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snapToGrid w:val="0"/>
        </w:rPr>
      </w:pPr>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CB5922" w:rsidRDefault="00684159" w:rsidP="00CB5922">
      <w:pPr>
        <w:jc w:val="center"/>
        <w:rPr>
          <w:rFonts w:ascii="Arial" w:eastAsia="黑体" w:hAnsi="Arial" w:cs="Arial"/>
          <w:b/>
          <w:bCs/>
          <w:color w:val="000000"/>
          <w:spacing w:val="20"/>
          <w:sz w:val="52"/>
          <w:szCs w:val="52"/>
        </w:rPr>
      </w:pPr>
    </w:p>
    <w:p w14:paraId="1C8792F0" w14:textId="77777777" w:rsidR="00684159" w:rsidRPr="00FC2C89" w:rsidRDefault="00103670" w:rsidP="00684159">
      <w:pPr>
        <w:jc w:val="center"/>
        <w:rPr>
          <w:rFonts w:ascii="Arial" w:eastAsia="黑体" w:hAnsi="Arial" w:cs="Arial"/>
          <w:bCs/>
          <w:color w:val="000000"/>
          <w:spacing w:val="20"/>
          <w:sz w:val="72"/>
          <w:szCs w:val="72"/>
        </w:rPr>
      </w:pPr>
      <w:r w:rsidRPr="00FC2C89">
        <w:rPr>
          <w:rFonts w:ascii="Arial" w:eastAsia="黑体" w:hAnsi="Arial" w:cs="Arial"/>
          <w:bCs/>
          <w:color w:val="000000"/>
          <w:spacing w:val="20"/>
          <w:sz w:val="72"/>
          <w:szCs w:val="72"/>
        </w:rPr>
        <w:t>可行性研究报告</w:t>
      </w:r>
    </w:p>
    <w:p w14:paraId="181CD179"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249CBFB3"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2C7302B8"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533C1004" w14:textId="77777777" w:rsidR="00684159" w:rsidRPr="00F54EFB" w:rsidRDefault="00684159" w:rsidP="00684159">
      <w:pPr>
        <w:spacing w:line="280" w:lineRule="exact"/>
        <w:jc w:val="center"/>
        <w:rPr>
          <w:rFonts w:ascii="Arial" w:eastAsia="黑体" w:hAnsi="Arial" w:cs="Arial"/>
          <w:b/>
          <w:bCs/>
          <w:color w:val="000000"/>
          <w:spacing w:val="20"/>
          <w:sz w:val="52"/>
          <w:szCs w:val="52"/>
        </w:rPr>
      </w:pPr>
    </w:p>
    <w:p w14:paraId="423F505E"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11FAFF51" w14:textId="77777777" w:rsidR="00684159" w:rsidRPr="00FC2C89" w:rsidRDefault="00684159" w:rsidP="00684159">
      <w:pPr>
        <w:spacing w:line="280" w:lineRule="exact"/>
        <w:jc w:val="center"/>
        <w:rPr>
          <w:rFonts w:ascii="Arial" w:eastAsia="黑体" w:hAnsi="Arial" w:cs="Arial"/>
          <w:b/>
          <w:bCs/>
          <w:color w:val="000000"/>
          <w:spacing w:val="20"/>
          <w:sz w:val="52"/>
          <w:szCs w:val="52"/>
        </w:rPr>
      </w:pPr>
    </w:p>
    <w:p w14:paraId="65217FBE" w14:textId="77777777" w:rsidR="00684159" w:rsidRPr="00FC2C89" w:rsidRDefault="00684159" w:rsidP="00684159">
      <w:pPr>
        <w:spacing w:line="280" w:lineRule="exact"/>
        <w:jc w:val="center"/>
        <w:rPr>
          <w:rFonts w:ascii="Arial" w:eastAsia="Adobe 黑体 Std R" w:hAnsi="Arial" w:cs="Arial"/>
          <w:b/>
          <w:bCs/>
          <w:color w:val="000000"/>
          <w:szCs w:val="21"/>
        </w:rPr>
      </w:pPr>
    </w:p>
    <w:p w14:paraId="512E9A80" w14:textId="77777777" w:rsidR="00684159" w:rsidRPr="00FC2C89" w:rsidRDefault="00684159" w:rsidP="00684159">
      <w:pPr>
        <w:spacing w:line="280" w:lineRule="exact"/>
        <w:jc w:val="center"/>
        <w:rPr>
          <w:rFonts w:ascii="Arial" w:eastAsia="Adobe 黑体 Std R" w:hAnsi="Arial" w:cs="Arial"/>
          <w:b/>
          <w:bCs/>
          <w:color w:val="000000"/>
          <w:szCs w:val="21"/>
        </w:rPr>
      </w:pPr>
    </w:p>
    <w:p w14:paraId="64794637" w14:textId="3E3ABC1B" w:rsidR="00EE0B32" w:rsidRDefault="00BD2C37" w:rsidP="006256F8">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广东省广州</w:t>
      </w:r>
      <w:r w:rsidR="00EE0B32" w:rsidRPr="00E0136D">
        <w:rPr>
          <w:rFonts w:ascii="微软雅黑" w:eastAsia="微软雅黑" w:hAnsi="微软雅黑" w:cs="微软雅黑" w:hint="eastAsia"/>
          <w:bCs/>
          <w:color w:val="000000"/>
        </w:rPr>
        <w:t>市</w:t>
      </w:r>
      <w:r>
        <w:rPr>
          <w:rFonts w:ascii="微软雅黑" w:eastAsia="微软雅黑" w:hAnsi="微软雅黑" w:cs="微软雅黑" w:hint="eastAsia"/>
          <w:bCs/>
          <w:color w:val="000000"/>
        </w:rPr>
        <w:t>南沙区</w:t>
      </w:r>
      <w:r w:rsidRPr="00BD2C37">
        <w:rPr>
          <w:rFonts w:ascii="微软雅黑" w:eastAsia="微软雅黑" w:hAnsi="微软雅黑" w:cs="微软雅黑" w:hint="eastAsia"/>
          <w:bCs/>
          <w:color w:val="000000"/>
        </w:rPr>
        <w:t>万顷沙镇龙利路北侧</w:t>
      </w:r>
      <w:r>
        <w:rPr>
          <w:rFonts w:ascii="微软雅黑" w:eastAsia="微软雅黑" w:hAnsi="微软雅黑" w:cs="微软雅黑" w:hint="eastAsia"/>
          <w:bCs/>
          <w:color w:val="000000"/>
        </w:rPr>
        <w:t>、</w:t>
      </w:r>
      <w:r w:rsidRPr="00BD2C37">
        <w:rPr>
          <w:rFonts w:ascii="微软雅黑" w:eastAsia="微软雅黑" w:hAnsi="微软雅黑" w:cs="微软雅黑" w:hint="eastAsia"/>
          <w:bCs/>
          <w:color w:val="000000"/>
        </w:rPr>
        <w:t>万丰南路东侧</w:t>
      </w:r>
      <w:r>
        <w:rPr>
          <w:rFonts w:ascii="微软雅黑" w:eastAsia="微软雅黑" w:hAnsi="微软雅黑" w:cs="微软雅黑" w:hint="eastAsia"/>
          <w:bCs/>
          <w:color w:val="000000"/>
        </w:rPr>
        <w:t>、</w:t>
      </w:r>
      <w:r w:rsidRPr="00BD2C37">
        <w:rPr>
          <w:rFonts w:ascii="微软雅黑" w:eastAsia="微软雅黑" w:hAnsi="微软雅黑" w:cs="微软雅黑" w:hint="eastAsia"/>
          <w:bCs/>
          <w:color w:val="000000"/>
        </w:rPr>
        <w:t>红江路南侧</w:t>
      </w:r>
      <w:r w:rsidR="00EE0B32" w:rsidRPr="00E0136D">
        <w:rPr>
          <w:rFonts w:ascii="微软雅黑" w:eastAsia="微软雅黑" w:hAnsi="微软雅黑" w:cs="微软雅黑" w:hint="eastAsia"/>
          <w:bCs/>
          <w:color w:val="000000"/>
        </w:rPr>
        <w:t>地块</w:t>
      </w:r>
    </w:p>
    <w:p w14:paraId="1B878705" w14:textId="0C99F1DB" w:rsidR="00EE0B32" w:rsidRPr="00094955" w:rsidRDefault="00EE0B32" w:rsidP="00EE0B32">
      <w:pPr>
        <w:snapToGrid w:val="0"/>
        <w:jc w:val="center"/>
        <w:rPr>
          <w:rFonts w:ascii="微软雅黑" w:eastAsia="微软雅黑" w:hAnsi="微软雅黑" w:cs="微软雅黑"/>
          <w:bCs/>
          <w:color w:val="000000"/>
        </w:rPr>
      </w:pPr>
      <w:r w:rsidRPr="00E0136D">
        <w:rPr>
          <w:rFonts w:ascii="微软雅黑" w:eastAsia="微软雅黑" w:hAnsi="微软雅黑" w:cs="微软雅黑" w:hint="eastAsia"/>
          <w:bCs/>
          <w:color w:val="000000"/>
        </w:rPr>
        <w:t>（地块编号：</w:t>
      </w:r>
      <w:r w:rsidR="006256F8" w:rsidRPr="006256F8">
        <w:rPr>
          <w:rFonts w:ascii="微软雅黑" w:eastAsia="微软雅黑" w:hAnsi="微软雅黑" w:cs="微软雅黑"/>
          <w:bCs/>
          <w:color w:val="000000"/>
        </w:rPr>
        <w:t>2020NJY-11</w:t>
      </w:r>
      <w:r w:rsidR="006256F8">
        <w:rPr>
          <w:rFonts w:ascii="微软雅黑" w:eastAsia="微软雅黑" w:hAnsi="微软雅黑" w:cs="微软雅黑" w:hint="eastAsia"/>
          <w:bCs/>
          <w:color w:val="000000"/>
        </w:rPr>
        <w:t>、</w:t>
      </w:r>
      <w:r w:rsidR="006256F8" w:rsidRPr="006256F8">
        <w:rPr>
          <w:rFonts w:ascii="微软雅黑" w:eastAsia="微软雅黑" w:hAnsi="微软雅黑" w:cs="微软雅黑"/>
          <w:bCs/>
          <w:color w:val="000000"/>
        </w:rPr>
        <w:t>2020NJY-12</w:t>
      </w:r>
      <w:r w:rsidRPr="00E0136D">
        <w:rPr>
          <w:rFonts w:ascii="微软雅黑" w:eastAsia="微软雅黑" w:hAnsi="微软雅黑" w:cs="微软雅黑"/>
          <w:bCs/>
          <w:color w:val="000000"/>
        </w:rPr>
        <w:t>）</w:t>
      </w:r>
      <w:r w:rsidR="006256F8">
        <w:rPr>
          <w:rFonts w:ascii="微软雅黑" w:eastAsia="微软雅黑" w:hAnsi="微软雅黑" w:cs="微软雅黑" w:hint="eastAsia"/>
          <w:bCs/>
          <w:color w:val="000000"/>
        </w:rPr>
        <w:t>商业</w:t>
      </w:r>
      <w:r w:rsidRPr="00E0136D">
        <w:rPr>
          <w:rFonts w:ascii="微软雅黑" w:eastAsia="微软雅黑" w:hAnsi="微软雅黑" w:cs="微软雅黑"/>
          <w:bCs/>
          <w:color w:val="000000"/>
        </w:rPr>
        <w:t>项目</w:t>
      </w:r>
    </w:p>
    <w:p w14:paraId="395398E4" w14:textId="18FD4A44" w:rsidR="00EE0B32" w:rsidRPr="00094955" w:rsidRDefault="00EE0B32" w:rsidP="00EE0B32">
      <w:pPr>
        <w:snapToGrid w:val="0"/>
        <w:jc w:val="center"/>
        <w:rPr>
          <w:rFonts w:ascii="微软雅黑" w:eastAsia="微软雅黑" w:hAnsi="微软雅黑" w:cs="微软雅黑"/>
          <w:bCs/>
          <w:color w:val="000000"/>
        </w:rPr>
      </w:pPr>
      <w:r w:rsidRPr="00094955">
        <w:rPr>
          <w:rFonts w:ascii="微软雅黑" w:eastAsia="微软雅黑" w:hAnsi="微软雅黑" w:cs="微软雅黑" w:hint="eastAsia"/>
          <w:bCs/>
          <w:color w:val="000000"/>
        </w:rPr>
        <w:t>【</w:t>
      </w:r>
      <w:r w:rsidR="00A40365" w:rsidRPr="00A40365">
        <w:rPr>
          <w:rFonts w:ascii="微软雅黑" w:eastAsia="微软雅黑" w:hAnsi="微软雅黑" w:cs="微软雅黑" w:hint="eastAsia"/>
          <w:bCs/>
          <w:color w:val="000000"/>
        </w:rPr>
        <w:t>五矿信托</w:t>
      </w:r>
      <w:r w:rsidR="00A40365" w:rsidRPr="00A40365">
        <w:rPr>
          <w:rFonts w:ascii="微软雅黑" w:eastAsia="微软雅黑" w:hAnsi="微软雅黑" w:cs="微软雅黑"/>
          <w:bCs/>
          <w:color w:val="000000"/>
        </w:rPr>
        <w:t>-恒信共筑X号-恒泽3号集合资金信托计划</w:t>
      </w:r>
      <w:r w:rsidRPr="00094955">
        <w:rPr>
          <w:rFonts w:ascii="微软雅黑" w:eastAsia="微软雅黑" w:hAnsi="微软雅黑" w:cs="微软雅黑" w:hint="eastAsia"/>
          <w:bCs/>
          <w:color w:val="000000"/>
        </w:rPr>
        <w:t>】</w:t>
      </w:r>
    </w:p>
    <w:p w14:paraId="571D4702" w14:textId="77777777" w:rsidR="00EE0B32" w:rsidRPr="004B3991" w:rsidRDefault="00EE0B32" w:rsidP="00EE0B32">
      <w:pPr>
        <w:snapToGrid w:val="0"/>
        <w:jc w:val="center"/>
        <w:rPr>
          <w:rFonts w:ascii="微软雅黑" w:eastAsia="微软雅黑" w:hAnsi="微软雅黑" w:cs="微软雅黑"/>
          <w:bCs/>
          <w:color w:val="000000"/>
        </w:rPr>
      </w:pPr>
      <w:r w:rsidRPr="004B3991">
        <w:rPr>
          <w:rFonts w:ascii="微软雅黑" w:eastAsia="微软雅黑" w:hAnsi="微软雅黑" w:cs="微软雅黑" w:hint="eastAsia"/>
          <w:bCs/>
          <w:color w:val="000000"/>
        </w:rPr>
        <w:t>可行性研究报告</w:t>
      </w:r>
    </w:p>
    <w:p w14:paraId="1939EBF3" w14:textId="77777777" w:rsidR="00EE0B32" w:rsidRPr="004B3991" w:rsidRDefault="00EE0B32" w:rsidP="00EE0B32">
      <w:pPr>
        <w:spacing w:line="280" w:lineRule="exact"/>
        <w:jc w:val="center"/>
        <w:rPr>
          <w:rFonts w:ascii="Arial" w:eastAsia="Adobe 黑体 Std R" w:hAnsi="Arial" w:cs="Arial"/>
          <w:b/>
          <w:bCs/>
          <w:color w:val="000000"/>
          <w:spacing w:val="20"/>
        </w:rPr>
      </w:pPr>
    </w:p>
    <w:p w14:paraId="5E1D830C" w14:textId="77777777" w:rsidR="00EE0B32" w:rsidRPr="009F0D1A" w:rsidRDefault="00EE0B32" w:rsidP="00EE0B32">
      <w:pPr>
        <w:spacing w:line="280" w:lineRule="exact"/>
        <w:jc w:val="center"/>
        <w:rPr>
          <w:rFonts w:ascii="Arial" w:eastAsia="Adobe 黑体 Std R" w:hAnsi="Arial" w:cs="Arial"/>
          <w:b/>
          <w:bCs/>
          <w:color w:val="000000"/>
          <w:spacing w:val="20"/>
        </w:rPr>
      </w:pPr>
    </w:p>
    <w:p w14:paraId="2D393EEC" w14:textId="77777777" w:rsidR="00EE0B32" w:rsidRPr="004B3991" w:rsidRDefault="00EE0B32" w:rsidP="00EE0B32">
      <w:pPr>
        <w:spacing w:line="280" w:lineRule="exact"/>
        <w:jc w:val="center"/>
        <w:rPr>
          <w:rFonts w:ascii="Arial" w:eastAsia="Adobe 黑体 Std R" w:hAnsi="Arial" w:cs="Arial"/>
          <w:b/>
          <w:bCs/>
          <w:color w:val="000000"/>
          <w:spacing w:val="20"/>
        </w:rPr>
      </w:pPr>
    </w:p>
    <w:p w14:paraId="0FFCB118" w14:textId="25AD27A5" w:rsidR="00EA76A4" w:rsidRPr="004B3991" w:rsidRDefault="00EE0B32" w:rsidP="00EE0B32">
      <w:pPr>
        <w:spacing w:line="280" w:lineRule="exact"/>
        <w:jc w:val="center"/>
        <w:rPr>
          <w:rFonts w:ascii="Arial" w:eastAsia="Adobe 黑体 Std R" w:hAnsi="Arial" w:cs="Arial"/>
          <w:bCs/>
          <w:snapToGrid w:val="0"/>
        </w:rPr>
      </w:pPr>
      <w:proofErr w:type="gramStart"/>
      <w:r w:rsidRPr="00AC1A15">
        <w:rPr>
          <w:rFonts w:ascii="Arial" w:eastAsia="Adobe 黑体 Std R" w:hAnsi="Arial" w:cs="Arial"/>
          <w:bCs/>
          <w:snapToGrid w:val="0"/>
        </w:rPr>
        <w:t>康正评</w:t>
      </w:r>
      <w:proofErr w:type="gramEnd"/>
      <w:r w:rsidRPr="00AC1A15">
        <w:rPr>
          <w:rFonts w:ascii="Arial" w:eastAsia="Adobe 黑体 Std R" w:hAnsi="Arial" w:cs="Arial"/>
          <w:bCs/>
          <w:snapToGrid w:val="0"/>
        </w:rPr>
        <w:t>字</w:t>
      </w:r>
      <w:r w:rsidR="00A40365" w:rsidRPr="00A40365">
        <w:rPr>
          <w:rFonts w:ascii="Arial" w:eastAsia="Adobe 黑体 Std R" w:hAnsi="Arial" w:cs="Arial"/>
          <w:bCs/>
          <w:snapToGrid w:val="0"/>
        </w:rPr>
        <w:t>2020-1-0538</w:t>
      </w:r>
      <w:r w:rsidRPr="00AC1A15">
        <w:rPr>
          <w:rFonts w:ascii="Arial" w:eastAsia="Adobe 黑体 Std R" w:hAnsi="Arial" w:cs="Arial"/>
          <w:bCs/>
          <w:snapToGrid w:val="0"/>
        </w:rPr>
        <w:t>-F01KXYJ3</w:t>
      </w:r>
      <w:r w:rsidRPr="00AC1A15">
        <w:rPr>
          <w:rFonts w:ascii="Arial" w:eastAsia="Adobe 黑体 Std R" w:hAnsi="Arial" w:cs="Arial"/>
          <w:bCs/>
          <w:snapToGrid w:val="0"/>
        </w:rPr>
        <w:t>号</w:t>
      </w:r>
    </w:p>
    <w:p w14:paraId="6C22A48B" w14:textId="77777777" w:rsidR="00EA76A4" w:rsidRPr="004B3991" w:rsidRDefault="00EA76A4" w:rsidP="00EA76A4">
      <w:pPr>
        <w:spacing w:line="280" w:lineRule="exact"/>
        <w:jc w:val="center"/>
        <w:rPr>
          <w:rFonts w:ascii="Arial" w:eastAsia="Adobe 黑体 Std R" w:hAnsi="Arial" w:cs="Arial"/>
          <w:b/>
          <w:bCs/>
          <w:snapToGrid w:val="0"/>
        </w:rPr>
      </w:pPr>
    </w:p>
    <w:p w14:paraId="080F613F" w14:textId="77777777" w:rsidR="00EA76A4" w:rsidRPr="004B3991" w:rsidRDefault="00EA76A4" w:rsidP="00EA76A4">
      <w:pPr>
        <w:spacing w:line="280" w:lineRule="exact"/>
        <w:jc w:val="center"/>
        <w:rPr>
          <w:rFonts w:ascii="Arial" w:eastAsia="Adobe 黑体 Std R" w:hAnsi="Arial" w:cs="Arial"/>
          <w:b/>
          <w:bCs/>
          <w:snapToGrid w:val="0"/>
        </w:rPr>
      </w:pPr>
    </w:p>
    <w:p w14:paraId="5112699B" w14:textId="77777777" w:rsidR="00EA76A4" w:rsidRPr="004B3991" w:rsidRDefault="00EA76A4" w:rsidP="00EA76A4">
      <w:pPr>
        <w:spacing w:line="280" w:lineRule="exact"/>
        <w:jc w:val="center"/>
        <w:rPr>
          <w:rFonts w:ascii="Arial" w:eastAsia="Adobe 黑体 Std R" w:hAnsi="Arial" w:cs="Arial"/>
          <w:b/>
          <w:bCs/>
          <w:snapToGrid w:val="0"/>
        </w:rPr>
      </w:pPr>
    </w:p>
    <w:p w14:paraId="4A6A303B" w14:textId="77777777" w:rsidR="00EA76A4" w:rsidRPr="00FC2C89" w:rsidRDefault="00EA76A4" w:rsidP="00EA76A4">
      <w:pPr>
        <w:spacing w:line="280" w:lineRule="exact"/>
        <w:jc w:val="center"/>
        <w:rPr>
          <w:rFonts w:ascii="Arial" w:eastAsia="Adobe 黑体 Std R" w:hAnsi="Arial" w:cs="Arial"/>
        </w:rPr>
      </w:pPr>
      <w:proofErr w:type="gramStart"/>
      <w:r w:rsidRPr="004B3991">
        <w:rPr>
          <w:rFonts w:ascii="Arial" w:eastAsia="Adobe 黑体 Std R" w:hAnsi="Arial" w:cs="Arial"/>
        </w:rPr>
        <w:t>北京康正宏</w:t>
      </w:r>
      <w:proofErr w:type="gramEnd"/>
      <w:r w:rsidRPr="004B3991">
        <w:rPr>
          <w:rFonts w:ascii="Arial" w:eastAsia="Adobe 黑体 Std R" w:hAnsi="Arial" w:cs="Arial"/>
        </w:rPr>
        <w:t>基房地产评估有限公司</w:t>
      </w:r>
    </w:p>
    <w:p w14:paraId="66C927DD" w14:textId="77777777" w:rsidR="00EA76A4" w:rsidRPr="00FC2C89" w:rsidRDefault="00EA76A4" w:rsidP="00EA76A4">
      <w:pPr>
        <w:spacing w:line="280" w:lineRule="exact"/>
        <w:jc w:val="center"/>
        <w:rPr>
          <w:rFonts w:ascii="Arial" w:eastAsia="Adobe 黑体 Std R" w:hAnsi="Arial" w:cs="Arial"/>
        </w:rPr>
      </w:pPr>
    </w:p>
    <w:p w14:paraId="4E0B40B8" w14:textId="77777777" w:rsidR="00EA76A4" w:rsidRPr="00FC2C89" w:rsidRDefault="00EA76A4" w:rsidP="00EA76A4">
      <w:pPr>
        <w:spacing w:line="280" w:lineRule="exact"/>
        <w:jc w:val="center"/>
        <w:rPr>
          <w:rFonts w:ascii="Arial" w:eastAsia="Adobe 黑体 Std R" w:hAnsi="Arial" w:cs="Arial"/>
        </w:rPr>
      </w:pPr>
    </w:p>
    <w:p w14:paraId="20BEC137" w14:textId="77777777" w:rsidR="00EA76A4" w:rsidRPr="00FC2C89" w:rsidRDefault="00EA76A4" w:rsidP="00EA76A4">
      <w:pPr>
        <w:spacing w:line="280" w:lineRule="exact"/>
        <w:jc w:val="center"/>
        <w:rPr>
          <w:rFonts w:ascii="Arial" w:eastAsia="Adobe 黑体 Std R" w:hAnsi="Arial" w:cs="Arial"/>
        </w:rPr>
      </w:pPr>
    </w:p>
    <w:p w14:paraId="3F004AB7" w14:textId="307AD952" w:rsidR="00770DC3" w:rsidRPr="00FC2C89" w:rsidRDefault="00EA76A4" w:rsidP="00EA76A4">
      <w:pPr>
        <w:spacing w:line="280" w:lineRule="exact"/>
        <w:jc w:val="center"/>
        <w:rPr>
          <w:rFonts w:ascii="Arial" w:eastAsia="Adobe 黑体 Std R" w:hAnsi="Arial" w:cs="Arial"/>
        </w:rPr>
      </w:pPr>
      <w:r w:rsidRPr="009C62D2">
        <w:rPr>
          <w:rFonts w:ascii="Arial" w:eastAsia="Adobe 黑体 Std R" w:hAnsi="Arial" w:cs="Arial"/>
        </w:rPr>
        <w:t>20</w:t>
      </w:r>
      <w:r w:rsidRPr="00A40365">
        <w:rPr>
          <w:rFonts w:ascii="Arial" w:eastAsia="Adobe 黑体 Std R" w:hAnsi="Arial" w:cs="Arial"/>
        </w:rPr>
        <w:t>20</w:t>
      </w:r>
      <w:r w:rsidRPr="00A40365">
        <w:rPr>
          <w:rFonts w:ascii="Arial" w:eastAsia="Adobe 黑体 Std R" w:hAnsi="Arial" w:cs="Arial"/>
        </w:rPr>
        <w:t>年</w:t>
      </w:r>
      <w:r w:rsidR="00EE0B32" w:rsidRPr="00A40365">
        <w:rPr>
          <w:rFonts w:ascii="Arial" w:eastAsia="Adobe 黑体 Std R" w:hAnsi="Arial" w:cs="Arial" w:hint="eastAsia"/>
        </w:rPr>
        <w:t>1</w:t>
      </w:r>
      <w:r w:rsidR="00A40365" w:rsidRPr="00A40365">
        <w:rPr>
          <w:rFonts w:ascii="Arial" w:eastAsia="Adobe 黑体 Std R" w:hAnsi="Arial" w:cs="Arial" w:hint="eastAsia"/>
        </w:rPr>
        <w:t>1</w:t>
      </w:r>
      <w:r w:rsidRPr="00FC2C89">
        <w:rPr>
          <w:rFonts w:ascii="Arial" w:eastAsia="Adobe 黑体 Std R" w:hAnsi="Arial" w:cs="Arial"/>
        </w:rPr>
        <w:t>月</w:t>
      </w:r>
    </w:p>
    <w:p w14:paraId="093F24E0" w14:textId="24C6F446" w:rsidR="00770DC3" w:rsidRPr="00FC2C89" w:rsidRDefault="00500171" w:rsidP="00EC5712">
      <w:pPr>
        <w:spacing w:before="240" w:line="312" w:lineRule="auto"/>
        <w:ind w:firstLine="600"/>
        <w:rPr>
          <w:rFonts w:ascii="Arial" w:hAnsi="Arial" w:cs="Arial"/>
          <w:color w:val="000000"/>
          <w:szCs w:val="21"/>
        </w:rPr>
      </w:pPr>
      <w:r w:rsidRPr="00FC2C89">
        <w:rPr>
          <w:rFonts w:ascii="Arial" w:hAnsi="Arial" w:cs="Arial"/>
          <w:color w:val="000000"/>
          <w:sz w:val="30"/>
        </w:rPr>
        <w:br w:type="page"/>
      </w:r>
      <w:r w:rsidR="00770DC3" w:rsidRPr="00FC2C89">
        <w:rPr>
          <w:rFonts w:ascii="Arial" w:hAnsi="Arial" w:cs="Arial"/>
          <w:color w:val="000000"/>
          <w:szCs w:val="21"/>
        </w:rPr>
        <w:lastRenderedPageBreak/>
        <w:t>报告编制单位</w:t>
      </w:r>
      <w:r w:rsidR="00FD2BA3">
        <w:rPr>
          <w:rFonts w:ascii="Arial" w:hAnsi="Arial" w:cs="Arial" w:hint="eastAsia"/>
          <w:color w:val="000000"/>
          <w:szCs w:val="21"/>
        </w:rPr>
        <w:t>：</w:t>
      </w:r>
      <w:proofErr w:type="gramStart"/>
      <w:r w:rsidR="00770DC3" w:rsidRPr="00FC2C89">
        <w:rPr>
          <w:rFonts w:ascii="Arial" w:hAnsi="Arial" w:cs="Arial"/>
          <w:color w:val="000000"/>
          <w:szCs w:val="21"/>
        </w:rPr>
        <w:t>北京康正宏</w:t>
      </w:r>
      <w:proofErr w:type="gramEnd"/>
      <w:r w:rsidR="00770DC3" w:rsidRPr="00FC2C89">
        <w:rPr>
          <w:rFonts w:ascii="Arial" w:hAnsi="Arial" w:cs="Arial"/>
          <w:color w:val="000000"/>
          <w:szCs w:val="21"/>
        </w:rPr>
        <w:t>基房地产评估有限公司</w:t>
      </w:r>
    </w:p>
    <w:p w14:paraId="56766969" w14:textId="7875DE4D" w:rsidR="00770DC3" w:rsidRPr="00FC2C89" w:rsidRDefault="00770DC3" w:rsidP="007C6E54">
      <w:pPr>
        <w:spacing w:before="240" w:line="480" w:lineRule="auto"/>
        <w:ind w:firstLine="600"/>
        <w:jc w:val="center"/>
        <w:rPr>
          <w:rFonts w:ascii="Arial" w:hAnsi="Arial" w:cs="Arial"/>
          <w:color w:val="000000"/>
          <w:szCs w:val="21"/>
        </w:rPr>
      </w:pPr>
    </w:p>
    <w:p w14:paraId="17B6B84A" w14:textId="77777777" w:rsidR="00770DC3" w:rsidRPr="00FD2BA3" w:rsidRDefault="00770DC3" w:rsidP="007C6E54">
      <w:pPr>
        <w:spacing w:before="240" w:line="480" w:lineRule="auto"/>
        <w:ind w:firstLine="600"/>
        <w:rPr>
          <w:rFonts w:ascii="Arial" w:hAnsi="Arial" w:cs="Arial"/>
          <w:color w:val="000000"/>
          <w:szCs w:val="21"/>
        </w:rPr>
      </w:pPr>
    </w:p>
    <w:p w14:paraId="5351CF99" w14:textId="77777777" w:rsidR="00DA0730" w:rsidRPr="00FC2C89" w:rsidRDefault="00DA0730" w:rsidP="00DA0730">
      <w:pPr>
        <w:spacing w:before="240" w:line="312" w:lineRule="auto"/>
        <w:ind w:firstLine="600"/>
        <w:rPr>
          <w:rFonts w:ascii="Arial" w:hAnsi="Arial" w:cs="Arial"/>
          <w:color w:val="000000"/>
          <w:szCs w:val="21"/>
        </w:rPr>
      </w:pPr>
      <w:r w:rsidRPr="00FC2C89">
        <w:rPr>
          <w:rFonts w:ascii="Arial" w:hAnsi="Arial" w:cs="Arial"/>
          <w:color w:val="000000"/>
          <w:szCs w:val="21"/>
        </w:rPr>
        <w:t>报告编制单位</w:t>
      </w:r>
      <w:r w:rsidRPr="00FC2C89">
        <w:rPr>
          <w:rFonts w:ascii="Arial" w:hAnsi="Arial" w:cs="Arial"/>
          <w:color w:val="000000"/>
          <w:szCs w:val="21"/>
        </w:rPr>
        <w:t>:</w:t>
      </w:r>
      <w:proofErr w:type="gramStart"/>
      <w:r w:rsidRPr="00FC2C89">
        <w:rPr>
          <w:rFonts w:ascii="Arial" w:hAnsi="Arial" w:cs="Arial"/>
          <w:color w:val="000000"/>
          <w:szCs w:val="21"/>
        </w:rPr>
        <w:t>北京康正宏</w:t>
      </w:r>
      <w:proofErr w:type="gramEnd"/>
      <w:r w:rsidRPr="00FC2C89">
        <w:rPr>
          <w:rFonts w:ascii="Arial" w:hAnsi="Arial" w:cs="Arial"/>
          <w:color w:val="000000"/>
          <w:szCs w:val="21"/>
        </w:rPr>
        <w:t>基房地产评估有限公司</w:t>
      </w:r>
    </w:p>
    <w:p w14:paraId="0495F7F4" w14:textId="77777777" w:rsidR="00DA0730" w:rsidRPr="00FC2C89" w:rsidRDefault="00DA0730" w:rsidP="00DA0730">
      <w:pPr>
        <w:spacing w:before="240" w:line="480" w:lineRule="auto"/>
        <w:ind w:firstLine="600"/>
        <w:jc w:val="center"/>
        <w:rPr>
          <w:rFonts w:ascii="Arial" w:hAnsi="Arial" w:cs="Arial"/>
          <w:color w:val="000000"/>
          <w:szCs w:val="21"/>
        </w:rPr>
      </w:pPr>
      <w:r w:rsidRPr="00FC2C89">
        <w:rPr>
          <w:rFonts w:ascii="Arial" w:hAnsi="Arial" w:cs="Arial"/>
          <w:color w:val="000000"/>
          <w:szCs w:val="21"/>
        </w:rPr>
        <w:t xml:space="preserve"> </w:t>
      </w:r>
    </w:p>
    <w:p w14:paraId="0855F72D" w14:textId="77777777" w:rsidR="00DA0730" w:rsidRPr="00FC2C89" w:rsidRDefault="00DA0730" w:rsidP="00DA0730">
      <w:pPr>
        <w:spacing w:before="240" w:line="480" w:lineRule="auto"/>
        <w:ind w:firstLine="600"/>
        <w:rPr>
          <w:rFonts w:ascii="Arial" w:hAnsi="Arial" w:cs="Arial"/>
          <w:color w:val="000000"/>
          <w:szCs w:val="21"/>
        </w:rPr>
      </w:pPr>
    </w:p>
    <w:p w14:paraId="64F84147" w14:textId="77777777" w:rsidR="00DA0730" w:rsidRPr="00FC2C89" w:rsidRDefault="00DA0730" w:rsidP="00DA0730">
      <w:pPr>
        <w:spacing w:before="240" w:line="480" w:lineRule="auto"/>
        <w:ind w:firstLine="600"/>
        <w:rPr>
          <w:rFonts w:ascii="Arial" w:hAnsi="Arial" w:cs="Arial"/>
          <w:color w:val="000000"/>
          <w:szCs w:val="21"/>
        </w:rPr>
      </w:pPr>
      <w:r w:rsidRPr="00FC2C89">
        <w:rPr>
          <w:rFonts w:ascii="Arial" w:hAnsi="Arial" w:cs="Arial"/>
          <w:color w:val="000000"/>
          <w:szCs w:val="21"/>
        </w:rPr>
        <w:t>法人代表</w:t>
      </w:r>
      <w:r w:rsidRPr="00FC2C89">
        <w:rPr>
          <w:rFonts w:ascii="Arial" w:hAnsi="Arial" w:cs="Arial"/>
          <w:color w:val="000000"/>
          <w:szCs w:val="21"/>
        </w:rPr>
        <w:t xml:space="preserve">:     </w:t>
      </w:r>
      <w:r w:rsidRPr="00FC2C89">
        <w:rPr>
          <w:rFonts w:ascii="Arial" w:hAnsi="Arial" w:cs="Arial"/>
          <w:color w:val="000000"/>
          <w:szCs w:val="21"/>
        </w:rPr>
        <w:t>齐</w:t>
      </w:r>
      <w:r w:rsidRPr="00FC2C89">
        <w:rPr>
          <w:rFonts w:ascii="Arial" w:hAnsi="Arial" w:cs="Arial"/>
          <w:color w:val="000000"/>
          <w:szCs w:val="21"/>
        </w:rPr>
        <w:t xml:space="preserve">    </w:t>
      </w:r>
      <w:r w:rsidRPr="00FC2C89">
        <w:rPr>
          <w:rFonts w:ascii="Arial" w:hAnsi="Arial" w:cs="Arial"/>
          <w:color w:val="000000"/>
          <w:szCs w:val="21"/>
        </w:rPr>
        <w:t>宏</w:t>
      </w:r>
      <w:r w:rsidRPr="00FC2C89">
        <w:rPr>
          <w:rFonts w:ascii="Arial" w:hAnsi="Arial" w:cs="Arial"/>
          <w:color w:val="000000"/>
          <w:szCs w:val="21"/>
        </w:rPr>
        <w:t xml:space="preserve">       </w:t>
      </w:r>
      <w:r w:rsidRPr="00FC2C89">
        <w:rPr>
          <w:rFonts w:ascii="Arial" w:hAnsi="Arial" w:cs="Arial"/>
          <w:color w:val="000000"/>
          <w:szCs w:val="21"/>
        </w:rPr>
        <w:t>高级经济师</w:t>
      </w:r>
    </w:p>
    <w:p w14:paraId="22ED2905" w14:textId="77777777" w:rsidR="00DA0730" w:rsidRPr="00FC2C89" w:rsidRDefault="00DA0730" w:rsidP="00DA0730">
      <w:pPr>
        <w:spacing w:before="240" w:line="480" w:lineRule="auto"/>
        <w:ind w:firstLine="600"/>
        <w:rPr>
          <w:rFonts w:ascii="Arial" w:hAnsi="Arial" w:cs="Arial"/>
          <w:color w:val="000000"/>
          <w:szCs w:val="21"/>
        </w:rPr>
      </w:pPr>
      <w:r w:rsidRPr="00FC2C89">
        <w:rPr>
          <w:rFonts w:ascii="Arial" w:hAnsi="Arial" w:cs="Arial"/>
          <w:color w:val="000000"/>
          <w:szCs w:val="21"/>
        </w:rPr>
        <w:t xml:space="preserve">                             </w:t>
      </w:r>
      <w:r w:rsidRPr="00FC2C89">
        <w:rPr>
          <w:rFonts w:ascii="Arial" w:hAnsi="Arial" w:cs="Arial"/>
          <w:color w:val="000000"/>
          <w:szCs w:val="21"/>
        </w:rPr>
        <w:t>注册房地产估价师</w:t>
      </w:r>
    </w:p>
    <w:p w14:paraId="7F4B71B0" w14:textId="77777777" w:rsidR="00DA0730" w:rsidRPr="00FC2C89" w:rsidRDefault="00DA0730" w:rsidP="00DA0730">
      <w:pPr>
        <w:spacing w:before="240" w:line="480" w:lineRule="auto"/>
        <w:ind w:firstLine="600"/>
        <w:rPr>
          <w:rFonts w:ascii="Arial" w:hAnsi="Arial" w:cs="Arial"/>
          <w:color w:val="000000"/>
          <w:szCs w:val="21"/>
        </w:rPr>
      </w:pPr>
      <w:r w:rsidRPr="00FC2C89">
        <w:rPr>
          <w:rFonts w:ascii="Arial" w:hAnsi="Arial" w:cs="Arial"/>
          <w:color w:val="000000"/>
          <w:szCs w:val="21"/>
        </w:rPr>
        <w:t>项目负责人</w:t>
      </w:r>
      <w:r w:rsidRPr="00FC2C89">
        <w:rPr>
          <w:rFonts w:ascii="Arial" w:hAnsi="Arial" w:cs="Arial"/>
          <w:color w:val="000000"/>
          <w:szCs w:val="21"/>
        </w:rPr>
        <w:t xml:space="preserve">:   </w:t>
      </w:r>
      <w:r w:rsidRPr="00FC2C89">
        <w:rPr>
          <w:rFonts w:ascii="Arial" w:hAnsi="Arial" w:cs="Arial"/>
          <w:color w:val="000000"/>
          <w:szCs w:val="21"/>
        </w:rPr>
        <w:t>王</w:t>
      </w:r>
      <w:r w:rsidRPr="00FC2C89">
        <w:rPr>
          <w:rFonts w:ascii="Arial" w:hAnsi="Arial" w:cs="Arial"/>
          <w:color w:val="000000"/>
          <w:szCs w:val="21"/>
        </w:rPr>
        <w:t xml:space="preserve">    </w:t>
      </w:r>
      <w:r w:rsidRPr="00FC2C89">
        <w:rPr>
          <w:rFonts w:ascii="Arial" w:hAnsi="Arial" w:cs="Arial"/>
          <w:color w:val="000000"/>
          <w:szCs w:val="21"/>
        </w:rPr>
        <w:t>鹏</w:t>
      </w:r>
      <w:r w:rsidRPr="00FC2C89">
        <w:rPr>
          <w:rFonts w:ascii="Arial" w:hAnsi="Arial" w:cs="Arial"/>
          <w:color w:val="000000"/>
          <w:szCs w:val="21"/>
        </w:rPr>
        <w:t xml:space="preserve">       </w:t>
      </w:r>
      <w:r w:rsidRPr="00FC2C89">
        <w:rPr>
          <w:rFonts w:ascii="Arial" w:hAnsi="Arial" w:cs="Arial"/>
          <w:color w:val="000000"/>
          <w:szCs w:val="21"/>
        </w:rPr>
        <w:t>注册房地产估价师</w:t>
      </w:r>
    </w:p>
    <w:p w14:paraId="0C557B14" w14:textId="77777777" w:rsidR="00DA0730" w:rsidRPr="00FC2C89" w:rsidRDefault="00DA0730" w:rsidP="00DA0730">
      <w:pPr>
        <w:tabs>
          <w:tab w:val="left" w:pos="2552"/>
          <w:tab w:val="left" w:pos="2835"/>
          <w:tab w:val="left" w:pos="7552"/>
        </w:tabs>
        <w:spacing w:before="240" w:line="480" w:lineRule="auto"/>
        <w:ind w:firstLine="600"/>
        <w:rPr>
          <w:rFonts w:ascii="Arial" w:hAnsi="Arial" w:cs="Arial"/>
          <w:color w:val="000000"/>
          <w:szCs w:val="21"/>
        </w:rPr>
      </w:pPr>
      <w:r w:rsidRPr="00FC2C89">
        <w:rPr>
          <w:rFonts w:ascii="Arial" w:hAnsi="Arial" w:cs="Arial"/>
          <w:color w:val="000000"/>
          <w:szCs w:val="21"/>
        </w:rPr>
        <w:t xml:space="preserve">                             </w:t>
      </w:r>
      <w:r w:rsidRPr="00FC2C89">
        <w:rPr>
          <w:rFonts w:ascii="Arial" w:hAnsi="Arial" w:cs="Arial"/>
          <w:color w:val="000000"/>
          <w:szCs w:val="21"/>
        </w:rPr>
        <w:t>注册土地估价师</w:t>
      </w:r>
    </w:p>
    <w:p w14:paraId="465F77C5" w14:textId="77777777" w:rsidR="00DA0730" w:rsidRPr="00FC2C89" w:rsidRDefault="00DA0730" w:rsidP="00DA0730">
      <w:pPr>
        <w:spacing w:before="240" w:line="480" w:lineRule="auto"/>
        <w:ind w:firstLine="600"/>
        <w:rPr>
          <w:rFonts w:ascii="Arial" w:hAnsi="Arial" w:cs="Arial"/>
          <w:color w:val="000000"/>
          <w:szCs w:val="21"/>
        </w:rPr>
      </w:pPr>
      <w:r w:rsidRPr="00FC2C89">
        <w:rPr>
          <w:rFonts w:ascii="Arial" w:hAnsi="Arial" w:cs="Arial"/>
          <w:color w:val="000000"/>
          <w:szCs w:val="21"/>
        </w:rPr>
        <w:t>项目参加人员</w:t>
      </w:r>
      <w:r w:rsidRPr="00FC2C89">
        <w:rPr>
          <w:rFonts w:ascii="Arial" w:hAnsi="Arial" w:cs="Arial"/>
          <w:color w:val="000000"/>
          <w:szCs w:val="21"/>
        </w:rPr>
        <w:t xml:space="preserve">: </w:t>
      </w:r>
      <w:r w:rsidRPr="00FC2C89">
        <w:rPr>
          <w:rFonts w:ascii="Arial" w:hAnsi="Arial" w:cs="Arial"/>
          <w:color w:val="000000"/>
          <w:szCs w:val="21"/>
        </w:rPr>
        <w:t>郑</w:t>
      </w:r>
      <w:r w:rsidRPr="00FC2C89">
        <w:rPr>
          <w:rFonts w:ascii="Arial" w:hAnsi="Arial" w:cs="Arial"/>
          <w:color w:val="000000"/>
          <w:szCs w:val="21"/>
        </w:rPr>
        <w:t xml:space="preserve">    </w:t>
      </w:r>
      <w:r w:rsidRPr="00FC2C89">
        <w:rPr>
          <w:rFonts w:ascii="Arial" w:hAnsi="Arial" w:cs="Arial"/>
          <w:color w:val="000000"/>
          <w:szCs w:val="21"/>
        </w:rPr>
        <w:t>燚</w:t>
      </w:r>
      <w:r w:rsidRPr="00FC2C89">
        <w:rPr>
          <w:rFonts w:ascii="Arial" w:hAnsi="Arial" w:cs="Arial"/>
          <w:color w:val="000000"/>
          <w:szCs w:val="21"/>
        </w:rPr>
        <w:t xml:space="preserve">       </w:t>
      </w:r>
      <w:r w:rsidRPr="00FC2C89">
        <w:rPr>
          <w:rFonts w:ascii="Arial" w:hAnsi="Arial" w:cs="Arial"/>
          <w:color w:val="000000"/>
          <w:szCs w:val="21"/>
        </w:rPr>
        <w:t>注册房地产估价师</w:t>
      </w:r>
    </w:p>
    <w:p w14:paraId="5782A1AC" w14:textId="77777777" w:rsidR="00DA0730" w:rsidRPr="00FC2C89" w:rsidRDefault="00DA0730" w:rsidP="00DA0730">
      <w:pPr>
        <w:spacing w:before="240" w:line="480" w:lineRule="auto"/>
        <w:ind w:firstLine="600"/>
        <w:rPr>
          <w:rFonts w:ascii="Arial" w:hAnsi="Arial" w:cs="Arial"/>
          <w:color w:val="000000"/>
          <w:szCs w:val="21"/>
        </w:rPr>
      </w:pPr>
      <w:r w:rsidRPr="00FC2C89">
        <w:rPr>
          <w:rFonts w:ascii="Arial" w:hAnsi="Arial" w:cs="Arial"/>
          <w:color w:val="000000"/>
          <w:szCs w:val="21"/>
        </w:rPr>
        <w:t xml:space="preserve">                             </w:t>
      </w:r>
      <w:r w:rsidRPr="00FC2C89">
        <w:rPr>
          <w:rFonts w:ascii="Arial" w:hAnsi="Arial" w:cs="Arial"/>
          <w:color w:val="000000"/>
          <w:szCs w:val="21"/>
        </w:rPr>
        <w:t>注册土地估价师</w:t>
      </w:r>
    </w:p>
    <w:p w14:paraId="7B6CF6D8" w14:textId="34BDD9DE" w:rsidR="00B42880" w:rsidRPr="00AE5DD1"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FC2C89">
        <w:rPr>
          <w:rFonts w:ascii="Arial" w:hAnsi="Arial" w:cs="Arial"/>
          <w:color w:val="000000"/>
          <w:szCs w:val="21"/>
        </w:rPr>
        <w:t xml:space="preserve">        </w:t>
      </w:r>
      <w:r w:rsidR="00CA1CD0">
        <w:rPr>
          <w:rFonts w:ascii="Arial" w:hAnsi="Arial" w:cs="Arial" w:hint="eastAsia"/>
          <w:color w:val="000000"/>
          <w:szCs w:val="21"/>
        </w:rPr>
        <w:t xml:space="preserve"> </w:t>
      </w:r>
      <w:r w:rsidRPr="00FC2C89">
        <w:rPr>
          <w:rFonts w:ascii="Arial" w:hAnsi="Arial" w:cs="Arial"/>
          <w:color w:val="000000"/>
          <w:szCs w:val="21"/>
        </w:rPr>
        <w:t xml:space="preserve">      </w:t>
      </w:r>
      <w:r w:rsidR="00DA0730">
        <w:rPr>
          <w:rFonts w:ascii="Arial" w:hAnsi="Arial" w:cs="Arial" w:hint="eastAsia"/>
          <w:color w:val="000000"/>
          <w:szCs w:val="21"/>
        </w:rPr>
        <w:t>韩佳睿</w:t>
      </w:r>
      <w:r w:rsidRPr="00AE5DD1">
        <w:rPr>
          <w:rFonts w:ascii="Arial" w:hAnsi="Arial" w:cs="Arial"/>
          <w:color w:val="000000"/>
          <w:szCs w:val="21"/>
        </w:rPr>
        <w:t xml:space="preserve">       </w:t>
      </w:r>
    </w:p>
    <w:p w14:paraId="1E46AC30" w14:textId="77777777" w:rsidR="00770DC3" w:rsidRPr="00AE5DD1" w:rsidRDefault="00770DC3" w:rsidP="007C6E54">
      <w:pPr>
        <w:spacing w:line="480" w:lineRule="auto"/>
        <w:ind w:firstLineChars="180" w:firstLine="434"/>
        <w:rPr>
          <w:rFonts w:ascii="Arial" w:hAnsi="Arial" w:cs="Arial"/>
          <w:b/>
          <w:color w:val="000000"/>
          <w:szCs w:val="21"/>
        </w:rPr>
      </w:pPr>
    </w:p>
    <w:p w14:paraId="184880B0" w14:textId="5292D8CE" w:rsidR="00770DC3" w:rsidRPr="00FC2C89" w:rsidRDefault="00CF716F" w:rsidP="00CF716F">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r w:rsidR="00CA1CD0">
        <w:rPr>
          <w:rFonts w:ascii="Arial" w:hAnsi="Arial" w:cs="Arial" w:hint="eastAsia"/>
          <w:color w:val="000000"/>
          <w:szCs w:val="21"/>
        </w:rPr>
        <w:t xml:space="preserve"> </w:t>
      </w:r>
      <w:r>
        <w:rPr>
          <w:rFonts w:ascii="Arial" w:hAnsi="Arial" w:cs="Arial"/>
          <w:color w:val="000000"/>
          <w:szCs w:val="21"/>
        </w:rPr>
        <w:t xml:space="preserve">     </w:t>
      </w:r>
      <w:r w:rsidR="00EA4DBD" w:rsidRPr="00AE5DD1">
        <w:rPr>
          <w:rFonts w:ascii="Arial" w:hAnsi="Arial" w:cs="Arial"/>
          <w:color w:val="000000"/>
          <w:szCs w:val="21"/>
        </w:rPr>
        <w:t xml:space="preserve"> </w:t>
      </w:r>
      <w:r w:rsidR="00DA0730">
        <w:rPr>
          <w:rFonts w:ascii="Arial" w:hAnsi="Arial" w:cs="Arial" w:hint="eastAsia"/>
          <w:color w:val="000000"/>
          <w:szCs w:val="21"/>
        </w:rPr>
        <w:t>吴</w:t>
      </w:r>
      <w:ins w:id="0" w:author="Sky123.Org" w:date="2020-11-09T15:52:00Z">
        <w:r w:rsidR="00F55E47">
          <w:rPr>
            <w:rFonts w:ascii="Arial" w:hAnsi="Arial" w:cs="Arial" w:hint="eastAsia"/>
            <w:color w:val="000000"/>
            <w:szCs w:val="21"/>
          </w:rPr>
          <w:t xml:space="preserve">  </w:t>
        </w:r>
      </w:ins>
      <w:r w:rsidR="00DA0730">
        <w:rPr>
          <w:rFonts w:ascii="Arial" w:hAnsi="Arial" w:cs="Arial" w:hint="eastAsia"/>
          <w:color w:val="000000"/>
          <w:szCs w:val="21"/>
        </w:rPr>
        <w:t>雪</w:t>
      </w:r>
    </w:p>
    <w:p w14:paraId="307D8BD9" w14:textId="77777777" w:rsidR="00A76C10" w:rsidRPr="00FC2C89" w:rsidRDefault="00A76C10" w:rsidP="007C6E54">
      <w:pPr>
        <w:spacing w:line="480" w:lineRule="auto"/>
        <w:ind w:firstLineChars="180" w:firstLine="432"/>
        <w:rPr>
          <w:rFonts w:ascii="Arial" w:hAnsi="Arial" w:cs="Arial"/>
          <w:color w:val="000000"/>
          <w:szCs w:val="21"/>
        </w:rPr>
      </w:pPr>
    </w:p>
    <w:p w14:paraId="5B6AC83D" w14:textId="77777777" w:rsidR="00EE6570" w:rsidRPr="00FC2C89" w:rsidRDefault="00EE6570" w:rsidP="007C6E54">
      <w:pPr>
        <w:spacing w:line="480" w:lineRule="auto"/>
        <w:ind w:firstLineChars="180" w:firstLine="432"/>
        <w:rPr>
          <w:rFonts w:ascii="Arial" w:hAnsi="Arial" w:cs="Arial"/>
          <w:color w:val="000000"/>
          <w:szCs w:val="21"/>
        </w:rPr>
      </w:pPr>
    </w:p>
    <w:p w14:paraId="0592E097" w14:textId="3319957B" w:rsidR="00770DC3" w:rsidRPr="00FC2C89" w:rsidRDefault="00EA76A4" w:rsidP="009B0B0F">
      <w:pPr>
        <w:spacing w:line="480" w:lineRule="auto"/>
        <w:jc w:val="center"/>
        <w:rPr>
          <w:rFonts w:ascii="Arial" w:hAnsi="Arial" w:cs="Arial"/>
          <w:color w:val="000000"/>
          <w:szCs w:val="21"/>
        </w:rPr>
      </w:pPr>
      <w:r w:rsidRPr="0012277B">
        <w:rPr>
          <w:rFonts w:ascii="Arial" w:hAnsi="Arial" w:cs="Arial"/>
          <w:color w:val="000000"/>
          <w:szCs w:val="21"/>
        </w:rPr>
        <w:t>编制时间</w:t>
      </w:r>
      <w:r w:rsidRPr="0012277B">
        <w:rPr>
          <w:rFonts w:ascii="Arial" w:hAnsi="Arial" w:cs="Arial" w:hint="eastAsia"/>
          <w:color w:val="000000"/>
          <w:szCs w:val="21"/>
        </w:rPr>
        <w:t>：</w:t>
      </w:r>
      <w:r w:rsidRPr="0012277B">
        <w:rPr>
          <w:rFonts w:ascii="Arial" w:hAnsi="Arial" w:cs="Arial"/>
          <w:color w:val="000000"/>
          <w:szCs w:val="21"/>
        </w:rPr>
        <w:t>2020</w:t>
      </w:r>
      <w:r w:rsidRPr="0012277B">
        <w:rPr>
          <w:rFonts w:ascii="Arial" w:hAnsi="Arial" w:cs="Arial"/>
          <w:color w:val="000000"/>
          <w:szCs w:val="21"/>
        </w:rPr>
        <w:t>年</w:t>
      </w:r>
      <w:r w:rsidR="00EE0B32" w:rsidRPr="0012277B">
        <w:rPr>
          <w:rFonts w:ascii="Arial" w:hAnsi="Arial" w:cs="Arial" w:hint="eastAsia"/>
          <w:color w:val="000000"/>
          <w:szCs w:val="21"/>
        </w:rPr>
        <w:t>10</w:t>
      </w:r>
      <w:r w:rsidRPr="0012277B">
        <w:rPr>
          <w:rFonts w:ascii="Arial" w:hAnsi="Arial" w:cs="Arial"/>
          <w:color w:val="000000"/>
          <w:szCs w:val="21"/>
        </w:rPr>
        <w:t>月</w:t>
      </w:r>
      <w:r w:rsidR="006256F8" w:rsidRPr="0012277B">
        <w:rPr>
          <w:rFonts w:ascii="Arial" w:hAnsi="Arial" w:cs="Arial" w:hint="eastAsia"/>
          <w:color w:val="000000"/>
          <w:szCs w:val="21"/>
        </w:rPr>
        <w:t>26</w:t>
      </w:r>
      <w:r w:rsidRPr="0012277B">
        <w:rPr>
          <w:rFonts w:ascii="Arial" w:hAnsi="Arial" w:cs="Arial"/>
          <w:color w:val="000000"/>
          <w:szCs w:val="21"/>
        </w:rPr>
        <w:t>日至</w:t>
      </w:r>
      <w:del w:id="1" w:author="Sky123.Org" w:date="2020-11-09T15:52:00Z">
        <w:r w:rsidRPr="0012277B" w:rsidDel="00F55E47">
          <w:rPr>
            <w:rFonts w:ascii="Arial" w:hAnsi="Arial" w:cs="Arial"/>
            <w:color w:val="000000"/>
            <w:szCs w:val="21"/>
          </w:rPr>
          <w:delText>2020</w:delText>
        </w:r>
        <w:r w:rsidRPr="0012277B" w:rsidDel="00F55E47">
          <w:rPr>
            <w:rFonts w:ascii="Arial" w:hAnsi="Arial" w:cs="Arial"/>
            <w:color w:val="000000"/>
            <w:szCs w:val="21"/>
          </w:rPr>
          <w:delText>年</w:delText>
        </w:r>
        <w:r w:rsidR="00AC1A15" w:rsidRPr="0012277B" w:rsidDel="00F55E47">
          <w:rPr>
            <w:rFonts w:ascii="Arial" w:hAnsi="Arial" w:cs="Arial" w:hint="eastAsia"/>
            <w:color w:val="000000"/>
            <w:szCs w:val="21"/>
          </w:rPr>
          <w:delText>1</w:delText>
        </w:r>
        <w:r w:rsidR="0012277B" w:rsidRPr="0012277B" w:rsidDel="00F55E47">
          <w:rPr>
            <w:rFonts w:ascii="Arial" w:hAnsi="Arial" w:cs="Arial" w:hint="eastAsia"/>
            <w:color w:val="000000"/>
            <w:szCs w:val="21"/>
          </w:rPr>
          <w:delText>1</w:delText>
        </w:r>
        <w:r w:rsidRPr="0012277B" w:rsidDel="00F55E47">
          <w:rPr>
            <w:rFonts w:ascii="Arial" w:hAnsi="Arial" w:cs="Arial"/>
            <w:color w:val="000000"/>
            <w:szCs w:val="21"/>
          </w:rPr>
          <w:delText>月</w:delText>
        </w:r>
        <w:r w:rsidR="00AC1A15" w:rsidRPr="0012277B" w:rsidDel="00F55E47">
          <w:rPr>
            <w:rFonts w:ascii="Arial" w:hAnsi="Arial" w:cs="Arial" w:hint="eastAsia"/>
            <w:color w:val="000000"/>
            <w:szCs w:val="21"/>
          </w:rPr>
          <w:delText>2</w:delText>
        </w:r>
      </w:del>
      <w:ins w:id="2" w:author="Sky123.Org" w:date="2020-11-09T15:52:00Z">
        <w:r w:rsidR="00F55E47" w:rsidRPr="0012277B">
          <w:rPr>
            <w:rFonts w:ascii="Arial" w:hAnsi="Arial" w:cs="Arial"/>
            <w:color w:val="000000"/>
            <w:szCs w:val="21"/>
          </w:rPr>
          <w:t>2020</w:t>
        </w:r>
        <w:r w:rsidR="00F55E47" w:rsidRPr="0012277B">
          <w:rPr>
            <w:rFonts w:ascii="Arial" w:hAnsi="Arial" w:cs="Arial"/>
            <w:color w:val="000000"/>
            <w:szCs w:val="21"/>
          </w:rPr>
          <w:t>年</w:t>
        </w:r>
        <w:r w:rsidR="00F55E47" w:rsidRPr="0012277B">
          <w:rPr>
            <w:rFonts w:ascii="Arial" w:hAnsi="Arial" w:cs="Arial" w:hint="eastAsia"/>
            <w:color w:val="000000"/>
            <w:szCs w:val="21"/>
          </w:rPr>
          <w:t>11</w:t>
        </w:r>
        <w:r w:rsidR="00F55E47" w:rsidRPr="0012277B">
          <w:rPr>
            <w:rFonts w:ascii="Arial" w:hAnsi="Arial" w:cs="Arial"/>
            <w:color w:val="000000"/>
            <w:szCs w:val="21"/>
          </w:rPr>
          <w:t>月</w:t>
        </w:r>
        <w:r w:rsidR="00F55E47">
          <w:rPr>
            <w:rFonts w:ascii="Arial" w:hAnsi="Arial" w:cs="Arial" w:hint="eastAsia"/>
            <w:color w:val="000000"/>
            <w:szCs w:val="21"/>
          </w:rPr>
          <w:t>9</w:t>
        </w:r>
      </w:ins>
      <w:r w:rsidRPr="0012277B">
        <w:rPr>
          <w:rFonts w:ascii="Arial" w:hAnsi="Arial" w:cs="Arial"/>
          <w:color w:val="000000"/>
          <w:szCs w:val="21"/>
        </w:rPr>
        <w:t>日</w:t>
      </w:r>
    </w:p>
    <w:p w14:paraId="6EBEBDFF" w14:textId="77777777" w:rsidR="009B0B0F" w:rsidRPr="001B0EC8" w:rsidRDefault="009B0B0F" w:rsidP="009B0B0F">
      <w:pPr>
        <w:pStyle w:val="10"/>
        <w:sectPr w:rsidR="009B0B0F" w:rsidRPr="001B0EC8" w:rsidSect="009B0B0F">
          <w:headerReference w:type="default" r:id="rId9"/>
          <w:footerReference w:type="default" r:id="rId10"/>
          <w:headerReference w:type="first" r:id="rId11"/>
          <w:footerReference w:type="first" r:id="rId12"/>
          <w:type w:val="continuous"/>
          <w:pgSz w:w="11906" w:h="16838" w:code="9"/>
          <w:pgMar w:top="1843" w:right="1304" w:bottom="1134" w:left="1304" w:header="1134" w:footer="907" w:gutter="0"/>
          <w:cols w:space="425"/>
          <w:titlePg/>
          <w:docGrid w:linePitch="312"/>
        </w:sectPr>
      </w:pPr>
      <w:bookmarkStart w:id="3" w:name="_Toc118196874"/>
      <w:bookmarkStart w:id="4" w:name="_Toc118196995"/>
      <w:bookmarkStart w:id="5" w:name="_Toc118513505"/>
      <w:bookmarkStart w:id="6" w:name="_Toc118794435"/>
    </w:p>
    <w:p w14:paraId="1CD94FC7" w14:textId="77777777" w:rsidR="001870BC" w:rsidRPr="002F23B0" w:rsidRDefault="00770DC3" w:rsidP="009B0B0F">
      <w:pPr>
        <w:pStyle w:val="10"/>
      </w:pPr>
      <w:r w:rsidRPr="00CF1571">
        <w:lastRenderedPageBreak/>
        <w:t>目</w:t>
      </w:r>
      <w:r w:rsidRPr="00CF1571">
        <w:t xml:space="preserve">  </w:t>
      </w:r>
      <w:r w:rsidRPr="00CF1571">
        <w:t>录</w:t>
      </w:r>
      <w:bookmarkEnd w:id="3"/>
      <w:bookmarkEnd w:id="4"/>
      <w:bookmarkEnd w:id="5"/>
      <w:bookmarkEnd w:id="6"/>
      <w:r w:rsidRPr="002F23B0">
        <w:rPr>
          <w:sz w:val="21"/>
        </w:rPr>
        <w:fldChar w:fldCharType="begin"/>
      </w:r>
      <w:r w:rsidRPr="002F23B0">
        <w:rPr>
          <w:sz w:val="21"/>
        </w:rPr>
        <w:instrText xml:space="preserve"> TOC \o "1-3" \h \z </w:instrText>
      </w:r>
      <w:r w:rsidRPr="002F23B0">
        <w:rPr>
          <w:sz w:val="21"/>
        </w:rPr>
        <w:fldChar w:fldCharType="separate"/>
      </w:r>
    </w:p>
    <w:p w14:paraId="57D64535" w14:textId="77777777" w:rsidR="001870BC" w:rsidRPr="002F23B0" w:rsidRDefault="00F55E47">
      <w:pPr>
        <w:pStyle w:val="10"/>
        <w:rPr>
          <w:rFonts w:eastAsiaTheme="minorEastAsia"/>
          <w:b w:val="0"/>
          <w:bCs w:val="0"/>
          <w:caps w:val="0"/>
          <w:kern w:val="2"/>
          <w:sz w:val="21"/>
          <w:szCs w:val="22"/>
        </w:rPr>
      </w:pPr>
      <w:hyperlink w:anchor="_Toc55248123" w:history="1">
        <w:r w:rsidR="001870BC" w:rsidRPr="002F23B0">
          <w:rPr>
            <w:rStyle w:val="a7"/>
            <w:rFonts w:eastAsia="方正黑体简体"/>
          </w:rPr>
          <w:t>〔内容提要〕</w:t>
        </w:r>
        <w:r w:rsidR="001870BC" w:rsidRPr="002F23B0">
          <w:rPr>
            <w:webHidden/>
          </w:rPr>
          <w:tab/>
        </w:r>
        <w:r w:rsidR="001870BC" w:rsidRPr="002F23B0">
          <w:rPr>
            <w:webHidden/>
          </w:rPr>
          <w:fldChar w:fldCharType="begin"/>
        </w:r>
        <w:r w:rsidR="001870BC" w:rsidRPr="002F23B0">
          <w:rPr>
            <w:webHidden/>
          </w:rPr>
          <w:instrText xml:space="preserve"> PAGEREF _Toc55248123 \h </w:instrText>
        </w:r>
        <w:r w:rsidR="001870BC" w:rsidRPr="002F23B0">
          <w:rPr>
            <w:webHidden/>
          </w:rPr>
        </w:r>
        <w:r w:rsidR="001870BC" w:rsidRPr="002F23B0">
          <w:rPr>
            <w:webHidden/>
          </w:rPr>
          <w:fldChar w:fldCharType="separate"/>
        </w:r>
        <w:r>
          <w:rPr>
            <w:webHidden/>
          </w:rPr>
          <w:t>1</w:t>
        </w:r>
        <w:r w:rsidR="001870BC" w:rsidRPr="002F23B0">
          <w:rPr>
            <w:webHidden/>
          </w:rPr>
          <w:fldChar w:fldCharType="end"/>
        </w:r>
      </w:hyperlink>
    </w:p>
    <w:p w14:paraId="5229D9C5" w14:textId="77777777" w:rsidR="001870BC" w:rsidRPr="002F23B0" w:rsidRDefault="00F55E47">
      <w:pPr>
        <w:pStyle w:val="10"/>
        <w:rPr>
          <w:rFonts w:eastAsiaTheme="minorEastAsia"/>
          <w:b w:val="0"/>
          <w:bCs w:val="0"/>
          <w:caps w:val="0"/>
          <w:kern w:val="2"/>
          <w:sz w:val="21"/>
          <w:szCs w:val="22"/>
        </w:rPr>
      </w:pPr>
      <w:hyperlink w:anchor="_Toc55248124" w:history="1">
        <w:r w:rsidR="001870BC" w:rsidRPr="002F23B0">
          <w:rPr>
            <w:rStyle w:val="a7"/>
            <w:rFonts w:eastAsia="方正黑体简体"/>
          </w:rPr>
          <w:t>第一章</w:t>
        </w:r>
        <w:r w:rsidR="001870BC" w:rsidRPr="002F23B0">
          <w:rPr>
            <w:rStyle w:val="a7"/>
            <w:rFonts w:eastAsia="方正黑体简体"/>
          </w:rPr>
          <w:t xml:space="preserve">  </w:t>
        </w:r>
        <w:r w:rsidR="001870BC" w:rsidRPr="002F23B0">
          <w:rPr>
            <w:rStyle w:val="a7"/>
            <w:rFonts w:eastAsia="方正黑体简体"/>
          </w:rPr>
          <w:t>可行性研究说明</w:t>
        </w:r>
        <w:r w:rsidR="001870BC" w:rsidRPr="002F23B0">
          <w:rPr>
            <w:webHidden/>
          </w:rPr>
          <w:tab/>
        </w:r>
        <w:r w:rsidR="001870BC" w:rsidRPr="002F23B0">
          <w:rPr>
            <w:webHidden/>
          </w:rPr>
          <w:fldChar w:fldCharType="begin"/>
        </w:r>
        <w:r w:rsidR="001870BC" w:rsidRPr="002F23B0">
          <w:rPr>
            <w:webHidden/>
          </w:rPr>
          <w:instrText xml:space="preserve"> PAGEREF _Toc55248124 \h </w:instrText>
        </w:r>
        <w:r w:rsidR="001870BC" w:rsidRPr="002F23B0">
          <w:rPr>
            <w:webHidden/>
          </w:rPr>
        </w:r>
        <w:r w:rsidR="001870BC" w:rsidRPr="002F23B0">
          <w:rPr>
            <w:webHidden/>
          </w:rPr>
          <w:fldChar w:fldCharType="separate"/>
        </w:r>
        <w:r>
          <w:rPr>
            <w:webHidden/>
          </w:rPr>
          <w:t>3</w:t>
        </w:r>
        <w:r w:rsidR="001870BC" w:rsidRPr="002F23B0">
          <w:rPr>
            <w:webHidden/>
          </w:rPr>
          <w:fldChar w:fldCharType="end"/>
        </w:r>
      </w:hyperlink>
    </w:p>
    <w:p w14:paraId="2A943A67" w14:textId="77777777" w:rsidR="001870BC" w:rsidRPr="002F23B0" w:rsidRDefault="00F55E47">
      <w:pPr>
        <w:pStyle w:val="20"/>
        <w:rPr>
          <w:rFonts w:ascii="Arial" w:eastAsiaTheme="minorEastAsia" w:hAnsi="Arial"/>
          <w:smallCaps w:val="0"/>
          <w:kern w:val="2"/>
          <w:szCs w:val="22"/>
        </w:rPr>
      </w:pPr>
      <w:hyperlink w:anchor="_Toc55248125" w:history="1">
        <w:r w:rsidR="001870BC" w:rsidRPr="002F23B0">
          <w:rPr>
            <w:rStyle w:val="a7"/>
            <w:rFonts w:ascii="Arial" w:hAnsi="Arial"/>
          </w:rPr>
          <w:t>一、委托单位</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_Toc55248125 \h </w:instrText>
        </w:r>
        <w:r w:rsidR="001870BC" w:rsidRPr="002F23B0">
          <w:rPr>
            <w:rFonts w:ascii="Arial" w:hAnsi="Arial"/>
            <w:webHidden/>
          </w:rPr>
        </w:r>
        <w:r w:rsidR="001870BC" w:rsidRPr="002F23B0">
          <w:rPr>
            <w:rFonts w:ascii="Arial" w:hAnsi="Arial"/>
            <w:webHidden/>
          </w:rPr>
          <w:fldChar w:fldCharType="separate"/>
        </w:r>
        <w:r>
          <w:rPr>
            <w:rFonts w:ascii="Arial" w:hAnsi="Arial"/>
            <w:webHidden/>
          </w:rPr>
          <w:t>3</w:t>
        </w:r>
        <w:r w:rsidR="001870BC" w:rsidRPr="002F23B0">
          <w:rPr>
            <w:rFonts w:ascii="Arial" w:hAnsi="Arial"/>
            <w:webHidden/>
          </w:rPr>
          <w:fldChar w:fldCharType="end"/>
        </w:r>
      </w:hyperlink>
    </w:p>
    <w:p w14:paraId="1391411C" w14:textId="77777777" w:rsidR="001870BC" w:rsidRPr="002F23B0" w:rsidRDefault="00F55E47">
      <w:pPr>
        <w:pStyle w:val="20"/>
        <w:rPr>
          <w:rFonts w:ascii="Arial" w:eastAsiaTheme="minorEastAsia" w:hAnsi="Arial"/>
          <w:smallCaps w:val="0"/>
          <w:kern w:val="2"/>
          <w:szCs w:val="22"/>
        </w:rPr>
      </w:pPr>
      <w:hyperlink w:anchor="_Toc55248126" w:history="1">
        <w:r w:rsidR="001870BC" w:rsidRPr="002F23B0">
          <w:rPr>
            <w:rStyle w:val="a7"/>
            <w:rFonts w:ascii="Arial" w:hAnsi="Arial"/>
          </w:rPr>
          <w:t>二、编制单位</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_Toc55248126 \h </w:instrText>
        </w:r>
        <w:r w:rsidR="001870BC" w:rsidRPr="002F23B0">
          <w:rPr>
            <w:rFonts w:ascii="Arial" w:hAnsi="Arial"/>
            <w:webHidden/>
          </w:rPr>
        </w:r>
        <w:r w:rsidR="001870BC" w:rsidRPr="002F23B0">
          <w:rPr>
            <w:rFonts w:ascii="Arial" w:hAnsi="Arial"/>
            <w:webHidden/>
          </w:rPr>
          <w:fldChar w:fldCharType="separate"/>
        </w:r>
        <w:r>
          <w:rPr>
            <w:rFonts w:ascii="Arial" w:hAnsi="Arial"/>
            <w:webHidden/>
          </w:rPr>
          <w:t>3</w:t>
        </w:r>
        <w:r w:rsidR="001870BC" w:rsidRPr="002F23B0">
          <w:rPr>
            <w:rFonts w:ascii="Arial" w:hAnsi="Arial"/>
            <w:webHidden/>
          </w:rPr>
          <w:fldChar w:fldCharType="end"/>
        </w:r>
      </w:hyperlink>
    </w:p>
    <w:p w14:paraId="467B91C8" w14:textId="77777777" w:rsidR="001870BC" w:rsidRPr="002F23B0" w:rsidRDefault="00F55E47">
      <w:pPr>
        <w:pStyle w:val="20"/>
        <w:rPr>
          <w:rFonts w:ascii="Arial" w:eastAsiaTheme="minorEastAsia" w:hAnsi="Arial"/>
          <w:smallCaps w:val="0"/>
          <w:kern w:val="2"/>
          <w:szCs w:val="22"/>
        </w:rPr>
      </w:pPr>
      <w:hyperlink w:anchor="_Toc55248127" w:history="1">
        <w:r w:rsidR="001870BC" w:rsidRPr="002F23B0">
          <w:rPr>
            <w:rStyle w:val="a7"/>
            <w:rFonts w:ascii="Arial" w:hAnsi="Arial"/>
          </w:rPr>
          <w:t>三、编制目的</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_Toc55248127 \h </w:instrText>
        </w:r>
        <w:r w:rsidR="001870BC" w:rsidRPr="002F23B0">
          <w:rPr>
            <w:rFonts w:ascii="Arial" w:hAnsi="Arial"/>
            <w:webHidden/>
          </w:rPr>
        </w:r>
        <w:r w:rsidR="001870BC" w:rsidRPr="002F23B0">
          <w:rPr>
            <w:rFonts w:ascii="Arial" w:hAnsi="Arial"/>
            <w:webHidden/>
          </w:rPr>
          <w:fldChar w:fldCharType="separate"/>
        </w:r>
        <w:r>
          <w:rPr>
            <w:rFonts w:ascii="Arial" w:hAnsi="Arial"/>
            <w:webHidden/>
          </w:rPr>
          <w:t>3</w:t>
        </w:r>
        <w:r w:rsidR="001870BC" w:rsidRPr="002F23B0">
          <w:rPr>
            <w:rFonts w:ascii="Arial" w:hAnsi="Arial"/>
            <w:webHidden/>
          </w:rPr>
          <w:fldChar w:fldCharType="end"/>
        </w:r>
      </w:hyperlink>
    </w:p>
    <w:p w14:paraId="0D9491DB" w14:textId="77777777" w:rsidR="001870BC" w:rsidRPr="002F23B0" w:rsidRDefault="00F55E47">
      <w:pPr>
        <w:pStyle w:val="20"/>
        <w:rPr>
          <w:rFonts w:ascii="Arial" w:eastAsiaTheme="minorEastAsia" w:hAnsi="Arial"/>
          <w:smallCaps w:val="0"/>
          <w:kern w:val="2"/>
          <w:szCs w:val="22"/>
        </w:rPr>
      </w:pPr>
      <w:hyperlink w:anchor="_Toc55248128" w:history="1">
        <w:r w:rsidR="001870BC" w:rsidRPr="002F23B0">
          <w:rPr>
            <w:rStyle w:val="a7"/>
            <w:rFonts w:ascii="Arial" w:hAnsi="Arial"/>
          </w:rPr>
          <w:t>四、可行性研究的主要内容</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_Toc55248128 \h </w:instrText>
        </w:r>
        <w:r w:rsidR="001870BC" w:rsidRPr="002F23B0">
          <w:rPr>
            <w:rFonts w:ascii="Arial" w:hAnsi="Arial"/>
            <w:webHidden/>
          </w:rPr>
        </w:r>
        <w:r w:rsidR="001870BC" w:rsidRPr="002F23B0">
          <w:rPr>
            <w:rFonts w:ascii="Arial" w:hAnsi="Arial"/>
            <w:webHidden/>
          </w:rPr>
          <w:fldChar w:fldCharType="separate"/>
        </w:r>
        <w:r>
          <w:rPr>
            <w:rFonts w:ascii="Arial" w:hAnsi="Arial"/>
            <w:webHidden/>
          </w:rPr>
          <w:t>3</w:t>
        </w:r>
        <w:r w:rsidR="001870BC" w:rsidRPr="002F23B0">
          <w:rPr>
            <w:rFonts w:ascii="Arial" w:hAnsi="Arial"/>
            <w:webHidden/>
          </w:rPr>
          <w:fldChar w:fldCharType="end"/>
        </w:r>
      </w:hyperlink>
    </w:p>
    <w:p w14:paraId="17AC3D20" w14:textId="77777777" w:rsidR="001870BC" w:rsidRPr="002F23B0" w:rsidRDefault="00F55E47">
      <w:pPr>
        <w:pStyle w:val="20"/>
        <w:rPr>
          <w:rFonts w:ascii="Arial" w:eastAsiaTheme="minorEastAsia" w:hAnsi="Arial"/>
          <w:smallCaps w:val="0"/>
          <w:kern w:val="2"/>
          <w:szCs w:val="22"/>
        </w:rPr>
      </w:pPr>
      <w:hyperlink w:anchor="_Toc55248129" w:history="1">
        <w:r w:rsidR="001870BC" w:rsidRPr="002F23B0">
          <w:rPr>
            <w:rStyle w:val="a7"/>
            <w:rFonts w:ascii="Arial" w:hAnsi="Arial"/>
          </w:rPr>
          <w:t>五、编制日期</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_Toc55248129 \h </w:instrText>
        </w:r>
        <w:r w:rsidR="001870BC" w:rsidRPr="002F23B0">
          <w:rPr>
            <w:rFonts w:ascii="Arial" w:hAnsi="Arial"/>
            <w:webHidden/>
          </w:rPr>
        </w:r>
        <w:r w:rsidR="001870BC" w:rsidRPr="002F23B0">
          <w:rPr>
            <w:rFonts w:ascii="Arial" w:hAnsi="Arial"/>
            <w:webHidden/>
          </w:rPr>
          <w:fldChar w:fldCharType="separate"/>
        </w:r>
        <w:r>
          <w:rPr>
            <w:rFonts w:ascii="Arial" w:hAnsi="Arial"/>
            <w:webHidden/>
          </w:rPr>
          <w:t>4</w:t>
        </w:r>
        <w:r w:rsidR="001870BC" w:rsidRPr="002F23B0">
          <w:rPr>
            <w:rFonts w:ascii="Arial" w:hAnsi="Arial"/>
            <w:webHidden/>
          </w:rPr>
          <w:fldChar w:fldCharType="end"/>
        </w:r>
      </w:hyperlink>
    </w:p>
    <w:p w14:paraId="45B1C1CD" w14:textId="77777777" w:rsidR="001870BC" w:rsidRPr="002F23B0" w:rsidRDefault="00F55E47">
      <w:pPr>
        <w:pStyle w:val="20"/>
        <w:rPr>
          <w:rFonts w:ascii="Arial" w:eastAsiaTheme="minorEastAsia" w:hAnsi="Arial"/>
          <w:smallCaps w:val="0"/>
          <w:kern w:val="2"/>
          <w:szCs w:val="22"/>
        </w:rPr>
      </w:pPr>
      <w:hyperlink w:anchor="_Toc55248130" w:history="1">
        <w:r w:rsidR="001870BC" w:rsidRPr="002F23B0">
          <w:rPr>
            <w:rStyle w:val="a7"/>
            <w:rFonts w:ascii="Arial" w:hAnsi="Arial"/>
          </w:rPr>
          <w:t>六、本报告编制依据和说明</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_Toc55248130 \h </w:instrText>
        </w:r>
        <w:r w:rsidR="001870BC" w:rsidRPr="002F23B0">
          <w:rPr>
            <w:rFonts w:ascii="Arial" w:hAnsi="Arial"/>
            <w:webHidden/>
          </w:rPr>
        </w:r>
        <w:r w:rsidR="001870BC" w:rsidRPr="002F23B0">
          <w:rPr>
            <w:rFonts w:ascii="Arial" w:hAnsi="Arial"/>
            <w:webHidden/>
          </w:rPr>
          <w:fldChar w:fldCharType="separate"/>
        </w:r>
        <w:r>
          <w:rPr>
            <w:rFonts w:ascii="Arial" w:hAnsi="Arial"/>
            <w:webHidden/>
          </w:rPr>
          <w:t>4</w:t>
        </w:r>
        <w:r w:rsidR="001870BC" w:rsidRPr="002F23B0">
          <w:rPr>
            <w:rFonts w:ascii="Arial" w:hAnsi="Arial"/>
            <w:webHidden/>
          </w:rPr>
          <w:fldChar w:fldCharType="end"/>
        </w:r>
      </w:hyperlink>
    </w:p>
    <w:p w14:paraId="4F64B2C2" w14:textId="77777777" w:rsidR="001870BC" w:rsidRPr="002F23B0" w:rsidRDefault="00F55E47">
      <w:pPr>
        <w:pStyle w:val="20"/>
        <w:rPr>
          <w:rFonts w:ascii="Arial" w:eastAsiaTheme="minorEastAsia" w:hAnsi="Arial"/>
          <w:smallCaps w:val="0"/>
          <w:kern w:val="2"/>
          <w:szCs w:val="22"/>
        </w:rPr>
      </w:pPr>
      <w:hyperlink w:anchor="_Toc55248131" w:history="1">
        <w:r w:rsidR="001870BC" w:rsidRPr="002F23B0">
          <w:rPr>
            <w:rStyle w:val="a7"/>
            <w:rFonts w:ascii="Arial" w:hAnsi="Arial"/>
          </w:rPr>
          <w:t>（一）报告编制依据</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_Toc55248131 \h </w:instrText>
        </w:r>
        <w:r w:rsidR="001870BC" w:rsidRPr="002F23B0">
          <w:rPr>
            <w:rFonts w:ascii="Arial" w:hAnsi="Arial"/>
            <w:webHidden/>
          </w:rPr>
        </w:r>
        <w:r w:rsidR="001870BC" w:rsidRPr="002F23B0">
          <w:rPr>
            <w:rFonts w:ascii="Arial" w:hAnsi="Arial"/>
            <w:webHidden/>
          </w:rPr>
          <w:fldChar w:fldCharType="separate"/>
        </w:r>
        <w:r>
          <w:rPr>
            <w:rFonts w:ascii="Arial" w:hAnsi="Arial"/>
            <w:webHidden/>
          </w:rPr>
          <w:t>4</w:t>
        </w:r>
        <w:r w:rsidR="001870BC" w:rsidRPr="002F23B0">
          <w:rPr>
            <w:rFonts w:ascii="Arial" w:hAnsi="Arial"/>
            <w:webHidden/>
          </w:rPr>
          <w:fldChar w:fldCharType="end"/>
        </w:r>
      </w:hyperlink>
    </w:p>
    <w:p w14:paraId="652A9BC9" w14:textId="77777777" w:rsidR="001870BC" w:rsidRPr="002F23B0" w:rsidRDefault="00F55E47">
      <w:pPr>
        <w:pStyle w:val="20"/>
        <w:rPr>
          <w:rFonts w:ascii="Arial" w:eastAsiaTheme="minorEastAsia" w:hAnsi="Arial"/>
          <w:smallCaps w:val="0"/>
          <w:kern w:val="2"/>
          <w:szCs w:val="22"/>
        </w:rPr>
      </w:pPr>
      <w:hyperlink w:anchor="_Toc55248132" w:history="1">
        <w:r w:rsidR="001870BC" w:rsidRPr="002F23B0">
          <w:rPr>
            <w:rStyle w:val="a7"/>
            <w:rFonts w:ascii="Arial" w:hAnsi="Arial"/>
          </w:rPr>
          <w:t>（二）报告编制说明</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_Toc55248132 \h </w:instrText>
        </w:r>
        <w:r w:rsidR="001870BC" w:rsidRPr="002F23B0">
          <w:rPr>
            <w:rFonts w:ascii="Arial" w:hAnsi="Arial"/>
            <w:webHidden/>
          </w:rPr>
        </w:r>
        <w:r w:rsidR="001870BC" w:rsidRPr="002F23B0">
          <w:rPr>
            <w:rFonts w:ascii="Arial" w:hAnsi="Arial"/>
            <w:webHidden/>
          </w:rPr>
          <w:fldChar w:fldCharType="separate"/>
        </w:r>
        <w:r>
          <w:rPr>
            <w:rFonts w:ascii="Arial" w:hAnsi="Arial"/>
            <w:webHidden/>
          </w:rPr>
          <w:t>4</w:t>
        </w:r>
        <w:r w:rsidR="001870BC" w:rsidRPr="002F23B0">
          <w:rPr>
            <w:rFonts w:ascii="Arial" w:hAnsi="Arial"/>
            <w:webHidden/>
          </w:rPr>
          <w:fldChar w:fldCharType="end"/>
        </w:r>
      </w:hyperlink>
    </w:p>
    <w:p w14:paraId="2EA749A9" w14:textId="77777777" w:rsidR="001870BC" w:rsidRPr="002F23B0" w:rsidRDefault="00F55E47">
      <w:pPr>
        <w:pStyle w:val="20"/>
        <w:rPr>
          <w:rFonts w:ascii="Arial" w:eastAsiaTheme="minorEastAsia" w:hAnsi="Arial"/>
          <w:smallCaps w:val="0"/>
          <w:kern w:val="2"/>
          <w:szCs w:val="22"/>
        </w:rPr>
      </w:pPr>
      <w:hyperlink w:anchor="_Toc55248133" w:history="1">
        <w:r w:rsidR="001870BC" w:rsidRPr="002F23B0">
          <w:rPr>
            <w:rStyle w:val="a7"/>
            <w:rFonts w:ascii="Arial" w:hAnsi="Arial"/>
          </w:rPr>
          <w:t>七、本报告使用说明</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_Toc55248133 \h </w:instrText>
        </w:r>
        <w:r w:rsidR="001870BC" w:rsidRPr="002F23B0">
          <w:rPr>
            <w:rFonts w:ascii="Arial" w:hAnsi="Arial"/>
            <w:webHidden/>
          </w:rPr>
        </w:r>
        <w:r w:rsidR="001870BC" w:rsidRPr="002F23B0">
          <w:rPr>
            <w:rFonts w:ascii="Arial" w:hAnsi="Arial"/>
            <w:webHidden/>
          </w:rPr>
          <w:fldChar w:fldCharType="separate"/>
        </w:r>
        <w:r>
          <w:rPr>
            <w:rFonts w:ascii="Arial" w:hAnsi="Arial"/>
            <w:webHidden/>
          </w:rPr>
          <w:t>5</w:t>
        </w:r>
        <w:r w:rsidR="001870BC" w:rsidRPr="002F23B0">
          <w:rPr>
            <w:rFonts w:ascii="Arial" w:hAnsi="Arial"/>
            <w:webHidden/>
          </w:rPr>
          <w:fldChar w:fldCharType="end"/>
        </w:r>
      </w:hyperlink>
    </w:p>
    <w:p w14:paraId="62C1917D" w14:textId="77777777" w:rsidR="001870BC" w:rsidRPr="002F23B0" w:rsidRDefault="00F55E47">
      <w:pPr>
        <w:pStyle w:val="10"/>
        <w:rPr>
          <w:rFonts w:eastAsiaTheme="minorEastAsia"/>
          <w:b w:val="0"/>
          <w:bCs w:val="0"/>
          <w:caps w:val="0"/>
          <w:kern w:val="2"/>
          <w:sz w:val="21"/>
          <w:szCs w:val="22"/>
        </w:rPr>
      </w:pPr>
      <w:hyperlink w:anchor="_Toc55248134" w:history="1">
        <w:r w:rsidR="001870BC" w:rsidRPr="002F23B0">
          <w:rPr>
            <w:rStyle w:val="a7"/>
            <w:rFonts w:eastAsia="方正黑体简体"/>
          </w:rPr>
          <w:t>第二章</w:t>
        </w:r>
        <w:r w:rsidR="001870BC" w:rsidRPr="002F23B0">
          <w:rPr>
            <w:rStyle w:val="a7"/>
            <w:rFonts w:eastAsia="方正黑体简体"/>
          </w:rPr>
          <w:t xml:space="preserve">  </w:t>
        </w:r>
        <w:r w:rsidR="001870BC" w:rsidRPr="002F23B0">
          <w:rPr>
            <w:rStyle w:val="a7"/>
            <w:rFonts w:eastAsia="方正黑体简体"/>
          </w:rPr>
          <w:t>项目建设条件评价</w:t>
        </w:r>
        <w:r w:rsidR="001870BC" w:rsidRPr="002F23B0">
          <w:rPr>
            <w:webHidden/>
          </w:rPr>
          <w:tab/>
        </w:r>
        <w:r w:rsidR="001870BC" w:rsidRPr="002F23B0">
          <w:rPr>
            <w:webHidden/>
          </w:rPr>
          <w:fldChar w:fldCharType="begin"/>
        </w:r>
        <w:r w:rsidR="001870BC" w:rsidRPr="002F23B0">
          <w:rPr>
            <w:webHidden/>
          </w:rPr>
          <w:instrText xml:space="preserve"> PAGEREF _Toc55248134 \h </w:instrText>
        </w:r>
        <w:r w:rsidR="001870BC" w:rsidRPr="002F23B0">
          <w:rPr>
            <w:webHidden/>
          </w:rPr>
        </w:r>
        <w:r w:rsidR="001870BC" w:rsidRPr="002F23B0">
          <w:rPr>
            <w:webHidden/>
          </w:rPr>
          <w:fldChar w:fldCharType="separate"/>
        </w:r>
        <w:r>
          <w:rPr>
            <w:webHidden/>
          </w:rPr>
          <w:t>6</w:t>
        </w:r>
        <w:r w:rsidR="001870BC" w:rsidRPr="002F23B0">
          <w:rPr>
            <w:webHidden/>
          </w:rPr>
          <w:fldChar w:fldCharType="end"/>
        </w:r>
      </w:hyperlink>
    </w:p>
    <w:p w14:paraId="36F751FC" w14:textId="77777777" w:rsidR="001870BC" w:rsidRPr="002F23B0" w:rsidRDefault="00F55E47">
      <w:pPr>
        <w:pStyle w:val="20"/>
        <w:rPr>
          <w:rFonts w:ascii="Arial" w:eastAsiaTheme="minorEastAsia" w:hAnsi="Arial"/>
          <w:smallCaps w:val="0"/>
          <w:kern w:val="2"/>
          <w:szCs w:val="22"/>
        </w:rPr>
      </w:pPr>
      <w:hyperlink w:anchor="_Toc55248135" w:history="1">
        <w:r w:rsidR="001870BC" w:rsidRPr="002F23B0">
          <w:rPr>
            <w:rStyle w:val="a7"/>
            <w:rFonts w:ascii="Arial" w:hAnsi="Arial"/>
          </w:rPr>
          <w:t>一、项目建设内容、规模和建设方案</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_Toc55248135 \h </w:instrText>
        </w:r>
        <w:r w:rsidR="001870BC" w:rsidRPr="002F23B0">
          <w:rPr>
            <w:rFonts w:ascii="Arial" w:hAnsi="Arial"/>
            <w:webHidden/>
          </w:rPr>
        </w:r>
        <w:r w:rsidR="001870BC" w:rsidRPr="002F23B0">
          <w:rPr>
            <w:rFonts w:ascii="Arial" w:hAnsi="Arial"/>
            <w:webHidden/>
          </w:rPr>
          <w:fldChar w:fldCharType="separate"/>
        </w:r>
        <w:r>
          <w:rPr>
            <w:rFonts w:ascii="Arial" w:hAnsi="Arial"/>
            <w:webHidden/>
          </w:rPr>
          <w:t>6</w:t>
        </w:r>
        <w:r w:rsidR="001870BC" w:rsidRPr="002F23B0">
          <w:rPr>
            <w:rFonts w:ascii="Arial" w:hAnsi="Arial"/>
            <w:webHidden/>
          </w:rPr>
          <w:fldChar w:fldCharType="end"/>
        </w:r>
      </w:hyperlink>
    </w:p>
    <w:p w14:paraId="491107C3" w14:textId="77777777" w:rsidR="001870BC" w:rsidRPr="002F23B0" w:rsidRDefault="00F55E47">
      <w:pPr>
        <w:pStyle w:val="20"/>
        <w:rPr>
          <w:rFonts w:ascii="Arial" w:eastAsiaTheme="minorEastAsia" w:hAnsi="Arial"/>
          <w:smallCaps w:val="0"/>
          <w:kern w:val="2"/>
          <w:szCs w:val="22"/>
        </w:rPr>
      </w:pPr>
      <w:hyperlink w:anchor="_Toc55248136" w:history="1">
        <w:r w:rsidR="001870BC" w:rsidRPr="002F23B0">
          <w:rPr>
            <w:rStyle w:val="a7"/>
            <w:rFonts w:ascii="Arial" w:hAnsi="Arial"/>
          </w:rPr>
          <w:t>（一）项目建设地点</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_Toc55248136 \h </w:instrText>
        </w:r>
        <w:r w:rsidR="001870BC" w:rsidRPr="002F23B0">
          <w:rPr>
            <w:rFonts w:ascii="Arial" w:hAnsi="Arial"/>
            <w:webHidden/>
          </w:rPr>
        </w:r>
        <w:r w:rsidR="001870BC" w:rsidRPr="002F23B0">
          <w:rPr>
            <w:rFonts w:ascii="Arial" w:hAnsi="Arial"/>
            <w:webHidden/>
          </w:rPr>
          <w:fldChar w:fldCharType="separate"/>
        </w:r>
        <w:r>
          <w:rPr>
            <w:rFonts w:ascii="Arial" w:hAnsi="Arial"/>
            <w:webHidden/>
          </w:rPr>
          <w:t>6</w:t>
        </w:r>
        <w:r w:rsidR="001870BC" w:rsidRPr="002F23B0">
          <w:rPr>
            <w:rFonts w:ascii="Arial" w:hAnsi="Arial"/>
            <w:webHidden/>
          </w:rPr>
          <w:fldChar w:fldCharType="end"/>
        </w:r>
      </w:hyperlink>
    </w:p>
    <w:p w14:paraId="2D63AE2A" w14:textId="77777777" w:rsidR="001870BC" w:rsidRPr="002F23B0" w:rsidRDefault="00F55E47">
      <w:pPr>
        <w:pStyle w:val="20"/>
        <w:rPr>
          <w:rFonts w:ascii="Arial" w:eastAsiaTheme="minorEastAsia" w:hAnsi="Arial"/>
          <w:smallCaps w:val="0"/>
          <w:kern w:val="2"/>
          <w:szCs w:val="22"/>
        </w:rPr>
      </w:pPr>
      <w:hyperlink w:anchor="_Toc55248137" w:history="1">
        <w:r w:rsidR="001870BC" w:rsidRPr="002F23B0">
          <w:rPr>
            <w:rStyle w:val="a7"/>
            <w:rFonts w:ascii="Arial" w:hAnsi="Arial"/>
          </w:rPr>
          <w:t>（二）项目建设规模及建造标准</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_Toc55248137 \h </w:instrText>
        </w:r>
        <w:r w:rsidR="001870BC" w:rsidRPr="002F23B0">
          <w:rPr>
            <w:rFonts w:ascii="Arial" w:hAnsi="Arial"/>
            <w:webHidden/>
          </w:rPr>
        </w:r>
        <w:r w:rsidR="001870BC" w:rsidRPr="002F23B0">
          <w:rPr>
            <w:rFonts w:ascii="Arial" w:hAnsi="Arial"/>
            <w:webHidden/>
          </w:rPr>
          <w:fldChar w:fldCharType="separate"/>
        </w:r>
        <w:r>
          <w:rPr>
            <w:rFonts w:ascii="Arial" w:hAnsi="Arial"/>
            <w:webHidden/>
          </w:rPr>
          <w:t>7</w:t>
        </w:r>
        <w:r w:rsidR="001870BC" w:rsidRPr="002F23B0">
          <w:rPr>
            <w:rFonts w:ascii="Arial" w:hAnsi="Arial"/>
            <w:webHidden/>
          </w:rPr>
          <w:fldChar w:fldCharType="end"/>
        </w:r>
      </w:hyperlink>
    </w:p>
    <w:p w14:paraId="641D516E"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"_Toc55248138" </w:instrText>
      </w:r>
      <w:r>
        <w:fldChar w:fldCharType="separate"/>
      </w:r>
      <w:r w:rsidR="001870BC" w:rsidRPr="002F23B0">
        <w:rPr>
          <w:rStyle w:val="a7"/>
          <w:rFonts w:ascii="Arial" w:hAnsi="Arial"/>
        </w:rPr>
        <w:t>二、项目工程建设进程评价</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_Toc55248138 \h </w:instrText>
      </w:r>
      <w:r w:rsidR="001870BC" w:rsidRPr="002F23B0">
        <w:rPr>
          <w:rFonts w:ascii="Arial" w:hAnsi="Arial"/>
          <w:webHidden/>
        </w:rPr>
      </w:r>
      <w:r w:rsidR="001870BC" w:rsidRPr="002F23B0">
        <w:rPr>
          <w:rFonts w:ascii="Arial" w:hAnsi="Arial"/>
          <w:webHidden/>
        </w:rPr>
        <w:fldChar w:fldCharType="separate"/>
      </w:r>
      <w:ins w:id="7" w:author="Sky123.Org" w:date="2020-11-09T15:52:00Z">
        <w:r>
          <w:rPr>
            <w:rFonts w:ascii="Arial" w:hAnsi="Arial"/>
            <w:webHidden/>
          </w:rPr>
          <w:t>11</w:t>
        </w:r>
      </w:ins>
      <w:del w:id="8" w:author="Sky123.Org" w:date="2020-11-09T15:52:00Z">
        <w:r w:rsidR="00E84600" w:rsidDel="00F55E47">
          <w:rPr>
            <w:rFonts w:ascii="Arial" w:hAnsi="Arial"/>
            <w:webHidden/>
          </w:rPr>
          <w:delText>10</w:delText>
        </w:r>
      </w:del>
      <w:r w:rsidR="001870BC" w:rsidRPr="002F23B0">
        <w:rPr>
          <w:rFonts w:ascii="Arial" w:hAnsi="Arial"/>
          <w:webHidden/>
        </w:rPr>
        <w:fldChar w:fldCharType="end"/>
      </w:r>
      <w:r>
        <w:rPr>
          <w:rFonts w:ascii="Arial" w:hAnsi="Arial"/>
        </w:rPr>
        <w:fldChar w:fldCharType="end"/>
      </w:r>
    </w:p>
    <w:p w14:paraId="53C9D070"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"_Toc55248139" </w:instrText>
      </w:r>
      <w:r>
        <w:fldChar w:fldCharType="separate"/>
      </w:r>
      <w:r w:rsidR="001870BC" w:rsidRPr="002F23B0">
        <w:rPr>
          <w:rStyle w:val="a7"/>
          <w:rFonts w:ascii="Arial" w:hAnsi="Arial"/>
        </w:rPr>
        <w:t>三、项目建设条件评价</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_Toc55248139 \h </w:instrText>
      </w:r>
      <w:r w:rsidR="001870BC" w:rsidRPr="002F23B0">
        <w:rPr>
          <w:rFonts w:ascii="Arial" w:hAnsi="Arial"/>
          <w:webHidden/>
        </w:rPr>
      </w:r>
      <w:r w:rsidR="001870BC" w:rsidRPr="002F23B0">
        <w:rPr>
          <w:rFonts w:ascii="Arial" w:hAnsi="Arial"/>
          <w:webHidden/>
        </w:rPr>
        <w:fldChar w:fldCharType="separate"/>
      </w:r>
      <w:ins w:id="9" w:author="Sky123.Org" w:date="2020-11-09T15:52:00Z">
        <w:r>
          <w:rPr>
            <w:rFonts w:ascii="Arial" w:hAnsi="Arial"/>
            <w:webHidden/>
          </w:rPr>
          <w:t>13</w:t>
        </w:r>
      </w:ins>
      <w:del w:id="10" w:author="Sky123.Org" w:date="2020-11-09T15:52:00Z">
        <w:r w:rsidR="00E84600" w:rsidDel="00F55E47">
          <w:rPr>
            <w:rFonts w:ascii="Arial" w:hAnsi="Arial"/>
            <w:webHidden/>
          </w:rPr>
          <w:delText>12</w:delText>
        </w:r>
      </w:del>
      <w:r w:rsidR="001870BC" w:rsidRPr="002F23B0">
        <w:rPr>
          <w:rFonts w:ascii="Arial" w:hAnsi="Arial"/>
          <w:webHidden/>
        </w:rPr>
        <w:fldChar w:fldCharType="end"/>
      </w:r>
      <w:r>
        <w:rPr>
          <w:rFonts w:ascii="Arial" w:hAnsi="Arial"/>
        </w:rPr>
        <w:fldChar w:fldCharType="end"/>
      </w:r>
    </w:p>
    <w:p w14:paraId="004E2C9D"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"_Toc55248140" </w:instrText>
      </w:r>
      <w:r>
        <w:fldChar w:fldCharType="separate"/>
      </w:r>
      <w:r w:rsidR="001870BC" w:rsidRPr="002F23B0">
        <w:rPr>
          <w:rStyle w:val="a7"/>
          <w:rFonts w:ascii="Arial" w:hAnsi="Arial"/>
        </w:rPr>
        <w:t>四、施工、监理单位资质评价</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_Toc55248140 \h </w:instrText>
      </w:r>
      <w:r w:rsidR="001870BC" w:rsidRPr="002F23B0">
        <w:rPr>
          <w:rFonts w:ascii="Arial" w:hAnsi="Arial"/>
          <w:webHidden/>
        </w:rPr>
      </w:r>
      <w:r w:rsidR="001870BC" w:rsidRPr="002F23B0">
        <w:rPr>
          <w:rFonts w:ascii="Arial" w:hAnsi="Arial"/>
          <w:webHidden/>
        </w:rPr>
        <w:fldChar w:fldCharType="separate"/>
      </w:r>
      <w:ins w:id="11" w:author="Sky123.Org" w:date="2020-11-09T15:52:00Z">
        <w:r>
          <w:rPr>
            <w:rFonts w:ascii="Arial" w:hAnsi="Arial"/>
            <w:webHidden/>
          </w:rPr>
          <w:t>13</w:t>
        </w:r>
      </w:ins>
      <w:del w:id="12" w:author="Sky123.Org" w:date="2020-11-09T15:52:00Z">
        <w:r w:rsidR="00E84600" w:rsidDel="00F55E47">
          <w:rPr>
            <w:rFonts w:ascii="Arial" w:hAnsi="Arial"/>
            <w:webHidden/>
          </w:rPr>
          <w:delText>12</w:delText>
        </w:r>
      </w:del>
      <w:r w:rsidR="001870BC" w:rsidRPr="002F23B0">
        <w:rPr>
          <w:rFonts w:ascii="Arial" w:hAnsi="Arial"/>
          <w:webHidden/>
        </w:rPr>
        <w:fldChar w:fldCharType="end"/>
      </w:r>
      <w:r>
        <w:rPr>
          <w:rFonts w:ascii="Arial" w:hAnsi="Arial"/>
        </w:rPr>
        <w:fldChar w:fldCharType="end"/>
      </w:r>
    </w:p>
    <w:p w14:paraId="521220EE"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"_Toc55248141" </w:instrText>
      </w:r>
      <w:r>
        <w:fldChar w:fldCharType="separate"/>
      </w:r>
      <w:r w:rsidR="001870BC" w:rsidRPr="002F23B0">
        <w:rPr>
          <w:rStyle w:val="a7"/>
          <w:rFonts w:ascii="Arial" w:hAnsi="Arial"/>
        </w:rPr>
        <w:t>五、环境保护评价</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_Toc55248141 \h </w:instrText>
      </w:r>
      <w:r w:rsidR="001870BC" w:rsidRPr="002F23B0">
        <w:rPr>
          <w:rFonts w:ascii="Arial" w:hAnsi="Arial"/>
          <w:webHidden/>
        </w:rPr>
      </w:r>
      <w:r w:rsidR="001870BC" w:rsidRPr="002F23B0">
        <w:rPr>
          <w:rFonts w:ascii="Arial" w:hAnsi="Arial"/>
          <w:webHidden/>
        </w:rPr>
        <w:fldChar w:fldCharType="separate"/>
      </w:r>
      <w:ins w:id="13" w:author="Sky123.Org" w:date="2020-11-09T15:52:00Z">
        <w:r>
          <w:rPr>
            <w:rFonts w:ascii="Arial" w:hAnsi="Arial"/>
            <w:webHidden/>
          </w:rPr>
          <w:t>13</w:t>
        </w:r>
      </w:ins>
      <w:del w:id="14" w:author="Sky123.Org" w:date="2020-11-09T15:52:00Z">
        <w:r w:rsidR="00E84600" w:rsidDel="00F55E47">
          <w:rPr>
            <w:rFonts w:ascii="Arial" w:hAnsi="Arial"/>
            <w:webHidden/>
          </w:rPr>
          <w:delText>12</w:delText>
        </w:r>
      </w:del>
      <w:r w:rsidR="001870BC" w:rsidRPr="002F23B0">
        <w:rPr>
          <w:rFonts w:ascii="Arial" w:hAnsi="Arial"/>
          <w:webHidden/>
        </w:rPr>
        <w:fldChar w:fldCharType="end"/>
      </w:r>
      <w:r>
        <w:rPr>
          <w:rFonts w:ascii="Arial" w:hAnsi="Arial"/>
        </w:rPr>
        <w:fldChar w:fldCharType="end"/>
      </w:r>
    </w:p>
    <w:p w14:paraId="1C863683" w14:textId="77777777" w:rsidR="001870BC" w:rsidRPr="002F23B0" w:rsidRDefault="00F55E47">
      <w:pPr>
        <w:pStyle w:val="10"/>
        <w:rPr>
          <w:rFonts w:eastAsiaTheme="minorEastAsia"/>
          <w:b w:val="0"/>
          <w:bCs w:val="0"/>
          <w:caps w:val="0"/>
          <w:kern w:val="2"/>
          <w:sz w:val="21"/>
          <w:szCs w:val="22"/>
        </w:rPr>
      </w:pPr>
      <w:r>
        <w:fldChar w:fldCharType="begin"/>
      </w:r>
      <w:r>
        <w:instrText xml:space="preserve"> HYPERLINK \l "_Toc55248142" </w:instrText>
      </w:r>
      <w:r>
        <w:fldChar w:fldCharType="separate"/>
      </w:r>
      <w:r w:rsidR="001870BC" w:rsidRPr="002F23B0">
        <w:rPr>
          <w:rStyle w:val="a7"/>
          <w:rFonts w:eastAsia="方正黑体简体"/>
        </w:rPr>
        <w:t>第三章</w:t>
      </w:r>
      <w:r w:rsidR="001870BC" w:rsidRPr="002F23B0">
        <w:rPr>
          <w:rStyle w:val="a7"/>
          <w:rFonts w:eastAsia="方正黑体简体"/>
        </w:rPr>
        <w:t xml:space="preserve">  </w:t>
      </w:r>
      <w:r w:rsidR="001870BC" w:rsidRPr="002F23B0">
        <w:rPr>
          <w:rStyle w:val="a7"/>
          <w:rFonts w:eastAsia="方正黑体简体"/>
        </w:rPr>
        <w:t>市场评估</w:t>
      </w:r>
      <w:r w:rsidR="001870BC" w:rsidRPr="002F23B0">
        <w:rPr>
          <w:webHidden/>
        </w:rPr>
        <w:tab/>
      </w:r>
      <w:r w:rsidR="001870BC" w:rsidRPr="002F23B0">
        <w:rPr>
          <w:webHidden/>
        </w:rPr>
        <w:fldChar w:fldCharType="begin"/>
      </w:r>
      <w:r w:rsidR="001870BC" w:rsidRPr="002F23B0">
        <w:rPr>
          <w:webHidden/>
        </w:rPr>
        <w:instrText xml:space="preserve"> PAGEREF _Toc55248142 \h </w:instrText>
      </w:r>
      <w:r w:rsidR="001870BC" w:rsidRPr="002F23B0">
        <w:rPr>
          <w:webHidden/>
        </w:rPr>
      </w:r>
      <w:r w:rsidR="001870BC" w:rsidRPr="002F23B0">
        <w:rPr>
          <w:webHidden/>
        </w:rPr>
        <w:fldChar w:fldCharType="separate"/>
      </w:r>
      <w:ins w:id="15" w:author="Sky123.Org" w:date="2020-11-09T15:52:00Z">
        <w:r>
          <w:rPr>
            <w:webHidden/>
          </w:rPr>
          <w:t>14</w:t>
        </w:r>
      </w:ins>
      <w:del w:id="16" w:author="Sky123.Org" w:date="2020-11-09T15:52:00Z">
        <w:r w:rsidR="00E84600" w:rsidDel="00F55E47">
          <w:rPr>
            <w:webHidden/>
          </w:rPr>
          <w:delText>13</w:delText>
        </w:r>
      </w:del>
      <w:r w:rsidR="001870BC" w:rsidRPr="002F23B0">
        <w:rPr>
          <w:webHidden/>
        </w:rPr>
        <w:fldChar w:fldCharType="end"/>
      </w:r>
      <w:r>
        <w:fldChar w:fldCharType="end"/>
      </w:r>
    </w:p>
    <w:p w14:paraId="63E5FE9A"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"_Toc55248143" </w:instrText>
      </w:r>
      <w:r>
        <w:fldChar w:fldCharType="separate"/>
      </w:r>
      <w:r w:rsidR="001870BC" w:rsidRPr="002F23B0">
        <w:rPr>
          <w:rStyle w:val="a7"/>
          <w:rFonts w:ascii="Arial" w:hAnsi="Arial"/>
        </w:rPr>
        <w:t>一、市场环境评价</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_Toc55248143 \h </w:instrText>
      </w:r>
      <w:r w:rsidR="001870BC" w:rsidRPr="002F23B0">
        <w:rPr>
          <w:rFonts w:ascii="Arial" w:hAnsi="Arial"/>
          <w:webHidden/>
        </w:rPr>
      </w:r>
      <w:r w:rsidR="001870BC" w:rsidRPr="002F23B0">
        <w:rPr>
          <w:rFonts w:ascii="Arial" w:hAnsi="Arial"/>
          <w:webHidden/>
        </w:rPr>
        <w:fldChar w:fldCharType="separate"/>
      </w:r>
      <w:ins w:id="17" w:author="Sky123.Org" w:date="2020-11-09T15:52:00Z">
        <w:r>
          <w:rPr>
            <w:rFonts w:ascii="Arial" w:hAnsi="Arial"/>
            <w:webHidden/>
          </w:rPr>
          <w:t>14</w:t>
        </w:r>
      </w:ins>
      <w:del w:id="18" w:author="Sky123.Org" w:date="2020-11-09T15:52:00Z">
        <w:r w:rsidR="00E84600" w:rsidDel="00F55E47">
          <w:rPr>
            <w:rFonts w:ascii="Arial" w:hAnsi="Arial"/>
            <w:webHidden/>
          </w:rPr>
          <w:delText>13</w:delText>
        </w:r>
      </w:del>
      <w:r w:rsidR="001870BC" w:rsidRPr="002F23B0">
        <w:rPr>
          <w:rFonts w:ascii="Arial" w:hAnsi="Arial"/>
          <w:webHidden/>
        </w:rPr>
        <w:fldChar w:fldCharType="end"/>
      </w:r>
      <w:r>
        <w:rPr>
          <w:rFonts w:ascii="Arial" w:hAnsi="Arial"/>
        </w:rPr>
        <w:fldChar w:fldCharType="end"/>
      </w:r>
    </w:p>
    <w:p w14:paraId="096550EF"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"_Toc55248144" </w:instrText>
      </w:r>
      <w:r>
        <w:fldChar w:fldCharType="separate"/>
      </w:r>
      <w:r w:rsidR="001870BC" w:rsidRPr="002F23B0">
        <w:rPr>
          <w:rStyle w:val="a7"/>
          <w:rFonts w:ascii="Arial" w:hAnsi="Arial"/>
        </w:rPr>
        <w:t>（一）城市概况</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_Toc55248144 \h </w:instrText>
      </w:r>
      <w:r w:rsidR="001870BC" w:rsidRPr="002F23B0">
        <w:rPr>
          <w:rFonts w:ascii="Arial" w:hAnsi="Arial"/>
          <w:webHidden/>
        </w:rPr>
      </w:r>
      <w:r w:rsidR="001870BC" w:rsidRPr="002F23B0">
        <w:rPr>
          <w:rFonts w:ascii="Arial" w:hAnsi="Arial"/>
          <w:webHidden/>
        </w:rPr>
        <w:fldChar w:fldCharType="separate"/>
      </w:r>
      <w:ins w:id="19" w:author="Sky123.Org" w:date="2020-11-09T15:52:00Z">
        <w:r>
          <w:rPr>
            <w:rFonts w:ascii="Arial" w:hAnsi="Arial"/>
            <w:webHidden/>
          </w:rPr>
          <w:t>14</w:t>
        </w:r>
      </w:ins>
      <w:del w:id="20" w:author="Sky123.Org" w:date="2020-11-09T15:52:00Z">
        <w:r w:rsidR="00E84600" w:rsidDel="00F55E47">
          <w:rPr>
            <w:rFonts w:ascii="Arial" w:hAnsi="Arial"/>
            <w:webHidden/>
          </w:rPr>
          <w:delText>13</w:delText>
        </w:r>
      </w:del>
      <w:r w:rsidR="001870BC" w:rsidRPr="002F23B0">
        <w:rPr>
          <w:rFonts w:ascii="Arial" w:hAnsi="Arial"/>
          <w:webHidden/>
        </w:rPr>
        <w:fldChar w:fldCharType="end"/>
      </w:r>
      <w:r>
        <w:rPr>
          <w:rFonts w:ascii="Arial" w:hAnsi="Arial"/>
        </w:rPr>
        <w:fldChar w:fldCharType="end"/>
      </w:r>
    </w:p>
    <w:p w14:paraId="0EDEA563"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"_Toc55248145" </w:instrText>
      </w:r>
      <w:r>
        <w:fldChar w:fldCharType="separate"/>
      </w:r>
      <w:r w:rsidR="001870BC" w:rsidRPr="002F23B0">
        <w:rPr>
          <w:rStyle w:val="a7"/>
          <w:rFonts w:ascii="Arial" w:hAnsi="Arial"/>
        </w:rPr>
        <w:t>（二）城市经济运行概况</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_Toc55248145 \h </w:instrText>
      </w:r>
      <w:r w:rsidR="001870BC" w:rsidRPr="002F23B0">
        <w:rPr>
          <w:rFonts w:ascii="Arial" w:hAnsi="Arial"/>
          <w:webHidden/>
        </w:rPr>
      </w:r>
      <w:r w:rsidR="001870BC" w:rsidRPr="002F23B0">
        <w:rPr>
          <w:rFonts w:ascii="Arial" w:hAnsi="Arial"/>
          <w:webHidden/>
        </w:rPr>
        <w:fldChar w:fldCharType="separate"/>
      </w:r>
      <w:ins w:id="21" w:author="Sky123.Org" w:date="2020-11-09T15:52:00Z">
        <w:r>
          <w:rPr>
            <w:rFonts w:ascii="Arial" w:hAnsi="Arial"/>
            <w:webHidden/>
          </w:rPr>
          <w:t>15</w:t>
        </w:r>
      </w:ins>
      <w:del w:id="22" w:author="Sky123.Org" w:date="2020-11-09T15:52:00Z">
        <w:r w:rsidR="00E84600" w:rsidDel="00F55E47">
          <w:rPr>
            <w:rFonts w:ascii="Arial" w:hAnsi="Arial"/>
            <w:webHidden/>
          </w:rPr>
          <w:delText>14</w:delText>
        </w:r>
      </w:del>
      <w:r w:rsidR="001870BC" w:rsidRPr="002F23B0">
        <w:rPr>
          <w:rFonts w:ascii="Arial" w:hAnsi="Arial"/>
          <w:webHidden/>
        </w:rPr>
        <w:fldChar w:fldCharType="end"/>
      </w:r>
      <w:r>
        <w:rPr>
          <w:rFonts w:ascii="Arial" w:hAnsi="Arial"/>
        </w:rPr>
        <w:fldChar w:fldCharType="end"/>
      </w:r>
    </w:p>
    <w:p w14:paraId="0E7B8229"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"_Toc55248146" </w:instrText>
      </w:r>
      <w:r>
        <w:fldChar w:fldCharType="separate"/>
      </w:r>
      <w:r w:rsidR="001870BC" w:rsidRPr="002F23B0">
        <w:rPr>
          <w:rStyle w:val="a7"/>
          <w:rFonts w:ascii="Arial" w:hAnsi="Arial"/>
        </w:rPr>
        <w:t>（三）城市规划与发展目标</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_Toc55248146 \h </w:instrText>
      </w:r>
      <w:r w:rsidR="001870BC" w:rsidRPr="002F23B0">
        <w:rPr>
          <w:rFonts w:ascii="Arial" w:hAnsi="Arial"/>
          <w:webHidden/>
        </w:rPr>
      </w:r>
      <w:r w:rsidR="001870BC" w:rsidRPr="002F23B0">
        <w:rPr>
          <w:rFonts w:ascii="Arial" w:hAnsi="Arial"/>
          <w:webHidden/>
        </w:rPr>
        <w:fldChar w:fldCharType="separate"/>
      </w:r>
      <w:ins w:id="23" w:author="Sky123.Org" w:date="2020-11-09T15:52:00Z">
        <w:r>
          <w:rPr>
            <w:rFonts w:ascii="Arial" w:hAnsi="Arial"/>
            <w:webHidden/>
          </w:rPr>
          <w:t>20</w:t>
        </w:r>
      </w:ins>
      <w:del w:id="24" w:author="Sky123.Org" w:date="2020-11-09T15:52:00Z">
        <w:r w:rsidR="00E84600" w:rsidDel="00F55E47">
          <w:rPr>
            <w:rFonts w:ascii="Arial" w:hAnsi="Arial"/>
            <w:webHidden/>
          </w:rPr>
          <w:delText>19</w:delText>
        </w:r>
      </w:del>
      <w:r w:rsidR="001870BC" w:rsidRPr="002F23B0">
        <w:rPr>
          <w:rFonts w:ascii="Arial" w:hAnsi="Arial"/>
          <w:webHidden/>
        </w:rPr>
        <w:fldChar w:fldCharType="end"/>
      </w:r>
      <w:r>
        <w:rPr>
          <w:rFonts w:ascii="Arial" w:hAnsi="Arial"/>
        </w:rPr>
        <w:fldChar w:fldCharType="end"/>
      </w:r>
    </w:p>
    <w:p w14:paraId="333D2567"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"_Toc55248147" </w:instrText>
      </w:r>
      <w:r>
        <w:fldChar w:fldCharType="separate"/>
      </w:r>
      <w:r w:rsidR="001870BC" w:rsidRPr="002F23B0">
        <w:rPr>
          <w:rStyle w:val="a7"/>
          <w:rFonts w:ascii="Arial" w:hAnsi="Arial"/>
        </w:rPr>
        <w:t>（四）土地市场概况</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_Toc55248147 \h </w:instrText>
      </w:r>
      <w:r w:rsidR="001870BC" w:rsidRPr="002F23B0">
        <w:rPr>
          <w:rFonts w:ascii="Arial" w:hAnsi="Arial"/>
          <w:webHidden/>
        </w:rPr>
      </w:r>
      <w:r w:rsidR="001870BC" w:rsidRPr="002F23B0">
        <w:rPr>
          <w:rFonts w:ascii="Arial" w:hAnsi="Arial"/>
          <w:webHidden/>
        </w:rPr>
        <w:fldChar w:fldCharType="separate"/>
      </w:r>
      <w:ins w:id="25" w:author="Sky123.Org" w:date="2020-11-09T15:52:00Z">
        <w:r>
          <w:rPr>
            <w:rFonts w:ascii="Arial" w:hAnsi="Arial"/>
            <w:webHidden/>
          </w:rPr>
          <w:t>23</w:t>
        </w:r>
      </w:ins>
      <w:del w:id="26" w:author="Sky123.Org" w:date="2020-11-09T15:52:00Z">
        <w:r w:rsidR="00E84600" w:rsidDel="00F55E47">
          <w:rPr>
            <w:rFonts w:ascii="Arial" w:hAnsi="Arial"/>
            <w:webHidden/>
          </w:rPr>
          <w:delText>22</w:delText>
        </w:r>
      </w:del>
      <w:r w:rsidR="001870BC" w:rsidRPr="002F23B0">
        <w:rPr>
          <w:rFonts w:ascii="Arial" w:hAnsi="Arial"/>
          <w:webHidden/>
        </w:rPr>
        <w:fldChar w:fldCharType="end"/>
      </w:r>
      <w:r>
        <w:rPr>
          <w:rFonts w:ascii="Arial" w:hAnsi="Arial"/>
        </w:rPr>
        <w:fldChar w:fldCharType="end"/>
      </w:r>
    </w:p>
    <w:p w14:paraId="4BD0B756"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"_Toc55248148" </w:instrText>
      </w:r>
      <w:r>
        <w:fldChar w:fldCharType="separate"/>
      </w:r>
      <w:r w:rsidR="001870BC" w:rsidRPr="002F23B0">
        <w:rPr>
          <w:rStyle w:val="a7"/>
          <w:rFonts w:ascii="Arial" w:hAnsi="Arial"/>
        </w:rPr>
        <w:t>（五）房地产市场概况</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_Toc55248148 \h </w:instrText>
      </w:r>
      <w:r w:rsidR="001870BC" w:rsidRPr="002F23B0">
        <w:rPr>
          <w:rFonts w:ascii="Arial" w:hAnsi="Arial"/>
          <w:webHidden/>
        </w:rPr>
      </w:r>
      <w:r w:rsidR="001870BC" w:rsidRPr="002F23B0">
        <w:rPr>
          <w:rFonts w:ascii="Arial" w:hAnsi="Arial"/>
          <w:webHidden/>
        </w:rPr>
        <w:fldChar w:fldCharType="separate"/>
      </w:r>
      <w:ins w:id="27" w:author="Sky123.Org" w:date="2020-11-09T15:52:00Z">
        <w:r>
          <w:rPr>
            <w:rFonts w:ascii="Arial" w:hAnsi="Arial"/>
            <w:webHidden/>
          </w:rPr>
          <w:t>29</w:t>
        </w:r>
      </w:ins>
      <w:del w:id="28" w:author="Sky123.Org" w:date="2020-11-09T15:52:00Z">
        <w:r w:rsidR="00E84600" w:rsidDel="00F55E47">
          <w:rPr>
            <w:rFonts w:ascii="Arial" w:hAnsi="Arial"/>
            <w:webHidden/>
          </w:rPr>
          <w:delText>28</w:delText>
        </w:r>
      </w:del>
      <w:r w:rsidR="001870BC" w:rsidRPr="002F23B0">
        <w:rPr>
          <w:rFonts w:ascii="Arial" w:hAnsi="Arial"/>
          <w:webHidden/>
        </w:rPr>
        <w:fldChar w:fldCharType="end"/>
      </w:r>
      <w:r>
        <w:rPr>
          <w:rFonts w:ascii="Arial" w:hAnsi="Arial"/>
        </w:rPr>
        <w:fldChar w:fldCharType="end"/>
      </w:r>
    </w:p>
    <w:p w14:paraId="21162CB2"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"_Toc55248149" </w:instrText>
      </w:r>
      <w:r>
        <w:fldChar w:fldCharType="separate"/>
      </w:r>
      <w:r w:rsidR="001870BC" w:rsidRPr="002F23B0">
        <w:rPr>
          <w:rStyle w:val="a7"/>
          <w:rFonts w:ascii="Arial" w:hAnsi="Arial"/>
        </w:rPr>
        <w:t>（六）房地产政策</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_Toc55248149 \h </w:instrText>
      </w:r>
      <w:r w:rsidR="001870BC" w:rsidRPr="002F23B0">
        <w:rPr>
          <w:rFonts w:ascii="Arial" w:hAnsi="Arial"/>
          <w:webHidden/>
        </w:rPr>
      </w:r>
      <w:r w:rsidR="001870BC" w:rsidRPr="002F23B0">
        <w:rPr>
          <w:rFonts w:ascii="Arial" w:hAnsi="Arial"/>
          <w:webHidden/>
        </w:rPr>
        <w:fldChar w:fldCharType="separate"/>
      </w:r>
      <w:ins w:id="29" w:author="Sky123.Org" w:date="2020-11-09T15:52:00Z">
        <w:r>
          <w:rPr>
            <w:rFonts w:ascii="Arial" w:hAnsi="Arial"/>
            <w:webHidden/>
          </w:rPr>
          <w:t>36</w:t>
        </w:r>
      </w:ins>
      <w:del w:id="30" w:author="Sky123.Org" w:date="2020-11-09T15:52:00Z">
        <w:r w:rsidR="00E84600" w:rsidDel="00F55E47">
          <w:rPr>
            <w:rFonts w:ascii="Arial" w:hAnsi="Arial"/>
            <w:webHidden/>
          </w:rPr>
          <w:delText>35</w:delText>
        </w:r>
      </w:del>
      <w:r w:rsidR="001870BC" w:rsidRPr="002F23B0">
        <w:rPr>
          <w:rFonts w:ascii="Arial" w:hAnsi="Arial"/>
          <w:webHidden/>
        </w:rPr>
        <w:fldChar w:fldCharType="end"/>
      </w:r>
      <w:r>
        <w:rPr>
          <w:rFonts w:ascii="Arial" w:hAnsi="Arial"/>
        </w:rPr>
        <w:fldChar w:fldCharType="end"/>
      </w:r>
    </w:p>
    <w:p w14:paraId="6ABD62F5"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"_Toc55248150" </w:instrText>
      </w:r>
      <w:r>
        <w:fldChar w:fldCharType="separate"/>
      </w:r>
      <w:r w:rsidR="001870BC" w:rsidRPr="002F23B0">
        <w:rPr>
          <w:rStyle w:val="a7"/>
          <w:rFonts w:ascii="Arial" w:hAnsi="Arial"/>
        </w:rPr>
        <w:t>（七）区域市场分析</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_Toc55248150 \h </w:instrText>
      </w:r>
      <w:r w:rsidR="001870BC" w:rsidRPr="002F23B0">
        <w:rPr>
          <w:rFonts w:ascii="Arial" w:hAnsi="Arial"/>
          <w:webHidden/>
        </w:rPr>
      </w:r>
      <w:r w:rsidR="001870BC" w:rsidRPr="002F23B0">
        <w:rPr>
          <w:rFonts w:ascii="Arial" w:hAnsi="Arial"/>
          <w:webHidden/>
        </w:rPr>
        <w:fldChar w:fldCharType="separate"/>
      </w:r>
      <w:ins w:id="31" w:author="Sky123.Org" w:date="2020-11-09T15:52:00Z">
        <w:r>
          <w:rPr>
            <w:rFonts w:ascii="Arial" w:hAnsi="Arial"/>
            <w:webHidden/>
          </w:rPr>
          <w:t>39</w:t>
        </w:r>
      </w:ins>
      <w:del w:id="32" w:author="Sky123.Org" w:date="2020-11-09T15:52:00Z">
        <w:r w:rsidR="00E84600" w:rsidDel="00F55E47">
          <w:rPr>
            <w:rFonts w:ascii="Arial" w:hAnsi="Arial"/>
            <w:webHidden/>
          </w:rPr>
          <w:delText>38</w:delText>
        </w:r>
      </w:del>
      <w:r w:rsidR="001870BC" w:rsidRPr="002F23B0">
        <w:rPr>
          <w:rFonts w:ascii="Arial" w:hAnsi="Arial"/>
          <w:webHidden/>
        </w:rPr>
        <w:fldChar w:fldCharType="end"/>
      </w:r>
      <w:r>
        <w:rPr>
          <w:rFonts w:ascii="Arial" w:hAnsi="Arial"/>
        </w:rPr>
        <w:fldChar w:fldCharType="end"/>
      </w:r>
    </w:p>
    <w:p w14:paraId="7E8A36FA"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"_Toc55248151" </w:instrText>
      </w:r>
      <w:r>
        <w:fldChar w:fldCharType="separate"/>
      </w:r>
      <w:r w:rsidR="001870BC" w:rsidRPr="002F23B0">
        <w:rPr>
          <w:rStyle w:val="a7"/>
          <w:rFonts w:ascii="Arial" w:hAnsi="Arial"/>
        </w:rPr>
        <w:t>二、项目市场竞争能力分析</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_Toc55248151 \h </w:instrText>
      </w:r>
      <w:r w:rsidR="001870BC" w:rsidRPr="002F23B0">
        <w:rPr>
          <w:rFonts w:ascii="Arial" w:hAnsi="Arial"/>
          <w:webHidden/>
        </w:rPr>
      </w:r>
      <w:r w:rsidR="001870BC" w:rsidRPr="002F23B0">
        <w:rPr>
          <w:rFonts w:ascii="Arial" w:hAnsi="Arial"/>
          <w:webHidden/>
        </w:rPr>
        <w:fldChar w:fldCharType="separate"/>
      </w:r>
      <w:ins w:id="33" w:author="Sky123.Org" w:date="2020-11-09T15:52:00Z">
        <w:r>
          <w:rPr>
            <w:rFonts w:ascii="Arial" w:hAnsi="Arial"/>
            <w:webHidden/>
          </w:rPr>
          <w:t>63</w:t>
        </w:r>
      </w:ins>
      <w:del w:id="34" w:author="Sky123.Org" w:date="2020-11-09T15:52:00Z">
        <w:r w:rsidR="00E84600" w:rsidDel="00F55E47">
          <w:rPr>
            <w:rFonts w:ascii="Arial" w:hAnsi="Arial"/>
            <w:webHidden/>
          </w:rPr>
          <w:delText>62</w:delText>
        </w:r>
      </w:del>
      <w:r w:rsidR="001870BC" w:rsidRPr="002F23B0">
        <w:rPr>
          <w:rFonts w:ascii="Arial" w:hAnsi="Arial"/>
          <w:webHidden/>
        </w:rPr>
        <w:fldChar w:fldCharType="end"/>
      </w:r>
      <w:r>
        <w:rPr>
          <w:rFonts w:ascii="Arial" w:hAnsi="Arial"/>
        </w:rPr>
        <w:fldChar w:fldCharType="end"/>
      </w:r>
    </w:p>
    <w:p w14:paraId="176C1D31"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"_Toc55248152" </w:instrText>
      </w:r>
      <w:r>
        <w:fldChar w:fldCharType="separate"/>
      </w:r>
      <w:r w:rsidR="001870BC" w:rsidRPr="002F23B0">
        <w:rPr>
          <w:rStyle w:val="a7"/>
          <w:rFonts w:ascii="Arial" w:hAnsi="Arial"/>
        </w:rPr>
        <w:t>（一）优势</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_Toc55248152 \h </w:instrText>
      </w:r>
      <w:r w:rsidR="001870BC" w:rsidRPr="002F23B0">
        <w:rPr>
          <w:rFonts w:ascii="Arial" w:hAnsi="Arial"/>
          <w:webHidden/>
        </w:rPr>
      </w:r>
      <w:r w:rsidR="001870BC" w:rsidRPr="002F23B0">
        <w:rPr>
          <w:rFonts w:ascii="Arial" w:hAnsi="Arial"/>
          <w:webHidden/>
        </w:rPr>
        <w:fldChar w:fldCharType="separate"/>
      </w:r>
      <w:ins w:id="35" w:author="Sky123.Org" w:date="2020-11-09T15:52:00Z">
        <w:r>
          <w:rPr>
            <w:rFonts w:ascii="Arial" w:hAnsi="Arial"/>
            <w:webHidden/>
          </w:rPr>
          <w:t>63</w:t>
        </w:r>
      </w:ins>
      <w:del w:id="36" w:author="Sky123.Org" w:date="2020-11-09T15:52:00Z">
        <w:r w:rsidR="00E84600" w:rsidDel="00F55E47">
          <w:rPr>
            <w:rFonts w:ascii="Arial" w:hAnsi="Arial"/>
            <w:webHidden/>
          </w:rPr>
          <w:delText>62</w:delText>
        </w:r>
      </w:del>
      <w:r w:rsidR="001870BC" w:rsidRPr="002F23B0">
        <w:rPr>
          <w:rFonts w:ascii="Arial" w:hAnsi="Arial"/>
          <w:webHidden/>
        </w:rPr>
        <w:fldChar w:fldCharType="end"/>
      </w:r>
      <w:r>
        <w:rPr>
          <w:rFonts w:ascii="Arial" w:hAnsi="Arial"/>
        </w:rPr>
        <w:fldChar w:fldCharType="end"/>
      </w:r>
    </w:p>
    <w:p w14:paraId="29A8AAC2"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"_Toc55248153" </w:instrText>
      </w:r>
      <w:r>
        <w:fldChar w:fldCharType="separate"/>
      </w:r>
      <w:r w:rsidR="001870BC" w:rsidRPr="002F23B0">
        <w:rPr>
          <w:rStyle w:val="a7"/>
          <w:rFonts w:ascii="Arial" w:hAnsi="Arial"/>
        </w:rPr>
        <w:t>（二）劣势</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_Toc55248153 \h </w:instrText>
      </w:r>
      <w:r w:rsidR="001870BC" w:rsidRPr="002F23B0">
        <w:rPr>
          <w:rFonts w:ascii="Arial" w:hAnsi="Arial"/>
          <w:webHidden/>
        </w:rPr>
      </w:r>
      <w:r w:rsidR="001870BC" w:rsidRPr="002F23B0">
        <w:rPr>
          <w:rFonts w:ascii="Arial" w:hAnsi="Arial"/>
          <w:webHidden/>
        </w:rPr>
        <w:fldChar w:fldCharType="separate"/>
      </w:r>
      <w:ins w:id="37" w:author="Sky123.Org" w:date="2020-11-09T15:52:00Z">
        <w:r>
          <w:rPr>
            <w:rFonts w:ascii="Arial" w:hAnsi="Arial"/>
            <w:webHidden/>
          </w:rPr>
          <w:t>63</w:t>
        </w:r>
      </w:ins>
      <w:del w:id="38" w:author="Sky123.Org" w:date="2020-11-09T15:52:00Z">
        <w:r w:rsidR="00E84600" w:rsidDel="00F55E47">
          <w:rPr>
            <w:rFonts w:ascii="Arial" w:hAnsi="Arial"/>
            <w:webHidden/>
          </w:rPr>
          <w:delText>62</w:delText>
        </w:r>
      </w:del>
      <w:r w:rsidR="001870BC" w:rsidRPr="002F23B0">
        <w:rPr>
          <w:rFonts w:ascii="Arial" w:hAnsi="Arial"/>
          <w:webHidden/>
        </w:rPr>
        <w:fldChar w:fldCharType="end"/>
      </w:r>
      <w:r>
        <w:rPr>
          <w:rFonts w:ascii="Arial" w:hAnsi="Arial"/>
        </w:rPr>
        <w:fldChar w:fldCharType="end"/>
      </w:r>
    </w:p>
    <w:p w14:paraId="46AB92AB"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"_Toc55248154" </w:instrText>
      </w:r>
      <w:r>
        <w:fldChar w:fldCharType="separate"/>
      </w:r>
      <w:r w:rsidR="001870BC" w:rsidRPr="002F23B0">
        <w:rPr>
          <w:rStyle w:val="a7"/>
          <w:rFonts w:ascii="Arial" w:hAnsi="Arial"/>
        </w:rPr>
        <w:t>（三）机会</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_Toc55248154 \h </w:instrText>
      </w:r>
      <w:r w:rsidR="001870BC" w:rsidRPr="002F23B0">
        <w:rPr>
          <w:rFonts w:ascii="Arial" w:hAnsi="Arial"/>
          <w:webHidden/>
        </w:rPr>
      </w:r>
      <w:r w:rsidR="001870BC" w:rsidRPr="002F23B0">
        <w:rPr>
          <w:rFonts w:ascii="Arial" w:hAnsi="Arial"/>
          <w:webHidden/>
        </w:rPr>
        <w:fldChar w:fldCharType="separate"/>
      </w:r>
      <w:ins w:id="39" w:author="Sky123.Org" w:date="2020-11-09T15:52:00Z">
        <w:r>
          <w:rPr>
            <w:rFonts w:ascii="Arial" w:hAnsi="Arial"/>
            <w:webHidden/>
          </w:rPr>
          <w:t>63</w:t>
        </w:r>
      </w:ins>
      <w:del w:id="40" w:author="Sky123.Org" w:date="2020-11-09T15:52:00Z">
        <w:r w:rsidR="00E84600" w:rsidDel="00F55E47">
          <w:rPr>
            <w:rFonts w:ascii="Arial" w:hAnsi="Arial"/>
            <w:webHidden/>
          </w:rPr>
          <w:delText>62</w:delText>
        </w:r>
      </w:del>
      <w:r w:rsidR="001870BC" w:rsidRPr="002F23B0">
        <w:rPr>
          <w:rFonts w:ascii="Arial" w:hAnsi="Arial"/>
          <w:webHidden/>
        </w:rPr>
        <w:fldChar w:fldCharType="end"/>
      </w:r>
      <w:r>
        <w:rPr>
          <w:rFonts w:ascii="Arial" w:hAnsi="Arial"/>
        </w:rPr>
        <w:fldChar w:fldCharType="end"/>
      </w:r>
    </w:p>
    <w:p w14:paraId="3F267AD2"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"_Toc55248155" </w:instrText>
      </w:r>
      <w:r>
        <w:fldChar w:fldCharType="separate"/>
      </w:r>
      <w:r w:rsidR="001870BC" w:rsidRPr="002F23B0">
        <w:rPr>
          <w:rStyle w:val="a7"/>
          <w:rFonts w:ascii="Arial" w:hAnsi="Arial"/>
        </w:rPr>
        <w:t>（四）威胁</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_Toc55248155 \h </w:instrText>
      </w:r>
      <w:r w:rsidR="001870BC" w:rsidRPr="002F23B0">
        <w:rPr>
          <w:rFonts w:ascii="Arial" w:hAnsi="Arial"/>
          <w:webHidden/>
        </w:rPr>
      </w:r>
      <w:r w:rsidR="001870BC" w:rsidRPr="002F23B0">
        <w:rPr>
          <w:rFonts w:ascii="Arial" w:hAnsi="Arial"/>
          <w:webHidden/>
        </w:rPr>
        <w:fldChar w:fldCharType="separate"/>
      </w:r>
      <w:ins w:id="41" w:author="Sky123.Org" w:date="2020-11-09T15:52:00Z">
        <w:r>
          <w:rPr>
            <w:rFonts w:ascii="Arial" w:hAnsi="Arial"/>
            <w:webHidden/>
          </w:rPr>
          <w:t>63</w:t>
        </w:r>
      </w:ins>
      <w:del w:id="42" w:author="Sky123.Org" w:date="2020-11-09T15:52:00Z">
        <w:r w:rsidR="00E84600" w:rsidDel="00F55E47">
          <w:rPr>
            <w:rFonts w:ascii="Arial" w:hAnsi="Arial"/>
            <w:webHidden/>
          </w:rPr>
          <w:delText>62</w:delText>
        </w:r>
      </w:del>
      <w:r w:rsidR="001870BC" w:rsidRPr="002F23B0">
        <w:rPr>
          <w:rFonts w:ascii="Arial" w:hAnsi="Arial"/>
          <w:webHidden/>
        </w:rPr>
        <w:fldChar w:fldCharType="end"/>
      </w:r>
      <w:r>
        <w:rPr>
          <w:rFonts w:ascii="Arial" w:hAnsi="Arial"/>
        </w:rPr>
        <w:fldChar w:fldCharType="end"/>
      </w:r>
    </w:p>
    <w:p w14:paraId="424295D1"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"_Toc55248156" </w:instrText>
      </w:r>
      <w:r>
        <w:fldChar w:fldCharType="separate"/>
      </w:r>
      <w:r w:rsidR="001870BC" w:rsidRPr="002F23B0">
        <w:rPr>
          <w:rStyle w:val="a7"/>
          <w:rFonts w:ascii="Arial" w:hAnsi="Arial"/>
        </w:rPr>
        <w:t>三、市场前景预测</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_Toc55248156 \h </w:instrText>
      </w:r>
      <w:r w:rsidR="001870BC" w:rsidRPr="002F23B0">
        <w:rPr>
          <w:rFonts w:ascii="Arial" w:hAnsi="Arial"/>
          <w:webHidden/>
        </w:rPr>
      </w:r>
      <w:r w:rsidR="001870BC" w:rsidRPr="002F23B0">
        <w:rPr>
          <w:rFonts w:ascii="Arial" w:hAnsi="Arial"/>
          <w:webHidden/>
        </w:rPr>
        <w:fldChar w:fldCharType="separate"/>
      </w:r>
      <w:ins w:id="43" w:author="Sky123.Org" w:date="2020-11-09T15:52:00Z">
        <w:r>
          <w:rPr>
            <w:rFonts w:ascii="Arial" w:hAnsi="Arial"/>
            <w:webHidden/>
          </w:rPr>
          <w:t>64</w:t>
        </w:r>
      </w:ins>
      <w:del w:id="44" w:author="Sky123.Org" w:date="2020-11-09T15:52:00Z">
        <w:r w:rsidR="00E84600" w:rsidDel="00F55E47">
          <w:rPr>
            <w:rFonts w:ascii="Arial" w:hAnsi="Arial"/>
            <w:webHidden/>
          </w:rPr>
          <w:delText>63</w:delText>
        </w:r>
      </w:del>
      <w:r w:rsidR="001870BC" w:rsidRPr="002F23B0">
        <w:rPr>
          <w:rFonts w:ascii="Arial" w:hAnsi="Arial"/>
          <w:webHidden/>
        </w:rPr>
        <w:fldChar w:fldCharType="end"/>
      </w:r>
      <w:r>
        <w:rPr>
          <w:rFonts w:ascii="Arial" w:hAnsi="Arial"/>
        </w:rPr>
        <w:fldChar w:fldCharType="end"/>
      </w:r>
    </w:p>
    <w:p w14:paraId="0F7A505D"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"_Toc55248157" </w:instrText>
      </w:r>
      <w:r>
        <w:fldChar w:fldCharType="separate"/>
      </w:r>
      <w:r w:rsidR="001870BC" w:rsidRPr="002F23B0">
        <w:rPr>
          <w:rStyle w:val="a7"/>
          <w:rFonts w:ascii="Arial" w:hAnsi="Arial"/>
        </w:rPr>
        <w:t>（一）项目定位分析</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_Toc55248157 \h </w:instrText>
      </w:r>
      <w:r w:rsidR="001870BC" w:rsidRPr="002F23B0">
        <w:rPr>
          <w:rFonts w:ascii="Arial" w:hAnsi="Arial"/>
          <w:webHidden/>
        </w:rPr>
      </w:r>
      <w:r w:rsidR="001870BC" w:rsidRPr="002F23B0">
        <w:rPr>
          <w:rFonts w:ascii="Arial" w:hAnsi="Arial"/>
          <w:webHidden/>
        </w:rPr>
        <w:fldChar w:fldCharType="separate"/>
      </w:r>
      <w:ins w:id="45" w:author="Sky123.Org" w:date="2020-11-09T15:52:00Z">
        <w:r>
          <w:rPr>
            <w:rFonts w:ascii="Arial" w:hAnsi="Arial"/>
            <w:webHidden/>
          </w:rPr>
          <w:t>64</w:t>
        </w:r>
      </w:ins>
      <w:del w:id="46" w:author="Sky123.Org" w:date="2020-11-09T15:52:00Z">
        <w:r w:rsidR="00E84600" w:rsidDel="00F55E47">
          <w:rPr>
            <w:rFonts w:ascii="Arial" w:hAnsi="Arial"/>
            <w:webHidden/>
          </w:rPr>
          <w:delText>63</w:delText>
        </w:r>
      </w:del>
      <w:r w:rsidR="001870BC" w:rsidRPr="002F23B0">
        <w:rPr>
          <w:rFonts w:ascii="Arial" w:hAnsi="Arial"/>
          <w:webHidden/>
        </w:rPr>
        <w:fldChar w:fldCharType="end"/>
      </w:r>
      <w:r>
        <w:rPr>
          <w:rFonts w:ascii="Arial" w:hAnsi="Arial"/>
        </w:rPr>
        <w:fldChar w:fldCharType="end"/>
      </w:r>
    </w:p>
    <w:p w14:paraId="6269C6AA"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"_Toc55248158" </w:instrText>
      </w:r>
      <w:r>
        <w:fldChar w:fldCharType="separate"/>
      </w:r>
      <w:r w:rsidR="001870BC" w:rsidRPr="002F23B0">
        <w:rPr>
          <w:rStyle w:val="a7"/>
          <w:rFonts w:ascii="Arial" w:hAnsi="Arial"/>
        </w:rPr>
        <w:t>（二）项目销售价格定位分析</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_Toc55248158 \h </w:instrText>
      </w:r>
      <w:r w:rsidR="001870BC" w:rsidRPr="002F23B0">
        <w:rPr>
          <w:rFonts w:ascii="Arial" w:hAnsi="Arial"/>
          <w:webHidden/>
        </w:rPr>
      </w:r>
      <w:r w:rsidR="001870BC" w:rsidRPr="002F23B0">
        <w:rPr>
          <w:rFonts w:ascii="Arial" w:hAnsi="Arial"/>
          <w:webHidden/>
        </w:rPr>
        <w:fldChar w:fldCharType="separate"/>
      </w:r>
      <w:ins w:id="47" w:author="Sky123.Org" w:date="2020-11-09T15:52:00Z">
        <w:r>
          <w:rPr>
            <w:rFonts w:ascii="Arial" w:hAnsi="Arial"/>
            <w:webHidden/>
          </w:rPr>
          <w:t>64</w:t>
        </w:r>
      </w:ins>
      <w:del w:id="48" w:author="Sky123.Org" w:date="2020-11-09T15:52:00Z">
        <w:r w:rsidR="00E84600" w:rsidDel="00F55E47">
          <w:rPr>
            <w:rFonts w:ascii="Arial" w:hAnsi="Arial"/>
            <w:webHidden/>
          </w:rPr>
          <w:delText>63</w:delText>
        </w:r>
      </w:del>
      <w:r w:rsidR="001870BC" w:rsidRPr="002F23B0">
        <w:rPr>
          <w:rFonts w:ascii="Arial" w:hAnsi="Arial"/>
          <w:webHidden/>
        </w:rPr>
        <w:fldChar w:fldCharType="end"/>
      </w:r>
      <w:r>
        <w:rPr>
          <w:rFonts w:ascii="Arial" w:hAnsi="Arial"/>
        </w:rPr>
        <w:fldChar w:fldCharType="end"/>
      </w:r>
    </w:p>
    <w:p w14:paraId="0EF76185"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"_Toc55248159" </w:instrText>
      </w:r>
      <w:r>
        <w:fldChar w:fldCharType="separate"/>
      </w:r>
      <w:r w:rsidR="001870BC" w:rsidRPr="002F23B0">
        <w:rPr>
          <w:rStyle w:val="a7"/>
          <w:rFonts w:ascii="Arial" w:hAnsi="Arial"/>
        </w:rPr>
        <w:t>一、投资估算</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_Toc55248159 \h </w:instrText>
      </w:r>
      <w:r w:rsidR="001870BC" w:rsidRPr="002F23B0">
        <w:rPr>
          <w:rFonts w:ascii="Arial" w:hAnsi="Arial"/>
          <w:webHidden/>
        </w:rPr>
      </w:r>
      <w:r w:rsidR="001870BC" w:rsidRPr="002F23B0">
        <w:rPr>
          <w:rFonts w:ascii="Arial" w:hAnsi="Arial"/>
          <w:webHidden/>
        </w:rPr>
        <w:fldChar w:fldCharType="separate"/>
      </w:r>
      <w:ins w:id="49" w:author="Sky123.Org" w:date="2020-11-09T15:52:00Z">
        <w:r>
          <w:rPr>
            <w:rFonts w:ascii="Arial" w:hAnsi="Arial"/>
            <w:webHidden/>
          </w:rPr>
          <w:t>65</w:t>
        </w:r>
      </w:ins>
      <w:del w:id="50" w:author="Sky123.Org" w:date="2020-11-09T15:52:00Z">
        <w:r w:rsidR="00E84600" w:rsidDel="00F55E47">
          <w:rPr>
            <w:rFonts w:ascii="Arial" w:hAnsi="Arial"/>
            <w:webHidden/>
          </w:rPr>
          <w:delText>64</w:delText>
        </w:r>
      </w:del>
      <w:r w:rsidR="001870BC" w:rsidRPr="002F23B0">
        <w:rPr>
          <w:rFonts w:ascii="Arial" w:hAnsi="Arial"/>
          <w:webHidden/>
        </w:rPr>
        <w:fldChar w:fldCharType="end"/>
      </w:r>
      <w:r>
        <w:rPr>
          <w:rFonts w:ascii="Arial" w:hAnsi="Arial"/>
        </w:rPr>
        <w:fldChar w:fldCharType="end"/>
      </w:r>
    </w:p>
    <w:p w14:paraId="4364E529"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"_Toc55248160" </w:instrText>
      </w:r>
      <w:r>
        <w:fldChar w:fldCharType="separate"/>
      </w:r>
      <w:r w:rsidR="001870BC" w:rsidRPr="002F23B0">
        <w:rPr>
          <w:rStyle w:val="a7"/>
          <w:rFonts w:ascii="Arial" w:hAnsi="Arial"/>
        </w:rPr>
        <w:t>（一）估算原则</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_Toc55248160 \h </w:instrText>
      </w:r>
      <w:r w:rsidR="001870BC" w:rsidRPr="002F23B0">
        <w:rPr>
          <w:rFonts w:ascii="Arial" w:hAnsi="Arial"/>
          <w:webHidden/>
        </w:rPr>
      </w:r>
      <w:r w:rsidR="001870BC" w:rsidRPr="002F23B0">
        <w:rPr>
          <w:rFonts w:ascii="Arial" w:hAnsi="Arial"/>
          <w:webHidden/>
        </w:rPr>
        <w:fldChar w:fldCharType="separate"/>
      </w:r>
      <w:ins w:id="51" w:author="Sky123.Org" w:date="2020-11-09T15:52:00Z">
        <w:r>
          <w:rPr>
            <w:rFonts w:ascii="Arial" w:hAnsi="Arial"/>
            <w:webHidden/>
          </w:rPr>
          <w:t>65</w:t>
        </w:r>
      </w:ins>
      <w:del w:id="52" w:author="Sky123.Org" w:date="2020-11-09T15:52:00Z">
        <w:r w:rsidR="00E84600" w:rsidDel="00F55E47">
          <w:rPr>
            <w:rFonts w:ascii="Arial" w:hAnsi="Arial"/>
            <w:webHidden/>
          </w:rPr>
          <w:delText>64</w:delText>
        </w:r>
      </w:del>
      <w:r w:rsidR="001870BC" w:rsidRPr="002F23B0">
        <w:rPr>
          <w:rFonts w:ascii="Arial" w:hAnsi="Arial"/>
          <w:webHidden/>
        </w:rPr>
        <w:fldChar w:fldCharType="end"/>
      </w:r>
      <w:r>
        <w:rPr>
          <w:rFonts w:ascii="Arial" w:hAnsi="Arial"/>
        </w:rPr>
        <w:fldChar w:fldCharType="end"/>
      </w:r>
    </w:p>
    <w:p w14:paraId="10B8386E"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"_Toc55248161" </w:instrText>
      </w:r>
      <w:r>
        <w:fldChar w:fldCharType="separate"/>
      </w:r>
      <w:r w:rsidR="001870BC" w:rsidRPr="002F23B0">
        <w:rPr>
          <w:rStyle w:val="a7"/>
          <w:rFonts w:ascii="Arial" w:hAnsi="Arial"/>
        </w:rPr>
        <w:t>（二）投资构成及估算依据</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_Toc55248161 \h </w:instrText>
      </w:r>
      <w:r w:rsidR="001870BC" w:rsidRPr="002F23B0">
        <w:rPr>
          <w:rFonts w:ascii="Arial" w:hAnsi="Arial"/>
          <w:webHidden/>
        </w:rPr>
      </w:r>
      <w:r w:rsidR="001870BC" w:rsidRPr="002F23B0">
        <w:rPr>
          <w:rFonts w:ascii="Arial" w:hAnsi="Arial"/>
          <w:webHidden/>
        </w:rPr>
        <w:fldChar w:fldCharType="separate"/>
      </w:r>
      <w:ins w:id="53" w:author="Sky123.Org" w:date="2020-11-09T15:52:00Z">
        <w:r>
          <w:rPr>
            <w:rFonts w:ascii="Arial" w:hAnsi="Arial"/>
            <w:webHidden/>
          </w:rPr>
          <w:t>65</w:t>
        </w:r>
      </w:ins>
      <w:del w:id="54" w:author="Sky123.Org" w:date="2020-11-09T15:52:00Z">
        <w:r w:rsidR="00E84600" w:rsidDel="00F55E47">
          <w:rPr>
            <w:rFonts w:ascii="Arial" w:hAnsi="Arial"/>
            <w:webHidden/>
          </w:rPr>
          <w:delText>64</w:delText>
        </w:r>
      </w:del>
      <w:r w:rsidR="001870BC" w:rsidRPr="002F23B0">
        <w:rPr>
          <w:rFonts w:ascii="Arial" w:hAnsi="Arial"/>
          <w:webHidden/>
        </w:rPr>
        <w:fldChar w:fldCharType="end"/>
      </w:r>
      <w:r>
        <w:rPr>
          <w:rFonts w:ascii="Arial" w:hAnsi="Arial"/>
        </w:rPr>
        <w:fldChar w:fldCharType="end"/>
      </w:r>
    </w:p>
    <w:p w14:paraId="065981F9"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"_Toc55248162" </w:instrText>
      </w:r>
      <w:r>
        <w:fldChar w:fldCharType="separate"/>
      </w:r>
      <w:r w:rsidR="001870BC" w:rsidRPr="002F23B0">
        <w:rPr>
          <w:rStyle w:val="a7"/>
          <w:rFonts w:ascii="Arial" w:hAnsi="Arial"/>
        </w:rPr>
        <w:t>（三）项目投资估算</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_Toc55248162 \h </w:instrText>
      </w:r>
      <w:r w:rsidR="001870BC" w:rsidRPr="002F23B0">
        <w:rPr>
          <w:rFonts w:ascii="Arial" w:hAnsi="Arial"/>
          <w:webHidden/>
        </w:rPr>
      </w:r>
      <w:r w:rsidR="001870BC" w:rsidRPr="002F23B0">
        <w:rPr>
          <w:rFonts w:ascii="Arial" w:hAnsi="Arial"/>
          <w:webHidden/>
        </w:rPr>
        <w:fldChar w:fldCharType="separate"/>
      </w:r>
      <w:ins w:id="55" w:author="Sky123.Org" w:date="2020-11-09T15:52:00Z">
        <w:r>
          <w:rPr>
            <w:rFonts w:ascii="Arial" w:hAnsi="Arial"/>
            <w:webHidden/>
          </w:rPr>
          <w:t>66</w:t>
        </w:r>
      </w:ins>
      <w:del w:id="56" w:author="Sky123.Org" w:date="2020-11-09T15:52:00Z">
        <w:r w:rsidR="00E84600" w:rsidDel="00F55E47">
          <w:rPr>
            <w:rFonts w:ascii="Arial" w:hAnsi="Arial"/>
            <w:webHidden/>
          </w:rPr>
          <w:delText>65</w:delText>
        </w:r>
      </w:del>
      <w:r w:rsidR="001870BC" w:rsidRPr="002F23B0">
        <w:rPr>
          <w:rFonts w:ascii="Arial" w:hAnsi="Arial"/>
          <w:webHidden/>
        </w:rPr>
        <w:fldChar w:fldCharType="end"/>
      </w:r>
      <w:r>
        <w:rPr>
          <w:rFonts w:ascii="Arial" w:hAnsi="Arial"/>
        </w:rPr>
        <w:fldChar w:fldCharType="end"/>
      </w:r>
    </w:p>
    <w:p w14:paraId="32DBCECD"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"_Toc55248163" </w:instrText>
      </w:r>
      <w:r>
        <w:fldChar w:fldCharType="separate"/>
      </w:r>
      <w:r w:rsidR="001870BC" w:rsidRPr="002F23B0">
        <w:rPr>
          <w:rStyle w:val="a7"/>
          <w:rFonts w:ascii="Arial" w:hAnsi="Arial"/>
        </w:rPr>
        <w:t>二、筹资评价</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_Toc55248163 \h </w:instrText>
      </w:r>
      <w:r w:rsidR="001870BC" w:rsidRPr="002F23B0">
        <w:rPr>
          <w:rFonts w:ascii="Arial" w:hAnsi="Arial"/>
          <w:webHidden/>
        </w:rPr>
      </w:r>
      <w:r w:rsidR="001870BC" w:rsidRPr="002F23B0">
        <w:rPr>
          <w:rFonts w:ascii="Arial" w:hAnsi="Arial"/>
          <w:webHidden/>
        </w:rPr>
        <w:fldChar w:fldCharType="separate"/>
      </w:r>
      <w:ins w:id="57" w:author="Sky123.Org" w:date="2020-11-09T15:52:00Z">
        <w:r>
          <w:rPr>
            <w:rFonts w:ascii="Arial" w:hAnsi="Arial"/>
            <w:webHidden/>
          </w:rPr>
          <w:t>72</w:t>
        </w:r>
      </w:ins>
      <w:del w:id="58" w:author="Sky123.Org" w:date="2020-11-09T15:52:00Z">
        <w:r w:rsidR="00E84600" w:rsidDel="00F55E47">
          <w:rPr>
            <w:rFonts w:ascii="Arial" w:hAnsi="Arial"/>
            <w:webHidden/>
          </w:rPr>
          <w:delText>71</w:delText>
        </w:r>
      </w:del>
      <w:r w:rsidR="001870BC" w:rsidRPr="002F23B0">
        <w:rPr>
          <w:rFonts w:ascii="Arial" w:hAnsi="Arial"/>
          <w:webHidden/>
        </w:rPr>
        <w:fldChar w:fldCharType="end"/>
      </w:r>
      <w:r>
        <w:rPr>
          <w:rFonts w:ascii="Arial" w:hAnsi="Arial"/>
        </w:rPr>
        <w:fldChar w:fldCharType="end"/>
      </w:r>
    </w:p>
    <w:p w14:paraId="359961CB"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"_Toc55248164" </w:instrText>
      </w:r>
      <w:r>
        <w:fldChar w:fldCharType="separate"/>
      </w:r>
      <w:r w:rsidR="001870BC" w:rsidRPr="002F23B0">
        <w:rPr>
          <w:rStyle w:val="a7"/>
          <w:rFonts w:ascii="Arial" w:hAnsi="Arial"/>
        </w:rPr>
        <w:t>三、投资计划安排</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_Toc55248164 \h </w:instrText>
      </w:r>
      <w:r w:rsidR="001870BC" w:rsidRPr="002F23B0">
        <w:rPr>
          <w:rFonts w:ascii="Arial" w:hAnsi="Arial"/>
          <w:webHidden/>
        </w:rPr>
      </w:r>
      <w:r w:rsidR="001870BC" w:rsidRPr="002F23B0">
        <w:rPr>
          <w:rFonts w:ascii="Arial" w:hAnsi="Arial"/>
          <w:webHidden/>
        </w:rPr>
        <w:fldChar w:fldCharType="separate"/>
      </w:r>
      <w:ins w:id="59" w:author="Sky123.Org" w:date="2020-11-09T15:52:00Z">
        <w:r>
          <w:rPr>
            <w:rFonts w:ascii="Arial" w:hAnsi="Arial"/>
            <w:webHidden/>
          </w:rPr>
          <w:t>72</w:t>
        </w:r>
      </w:ins>
      <w:del w:id="60" w:author="Sky123.Org" w:date="2020-11-09T15:52:00Z">
        <w:r w:rsidR="00E84600" w:rsidDel="00F55E47">
          <w:rPr>
            <w:rFonts w:ascii="Arial" w:hAnsi="Arial"/>
            <w:webHidden/>
          </w:rPr>
          <w:delText>71</w:delText>
        </w:r>
      </w:del>
      <w:r w:rsidR="001870BC" w:rsidRPr="002F23B0">
        <w:rPr>
          <w:rFonts w:ascii="Arial" w:hAnsi="Arial"/>
          <w:webHidden/>
        </w:rPr>
        <w:fldChar w:fldCharType="end"/>
      </w:r>
      <w:r>
        <w:rPr>
          <w:rFonts w:ascii="Arial" w:hAnsi="Arial"/>
        </w:rPr>
        <w:fldChar w:fldCharType="end"/>
      </w:r>
    </w:p>
    <w:p w14:paraId="584981FC" w14:textId="77777777" w:rsidR="001870BC" w:rsidRPr="002F23B0" w:rsidRDefault="00F55E47">
      <w:pPr>
        <w:pStyle w:val="10"/>
        <w:rPr>
          <w:rFonts w:eastAsiaTheme="minorEastAsia"/>
          <w:b w:val="0"/>
          <w:bCs w:val="0"/>
          <w:caps w:val="0"/>
          <w:kern w:val="2"/>
          <w:sz w:val="21"/>
          <w:szCs w:val="22"/>
        </w:rPr>
      </w:pPr>
      <w:r>
        <w:lastRenderedPageBreak/>
        <w:fldChar w:fldCharType="begin"/>
      </w:r>
      <w:r>
        <w:instrText xml:space="preserve"> HYPERLINK \l "_Toc55248165" </w:instrText>
      </w:r>
      <w:r>
        <w:fldChar w:fldCharType="separate"/>
      </w:r>
      <w:r w:rsidR="001870BC" w:rsidRPr="002F23B0">
        <w:rPr>
          <w:rStyle w:val="a7"/>
          <w:rFonts w:eastAsia="方正黑体简体"/>
        </w:rPr>
        <w:t>第五章</w:t>
      </w:r>
      <w:r w:rsidR="001870BC" w:rsidRPr="002F23B0">
        <w:rPr>
          <w:rStyle w:val="a7"/>
          <w:rFonts w:eastAsia="方正黑体简体"/>
        </w:rPr>
        <w:t xml:space="preserve">  </w:t>
      </w:r>
      <w:r w:rsidR="001870BC" w:rsidRPr="002F23B0">
        <w:rPr>
          <w:rStyle w:val="a7"/>
          <w:rFonts w:eastAsia="方正黑体简体"/>
        </w:rPr>
        <w:t>项目效益</w:t>
      </w:r>
      <w:r w:rsidR="001870BC" w:rsidRPr="002F23B0">
        <w:rPr>
          <w:webHidden/>
        </w:rPr>
        <w:tab/>
      </w:r>
      <w:r w:rsidR="001870BC" w:rsidRPr="002F23B0">
        <w:rPr>
          <w:webHidden/>
        </w:rPr>
        <w:fldChar w:fldCharType="begin"/>
      </w:r>
      <w:r w:rsidR="001870BC" w:rsidRPr="002F23B0">
        <w:rPr>
          <w:webHidden/>
        </w:rPr>
        <w:instrText xml:space="preserve"> PAGEREF _Toc55248165 \h </w:instrText>
      </w:r>
      <w:r w:rsidR="001870BC" w:rsidRPr="002F23B0">
        <w:rPr>
          <w:webHidden/>
        </w:rPr>
      </w:r>
      <w:r w:rsidR="001870BC" w:rsidRPr="002F23B0">
        <w:rPr>
          <w:webHidden/>
        </w:rPr>
        <w:fldChar w:fldCharType="separate"/>
      </w:r>
      <w:ins w:id="61" w:author="Sky123.Org" w:date="2020-11-09T15:52:00Z">
        <w:r>
          <w:rPr>
            <w:webHidden/>
          </w:rPr>
          <w:t>74</w:t>
        </w:r>
      </w:ins>
      <w:del w:id="62" w:author="Sky123.Org" w:date="2020-11-09T15:52:00Z">
        <w:r w:rsidR="00E84600" w:rsidDel="00F55E47">
          <w:rPr>
            <w:webHidden/>
          </w:rPr>
          <w:delText>73</w:delText>
        </w:r>
      </w:del>
      <w:r w:rsidR="001870BC" w:rsidRPr="002F23B0">
        <w:rPr>
          <w:webHidden/>
        </w:rPr>
        <w:fldChar w:fldCharType="end"/>
      </w:r>
      <w:r>
        <w:fldChar w:fldCharType="end"/>
      </w:r>
    </w:p>
    <w:p w14:paraId="170C8734"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"_Toc55248166" </w:instrText>
      </w:r>
      <w:r>
        <w:fldChar w:fldCharType="separate"/>
      </w:r>
      <w:r w:rsidR="001870BC" w:rsidRPr="002F23B0">
        <w:rPr>
          <w:rStyle w:val="a7"/>
          <w:rFonts w:ascii="Arial" w:hAnsi="Arial"/>
        </w:rPr>
        <w:t>一、测算原则及考虑因素</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_Toc55248166 \h </w:instrText>
      </w:r>
      <w:r w:rsidR="001870BC" w:rsidRPr="002F23B0">
        <w:rPr>
          <w:rFonts w:ascii="Arial" w:hAnsi="Arial"/>
          <w:webHidden/>
        </w:rPr>
      </w:r>
      <w:r w:rsidR="001870BC" w:rsidRPr="002F23B0">
        <w:rPr>
          <w:rFonts w:ascii="Arial" w:hAnsi="Arial"/>
          <w:webHidden/>
        </w:rPr>
        <w:fldChar w:fldCharType="separate"/>
      </w:r>
      <w:ins w:id="63" w:author="Sky123.Org" w:date="2020-11-09T15:52:00Z">
        <w:r>
          <w:rPr>
            <w:rFonts w:ascii="Arial" w:hAnsi="Arial"/>
            <w:webHidden/>
          </w:rPr>
          <w:t>74</w:t>
        </w:r>
      </w:ins>
      <w:del w:id="64" w:author="Sky123.Org" w:date="2020-11-09T15:52:00Z">
        <w:r w:rsidR="00E84600" w:rsidDel="00F55E47">
          <w:rPr>
            <w:rFonts w:ascii="Arial" w:hAnsi="Arial"/>
            <w:webHidden/>
          </w:rPr>
          <w:delText>73</w:delText>
        </w:r>
      </w:del>
      <w:r w:rsidR="001870BC" w:rsidRPr="002F23B0">
        <w:rPr>
          <w:rFonts w:ascii="Arial" w:hAnsi="Arial"/>
          <w:webHidden/>
        </w:rPr>
        <w:fldChar w:fldCharType="end"/>
      </w:r>
      <w:r>
        <w:rPr>
          <w:rFonts w:ascii="Arial" w:hAnsi="Arial"/>
        </w:rPr>
        <w:fldChar w:fldCharType="end"/>
      </w:r>
    </w:p>
    <w:p w14:paraId="56AB8385"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"_Toc55248167" </w:instrText>
      </w:r>
      <w:r>
        <w:fldChar w:fldCharType="separate"/>
      </w:r>
      <w:r w:rsidR="001870BC" w:rsidRPr="002F23B0">
        <w:rPr>
          <w:rStyle w:val="a7"/>
          <w:rFonts w:ascii="Arial" w:hAnsi="Arial"/>
        </w:rPr>
        <w:t>二、预测数据的计取</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_Toc55248167 \h </w:instrText>
      </w:r>
      <w:r w:rsidR="001870BC" w:rsidRPr="002F23B0">
        <w:rPr>
          <w:rFonts w:ascii="Arial" w:hAnsi="Arial"/>
          <w:webHidden/>
        </w:rPr>
      </w:r>
      <w:r w:rsidR="001870BC" w:rsidRPr="002F23B0">
        <w:rPr>
          <w:rFonts w:ascii="Arial" w:hAnsi="Arial"/>
          <w:webHidden/>
        </w:rPr>
        <w:fldChar w:fldCharType="separate"/>
      </w:r>
      <w:ins w:id="65" w:author="Sky123.Org" w:date="2020-11-09T15:52:00Z">
        <w:r>
          <w:rPr>
            <w:rFonts w:ascii="Arial" w:hAnsi="Arial"/>
            <w:webHidden/>
          </w:rPr>
          <w:t>74</w:t>
        </w:r>
      </w:ins>
      <w:del w:id="66" w:author="Sky123.Org" w:date="2020-11-09T15:52:00Z">
        <w:r w:rsidR="00E84600" w:rsidDel="00F55E47">
          <w:rPr>
            <w:rFonts w:ascii="Arial" w:hAnsi="Arial"/>
            <w:webHidden/>
          </w:rPr>
          <w:delText>73</w:delText>
        </w:r>
      </w:del>
      <w:r w:rsidR="001870BC" w:rsidRPr="002F23B0">
        <w:rPr>
          <w:rFonts w:ascii="Arial" w:hAnsi="Arial"/>
          <w:webHidden/>
        </w:rPr>
        <w:fldChar w:fldCharType="end"/>
      </w:r>
      <w:r>
        <w:rPr>
          <w:rFonts w:ascii="Arial" w:hAnsi="Arial"/>
        </w:rPr>
        <w:fldChar w:fldCharType="end"/>
      </w:r>
    </w:p>
    <w:p w14:paraId="0CE176E9"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"_Toc55248168" </w:instrText>
      </w:r>
      <w:r>
        <w:fldChar w:fldCharType="separate"/>
      </w:r>
      <w:r w:rsidR="001870BC" w:rsidRPr="002F23B0">
        <w:rPr>
          <w:rStyle w:val="a7"/>
          <w:rFonts w:ascii="Arial" w:hAnsi="Arial"/>
        </w:rPr>
        <w:t>（一）收入测算</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_Toc55248168 \h </w:instrText>
      </w:r>
      <w:r w:rsidR="001870BC" w:rsidRPr="002F23B0">
        <w:rPr>
          <w:rFonts w:ascii="Arial" w:hAnsi="Arial"/>
          <w:webHidden/>
        </w:rPr>
      </w:r>
      <w:r w:rsidR="001870BC" w:rsidRPr="002F23B0">
        <w:rPr>
          <w:rFonts w:ascii="Arial" w:hAnsi="Arial"/>
          <w:webHidden/>
        </w:rPr>
        <w:fldChar w:fldCharType="separate"/>
      </w:r>
      <w:ins w:id="67" w:author="Sky123.Org" w:date="2020-11-09T15:52:00Z">
        <w:r>
          <w:rPr>
            <w:rFonts w:ascii="Arial" w:hAnsi="Arial"/>
            <w:webHidden/>
          </w:rPr>
          <w:t>74</w:t>
        </w:r>
      </w:ins>
      <w:del w:id="68" w:author="Sky123.Org" w:date="2020-11-09T15:52:00Z">
        <w:r w:rsidR="00E84600" w:rsidDel="00F55E47">
          <w:rPr>
            <w:rFonts w:ascii="Arial" w:hAnsi="Arial"/>
            <w:webHidden/>
          </w:rPr>
          <w:delText>73</w:delText>
        </w:r>
      </w:del>
      <w:r w:rsidR="001870BC" w:rsidRPr="002F23B0">
        <w:rPr>
          <w:rFonts w:ascii="Arial" w:hAnsi="Arial"/>
          <w:webHidden/>
        </w:rPr>
        <w:fldChar w:fldCharType="end"/>
      </w:r>
      <w:r>
        <w:rPr>
          <w:rFonts w:ascii="Arial" w:hAnsi="Arial"/>
        </w:rPr>
        <w:fldChar w:fldCharType="end"/>
      </w:r>
    </w:p>
    <w:p w14:paraId="409B8A35"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"_Toc55248169" </w:instrText>
      </w:r>
      <w:r>
        <w:fldChar w:fldCharType="separate"/>
      </w:r>
      <w:r w:rsidR="001870BC" w:rsidRPr="002F23B0">
        <w:rPr>
          <w:rStyle w:val="a7"/>
          <w:rFonts w:ascii="Arial" w:hAnsi="Arial"/>
        </w:rPr>
        <w:t>（二）开发成本</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_Toc55248169 \h </w:instrText>
      </w:r>
      <w:r w:rsidR="001870BC" w:rsidRPr="002F23B0">
        <w:rPr>
          <w:rFonts w:ascii="Arial" w:hAnsi="Arial"/>
          <w:webHidden/>
        </w:rPr>
      </w:r>
      <w:r w:rsidR="001870BC" w:rsidRPr="002F23B0">
        <w:rPr>
          <w:rFonts w:ascii="Arial" w:hAnsi="Arial"/>
          <w:webHidden/>
        </w:rPr>
        <w:fldChar w:fldCharType="separate"/>
      </w:r>
      <w:ins w:id="69" w:author="Sky123.Org" w:date="2020-11-09T15:52:00Z">
        <w:r>
          <w:rPr>
            <w:rFonts w:ascii="Arial" w:hAnsi="Arial"/>
            <w:webHidden/>
          </w:rPr>
          <w:t>76</w:t>
        </w:r>
      </w:ins>
      <w:del w:id="70" w:author="Sky123.Org" w:date="2020-11-09T15:52:00Z">
        <w:r w:rsidR="00E84600" w:rsidDel="00F55E47">
          <w:rPr>
            <w:rFonts w:ascii="Arial" w:hAnsi="Arial"/>
            <w:webHidden/>
          </w:rPr>
          <w:delText>75</w:delText>
        </w:r>
      </w:del>
      <w:r w:rsidR="001870BC" w:rsidRPr="002F23B0">
        <w:rPr>
          <w:rFonts w:ascii="Arial" w:hAnsi="Arial"/>
          <w:webHidden/>
        </w:rPr>
        <w:fldChar w:fldCharType="end"/>
      </w:r>
      <w:r>
        <w:rPr>
          <w:rFonts w:ascii="Arial" w:hAnsi="Arial"/>
        </w:rPr>
        <w:fldChar w:fldCharType="end"/>
      </w:r>
    </w:p>
    <w:p w14:paraId="2A11EA9F"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"_Toc55248170" </w:instrText>
      </w:r>
      <w:r>
        <w:fldChar w:fldCharType="separate"/>
      </w:r>
      <w:r w:rsidR="001870BC" w:rsidRPr="002F23B0">
        <w:rPr>
          <w:rStyle w:val="a7"/>
          <w:rFonts w:ascii="Arial" w:hAnsi="Arial"/>
        </w:rPr>
        <w:t>（三）经营成本</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_Toc55248170 \h </w:instrText>
      </w:r>
      <w:r w:rsidR="001870BC" w:rsidRPr="002F23B0">
        <w:rPr>
          <w:rFonts w:ascii="Arial" w:hAnsi="Arial"/>
          <w:webHidden/>
        </w:rPr>
      </w:r>
      <w:r w:rsidR="001870BC" w:rsidRPr="002F23B0">
        <w:rPr>
          <w:rFonts w:ascii="Arial" w:hAnsi="Arial"/>
          <w:webHidden/>
        </w:rPr>
        <w:fldChar w:fldCharType="separate"/>
      </w:r>
      <w:ins w:id="71" w:author="Sky123.Org" w:date="2020-11-09T15:52:00Z">
        <w:r>
          <w:rPr>
            <w:rFonts w:ascii="Arial" w:hAnsi="Arial"/>
            <w:webHidden/>
          </w:rPr>
          <w:t>77</w:t>
        </w:r>
      </w:ins>
      <w:del w:id="72" w:author="Sky123.Org" w:date="2020-11-09T15:52:00Z">
        <w:r w:rsidR="00E84600" w:rsidDel="00F55E47">
          <w:rPr>
            <w:rFonts w:ascii="Arial" w:hAnsi="Arial"/>
            <w:webHidden/>
          </w:rPr>
          <w:delText>76</w:delText>
        </w:r>
      </w:del>
      <w:r w:rsidR="001870BC" w:rsidRPr="002F23B0">
        <w:rPr>
          <w:rFonts w:ascii="Arial" w:hAnsi="Arial"/>
          <w:webHidden/>
        </w:rPr>
        <w:fldChar w:fldCharType="end"/>
      </w:r>
      <w:r>
        <w:rPr>
          <w:rFonts w:ascii="Arial" w:hAnsi="Arial"/>
        </w:rPr>
        <w:fldChar w:fldCharType="end"/>
      </w:r>
    </w:p>
    <w:p w14:paraId="0C62A7A9"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"_Toc55248171" </w:instrText>
      </w:r>
      <w:r>
        <w:fldChar w:fldCharType="separate"/>
      </w:r>
      <w:r w:rsidR="001870BC" w:rsidRPr="002F23B0">
        <w:rPr>
          <w:rStyle w:val="a7"/>
          <w:rFonts w:ascii="Arial" w:hAnsi="Arial"/>
        </w:rPr>
        <w:t>（四）利润分配</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_Toc55248171 \h </w:instrText>
      </w:r>
      <w:r w:rsidR="001870BC" w:rsidRPr="002F23B0">
        <w:rPr>
          <w:rFonts w:ascii="Arial" w:hAnsi="Arial"/>
          <w:webHidden/>
        </w:rPr>
      </w:r>
      <w:r w:rsidR="001870BC" w:rsidRPr="002F23B0">
        <w:rPr>
          <w:rFonts w:ascii="Arial" w:hAnsi="Arial"/>
          <w:webHidden/>
        </w:rPr>
        <w:fldChar w:fldCharType="separate"/>
      </w:r>
      <w:ins w:id="73" w:author="Sky123.Org" w:date="2020-11-09T15:52:00Z">
        <w:r>
          <w:rPr>
            <w:rFonts w:ascii="Arial" w:hAnsi="Arial"/>
            <w:webHidden/>
          </w:rPr>
          <w:t>77</w:t>
        </w:r>
      </w:ins>
      <w:del w:id="74" w:author="Sky123.Org" w:date="2020-11-09T15:52:00Z">
        <w:r w:rsidR="00E84600" w:rsidDel="00F55E47">
          <w:rPr>
            <w:rFonts w:ascii="Arial" w:hAnsi="Arial"/>
            <w:webHidden/>
          </w:rPr>
          <w:delText>76</w:delText>
        </w:r>
      </w:del>
      <w:r w:rsidR="001870BC" w:rsidRPr="002F23B0">
        <w:rPr>
          <w:rFonts w:ascii="Arial" w:hAnsi="Arial"/>
          <w:webHidden/>
        </w:rPr>
        <w:fldChar w:fldCharType="end"/>
      </w:r>
      <w:r>
        <w:rPr>
          <w:rFonts w:ascii="Arial" w:hAnsi="Arial"/>
        </w:rPr>
        <w:fldChar w:fldCharType="end"/>
      </w:r>
    </w:p>
    <w:p w14:paraId="3FC6C653"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"_Toc55248172" </w:instrText>
      </w:r>
      <w:r>
        <w:fldChar w:fldCharType="separate"/>
      </w:r>
      <w:r w:rsidR="001870BC" w:rsidRPr="002F23B0">
        <w:rPr>
          <w:rStyle w:val="a7"/>
          <w:rFonts w:ascii="Arial" w:hAnsi="Arial"/>
        </w:rPr>
        <w:t>三、项目财务效益测算</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_Toc55248172 \h </w:instrText>
      </w:r>
      <w:r w:rsidR="001870BC" w:rsidRPr="002F23B0">
        <w:rPr>
          <w:rFonts w:ascii="Arial" w:hAnsi="Arial"/>
          <w:webHidden/>
        </w:rPr>
      </w:r>
      <w:r w:rsidR="001870BC" w:rsidRPr="002F23B0">
        <w:rPr>
          <w:rFonts w:ascii="Arial" w:hAnsi="Arial"/>
          <w:webHidden/>
        </w:rPr>
        <w:fldChar w:fldCharType="separate"/>
      </w:r>
      <w:ins w:id="75" w:author="Sky123.Org" w:date="2020-11-09T15:52:00Z">
        <w:r>
          <w:rPr>
            <w:rFonts w:ascii="Arial" w:hAnsi="Arial"/>
            <w:webHidden/>
          </w:rPr>
          <w:t>77</w:t>
        </w:r>
      </w:ins>
      <w:del w:id="76" w:author="Sky123.Org" w:date="2020-11-09T15:52:00Z">
        <w:r w:rsidR="00E84600" w:rsidDel="00F55E47">
          <w:rPr>
            <w:rFonts w:ascii="Arial" w:hAnsi="Arial"/>
            <w:webHidden/>
          </w:rPr>
          <w:delText>76</w:delText>
        </w:r>
      </w:del>
      <w:r w:rsidR="001870BC" w:rsidRPr="002F23B0">
        <w:rPr>
          <w:rFonts w:ascii="Arial" w:hAnsi="Arial"/>
          <w:webHidden/>
        </w:rPr>
        <w:fldChar w:fldCharType="end"/>
      </w:r>
      <w:r>
        <w:rPr>
          <w:rFonts w:ascii="Arial" w:hAnsi="Arial"/>
        </w:rPr>
        <w:fldChar w:fldCharType="end"/>
      </w:r>
    </w:p>
    <w:p w14:paraId="47B34661"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"_Toc55248173" </w:instrText>
      </w:r>
      <w:r>
        <w:fldChar w:fldCharType="separate"/>
      </w:r>
      <w:r w:rsidR="001870BC" w:rsidRPr="002F23B0">
        <w:rPr>
          <w:rStyle w:val="a7"/>
          <w:rFonts w:ascii="Arial" w:hAnsi="Arial"/>
        </w:rPr>
        <w:t>（一）项目盈利能力预测</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_Toc55248173 \h </w:instrText>
      </w:r>
      <w:r w:rsidR="001870BC" w:rsidRPr="002F23B0">
        <w:rPr>
          <w:rFonts w:ascii="Arial" w:hAnsi="Arial"/>
          <w:webHidden/>
        </w:rPr>
      </w:r>
      <w:r w:rsidR="001870BC" w:rsidRPr="002F23B0">
        <w:rPr>
          <w:rFonts w:ascii="Arial" w:hAnsi="Arial"/>
          <w:webHidden/>
        </w:rPr>
        <w:fldChar w:fldCharType="separate"/>
      </w:r>
      <w:ins w:id="77" w:author="Sky123.Org" w:date="2020-11-09T15:52:00Z">
        <w:r>
          <w:rPr>
            <w:rFonts w:ascii="Arial" w:hAnsi="Arial"/>
            <w:webHidden/>
          </w:rPr>
          <w:t>77</w:t>
        </w:r>
      </w:ins>
      <w:del w:id="78" w:author="Sky123.Org" w:date="2020-11-09T15:52:00Z">
        <w:r w:rsidR="00E84600" w:rsidDel="00F55E47">
          <w:rPr>
            <w:rFonts w:ascii="Arial" w:hAnsi="Arial"/>
            <w:webHidden/>
          </w:rPr>
          <w:delText>76</w:delText>
        </w:r>
      </w:del>
      <w:r w:rsidR="001870BC" w:rsidRPr="002F23B0">
        <w:rPr>
          <w:rFonts w:ascii="Arial" w:hAnsi="Arial"/>
          <w:webHidden/>
        </w:rPr>
        <w:fldChar w:fldCharType="end"/>
      </w:r>
      <w:r>
        <w:rPr>
          <w:rFonts w:ascii="Arial" w:hAnsi="Arial"/>
        </w:rPr>
        <w:fldChar w:fldCharType="end"/>
      </w:r>
    </w:p>
    <w:p w14:paraId="439FC41D"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"_Toc55248174" </w:instrText>
      </w:r>
      <w:r>
        <w:fldChar w:fldCharType="separate"/>
      </w:r>
      <w:r w:rsidR="001870BC" w:rsidRPr="002F23B0">
        <w:rPr>
          <w:rStyle w:val="a7"/>
          <w:rFonts w:ascii="Arial" w:hAnsi="Arial"/>
        </w:rPr>
        <w:t>（二）项目财务效益预测</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_Toc55248174 \h </w:instrText>
      </w:r>
      <w:r w:rsidR="001870BC" w:rsidRPr="002F23B0">
        <w:rPr>
          <w:rFonts w:ascii="Arial" w:hAnsi="Arial"/>
          <w:webHidden/>
        </w:rPr>
      </w:r>
      <w:r w:rsidR="001870BC" w:rsidRPr="002F23B0">
        <w:rPr>
          <w:rFonts w:ascii="Arial" w:hAnsi="Arial"/>
          <w:webHidden/>
        </w:rPr>
        <w:fldChar w:fldCharType="separate"/>
      </w:r>
      <w:ins w:id="79" w:author="Sky123.Org" w:date="2020-11-09T15:52:00Z">
        <w:r>
          <w:rPr>
            <w:rFonts w:ascii="Arial" w:hAnsi="Arial"/>
            <w:webHidden/>
          </w:rPr>
          <w:t>78</w:t>
        </w:r>
      </w:ins>
      <w:del w:id="80" w:author="Sky123.Org" w:date="2020-11-09T15:52:00Z">
        <w:r w:rsidR="00E84600" w:rsidDel="00F55E47">
          <w:rPr>
            <w:rFonts w:ascii="Arial" w:hAnsi="Arial"/>
            <w:webHidden/>
          </w:rPr>
          <w:delText>77</w:delText>
        </w:r>
      </w:del>
      <w:r w:rsidR="001870BC" w:rsidRPr="002F23B0">
        <w:rPr>
          <w:rFonts w:ascii="Arial" w:hAnsi="Arial"/>
          <w:webHidden/>
        </w:rPr>
        <w:fldChar w:fldCharType="end"/>
      </w:r>
      <w:r>
        <w:rPr>
          <w:rFonts w:ascii="Arial" w:hAnsi="Arial"/>
        </w:rPr>
        <w:fldChar w:fldCharType="end"/>
      </w:r>
    </w:p>
    <w:p w14:paraId="6333744F"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"_Toc55248175" </w:instrText>
      </w:r>
      <w:r>
        <w:fldChar w:fldCharType="separate"/>
      </w:r>
      <w:r w:rsidR="001870BC" w:rsidRPr="002F23B0">
        <w:rPr>
          <w:rStyle w:val="a7"/>
          <w:rFonts w:ascii="Arial" w:hAnsi="Arial"/>
        </w:rPr>
        <w:t>（三）不确定性分析</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_Toc55248175 \h </w:instrText>
      </w:r>
      <w:r w:rsidR="001870BC" w:rsidRPr="002F23B0">
        <w:rPr>
          <w:rFonts w:ascii="Arial" w:hAnsi="Arial"/>
          <w:webHidden/>
        </w:rPr>
      </w:r>
      <w:r w:rsidR="001870BC" w:rsidRPr="002F23B0">
        <w:rPr>
          <w:rFonts w:ascii="Arial" w:hAnsi="Arial"/>
          <w:webHidden/>
        </w:rPr>
        <w:fldChar w:fldCharType="separate"/>
      </w:r>
      <w:ins w:id="81" w:author="Sky123.Org" w:date="2020-11-09T15:52:00Z">
        <w:r>
          <w:rPr>
            <w:rFonts w:ascii="Arial" w:hAnsi="Arial"/>
            <w:webHidden/>
          </w:rPr>
          <w:t>78</w:t>
        </w:r>
      </w:ins>
      <w:del w:id="82" w:author="Sky123.Org" w:date="2020-11-09T15:52:00Z">
        <w:r w:rsidR="00E84600" w:rsidDel="00F55E47">
          <w:rPr>
            <w:rFonts w:ascii="Arial" w:hAnsi="Arial"/>
            <w:webHidden/>
          </w:rPr>
          <w:delText>77</w:delText>
        </w:r>
      </w:del>
      <w:r w:rsidR="001870BC" w:rsidRPr="002F23B0">
        <w:rPr>
          <w:rFonts w:ascii="Arial" w:hAnsi="Arial"/>
          <w:webHidden/>
        </w:rPr>
        <w:fldChar w:fldCharType="end"/>
      </w:r>
      <w:r>
        <w:rPr>
          <w:rFonts w:ascii="Arial" w:hAnsi="Arial"/>
        </w:rPr>
        <w:fldChar w:fldCharType="end"/>
      </w:r>
    </w:p>
    <w:p w14:paraId="4801EA7E" w14:textId="77777777" w:rsidR="001870BC" w:rsidRPr="002F23B0" w:rsidRDefault="00F55E47">
      <w:pPr>
        <w:pStyle w:val="10"/>
        <w:rPr>
          <w:rFonts w:eastAsiaTheme="minorEastAsia"/>
          <w:b w:val="0"/>
          <w:bCs w:val="0"/>
          <w:caps w:val="0"/>
          <w:kern w:val="2"/>
          <w:sz w:val="21"/>
          <w:szCs w:val="22"/>
        </w:rPr>
      </w:pPr>
      <w:r>
        <w:fldChar w:fldCharType="begin"/>
      </w:r>
      <w:r>
        <w:instrText xml:space="preserve"> HYPERLINK \l "_Toc55248176" </w:instrText>
      </w:r>
      <w:r>
        <w:fldChar w:fldCharType="separate"/>
      </w:r>
      <w:r w:rsidR="001870BC" w:rsidRPr="002F23B0">
        <w:rPr>
          <w:rStyle w:val="a7"/>
          <w:rFonts w:eastAsia="方正黑体简体"/>
        </w:rPr>
        <w:t>第六章</w:t>
      </w:r>
      <w:r w:rsidR="001870BC" w:rsidRPr="002F23B0">
        <w:rPr>
          <w:rStyle w:val="a7"/>
          <w:rFonts w:eastAsia="方正黑体简体"/>
        </w:rPr>
        <w:t xml:space="preserve">  </w:t>
      </w:r>
      <w:r w:rsidR="001870BC" w:rsidRPr="002F23B0">
        <w:rPr>
          <w:rStyle w:val="a7"/>
          <w:rFonts w:eastAsia="方正黑体简体"/>
        </w:rPr>
        <w:t>项目效应与风险评价</w:t>
      </w:r>
      <w:r w:rsidR="001870BC" w:rsidRPr="002F23B0">
        <w:rPr>
          <w:webHidden/>
        </w:rPr>
        <w:tab/>
      </w:r>
      <w:r w:rsidR="001870BC" w:rsidRPr="002F23B0">
        <w:rPr>
          <w:webHidden/>
        </w:rPr>
        <w:fldChar w:fldCharType="begin"/>
      </w:r>
      <w:r w:rsidR="001870BC" w:rsidRPr="002F23B0">
        <w:rPr>
          <w:webHidden/>
        </w:rPr>
        <w:instrText xml:space="preserve"> PAGEREF _Toc55248176 \h </w:instrText>
      </w:r>
      <w:r w:rsidR="001870BC" w:rsidRPr="002F23B0">
        <w:rPr>
          <w:webHidden/>
        </w:rPr>
      </w:r>
      <w:r w:rsidR="001870BC" w:rsidRPr="002F23B0">
        <w:rPr>
          <w:webHidden/>
        </w:rPr>
        <w:fldChar w:fldCharType="separate"/>
      </w:r>
      <w:ins w:id="83" w:author="Sky123.Org" w:date="2020-11-09T15:52:00Z">
        <w:r>
          <w:rPr>
            <w:webHidden/>
          </w:rPr>
          <w:t>80</w:t>
        </w:r>
      </w:ins>
      <w:del w:id="84" w:author="Sky123.Org" w:date="2020-11-09T15:52:00Z">
        <w:r w:rsidR="00E84600" w:rsidDel="00F55E47">
          <w:rPr>
            <w:webHidden/>
          </w:rPr>
          <w:delText>79</w:delText>
        </w:r>
      </w:del>
      <w:r w:rsidR="001870BC" w:rsidRPr="002F23B0">
        <w:rPr>
          <w:webHidden/>
        </w:rPr>
        <w:fldChar w:fldCharType="end"/>
      </w:r>
      <w:r>
        <w:fldChar w:fldCharType="end"/>
      </w:r>
    </w:p>
    <w:p w14:paraId="0C8DBDEA"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"_Toc55248177" </w:instrText>
      </w:r>
      <w:r>
        <w:fldChar w:fldCharType="separate"/>
      </w:r>
      <w:r w:rsidR="001870BC" w:rsidRPr="002F23B0">
        <w:rPr>
          <w:rStyle w:val="a7"/>
          <w:rFonts w:ascii="Arial" w:hAnsi="Arial"/>
        </w:rPr>
        <w:t>一、风险评价及防范措施</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_Toc55248177 \h </w:instrText>
      </w:r>
      <w:r w:rsidR="001870BC" w:rsidRPr="002F23B0">
        <w:rPr>
          <w:rFonts w:ascii="Arial" w:hAnsi="Arial"/>
          <w:webHidden/>
        </w:rPr>
      </w:r>
      <w:r w:rsidR="001870BC" w:rsidRPr="002F23B0">
        <w:rPr>
          <w:rFonts w:ascii="Arial" w:hAnsi="Arial"/>
          <w:webHidden/>
        </w:rPr>
        <w:fldChar w:fldCharType="separate"/>
      </w:r>
      <w:ins w:id="85" w:author="Sky123.Org" w:date="2020-11-09T15:52:00Z">
        <w:r>
          <w:rPr>
            <w:rFonts w:ascii="Arial" w:hAnsi="Arial"/>
            <w:webHidden/>
          </w:rPr>
          <w:t>80</w:t>
        </w:r>
      </w:ins>
      <w:del w:id="86" w:author="Sky123.Org" w:date="2020-11-09T15:52:00Z">
        <w:r w:rsidR="00E84600" w:rsidDel="00F55E47">
          <w:rPr>
            <w:rFonts w:ascii="Arial" w:hAnsi="Arial"/>
            <w:webHidden/>
          </w:rPr>
          <w:delText>79</w:delText>
        </w:r>
      </w:del>
      <w:r w:rsidR="001870BC" w:rsidRPr="002F23B0">
        <w:rPr>
          <w:rFonts w:ascii="Arial" w:hAnsi="Arial"/>
          <w:webHidden/>
        </w:rPr>
        <w:fldChar w:fldCharType="end"/>
      </w:r>
      <w:r>
        <w:rPr>
          <w:rFonts w:ascii="Arial" w:hAnsi="Arial"/>
        </w:rPr>
        <w:fldChar w:fldCharType="end"/>
      </w:r>
    </w:p>
    <w:p w14:paraId="34BB8131"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"_Toc55248178" </w:instrText>
      </w:r>
      <w:r>
        <w:fldChar w:fldCharType="separate"/>
      </w:r>
      <w:r w:rsidR="001870BC" w:rsidRPr="002F23B0">
        <w:rPr>
          <w:rStyle w:val="a7"/>
          <w:rFonts w:ascii="Arial" w:hAnsi="Arial"/>
        </w:rPr>
        <w:t>二、项目效应评价</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_Toc55248178 \h </w:instrText>
      </w:r>
      <w:r w:rsidR="001870BC" w:rsidRPr="002F23B0">
        <w:rPr>
          <w:rFonts w:ascii="Arial" w:hAnsi="Arial"/>
          <w:webHidden/>
        </w:rPr>
      </w:r>
      <w:r w:rsidR="001870BC" w:rsidRPr="002F23B0">
        <w:rPr>
          <w:rFonts w:ascii="Arial" w:hAnsi="Arial"/>
          <w:webHidden/>
        </w:rPr>
        <w:fldChar w:fldCharType="separate"/>
      </w:r>
      <w:ins w:id="87" w:author="Sky123.Org" w:date="2020-11-09T15:52:00Z">
        <w:r>
          <w:rPr>
            <w:rFonts w:ascii="Arial" w:hAnsi="Arial"/>
            <w:webHidden/>
          </w:rPr>
          <w:t>81</w:t>
        </w:r>
      </w:ins>
      <w:del w:id="88" w:author="Sky123.Org" w:date="2020-11-09T15:52:00Z">
        <w:r w:rsidR="00E84600" w:rsidDel="00F55E47">
          <w:rPr>
            <w:rFonts w:ascii="Arial" w:hAnsi="Arial"/>
            <w:webHidden/>
          </w:rPr>
          <w:delText>80</w:delText>
        </w:r>
      </w:del>
      <w:r w:rsidR="001870BC" w:rsidRPr="002F23B0">
        <w:rPr>
          <w:rFonts w:ascii="Arial" w:hAnsi="Arial"/>
          <w:webHidden/>
        </w:rPr>
        <w:fldChar w:fldCharType="end"/>
      </w:r>
      <w:r>
        <w:rPr>
          <w:rFonts w:ascii="Arial" w:hAnsi="Arial"/>
        </w:rPr>
        <w:fldChar w:fldCharType="end"/>
      </w:r>
    </w:p>
    <w:p w14:paraId="1857FDB5" w14:textId="77777777" w:rsidR="001870BC" w:rsidRPr="002F23B0" w:rsidRDefault="00F55E47">
      <w:pPr>
        <w:pStyle w:val="10"/>
        <w:rPr>
          <w:rFonts w:eastAsiaTheme="minorEastAsia"/>
          <w:b w:val="0"/>
          <w:bCs w:val="0"/>
          <w:caps w:val="0"/>
          <w:kern w:val="2"/>
          <w:sz w:val="21"/>
          <w:szCs w:val="22"/>
        </w:rPr>
      </w:pPr>
      <w:r>
        <w:fldChar w:fldCharType="begin"/>
      </w:r>
      <w:r>
        <w:instrText xml:space="preserve"> HYPERLINK \l "_Toc55248179" </w:instrText>
      </w:r>
      <w:r>
        <w:fldChar w:fldCharType="separate"/>
      </w:r>
      <w:r w:rsidR="001870BC" w:rsidRPr="002F23B0">
        <w:rPr>
          <w:rStyle w:val="a7"/>
          <w:rFonts w:eastAsia="方正黑体简体"/>
        </w:rPr>
        <w:t>第七章</w:t>
      </w:r>
      <w:r w:rsidR="001870BC" w:rsidRPr="002F23B0">
        <w:rPr>
          <w:rStyle w:val="a7"/>
          <w:rFonts w:eastAsia="方正黑体简体"/>
        </w:rPr>
        <w:t xml:space="preserve">  </w:t>
      </w:r>
      <w:r w:rsidR="001870BC" w:rsidRPr="002F23B0">
        <w:rPr>
          <w:rStyle w:val="a7"/>
          <w:rFonts w:eastAsia="方正黑体简体"/>
        </w:rPr>
        <w:t>结论</w:t>
      </w:r>
      <w:r w:rsidR="001870BC" w:rsidRPr="002F23B0">
        <w:rPr>
          <w:webHidden/>
        </w:rPr>
        <w:tab/>
      </w:r>
      <w:r w:rsidR="001870BC" w:rsidRPr="002F23B0">
        <w:rPr>
          <w:webHidden/>
        </w:rPr>
        <w:fldChar w:fldCharType="begin"/>
      </w:r>
      <w:r w:rsidR="001870BC" w:rsidRPr="002F23B0">
        <w:rPr>
          <w:webHidden/>
        </w:rPr>
        <w:instrText xml:space="preserve"> PAGEREF _Toc55248179 \h </w:instrText>
      </w:r>
      <w:r w:rsidR="001870BC" w:rsidRPr="002F23B0">
        <w:rPr>
          <w:webHidden/>
        </w:rPr>
      </w:r>
      <w:r w:rsidR="001870BC" w:rsidRPr="002F23B0">
        <w:rPr>
          <w:webHidden/>
        </w:rPr>
        <w:fldChar w:fldCharType="separate"/>
      </w:r>
      <w:ins w:id="89" w:author="Sky123.Org" w:date="2020-11-09T15:52:00Z">
        <w:r>
          <w:rPr>
            <w:webHidden/>
          </w:rPr>
          <w:t>82</w:t>
        </w:r>
      </w:ins>
      <w:del w:id="90" w:author="Sky123.Org" w:date="2020-11-09T15:52:00Z">
        <w:r w:rsidR="00E84600" w:rsidDel="00F55E47">
          <w:rPr>
            <w:webHidden/>
          </w:rPr>
          <w:delText>81</w:delText>
        </w:r>
      </w:del>
      <w:r w:rsidR="001870BC" w:rsidRPr="002F23B0">
        <w:rPr>
          <w:webHidden/>
        </w:rPr>
        <w:fldChar w:fldCharType="end"/>
      </w:r>
      <w:r>
        <w:fldChar w:fldCharType="end"/>
      </w:r>
    </w:p>
    <w:p w14:paraId="02ACD87B" w14:textId="77777777" w:rsidR="001870BC" w:rsidRPr="002F23B0" w:rsidRDefault="00F55E47">
      <w:pPr>
        <w:pStyle w:val="20"/>
        <w:rPr>
          <w:rFonts w:ascii="Arial" w:eastAsiaTheme="minorEastAsia" w:hAnsi="Arial"/>
          <w:smallCaps w:val="0"/>
          <w:kern w:val="2"/>
          <w:szCs w:val="22"/>
        </w:rPr>
      </w:pPr>
      <w:r>
        <w:fldChar w:fldCharType="begin"/>
      </w:r>
      <w:r>
        <w:instrText xml:space="preserve"> HYPERLINK \l "_Toc55248180" </w:instrText>
      </w:r>
      <w:r>
        <w:fldChar w:fldCharType="separate"/>
      </w:r>
      <w:r w:rsidR="001870BC" w:rsidRPr="002F23B0">
        <w:rPr>
          <w:rStyle w:val="a7"/>
          <w:rFonts w:ascii="Arial" w:hAnsi="Arial"/>
        </w:rPr>
        <w:t>附件：</w:t>
      </w:r>
      <w:r w:rsidR="001870BC" w:rsidRPr="002F23B0">
        <w:rPr>
          <w:rFonts w:ascii="Arial" w:hAnsi="Arial"/>
          <w:webHidden/>
        </w:rPr>
        <w:tab/>
      </w:r>
      <w:r w:rsidR="001870BC" w:rsidRPr="002F23B0">
        <w:rPr>
          <w:rFonts w:ascii="Arial" w:hAnsi="Arial"/>
          <w:webHidden/>
        </w:rPr>
        <w:fldChar w:fldCharType="begin"/>
      </w:r>
      <w:r w:rsidR="001870BC" w:rsidRPr="002F23B0">
        <w:rPr>
          <w:rFonts w:ascii="Arial" w:hAnsi="Arial"/>
          <w:webHidden/>
        </w:rPr>
        <w:instrText xml:space="preserve"> PAGEREF _Toc55248180 \h </w:instrText>
      </w:r>
      <w:r w:rsidR="001870BC" w:rsidRPr="002F23B0">
        <w:rPr>
          <w:rFonts w:ascii="Arial" w:hAnsi="Arial"/>
          <w:webHidden/>
        </w:rPr>
      </w:r>
      <w:r w:rsidR="001870BC" w:rsidRPr="002F23B0">
        <w:rPr>
          <w:rFonts w:ascii="Arial" w:hAnsi="Arial"/>
          <w:webHidden/>
        </w:rPr>
        <w:fldChar w:fldCharType="separate"/>
      </w:r>
      <w:ins w:id="91" w:author="Sky123.Org" w:date="2020-11-09T15:52:00Z">
        <w:r>
          <w:rPr>
            <w:rFonts w:ascii="Arial" w:hAnsi="Arial"/>
            <w:webHidden/>
          </w:rPr>
          <w:t>83</w:t>
        </w:r>
      </w:ins>
      <w:del w:id="92" w:author="Sky123.Org" w:date="2020-11-09T15:52:00Z">
        <w:r w:rsidR="00E84600" w:rsidDel="00F55E47">
          <w:rPr>
            <w:rFonts w:ascii="Arial" w:hAnsi="Arial"/>
            <w:webHidden/>
          </w:rPr>
          <w:delText>82</w:delText>
        </w:r>
      </w:del>
      <w:r w:rsidR="001870BC" w:rsidRPr="002F23B0">
        <w:rPr>
          <w:rFonts w:ascii="Arial" w:hAnsi="Arial"/>
          <w:webHidden/>
        </w:rPr>
        <w:fldChar w:fldCharType="end"/>
      </w:r>
      <w:r>
        <w:rPr>
          <w:rFonts w:ascii="Arial" w:hAnsi="Arial"/>
        </w:rPr>
        <w:fldChar w:fldCharType="end"/>
      </w:r>
    </w:p>
    <w:p w14:paraId="10A8C856" w14:textId="77777777" w:rsidR="00770DC3" w:rsidRPr="002F23B0" w:rsidRDefault="00770DC3" w:rsidP="009B0B0F">
      <w:pPr>
        <w:jc w:val="center"/>
        <w:rPr>
          <w:rFonts w:ascii="Arial" w:hAnsi="Arial" w:cs="Arial"/>
          <w:sz w:val="21"/>
          <w:szCs w:val="21"/>
        </w:rPr>
        <w:sectPr w:rsidR="00770DC3" w:rsidRPr="002F23B0" w:rsidSect="009B0B0F">
          <w:headerReference w:type="first" r:id="rId13"/>
          <w:pgSz w:w="11906" w:h="16838" w:code="9"/>
          <w:pgMar w:top="1843" w:right="1304" w:bottom="1134" w:left="1304" w:header="1134" w:footer="907" w:gutter="0"/>
          <w:cols w:space="425"/>
          <w:titlePg/>
          <w:docGrid w:linePitch="312"/>
        </w:sectPr>
      </w:pPr>
      <w:r w:rsidRPr="002F23B0">
        <w:rPr>
          <w:rFonts w:ascii="Arial" w:hAnsi="Arial" w:cs="Arial"/>
          <w:b/>
          <w:kern w:val="44"/>
          <w:sz w:val="21"/>
          <w:szCs w:val="21"/>
        </w:rPr>
        <w:fldChar w:fldCharType="end"/>
      </w:r>
      <w:r w:rsidR="00864424" w:rsidRPr="002F23B0">
        <w:rPr>
          <w:rFonts w:ascii="Arial" w:hAnsi="Arial" w:cs="Arial"/>
          <w:sz w:val="21"/>
          <w:szCs w:val="21"/>
        </w:rPr>
        <w:tab/>
      </w:r>
    </w:p>
    <w:p w14:paraId="1B62F963" w14:textId="48C470A4" w:rsidR="009209F4" w:rsidRPr="00FC2C89" w:rsidRDefault="006256F8" w:rsidP="00D1731F">
      <w:pPr>
        <w:pStyle w:val="af"/>
        <w:adjustRightInd w:val="0"/>
        <w:spacing w:line="360" w:lineRule="auto"/>
        <w:jc w:val="center"/>
        <w:rPr>
          <w:rFonts w:ascii="Arial" w:hAnsi="Arial" w:cs="Arial"/>
          <w:b/>
          <w:bCs/>
          <w:sz w:val="36"/>
          <w:szCs w:val="36"/>
        </w:rPr>
      </w:pPr>
      <w:bookmarkStart w:id="93" w:name="_Toc23442387"/>
      <w:bookmarkStart w:id="94" w:name="_Toc44300246"/>
      <w:r w:rsidRPr="006256F8">
        <w:rPr>
          <w:rFonts w:ascii="Arial" w:hAnsi="Arial" w:cs="Arial" w:hint="eastAsia"/>
          <w:b/>
          <w:bCs/>
          <w:sz w:val="36"/>
          <w:szCs w:val="36"/>
        </w:rPr>
        <w:lastRenderedPageBreak/>
        <w:t>广东省广州市南沙区万顷沙镇龙利路北侧、万丰南路东侧、红江路南侧地块（地块编号：</w:t>
      </w:r>
      <w:r w:rsidRPr="006256F8">
        <w:rPr>
          <w:rFonts w:ascii="Arial" w:hAnsi="Arial" w:cs="Arial"/>
          <w:b/>
          <w:bCs/>
          <w:sz w:val="36"/>
          <w:szCs w:val="36"/>
        </w:rPr>
        <w:t>2020NJY-11</w:t>
      </w:r>
      <w:r w:rsidRPr="006256F8">
        <w:rPr>
          <w:rFonts w:ascii="Arial" w:hAnsi="Arial" w:cs="Arial"/>
          <w:b/>
          <w:bCs/>
          <w:sz w:val="36"/>
          <w:szCs w:val="36"/>
        </w:rPr>
        <w:t>、</w:t>
      </w:r>
      <w:r w:rsidRPr="006256F8">
        <w:rPr>
          <w:rFonts w:ascii="Arial" w:hAnsi="Arial" w:cs="Arial"/>
          <w:b/>
          <w:bCs/>
          <w:sz w:val="36"/>
          <w:szCs w:val="36"/>
        </w:rPr>
        <w:t>2020NJY-12</w:t>
      </w:r>
      <w:r w:rsidRPr="006256F8">
        <w:rPr>
          <w:rFonts w:ascii="Arial" w:hAnsi="Arial" w:cs="Arial"/>
          <w:b/>
          <w:bCs/>
          <w:sz w:val="36"/>
          <w:szCs w:val="36"/>
        </w:rPr>
        <w:t>）商业项目</w:t>
      </w:r>
      <w:r w:rsidR="00424639" w:rsidRPr="00FC2C89">
        <w:rPr>
          <w:rFonts w:ascii="Arial" w:hAnsi="Arial" w:cs="Arial" w:hint="eastAsia"/>
          <w:b/>
          <w:bCs/>
          <w:sz w:val="36"/>
          <w:szCs w:val="36"/>
        </w:rPr>
        <w:t>可行性研究报告</w:t>
      </w:r>
      <w:bookmarkEnd w:id="93"/>
    </w:p>
    <w:p w14:paraId="3F060CC1" w14:textId="77777777" w:rsidR="00770DC3" w:rsidRPr="00FC2C89" w:rsidRDefault="00770DC3" w:rsidP="009B0B0F">
      <w:pPr>
        <w:pStyle w:val="1"/>
        <w:spacing w:before="240" w:line="240" w:lineRule="auto"/>
        <w:rPr>
          <w:rFonts w:ascii="Arial" w:eastAsia="方正黑体简体" w:hAnsi="Arial" w:cs="Arial"/>
          <w:b w:val="0"/>
          <w:bCs/>
          <w:sz w:val="32"/>
          <w:szCs w:val="32"/>
        </w:rPr>
      </w:pPr>
      <w:bookmarkStart w:id="95" w:name="_Toc514769665"/>
      <w:bookmarkStart w:id="96" w:name="_Toc514916923"/>
      <w:bookmarkStart w:id="97" w:name="_Toc514917276"/>
      <w:bookmarkStart w:id="98" w:name="_Toc514917348"/>
      <w:bookmarkStart w:id="99" w:name="_Toc23442388"/>
      <w:bookmarkStart w:id="100" w:name="_Toc55248123"/>
      <w:r w:rsidRPr="00FC2C89">
        <w:rPr>
          <w:rFonts w:ascii="Arial" w:eastAsia="方正黑体简体" w:hAnsi="Arial" w:cs="Arial"/>
          <w:b w:val="0"/>
          <w:bCs/>
          <w:sz w:val="32"/>
          <w:szCs w:val="32"/>
        </w:rPr>
        <w:t>〔内容提要〕</w:t>
      </w:r>
      <w:bookmarkEnd w:id="95"/>
      <w:bookmarkEnd w:id="96"/>
      <w:bookmarkEnd w:id="97"/>
      <w:bookmarkEnd w:id="98"/>
      <w:bookmarkEnd w:id="99"/>
      <w:bookmarkEnd w:id="100"/>
    </w:p>
    <w:p w14:paraId="66240E05" w14:textId="77777777" w:rsidR="00DD2ED1" w:rsidRPr="00DD2ED1" w:rsidRDefault="00DD2ED1" w:rsidP="00DD2ED1">
      <w:pPr>
        <w:pStyle w:val="af"/>
        <w:spacing w:line="480" w:lineRule="auto"/>
        <w:rPr>
          <w:rFonts w:ascii="Arial" w:hAnsi="Arial" w:cs="Arial"/>
          <w:b/>
          <w:bCs/>
        </w:rPr>
      </w:pPr>
      <w:bookmarkStart w:id="101" w:name="_Toc133693353"/>
      <w:bookmarkStart w:id="102" w:name="_Toc111622538"/>
      <w:bookmarkStart w:id="103" w:name="_Toc415468956"/>
      <w:bookmarkStart w:id="104" w:name="_Toc76889704"/>
      <w:bookmarkEnd w:id="94"/>
      <w:r w:rsidRPr="00DD2ED1">
        <w:rPr>
          <w:rFonts w:ascii="Arial" w:hAnsi="Arial" w:cs="Arial" w:hint="eastAsia"/>
          <w:b/>
          <w:bCs/>
        </w:rPr>
        <w:t>五</w:t>
      </w:r>
      <w:proofErr w:type="gramStart"/>
      <w:r w:rsidRPr="00DD2ED1">
        <w:rPr>
          <w:rFonts w:ascii="Arial" w:hAnsi="Arial" w:cs="Arial" w:hint="eastAsia"/>
          <w:b/>
          <w:bCs/>
        </w:rPr>
        <w:t>矿国际</w:t>
      </w:r>
      <w:proofErr w:type="gramEnd"/>
      <w:r w:rsidRPr="00DD2ED1">
        <w:rPr>
          <w:rFonts w:ascii="Arial" w:hAnsi="Arial" w:cs="Arial" w:hint="eastAsia"/>
          <w:b/>
          <w:bCs/>
        </w:rPr>
        <w:t>信托有限公司：</w:t>
      </w:r>
      <w:bookmarkEnd w:id="101"/>
    </w:p>
    <w:p w14:paraId="103AC1B7" w14:textId="54CA8DE7" w:rsidR="00E352F7" w:rsidRPr="00FC2C89" w:rsidRDefault="00DD2ED1" w:rsidP="00EE0B32">
      <w:pPr>
        <w:pStyle w:val="af"/>
        <w:adjustRightInd w:val="0"/>
        <w:snapToGrid w:val="0"/>
        <w:spacing w:line="480" w:lineRule="auto"/>
        <w:ind w:firstLineChars="196" w:firstLine="472"/>
        <w:jc w:val="both"/>
        <w:rPr>
          <w:rFonts w:ascii="Arial" w:hAnsi="Arial" w:cs="Arial"/>
          <w:b/>
          <w:bCs/>
          <w:szCs w:val="24"/>
        </w:rPr>
      </w:pPr>
      <w:r>
        <w:rPr>
          <w:rFonts w:ascii="Arial" w:hAnsi="Arial" w:cs="Arial" w:hint="eastAsia"/>
          <w:b/>
          <w:bCs/>
          <w:szCs w:val="24"/>
        </w:rPr>
        <w:t>受贵公司委托，</w:t>
      </w:r>
      <w:r w:rsidR="00424639" w:rsidRPr="00FC2C89">
        <w:rPr>
          <w:rFonts w:ascii="Arial" w:hAnsi="Arial" w:cs="Arial" w:hint="eastAsia"/>
          <w:b/>
          <w:bCs/>
          <w:szCs w:val="24"/>
        </w:rPr>
        <w:t>我公司对</w:t>
      </w:r>
      <w:r w:rsidR="006256F8" w:rsidRPr="006256F8">
        <w:rPr>
          <w:rFonts w:ascii="Arial" w:hAnsi="Arial" w:cs="Arial" w:hint="eastAsia"/>
          <w:b/>
          <w:bCs/>
          <w:szCs w:val="24"/>
        </w:rPr>
        <w:t>广东省广州市南沙区万顷沙镇龙利路北侧、万丰南路东侧、红江路南侧地块（地块编号：</w:t>
      </w:r>
      <w:r w:rsidR="006256F8" w:rsidRPr="006256F8">
        <w:rPr>
          <w:rFonts w:ascii="Arial" w:hAnsi="Arial" w:cs="Arial"/>
          <w:b/>
          <w:bCs/>
          <w:szCs w:val="24"/>
        </w:rPr>
        <w:t>2020NJY-11</w:t>
      </w:r>
      <w:r w:rsidR="006256F8" w:rsidRPr="006256F8">
        <w:rPr>
          <w:rFonts w:ascii="Arial" w:hAnsi="Arial" w:cs="Arial"/>
          <w:b/>
          <w:bCs/>
          <w:szCs w:val="24"/>
        </w:rPr>
        <w:t>、</w:t>
      </w:r>
      <w:r w:rsidR="006256F8" w:rsidRPr="006256F8">
        <w:rPr>
          <w:rFonts w:ascii="Arial" w:hAnsi="Arial" w:cs="Arial"/>
          <w:b/>
          <w:bCs/>
          <w:szCs w:val="24"/>
        </w:rPr>
        <w:t>2020NJY-12</w:t>
      </w:r>
      <w:r w:rsidR="006256F8" w:rsidRPr="006256F8">
        <w:rPr>
          <w:rFonts w:ascii="Arial" w:hAnsi="Arial" w:cs="Arial"/>
          <w:b/>
          <w:bCs/>
          <w:szCs w:val="24"/>
        </w:rPr>
        <w:t>）</w:t>
      </w:r>
      <w:r w:rsidR="006256F8">
        <w:rPr>
          <w:rFonts w:ascii="Arial" w:hAnsi="Arial" w:cs="Arial" w:hint="eastAsia"/>
          <w:b/>
          <w:bCs/>
          <w:szCs w:val="24"/>
        </w:rPr>
        <w:t>商业项目</w:t>
      </w:r>
      <w:r w:rsidR="00424639" w:rsidRPr="00FC2C89">
        <w:rPr>
          <w:rFonts w:ascii="Arial" w:hAnsi="Arial" w:cs="Arial" w:hint="eastAsia"/>
          <w:b/>
          <w:bCs/>
          <w:szCs w:val="24"/>
        </w:rPr>
        <w:t>进行了调查分析，形成了房地产开发项目</w:t>
      </w:r>
      <w:r w:rsidR="009B0B0F" w:rsidRPr="00FC2C89">
        <w:rPr>
          <w:rFonts w:ascii="Arial" w:hAnsi="Arial" w:cs="Arial" w:hint="eastAsia"/>
          <w:b/>
          <w:bCs/>
          <w:szCs w:val="24"/>
        </w:rPr>
        <w:t>可行性研究</w:t>
      </w:r>
      <w:r w:rsidR="00424639" w:rsidRPr="00FC2C89">
        <w:rPr>
          <w:rFonts w:ascii="Arial" w:hAnsi="Arial" w:cs="Arial" w:hint="eastAsia"/>
          <w:b/>
          <w:bCs/>
          <w:szCs w:val="24"/>
        </w:rPr>
        <w:t>报告。</w:t>
      </w:r>
      <w:r w:rsidR="000A7E0E" w:rsidRPr="00FC2C89">
        <w:rPr>
          <w:rFonts w:ascii="Arial" w:hAnsi="Arial" w:cs="Arial" w:hint="eastAsia"/>
          <w:b/>
          <w:bCs/>
          <w:szCs w:val="24"/>
        </w:rPr>
        <w:t>本</w:t>
      </w:r>
      <w:r w:rsidR="00E352F7" w:rsidRPr="00FC2C89">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51497675" w14:textId="4DBD4BCE" w:rsidR="003B54BA" w:rsidRPr="007E5AB8" w:rsidRDefault="00E352F7" w:rsidP="003B54BA">
      <w:pPr>
        <w:adjustRightInd w:val="0"/>
        <w:snapToGrid w:val="0"/>
        <w:spacing w:line="480" w:lineRule="auto"/>
        <w:ind w:firstLineChars="200" w:firstLine="482"/>
        <w:jc w:val="both"/>
        <w:rPr>
          <w:rFonts w:ascii="Arial" w:hAnsi="Arial" w:cs="Arial"/>
          <w:b/>
          <w:bCs/>
        </w:rPr>
      </w:pPr>
      <w:r w:rsidRPr="007E5AB8">
        <w:rPr>
          <w:rFonts w:ascii="Arial" w:hAnsi="Arial" w:cs="Arial"/>
          <w:b/>
          <w:bCs/>
        </w:rPr>
        <w:t>建设项目为</w:t>
      </w:r>
      <w:r w:rsidR="006256F8" w:rsidRPr="006256F8">
        <w:rPr>
          <w:rFonts w:ascii="Arial" w:hAnsi="Arial" w:cs="Arial" w:hint="eastAsia"/>
          <w:b/>
          <w:bCs/>
        </w:rPr>
        <w:t>广东省广州市南沙区万顷沙镇龙利路北侧、万丰南路东侧、红江路南侧地块（地块编号：</w:t>
      </w:r>
      <w:r w:rsidR="006256F8" w:rsidRPr="006256F8">
        <w:rPr>
          <w:rFonts w:ascii="Arial" w:hAnsi="Arial" w:cs="Arial"/>
          <w:b/>
          <w:bCs/>
        </w:rPr>
        <w:t>2020NJY-11</w:t>
      </w:r>
      <w:r w:rsidR="006256F8" w:rsidRPr="006256F8">
        <w:rPr>
          <w:rFonts w:ascii="Arial" w:hAnsi="Arial" w:cs="Arial"/>
          <w:b/>
          <w:bCs/>
        </w:rPr>
        <w:t>、</w:t>
      </w:r>
      <w:r w:rsidR="006256F8" w:rsidRPr="006256F8">
        <w:rPr>
          <w:rFonts w:ascii="Arial" w:hAnsi="Arial" w:cs="Arial"/>
          <w:b/>
          <w:bCs/>
        </w:rPr>
        <w:t>2020NJY-12</w:t>
      </w:r>
      <w:r w:rsidR="006256F8" w:rsidRPr="006256F8">
        <w:rPr>
          <w:rFonts w:ascii="Arial" w:hAnsi="Arial" w:cs="Arial"/>
          <w:b/>
          <w:bCs/>
        </w:rPr>
        <w:t>）商业项目</w:t>
      </w:r>
      <w:r w:rsidR="00B33C9E">
        <w:rPr>
          <w:rFonts w:ascii="Arial" w:hAnsi="Arial" w:cs="Arial" w:hint="eastAsia"/>
          <w:b/>
          <w:bCs/>
        </w:rPr>
        <w:t>，该项目</w:t>
      </w:r>
      <w:r w:rsidRPr="007E5AB8">
        <w:rPr>
          <w:rFonts w:ascii="Arial" w:hAnsi="Arial" w:cs="Arial"/>
          <w:b/>
          <w:bCs/>
        </w:rPr>
        <w:t>由</w:t>
      </w:r>
      <w:r w:rsidR="006256F8" w:rsidRPr="006256F8">
        <w:rPr>
          <w:rFonts w:ascii="Arial" w:hAnsi="Arial" w:cs="Arial" w:hint="eastAsia"/>
          <w:b/>
          <w:bCs/>
        </w:rPr>
        <w:t>广州南沙区恒睿文化旅游发展有限公司、广州南沙区恒昌文化旅游发展有限公司</w:t>
      </w:r>
      <w:r w:rsidR="007E5AB8" w:rsidRPr="007E5AB8">
        <w:rPr>
          <w:rFonts w:ascii="Arial" w:hAnsi="Arial" w:cs="Arial" w:hint="eastAsia"/>
          <w:b/>
          <w:bCs/>
        </w:rPr>
        <w:t>（以下简称“</w:t>
      </w:r>
      <w:r w:rsidR="00B33C9E">
        <w:rPr>
          <w:rFonts w:ascii="Arial" w:hAnsi="Arial" w:cs="Arial" w:hint="eastAsia"/>
          <w:b/>
          <w:bCs/>
        </w:rPr>
        <w:t>建设单位</w:t>
      </w:r>
      <w:r w:rsidR="007E5AB8" w:rsidRPr="007E5AB8">
        <w:rPr>
          <w:rFonts w:ascii="Arial" w:hAnsi="Arial" w:cs="Arial" w:hint="eastAsia"/>
          <w:b/>
          <w:bCs/>
        </w:rPr>
        <w:t>”）</w:t>
      </w:r>
      <w:r w:rsidRPr="007E5AB8">
        <w:rPr>
          <w:rFonts w:ascii="Arial" w:hAnsi="Arial" w:cs="Arial"/>
          <w:b/>
          <w:bCs/>
        </w:rPr>
        <w:t>开发建设</w:t>
      </w:r>
      <w:r w:rsidR="00E94C2A">
        <w:rPr>
          <w:rFonts w:ascii="Arial" w:hAnsi="Arial" w:cs="Arial" w:hint="eastAsia"/>
          <w:b/>
          <w:bCs/>
        </w:rPr>
        <w:t>。</w:t>
      </w:r>
      <w:r w:rsidR="00D2709F" w:rsidRPr="00A21F4C">
        <w:rPr>
          <w:rFonts w:ascii="Arial" w:hAnsi="Arial" w:cs="Arial" w:hint="eastAsia"/>
          <w:b/>
          <w:bCs/>
        </w:rPr>
        <w:t>2</w:t>
      </w:r>
      <w:r w:rsidR="00D2709F" w:rsidRPr="00A21F4C">
        <w:rPr>
          <w:rFonts w:ascii="Arial" w:hAnsi="Arial" w:cs="Arial"/>
          <w:b/>
          <w:bCs/>
        </w:rPr>
        <w:t>020</w:t>
      </w:r>
      <w:r w:rsidR="00D2709F" w:rsidRPr="007E5AB8">
        <w:rPr>
          <w:rFonts w:ascii="Arial" w:hAnsi="Arial" w:cs="Arial" w:hint="eastAsia"/>
          <w:b/>
          <w:bCs/>
        </w:rPr>
        <w:t>年</w:t>
      </w:r>
      <w:r w:rsidR="00D2709F">
        <w:rPr>
          <w:rFonts w:ascii="Arial" w:hAnsi="Arial" w:cs="Arial"/>
          <w:b/>
          <w:bCs/>
        </w:rPr>
        <w:t>10</w:t>
      </w:r>
      <w:r w:rsidR="00D2709F" w:rsidRPr="007E5AB8">
        <w:rPr>
          <w:rFonts w:ascii="Arial" w:hAnsi="Arial" w:cs="Arial" w:hint="eastAsia"/>
          <w:b/>
          <w:bCs/>
        </w:rPr>
        <w:t>月</w:t>
      </w:r>
      <w:r w:rsidR="00D2709F">
        <w:rPr>
          <w:rFonts w:ascii="Arial" w:hAnsi="Arial" w:cs="Arial"/>
          <w:b/>
          <w:bCs/>
        </w:rPr>
        <w:t>3</w:t>
      </w:r>
      <w:r w:rsidR="00D2709F">
        <w:rPr>
          <w:rFonts w:ascii="Arial" w:hAnsi="Arial" w:cs="Arial" w:hint="eastAsia"/>
          <w:b/>
          <w:bCs/>
        </w:rPr>
        <w:t>0</w:t>
      </w:r>
      <w:r w:rsidR="00D2709F" w:rsidRPr="007E5AB8">
        <w:rPr>
          <w:rFonts w:ascii="Arial" w:hAnsi="Arial" w:cs="Arial" w:hint="eastAsia"/>
          <w:b/>
          <w:bCs/>
        </w:rPr>
        <w:t>日，</w:t>
      </w:r>
      <w:r w:rsidR="00D2709F">
        <w:rPr>
          <w:rFonts w:ascii="Arial" w:hAnsi="Arial" w:cs="Arial" w:hint="eastAsia"/>
          <w:b/>
          <w:bCs/>
        </w:rPr>
        <w:t>建设单位</w:t>
      </w:r>
      <w:r w:rsidR="00D2709F" w:rsidRPr="007E5AB8">
        <w:rPr>
          <w:rFonts w:ascii="Arial" w:hAnsi="Arial" w:cs="Arial" w:hint="eastAsia"/>
          <w:b/>
          <w:bCs/>
        </w:rPr>
        <w:t>已与</w:t>
      </w:r>
      <w:r w:rsidR="00D2709F">
        <w:rPr>
          <w:rFonts w:ascii="Arial" w:hAnsi="Arial" w:cs="Arial" w:hint="eastAsia"/>
          <w:b/>
          <w:bCs/>
        </w:rPr>
        <w:t>广州市规划和自然资源局</w:t>
      </w:r>
      <w:r w:rsidR="00D2709F" w:rsidRPr="00C370B2">
        <w:rPr>
          <w:rFonts w:ascii="Arial" w:hAnsi="Arial" w:cs="Arial" w:hint="eastAsia"/>
          <w:b/>
          <w:bCs/>
        </w:rPr>
        <w:t>签订项目</w:t>
      </w:r>
      <w:bookmarkStart w:id="105" w:name="OLE_LINK2"/>
      <w:bookmarkStart w:id="106" w:name="OLE_LINK3"/>
      <w:r w:rsidR="00D2709F" w:rsidRPr="00C370B2">
        <w:rPr>
          <w:rFonts w:ascii="Arial" w:hAnsi="Arial" w:cs="Arial" w:hint="eastAsia"/>
          <w:b/>
          <w:bCs/>
        </w:rPr>
        <w:t>《国有建设用地使用权出让合同》</w:t>
      </w:r>
      <w:r w:rsidR="00D2709F">
        <w:rPr>
          <w:rFonts w:ascii="Arial" w:hAnsi="Arial" w:cs="Arial"/>
          <w:b/>
          <w:bCs/>
        </w:rPr>
        <w:t>[</w:t>
      </w:r>
      <w:r w:rsidR="00D2709F">
        <w:rPr>
          <w:rFonts w:ascii="Arial" w:hAnsi="Arial" w:cs="Arial" w:hint="eastAsia"/>
          <w:b/>
          <w:bCs/>
        </w:rPr>
        <w:t>合同编号：</w:t>
      </w:r>
      <w:r w:rsidR="00D2709F">
        <w:rPr>
          <w:rFonts w:ascii="Arial" w:hAnsi="Arial" w:cs="Arial" w:hint="eastAsia"/>
          <w:b/>
          <w:bCs/>
        </w:rPr>
        <w:t>4</w:t>
      </w:r>
      <w:r w:rsidR="00D2709F">
        <w:rPr>
          <w:rFonts w:ascii="Arial" w:hAnsi="Arial" w:cs="Arial"/>
          <w:b/>
          <w:bCs/>
        </w:rPr>
        <w:t>40115-2020-000035</w:t>
      </w:r>
      <w:r w:rsidR="00D2709F">
        <w:rPr>
          <w:rFonts w:ascii="Arial" w:hAnsi="Arial" w:cs="Arial" w:hint="eastAsia"/>
          <w:b/>
          <w:bCs/>
        </w:rPr>
        <w:t>、</w:t>
      </w:r>
      <w:r w:rsidR="00D2709F">
        <w:rPr>
          <w:rFonts w:ascii="Arial" w:hAnsi="Arial" w:cs="Arial" w:hint="eastAsia"/>
          <w:b/>
          <w:bCs/>
        </w:rPr>
        <w:t>4</w:t>
      </w:r>
      <w:r w:rsidR="00D2709F">
        <w:rPr>
          <w:rFonts w:ascii="Arial" w:hAnsi="Arial" w:cs="Arial"/>
          <w:b/>
          <w:bCs/>
        </w:rPr>
        <w:t>40115-2020-000036]</w:t>
      </w:r>
      <w:r w:rsidR="00D2709F">
        <w:rPr>
          <w:rFonts w:ascii="Arial" w:hAnsi="Arial" w:cs="Arial" w:hint="eastAsia"/>
          <w:b/>
          <w:bCs/>
        </w:rPr>
        <w:t>及附件</w:t>
      </w:r>
      <w:bookmarkEnd w:id="105"/>
      <w:bookmarkEnd w:id="106"/>
      <w:r w:rsidR="00D2709F" w:rsidRPr="00C370B2">
        <w:rPr>
          <w:rFonts w:ascii="Arial" w:hAnsi="Arial" w:cs="Arial" w:hint="eastAsia"/>
          <w:b/>
          <w:bCs/>
        </w:rPr>
        <w:t>，</w:t>
      </w:r>
      <w:r w:rsidR="00D2709F" w:rsidRPr="00F30123">
        <w:rPr>
          <w:rFonts w:ascii="Arial" w:hAnsi="Arial" w:cs="Arial" w:hint="eastAsia"/>
          <w:b/>
          <w:bCs/>
        </w:rPr>
        <w:t>尚未缴清地价款，尚未取得《不动产权证书》。</w:t>
      </w:r>
    </w:p>
    <w:p w14:paraId="69F9BF0A" w14:textId="2C1EDC24" w:rsidR="00285771" w:rsidRDefault="000F472E" w:rsidP="00401A88">
      <w:pPr>
        <w:adjustRightInd w:val="0"/>
        <w:snapToGrid w:val="0"/>
        <w:spacing w:line="480" w:lineRule="auto"/>
        <w:ind w:firstLineChars="200" w:firstLine="482"/>
        <w:jc w:val="both"/>
        <w:rPr>
          <w:rFonts w:ascii="Arial" w:hAnsi="Arial" w:cs="Arial"/>
          <w:b/>
          <w:bCs/>
        </w:rPr>
      </w:pPr>
      <w:r w:rsidRPr="00FD7C5B">
        <w:rPr>
          <w:rFonts w:ascii="Arial" w:hAnsi="Arial" w:cs="Arial"/>
          <w:b/>
          <w:bCs/>
        </w:rPr>
        <w:t>根据建设单位提供的</w:t>
      </w:r>
      <w:r w:rsidRPr="00FD7C5B">
        <w:rPr>
          <w:rFonts w:ascii="Arial" w:hAnsi="Arial" w:cs="Arial" w:hint="eastAsia"/>
          <w:b/>
          <w:bCs/>
        </w:rPr>
        <w:t>上述资料以及</w:t>
      </w:r>
      <w:r w:rsidR="003B54BA">
        <w:rPr>
          <w:rFonts w:ascii="Arial" w:hAnsi="Arial" w:cs="Arial" w:hint="eastAsia"/>
          <w:b/>
          <w:bCs/>
        </w:rPr>
        <w:t>《</w:t>
      </w:r>
      <w:r w:rsidR="003B54BA" w:rsidRPr="003B54BA">
        <w:rPr>
          <w:rFonts w:ascii="Arial" w:hAnsi="Arial" w:cs="Arial" w:hint="eastAsia"/>
          <w:b/>
          <w:bCs/>
        </w:rPr>
        <w:t>地块经济技术指标</w:t>
      </w:r>
      <w:r w:rsidR="003B54BA">
        <w:rPr>
          <w:rFonts w:ascii="Arial" w:hAnsi="Arial" w:cs="Arial" w:hint="eastAsia"/>
          <w:b/>
          <w:bCs/>
        </w:rPr>
        <w:t>》，</w:t>
      </w:r>
      <w:r w:rsidR="00401A88" w:rsidRPr="00401A88">
        <w:rPr>
          <w:rFonts w:ascii="Arial" w:hAnsi="Arial" w:cs="Arial" w:hint="eastAsia"/>
          <w:b/>
          <w:bCs/>
        </w:rPr>
        <w:t>该项目出让宗地面积合计为</w:t>
      </w:r>
      <w:r w:rsidR="00401A88" w:rsidRPr="00401A88">
        <w:rPr>
          <w:rFonts w:ascii="Arial" w:hAnsi="Arial" w:cs="Arial"/>
          <w:b/>
          <w:bCs/>
        </w:rPr>
        <w:t>387877</w:t>
      </w:r>
      <w:r w:rsidR="00401A88" w:rsidRPr="00401A88">
        <w:rPr>
          <w:rFonts w:ascii="Arial" w:hAnsi="Arial" w:cs="Arial"/>
          <w:b/>
          <w:bCs/>
        </w:rPr>
        <w:t>平方米，分</w:t>
      </w:r>
      <w:r w:rsidR="001870BC">
        <w:rPr>
          <w:rFonts w:ascii="Arial" w:hAnsi="Arial" w:cs="Arial" w:hint="eastAsia"/>
          <w:b/>
          <w:bCs/>
        </w:rPr>
        <w:t>为</w:t>
      </w:r>
      <w:r w:rsidR="00401A88" w:rsidRPr="00401A88">
        <w:rPr>
          <w:rFonts w:ascii="Arial" w:hAnsi="Arial" w:cs="Arial"/>
          <w:b/>
          <w:bCs/>
        </w:rPr>
        <w:t>2020NJY-11</w:t>
      </w:r>
      <w:r w:rsidR="00401A88" w:rsidRPr="00401A88">
        <w:rPr>
          <w:rFonts w:ascii="Arial" w:hAnsi="Arial" w:cs="Arial"/>
          <w:b/>
          <w:bCs/>
        </w:rPr>
        <w:t>、</w:t>
      </w:r>
      <w:r w:rsidR="00401A88" w:rsidRPr="00401A88">
        <w:rPr>
          <w:rFonts w:ascii="Arial" w:hAnsi="Arial" w:cs="Arial"/>
          <w:b/>
          <w:bCs/>
        </w:rPr>
        <w:t>2020NJY-12</w:t>
      </w:r>
      <w:proofErr w:type="gramStart"/>
      <w:r w:rsidR="00401A88" w:rsidRPr="00401A88">
        <w:rPr>
          <w:rFonts w:ascii="Arial" w:hAnsi="Arial" w:cs="Arial"/>
          <w:b/>
          <w:bCs/>
        </w:rPr>
        <w:t>两</w:t>
      </w:r>
      <w:proofErr w:type="gramEnd"/>
      <w:r w:rsidR="00401A88" w:rsidRPr="00401A88">
        <w:rPr>
          <w:rFonts w:ascii="Arial" w:hAnsi="Arial" w:cs="Arial"/>
          <w:b/>
          <w:bCs/>
        </w:rPr>
        <w:t>地块，其中</w:t>
      </w:r>
      <w:r w:rsidR="00401A88" w:rsidRPr="00401A88">
        <w:rPr>
          <w:rFonts w:ascii="Arial" w:hAnsi="Arial" w:cs="Arial"/>
          <w:b/>
          <w:bCs/>
        </w:rPr>
        <w:t>2020NJY-11</w:t>
      </w:r>
      <w:r w:rsidR="00401A88" w:rsidRPr="00401A88">
        <w:rPr>
          <w:rFonts w:ascii="Arial" w:hAnsi="Arial" w:cs="Arial"/>
          <w:b/>
          <w:bCs/>
        </w:rPr>
        <w:t>地块出让宗地面积为</w:t>
      </w:r>
      <w:r w:rsidR="00401A88" w:rsidRPr="00401A88">
        <w:rPr>
          <w:rFonts w:ascii="Arial" w:hAnsi="Arial" w:cs="Arial"/>
          <w:b/>
          <w:bCs/>
        </w:rPr>
        <w:t>139976</w:t>
      </w:r>
      <w:r w:rsidR="00401A88" w:rsidRPr="00401A88">
        <w:rPr>
          <w:rFonts w:ascii="Arial" w:hAnsi="Arial" w:cs="Arial"/>
          <w:b/>
          <w:bCs/>
        </w:rPr>
        <w:t>平方米（其中可建设用地</w:t>
      </w:r>
      <w:r w:rsidR="00401A88" w:rsidRPr="00401A88">
        <w:rPr>
          <w:rFonts w:ascii="Arial" w:hAnsi="Arial" w:cs="Arial"/>
          <w:b/>
          <w:bCs/>
        </w:rPr>
        <w:t>73459</w:t>
      </w:r>
      <w:r w:rsidR="00401A88" w:rsidRPr="00401A88">
        <w:rPr>
          <w:rFonts w:ascii="Arial" w:hAnsi="Arial" w:cs="Arial"/>
          <w:b/>
          <w:bCs/>
        </w:rPr>
        <w:t>平方米，道路用地</w:t>
      </w:r>
      <w:r w:rsidR="00401A88" w:rsidRPr="00401A88">
        <w:rPr>
          <w:rFonts w:ascii="Arial" w:hAnsi="Arial" w:cs="Arial"/>
          <w:b/>
          <w:bCs/>
        </w:rPr>
        <w:t>66517</w:t>
      </w:r>
      <w:r w:rsidR="00401A88" w:rsidRPr="00401A88">
        <w:rPr>
          <w:rFonts w:ascii="Arial" w:hAnsi="Arial" w:cs="Arial"/>
          <w:b/>
          <w:bCs/>
        </w:rPr>
        <w:t>平方米），</w:t>
      </w:r>
      <w:r w:rsidR="00401A88" w:rsidRPr="00401A88">
        <w:rPr>
          <w:rFonts w:ascii="Arial" w:hAnsi="Arial" w:cs="Arial"/>
          <w:b/>
          <w:bCs/>
        </w:rPr>
        <w:t>2020NJY-12</w:t>
      </w:r>
      <w:r w:rsidR="00401A88" w:rsidRPr="00401A88">
        <w:rPr>
          <w:rFonts w:ascii="Arial" w:hAnsi="Arial" w:cs="Arial"/>
          <w:b/>
          <w:bCs/>
        </w:rPr>
        <w:t>地块出让宗地面积为</w:t>
      </w:r>
      <w:r w:rsidR="00401A88" w:rsidRPr="00401A88">
        <w:rPr>
          <w:rFonts w:ascii="Arial" w:hAnsi="Arial" w:cs="Arial"/>
          <w:b/>
          <w:bCs/>
        </w:rPr>
        <w:t>247901</w:t>
      </w:r>
      <w:r w:rsidR="00401A88" w:rsidRPr="00401A88">
        <w:rPr>
          <w:rFonts w:ascii="Arial" w:hAnsi="Arial" w:cs="Arial"/>
          <w:b/>
          <w:bCs/>
        </w:rPr>
        <w:t>平方米（其中可建设用地</w:t>
      </w:r>
      <w:r w:rsidR="00401A88" w:rsidRPr="00401A88">
        <w:rPr>
          <w:rFonts w:ascii="Arial" w:hAnsi="Arial" w:cs="Arial"/>
          <w:b/>
          <w:bCs/>
        </w:rPr>
        <w:t>218051</w:t>
      </w:r>
      <w:r w:rsidR="00401A88" w:rsidRPr="00401A88">
        <w:rPr>
          <w:rFonts w:ascii="Arial" w:hAnsi="Arial" w:cs="Arial"/>
          <w:b/>
          <w:bCs/>
        </w:rPr>
        <w:t>平方米，道路用地</w:t>
      </w:r>
      <w:r w:rsidR="00401A88" w:rsidRPr="00401A88">
        <w:rPr>
          <w:rFonts w:ascii="Arial" w:hAnsi="Arial" w:cs="Arial"/>
          <w:b/>
          <w:bCs/>
        </w:rPr>
        <w:t>29850</w:t>
      </w:r>
      <w:r w:rsidR="00401A88" w:rsidRPr="00401A88">
        <w:rPr>
          <w:rFonts w:ascii="Arial" w:hAnsi="Arial" w:cs="Arial"/>
          <w:b/>
          <w:bCs/>
        </w:rPr>
        <w:t>平方米）</w:t>
      </w:r>
      <w:r w:rsidRPr="00FD7C5B">
        <w:rPr>
          <w:rFonts w:ascii="Arial" w:hAnsi="Arial" w:cs="Arial"/>
          <w:b/>
          <w:bCs/>
        </w:rPr>
        <w:t>，规划</w:t>
      </w:r>
      <w:commentRangeStart w:id="107"/>
      <w:r w:rsidRPr="00FD7C5B">
        <w:rPr>
          <w:rFonts w:ascii="Arial" w:hAnsi="Arial" w:cs="Arial"/>
          <w:b/>
          <w:bCs/>
        </w:rPr>
        <w:t>建筑面积</w:t>
      </w:r>
      <w:r w:rsidRPr="00FD7C5B">
        <w:rPr>
          <w:rFonts w:ascii="Arial" w:hAnsi="Arial" w:cs="Arial" w:hint="eastAsia"/>
          <w:b/>
          <w:bCs/>
        </w:rPr>
        <w:t>合计</w:t>
      </w:r>
      <w:r w:rsidRPr="00FD7C5B">
        <w:rPr>
          <w:rFonts w:ascii="Arial" w:hAnsi="Arial" w:cs="Arial"/>
          <w:b/>
          <w:bCs/>
        </w:rPr>
        <w:t>为</w:t>
      </w:r>
      <w:r w:rsidR="00285771">
        <w:rPr>
          <w:rFonts w:ascii="Arial" w:hAnsi="Arial" w:cs="Arial"/>
          <w:b/>
          <w:bCs/>
        </w:rPr>
        <w:t>712</w:t>
      </w:r>
      <w:r w:rsidR="00285771" w:rsidRPr="00285771">
        <w:rPr>
          <w:rFonts w:ascii="Arial" w:hAnsi="Arial" w:cs="Arial"/>
          <w:b/>
          <w:bCs/>
        </w:rPr>
        <w:t>320.46</w:t>
      </w:r>
      <w:r w:rsidRPr="00FD7C5B">
        <w:rPr>
          <w:rFonts w:ascii="Arial" w:hAnsi="Arial" w:cs="Arial" w:hint="eastAsia"/>
          <w:b/>
          <w:bCs/>
        </w:rPr>
        <w:t>平方米</w:t>
      </w:r>
      <w:r w:rsidRPr="00FD7C5B">
        <w:rPr>
          <w:rFonts w:ascii="Arial" w:hAnsi="Arial" w:cs="Arial"/>
          <w:b/>
          <w:bCs/>
        </w:rPr>
        <w:t>（其中：</w:t>
      </w:r>
      <w:r w:rsidR="00403E3B">
        <w:rPr>
          <w:rFonts w:ascii="Arial" w:hAnsi="Arial" w:cs="Arial" w:hint="eastAsia"/>
          <w:b/>
          <w:bCs/>
        </w:rPr>
        <w:t>平层</w:t>
      </w:r>
      <w:r w:rsidR="00285771">
        <w:rPr>
          <w:rFonts w:ascii="Arial" w:hAnsi="Arial" w:cs="Arial" w:hint="eastAsia"/>
          <w:b/>
          <w:bCs/>
        </w:rPr>
        <w:t>公寓</w:t>
      </w:r>
      <w:r w:rsidR="00285771" w:rsidRPr="00285771">
        <w:rPr>
          <w:rFonts w:ascii="Arial" w:hAnsi="Arial" w:cs="Arial"/>
          <w:b/>
          <w:bCs/>
        </w:rPr>
        <w:lastRenderedPageBreak/>
        <w:t>256339.46</w:t>
      </w:r>
      <w:r w:rsidRPr="00FD7C5B">
        <w:rPr>
          <w:rFonts w:ascii="Arial" w:hAnsi="Arial" w:cs="Arial" w:hint="eastAsia"/>
          <w:b/>
          <w:bCs/>
        </w:rPr>
        <w:t>平方米</w:t>
      </w:r>
      <w:r w:rsidR="00FD7C5B" w:rsidRPr="00FD7C5B">
        <w:rPr>
          <w:rFonts w:ascii="Arial" w:hAnsi="Arial" w:cs="Arial" w:hint="eastAsia"/>
          <w:b/>
          <w:bCs/>
        </w:rPr>
        <w:t>、</w:t>
      </w:r>
      <w:r w:rsidR="00285771">
        <w:rPr>
          <w:rFonts w:ascii="Arial" w:hAnsi="Arial" w:cs="Arial" w:hint="eastAsia"/>
          <w:b/>
          <w:bCs/>
        </w:rPr>
        <w:t>Loft</w:t>
      </w:r>
      <w:r w:rsidR="00285771">
        <w:rPr>
          <w:rFonts w:ascii="Arial" w:hAnsi="Arial" w:cs="Arial" w:hint="eastAsia"/>
          <w:b/>
          <w:bCs/>
        </w:rPr>
        <w:t>公寓</w:t>
      </w:r>
      <w:r w:rsidR="00285771">
        <w:rPr>
          <w:rFonts w:ascii="Arial" w:hAnsi="Arial" w:cs="Arial"/>
          <w:b/>
          <w:bCs/>
        </w:rPr>
        <w:t>261</w:t>
      </w:r>
      <w:r w:rsidR="00285771" w:rsidRPr="00285771">
        <w:rPr>
          <w:rFonts w:ascii="Arial" w:hAnsi="Arial" w:cs="Arial"/>
          <w:b/>
          <w:bCs/>
        </w:rPr>
        <w:t>504.39</w:t>
      </w:r>
      <w:r w:rsidR="00A86C49">
        <w:rPr>
          <w:rFonts w:ascii="Arial" w:hAnsi="Arial" w:cs="Arial" w:hint="eastAsia"/>
          <w:b/>
          <w:bCs/>
        </w:rPr>
        <w:t>平方米、</w:t>
      </w:r>
      <w:r w:rsidR="00285771">
        <w:rPr>
          <w:rFonts w:ascii="Arial" w:hAnsi="Arial" w:cs="Arial" w:hint="eastAsia"/>
          <w:b/>
          <w:bCs/>
        </w:rPr>
        <w:t>商业</w:t>
      </w:r>
      <w:r w:rsidR="00285771" w:rsidRPr="00285771">
        <w:rPr>
          <w:rFonts w:ascii="Arial" w:hAnsi="Arial" w:cs="Arial"/>
          <w:b/>
          <w:bCs/>
        </w:rPr>
        <w:t>20741.35</w:t>
      </w:r>
      <w:r w:rsidR="00285771">
        <w:rPr>
          <w:rFonts w:ascii="Arial" w:hAnsi="Arial" w:cs="Arial" w:hint="eastAsia"/>
          <w:b/>
          <w:bCs/>
        </w:rPr>
        <w:t>平方米、酒店</w:t>
      </w:r>
      <w:r w:rsidR="00285771">
        <w:rPr>
          <w:rFonts w:ascii="Arial" w:hAnsi="Arial" w:cs="Arial"/>
          <w:b/>
          <w:bCs/>
        </w:rPr>
        <w:t>28300</w:t>
      </w:r>
      <w:r w:rsidR="00285771">
        <w:rPr>
          <w:rFonts w:ascii="Arial" w:hAnsi="Arial" w:cs="Arial" w:hint="eastAsia"/>
          <w:b/>
          <w:bCs/>
        </w:rPr>
        <w:t>平方米、乐园</w:t>
      </w:r>
      <w:r w:rsidR="00285771">
        <w:rPr>
          <w:rFonts w:ascii="Arial" w:hAnsi="Arial" w:cs="Arial"/>
          <w:b/>
          <w:bCs/>
        </w:rPr>
        <w:t>71</w:t>
      </w:r>
      <w:r w:rsidR="00285771" w:rsidRPr="00285771">
        <w:rPr>
          <w:rFonts w:ascii="Arial" w:hAnsi="Arial" w:cs="Arial"/>
          <w:b/>
          <w:bCs/>
        </w:rPr>
        <w:t>162.34</w:t>
      </w:r>
      <w:r w:rsidR="00285771">
        <w:rPr>
          <w:rFonts w:ascii="Arial" w:hAnsi="Arial" w:cs="Arial" w:hint="eastAsia"/>
          <w:b/>
          <w:bCs/>
        </w:rPr>
        <w:t>平方米、设备用房</w:t>
      </w:r>
      <w:r w:rsidR="00285771" w:rsidRPr="00285771">
        <w:rPr>
          <w:rFonts w:ascii="Arial" w:hAnsi="Arial" w:cs="Arial"/>
          <w:b/>
          <w:bCs/>
        </w:rPr>
        <w:t>3681.08</w:t>
      </w:r>
      <w:r w:rsidR="00285771">
        <w:rPr>
          <w:rFonts w:ascii="Arial" w:hAnsi="Arial" w:cs="Arial" w:hint="eastAsia"/>
          <w:b/>
          <w:bCs/>
        </w:rPr>
        <w:t>平方米、非人防地下车库</w:t>
      </w:r>
      <w:r w:rsidR="00285771">
        <w:rPr>
          <w:rFonts w:ascii="Arial" w:hAnsi="Arial" w:cs="Arial" w:hint="eastAsia"/>
          <w:b/>
          <w:bCs/>
        </w:rPr>
        <w:t>66131.84</w:t>
      </w:r>
      <w:r w:rsidR="00285771">
        <w:rPr>
          <w:rFonts w:ascii="Arial" w:hAnsi="Arial" w:cs="Arial" w:hint="eastAsia"/>
          <w:b/>
          <w:bCs/>
        </w:rPr>
        <w:t>平方米（</w:t>
      </w:r>
      <w:r w:rsidR="00285771">
        <w:rPr>
          <w:rFonts w:ascii="Arial" w:hAnsi="Arial" w:cs="Arial" w:hint="eastAsia"/>
          <w:b/>
          <w:bCs/>
        </w:rPr>
        <w:t>3184</w:t>
      </w:r>
      <w:r w:rsidR="00285771">
        <w:rPr>
          <w:rFonts w:ascii="Arial" w:hAnsi="Arial" w:cs="Arial" w:hint="eastAsia"/>
          <w:b/>
          <w:bCs/>
        </w:rPr>
        <w:t>个）、非机动车车位</w:t>
      </w:r>
      <w:r w:rsidR="00285771">
        <w:rPr>
          <w:rFonts w:ascii="Arial" w:hAnsi="Arial" w:cs="Arial" w:hint="eastAsia"/>
          <w:b/>
          <w:bCs/>
        </w:rPr>
        <w:t>4460</w:t>
      </w:r>
      <w:r w:rsidR="00285771">
        <w:rPr>
          <w:rFonts w:ascii="Arial" w:hAnsi="Arial" w:cs="Arial" w:hint="eastAsia"/>
          <w:b/>
          <w:bCs/>
        </w:rPr>
        <w:t>平方米）</w:t>
      </w:r>
      <w:commentRangeEnd w:id="107"/>
      <w:r w:rsidR="0087463E">
        <w:rPr>
          <w:rStyle w:val="aff"/>
        </w:rPr>
        <w:commentReference w:id="107"/>
      </w:r>
      <w:r w:rsidR="00285771">
        <w:rPr>
          <w:rFonts w:ascii="Arial" w:hAnsi="Arial" w:cs="Arial" w:hint="eastAsia"/>
          <w:b/>
          <w:bCs/>
        </w:rPr>
        <w:t>。</w:t>
      </w:r>
    </w:p>
    <w:p w14:paraId="5A761089" w14:textId="022C6FAD" w:rsidR="000F472E" w:rsidRDefault="000F472E" w:rsidP="000F472E">
      <w:pPr>
        <w:widowControl w:val="0"/>
        <w:adjustRightInd w:val="0"/>
        <w:snapToGrid w:val="0"/>
        <w:spacing w:line="480" w:lineRule="auto"/>
        <w:ind w:firstLineChars="199" w:firstLine="479"/>
        <w:jc w:val="both"/>
        <w:rPr>
          <w:rFonts w:ascii="Arial" w:hAnsi="Arial" w:cs="Arial"/>
          <w:b/>
          <w:bCs/>
          <w:color w:val="000000"/>
        </w:rPr>
      </w:pPr>
      <w:r w:rsidRPr="00A40365">
        <w:rPr>
          <w:rFonts w:ascii="Arial" w:hAnsi="Arial" w:cs="Arial"/>
          <w:b/>
          <w:bCs/>
          <w:color w:val="000000"/>
        </w:rPr>
        <w:t>建设项目</w:t>
      </w:r>
      <w:r w:rsidR="00294EB4" w:rsidRPr="00401A88">
        <w:rPr>
          <w:rFonts w:ascii="Arial" w:hAnsi="Arial" w:cs="Arial"/>
          <w:b/>
          <w:bCs/>
        </w:rPr>
        <w:t>2020NJY-11</w:t>
      </w:r>
      <w:r w:rsidR="00294EB4">
        <w:rPr>
          <w:rFonts w:ascii="Arial" w:hAnsi="Arial" w:cs="Arial" w:hint="eastAsia"/>
          <w:b/>
          <w:bCs/>
        </w:rPr>
        <w:t>地块</w:t>
      </w:r>
      <w:r w:rsidRPr="00A40365">
        <w:rPr>
          <w:rFonts w:ascii="Arial" w:hAnsi="Arial" w:cs="Arial"/>
          <w:b/>
          <w:bCs/>
          <w:color w:val="000000"/>
        </w:rPr>
        <w:t>总投资为</w:t>
      </w:r>
      <w:r w:rsidR="00EB0DF5">
        <w:rPr>
          <w:rFonts w:ascii="Arial" w:hAnsi="Arial" w:cs="Arial"/>
          <w:b/>
          <w:bCs/>
          <w:color w:val="000000"/>
        </w:rPr>
        <w:t>416705</w:t>
      </w:r>
      <w:r w:rsidR="00A40365" w:rsidRPr="00A40365">
        <w:rPr>
          <w:rFonts w:ascii="Arial" w:hAnsi="Arial" w:cs="Arial"/>
          <w:b/>
          <w:bCs/>
          <w:color w:val="000000"/>
        </w:rPr>
        <w:t>万元，经测算项目可实现收入</w:t>
      </w:r>
      <w:r w:rsidR="000D6F48">
        <w:rPr>
          <w:rFonts w:ascii="Arial" w:hAnsi="Arial" w:cs="Arial"/>
          <w:b/>
          <w:bCs/>
          <w:color w:val="000000"/>
        </w:rPr>
        <w:t>619244</w:t>
      </w:r>
      <w:r w:rsidR="00A40365" w:rsidRPr="00A40365">
        <w:rPr>
          <w:rFonts w:ascii="Arial" w:hAnsi="Arial" w:cs="Arial"/>
          <w:b/>
          <w:bCs/>
          <w:color w:val="000000"/>
        </w:rPr>
        <w:t>万元，税前利润总额</w:t>
      </w:r>
      <w:r w:rsidR="000D6F48" w:rsidRPr="000D6F48">
        <w:rPr>
          <w:rFonts w:ascii="Arial" w:hAnsi="Arial" w:cs="Arial"/>
          <w:b/>
          <w:bCs/>
          <w:color w:val="000000"/>
        </w:rPr>
        <w:t>153228</w:t>
      </w:r>
      <w:r w:rsidR="00A40365" w:rsidRPr="00A40365">
        <w:rPr>
          <w:rFonts w:ascii="Arial" w:hAnsi="Arial" w:cs="Arial"/>
          <w:b/>
          <w:bCs/>
          <w:color w:val="000000"/>
        </w:rPr>
        <w:t>万元，税后利润总额</w:t>
      </w:r>
      <w:r w:rsidR="000D6F48" w:rsidRPr="000D6F48">
        <w:rPr>
          <w:rFonts w:ascii="Arial" w:hAnsi="Arial" w:cs="Arial"/>
          <w:b/>
          <w:bCs/>
          <w:color w:val="000000"/>
        </w:rPr>
        <w:t>114921</w:t>
      </w:r>
      <w:r w:rsidR="00A40365" w:rsidRPr="00A40365">
        <w:rPr>
          <w:rFonts w:ascii="Arial" w:hAnsi="Arial" w:cs="Arial"/>
          <w:b/>
          <w:bCs/>
          <w:color w:val="000000"/>
        </w:rPr>
        <w:t>万元，销售净利润率</w:t>
      </w:r>
      <w:r w:rsidR="000D6F48" w:rsidRPr="000D6F48">
        <w:rPr>
          <w:rFonts w:ascii="Arial" w:hAnsi="Arial" w:cs="Arial"/>
          <w:b/>
          <w:bCs/>
          <w:color w:val="000000"/>
        </w:rPr>
        <w:t>18.56%</w:t>
      </w:r>
      <w:r w:rsidR="00D74B1E" w:rsidRPr="00A40365">
        <w:rPr>
          <w:rFonts w:ascii="Arial" w:hAnsi="Arial" w:cs="Arial" w:hint="eastAsia"/>
          <w:b/>
          <w:bCs/>
          <w:color w:val="000000"/>
        </w:rPr>
        <w:t>，表明项目盈利能力</w:t>
      </w:r>
      <w:r w:rsidR="00A40365" w:rsidRPr="00A40365">
        <w:rPr>
          <w:rFonts w:ascii="Arial" w:hAnsi="Arial" w:cs="Arial" w:hint="eastAsia"/>
          <w:b/>
          <w:bCs/>
          <w:color w:val="000000"/>
        </w:rPr>
        <w:t>较好</w:t>
      </w:r>
      <w:r w:rsidRPr="00A40365">
        <w:rPr>
          <w:rFonts w:ascii="Arial" w:hAnsi="Arial" w:cs="Arial" w:hint="eastAsia"/>
          <w:b/>
          <w:bCs/>
          <w:color w:val="000000"/>
        </w:rPr>
        <w:t>。</w:t>
      </w:r>
      <w:r w:rsidR="00A40365" w:rsidRPr="00A40365">
        <w:rPr>
          <w:rFonts w:ascii="Arial" w:hAnsi="Arial" w:cs="Arial" w:hint="eastAsia"/>
          <w:b/>
          <w:bCs/>
          <w:color w:val="000000"/>
        </w:rPr>
        <w:t>项目</w:t>
      </w:r>
      <w:r w:rsidR="001C77C3" w:rsidRPr="00401A88">
        <w:rPr>
          <w:rFonts w:ascii="Arial" w:hAnsi="Arial" w:cs="Arial"/>
          <w:b/>
          <w:bCs/>
        </w:rPr>
        <w:t>2020NJY-11</w:t>
      </w:r>
      <w:r w:rsidR="001C77C3">
        <w:rPr>
          <w:rFonts w:ascii="Arial" w:hAnsi="Arial" w:cs="Arial" w:hint="eastAsia"/>
          <w:b/>
          <w:bCs/>
        </w:rPr>
        <w:t>地块</w:t>
      </w:r>
      <w:r w:rsidR="00A40365" w:rsidRPr="00A40365">
        <w:rPr>
          <w:rFonts w:ascii="Arial" w:hAnsi="Arial" w:cs="Arial" w:hint="eastAsia"/>
          <w:b/>
          <w:bCs/>
          <w:color w:val="000000"/>
        </w:rPr>
        <w:t>内部收益率</w:t>
      </w:r>
      <w:r w:rsidR="001C77C3" w:rsidRPr="001C77C3">
        <w:rPr>
          <w:rFonts w:ascii="Arial" w:hAnsi="Arial" w:cs="Arial"/>
          <w:b/>
          <w:bCs/>
          <w:color w:val="000000"/>
        </w:rPr>
        <w:t>3</w:t>
      </w:r>
      <w:r w:rsidR="00986FE9">
        <w:rPr>
          <w:rFonts w:ascii="Arial" w:hAnsi="Arial" w:cs="Arial"/>
          <w:b/>
          <w:bCs/>
          <w:color w:val="000000"/>
        </w:rPr>
        <w:t>7.</w:t>
      </w:r>
      <w:r w:rsidR="00031C63">
        <w:rPr>
          <w:rFonts w:ascii="Arial" w:hAnsi="Arial" w:cs="Arial"/>
          <w:b/>
          <w:bCs/>
          <w:color w:val="000000"/>
        </w:rPr>
        <w:t>4</w:t>
      </w:r>
      <w:r w:rsidR="00986FE9">
        <w:rPr>
          <w:rFonts w:ascii="Arial" w:hAnsi="Arial" w:cs="Arial"/>
          <w:b/>
          <w:bCs/>
          <w:color w:val="000000"/>
        </w:rPr>
        <w:t>1</w:t>
      </w:r>
      <w:r w:rsidR="001C77C3" w:rsidRPr="001C77C3">
        <w:rPr>
          <w:rFonts w:ascii="Arial" w:hAnsi="Arial" w:cs="Arial"/>
          <w:b/>
          <w:bCs/>
          <w:color w:val="000000"/>
        </w:rPr>
        <w:t>%</w:t>
      </w:r>
      <w:r w:rsidR="00A40365" w:rsidRPr="00A40365">
        <w:rPr>
          <w:rFonts w:ascii="Arial" w:hAnsi="Arial" w:cs="Arial"/>
          <w:b/>
          <w:bCs/>
          <w:color w:val="000000"/>
        </w:rPr>
        <w:t>。在基准折现率</w:t>
      </w:r>
      <w:r w:rsidR="00A40365" w:rsidRPr="00A40365">
        <w:rPr>
          <w:rFonts w:ascii="Arial" w:hAnsi="Arial" w:cs="Arial"/>
          <w:b/>
          <w:bCs/>
          <w:color w:val="000000"/>
        </w:rPr>
        <w:t>10%</w:t>
      </w:r>
      <w:r w:rsidR="00A40365" w:rsidRPr="00A40365">
        <w:rPr>
          <w:rFonts w:ascii="Arial" w:hAnsi="Arial" w:cs="Arial"/>
          <w:b/>
          <w:bCs/>
          <w:color w:val="000000"/>
        </w:rPr>
        <w:t>的条件下，财务净现值</w:t>
      </w:r>
      <w:r w:rsidR="00031C63" w:rsidRPr="00031C63">
        <w:rPr>
          <w:rFonts w:ascii="Arial" w:hAnsi="Arial" w:cs="Arial"/>
          <w:b/>
          <w:bCs/>
          <w:color w:val="000000"/>
        </w:rPr>
        <w:t>82836</w:t>
      </w:r>
      <w:r w:rsidR="00A40365" w:rsidRPr="00A40365">
        <w:rPr>
          <w:rFonts w:ascii="Arial" w:hAnsi="Arial" w:cs="Arial"/>
          <w:b/>
          <w:bCs/>
          <w:color w:val="000000"/>
        </w:rPr>
        <w:t>万元</w:t>
      </w:r>
      <w:r w:rsidR="00505B85" w:rsidRPr="00A40365">
        <w:rPr>
          <w:rFonts w:ascii="Arial" w:hAnsi="Arial" w:cs="Arial"/>
          <w:b/>
          <w:bCs/>
          <w:color w:val="000000"/>
        </w:rPr>
        <w:t>。</w:t>
      </w:r>
      <w:r w:rsidR="00D74B1E" w:rsidRPr="00A40365">
        <w:rPr>
          <w:rFonts w:ascii="Arial" w:hAnsi="Arial" w:cs="Arial"/>
          <w:b/>
          <w:bCs/>
          <w:color w:val="000000"/>
        </w:rPr>
        <w:t>财务内部收益率</w:t>
      </w:r>
      <w:r w:rsidR="0062346B" w:rsidRPr="00A40365">
        <w:rPr>
          <w:rFonts w:ascii="Arial" w:hAnsi="Arial" w:cs="Arial" w:hint="eastAsia"/>
          <w:b/>
          <w:bCs/>
          <w:color w:val="000000"/>
        </w:rPr>
        <w:t>大于</w:t>
      </w:r>
      <w:r w:rsidR="00D74B1E" w:rsidRPr="00A40365">
        <w:rPr>
          <w:rFonts w:ascii="Arial" w:hAnsi="Arial" w:cs="Arial"/>
          <w:b/>
          <w:bCs/>
          <w:color w:val="000000"/>
        </w:rPr>
        <w:t>基准折现率，财务净现值</w:t>
      </w:r>
      <w:r w:rsidR="00D74B1E" w:rsidRPr="00A40365">
        <w:rPr>
          <w:rFonts w:ascii="Arial" w:hAnsi="Arial" w:cs="Arial" w:hint="eastAsia"/>
          <w:b/>
          <w:bCs/>
          <w:color w:val="000000"/>
        </w:rPr>
        <w:t>大于</w:t>
      </w:r>
      <w:r w:rsidR="00D74B1E" w:rsidRPr="00A40365">
        <w:rPr>
          <w:rFonts w:ascii="Arial" w:hAnsi="Arial" w:cs="Arial"/>
          <w:b/>
          <w:bCs/>
          <w:color w:val="000000"/>
        </w:rPr>
        <w:t>零，表明项目</w:t>
      </w:r>
      <w:r w:rsidR="00117AFD" w:rsidRPr="00401A88">
        <w:rPr>
          <w:rFonts w:ascii="Arial" w:hAnsi="Arial" w:cs="Arial"/>
          <w:b/>
          <w:bCs/>
        </w:rPr>
        <w:t>2020NJY-11</w:t>
      </w:r>
      <w:r w:rsidR="00117AFD">
        <w:rPr>
          <w:rFonts w:ascii="Arial" w:hAnsi="Arial" w:cs="Arial" w:hint="eastAsia"/>
          <w:b/>
          <w:bCs/>
        </w:rPr>
        <w:t>地块</w:t>
      </w:r>
      <w:r w:rsidR="00D74B1E" w:rsidRPr="00A40365">
        <w:rPr>
          <w:rFonts w:ascii="Arial" w:hAnsi="Arial" w:cs="Arial"/>
          <w:b/>
          <w:bCs/>
          <w:color w:val="000000"/>
        </w:rPr>
        <w:t>在财务上是可行的。</w:t>
      </w:r>
    </w:p>
    <w:p w14:paraId="20CC4D55" w14:textId="7C4B40CE" w:rsidR="005D3EED" w:rsidRDefault="00294EB4" w:rsidP="00294EB4">
      <w:pPr>
        <w:widowControl w:val="0"/>
        <w:adjustRightInd w:val="0"/>
        <w:snapToGrid w:val="0"/>
        <w:spacing w:line="480" w:lineRule="auto"/>
        <w:ind w:firstLineChars="199" w:firstLine="479"/>
        <w:jc w:val="both"/>
        <w:rPr>
          <w:rFonts w:ascii="Arial" w:hAnsi="Arial" w:cs="Arial"/>
          <w:b/>
          <w:bCs/>
          <w:color w:val="000000"/>
        </w:rPr>
      </w:pPr>
      <w:r w:rsidRPr="00A40365">
        <w:rPr>
          <w:rFonts w:ascii="Arial" w:hAnsi="Arial" w:cs="Arial"/>
          <w:b/>
          <w:bCs/>
          <w:color w:val="000000"/>
        </w:rPr>
        <w:t>建设项目</w:t>
      </w:r>
      <w:r w:rsidRPr="00401A88">
        <w:rPr>
          <w:rFonts w:ascii="Arial" w:hAnsi="Arial" w:cs="Arial"/>
          <w:b/>
          <w:bCs/>
        </w:rPr>
        <w:t>2020NJY-1</w:t>
      </w:r>
      <w:r>
        <w:rPr>
          <w:rFonts w:ascii="Arial" w:hAnsi="Arial" w:cs="Arial" w:hint="eastAsia"/>
          <w:b/>
          <w:bCs/>
        </w:rPr>
        <w:t>2</w:t>
      </w:r>
      <w:r>
        <w:rPr>
          <w:rFonts w:ascii="Arial" w:hAnsi="Arial" w:cs="Arial" w:hint="eastAsia"/>
          <w:b/>
          <w:bCs/>
        </w:rPr>
        <w:t>地块</w:t>
      </w:r>
      <w:r w:rsidRPr="00A40365">
        <w:rPr>
          <w:rFonts w:ascii="Arial" w:hAnsi="Arial" w:cs="Arial"/>
          <w:b/>
          <w:bCs/>
          <w:color w:val="000000"/>
        </w:rPr>
        <w:t>总投资为</w:t>
      </w:r>
      <w:r w:rsidR="001C77C3" w:rsidRPr="001C77C3">
        <w:rPr>
          <w:rFonts w:ascii="Arial" w:hAnsi="Arial" w:cs="Arial"/>
          <w:b/>
          <w:bCs/>
          <w:color w:val="000000"/>
        </w:rPr>
        <w:t>369993</w:t>
      </w:r>
      <w:r w:rsidRPr="00A40365">
        <w:rPr>
          <w:rFonts w:ascii="Arial" w:hAnsi="Arial" w:cs="Arial"/>
          <w:b/>
          <w:bCs/>
          <w:color w:val="000000"/>
        </w:rPr>
        <w:t>万元，经测算项目可实现收入</w:t>
      </w:r>
      <w:r w:rsidR="005D3EED" w:rsidRPr="005D3EED">
        <w:rPr>
          <w:rFonts w:ascii="Arial" w:hAnsi="Arial" w:cs="Arial"/>
          <w:b/>
          <w:bCs/>
          <w:color w:val="000000"/>
        </w:rPr>
        <w:t>437962</w:t>
      </w:r>
      <w:r w:rsidRPr="00A40365">
        <w:rPr>
          <w:rFonts w:ascii="Arial" w:hAnsi="Arial" w:cs="Arial"/>
          <w:b/>
          <w:bCs/>
          <w:color w:val="000000"/>
        </w:rPr>
        <w:t>万元，税前利润总额</w:t>
      </w:r>
      <w:r w:rsidR="002F53AE" w:rsidRPr="002F53AE">
        <w:rPr>
          <w:rFonts w:ascii="Arial" w:hAnsi="Arial" w:cs="Arial"/>
          <w:b/>
          <w:bCs/>
          <w:color w:val="000000"/>
        </w:rPr>
        <w:t>3579</w:t>
      </w:r>
      <w:r w:rsidR="009C653F">
        <w:rPr>
          <w:rFonts w:ascii="Arial" w:hAnsi="Arial" w:cs="Arial"/>
          <w:b/>
          <w:bCs/>
          <w:color w:val="000000"/>
        </w:rPr>
        <w:t>7</w:t>
      </w:r>
      <w:r>
        <w:rPr>
          <w:rFonts w:ascii="Arial" w:hAnsi="Arial" w:cs="Arial"/>
          <w:b/>
          <w:bCs/>
          <w:color w:val="000000"/>
        </w:rPr>
        <w:t>万元</w:t>
      </w:r>
      <w:r w:rsidR="005D3EED" w:rsidRPr="00A40365">
        <w:rPr>
          <w:rFonts w:ascii="Arial" w:hAnsi="Arial" w:cs="Arial"/>
          <w:b/>
          <w:bCs/>
          <w:color w:val="000000"/>
        </w:rPr>
        <w:t>，税后利润总额</w:t>
      </w:r>
      <w:r w:rsidR="002F53AE" w:rsidRPr="002F53AE">
        <w:rPr>
          <w:rFonts w:ascii="Arial" w:hAnsi="Arial" w:cs="Arial"/>
          <w:b/>
          <w:bCs/>
          <w:color w:val="000000"/>
        </w:rPr>
        <w:t>26847</w:t>
      </w:r>
      <w:r w:rsidR="005D3EED" w:rsidRPr="00A40365">
        <w:rPr>
          <w:rFonts w:ascii="Arial" w:hAnsi="Arial" w:cs="Arial"/>
          <w:b/>
          <w:bCs/>
          <w:color w:val="000000"/>
        </w:rPr>
        <w:t>万元，销售净利润率</w:t>
      </w:r>
      <w:r w:rsidR="005D3EED" w:rsidRPr="005D3EED">
        <w:rPr>
          <w:rFonts w:ascii="Arial" w:hAnsi="Arial" w:cs="Arial"/>
          <w:b/>
          <w:bCs/>
          <w:color w:val="000000"/>
        </w:rPr>
        <w:t>6.13%</w:t>
      </w:r>
      <w:r w:rsidR="005D3EED" w:rsidRPr="00A40365">
        <w:rPr>
          <w:rFonts w:ascii="Arial" w:hAnsi="Arial" w:cs="Arial" w:hint="eastAsia"/>
          <w:b/>
          <w:bCs/>
          <w:color w:val="000000"/>
        </w:rPr>
        <w:t>，表明项目盈利能力较好。项目</w:t>
      </w:r>
      <w:r w:rsidR="005D3EED" w:rsidRPr="00401A88">
        <w:rPr>
          <w:rFonts w:ascii="Arial" w:hAnsi="Arial" w:cs="Arial"/>
          <w:b/>
          <w:bCs/>
        </w:rPr>
        <w:t>2020NJY-1</w:t>
      </w:r>
      <w:r w:rsidR="005D3EED">
        <w:rPr>
          <w:rFonts w:ascii="Arial" w:hAnsi="Arial" w:cs="Arial"/>
          <w:b/>
          <w:bCs/>
        </w:rPr>
        <w:t>2</w:t>
      </w:r>
      <w:r w:rsidR="005D3EED">
        <w:rPr>
          <w:rFonts w:ascii="Arial" w:hAnsi="Arial" w:cs="Arial" w:hint="eastAsia"/>
          <w:b/>
          <w:bCs/>
        </w:rPr>
        <w:t>地块</w:t>
      </w:r>
      <w:r w:rsidR="005D3EED" w:rsidRPr="00A40365">
        <w:rPr>
          <w:rFonts w:ascii="Arial" w:hAnsi="Arial" w:cs="Arial" w:hint="eastAsia"/>
          <w:b/>
          <w:bCs/>
          <w:color w:val="000000"/>
        </w:rPr>
        <w:t>内部收益率</w:t>
      </w:r>
      <w:r w:rsidR="005D3EED" w:rsidRPr="005D3EED">
        <w:rPr>
          <w:rFonts w:ascii="Arial" w:hAnsi="Arial" w:cs="Arial"/>
          <w:b/>
          <w:bCs/>
          <w:color w:val="000000"/>
        </w:rPr>
        <w:t>8.37%</w:t>
      </w:r>
      <w:r w:rsidR="005D3EED" w:rsidRPr="00A40365">
        <w:rPr>
          <w:rFonts w:ascii="Arial" w:hAnsi="Arial" w:cs="Arial"/>
          <w:b/>
          <w:bCs/>
          <w:color w:val="000000"/>
        </w:rPr>
        <w:t>。在基准折现率</w:t>
      </w:r>
      <w:r w:rsidR="005D3EED" w:rsidRPr="00A40365">
        <w:rPr>
          <w:rFonts w:ascii="Arial" w:hAnsi="Arial" w:cs="Arial"/>
          <w:b/>
          <w:bCs/>
          <w:color w:val="000000"/>
        </w:rPr>
        <w:t>10%</w:t>
      </w:r>
      <w:r w:rsidR="005D3EED" w:rsidRPr="00A40365">
        <w:rPr>
          <w:rFonts w:ascii="Arial" w:hAnsi="Arial" w:cs="Arial"/>
          <w:b/>
          <w:bCs/>
          <w:color w:val="000000"/>
        </w:rPr>
        <w:t>的条件下，财务净现值</w:t>
      </w:r>
      <w:r w:rsidR="005D3EED" w:rsidRPr="005D3EED">
        <w:rPr>
          <w:rFonts w:ascii="Arial" w:hAnsi="Arial" w:cs="Arial"/>
          <w:b/>
          <w:bCs/>
          <w:color w:val="000000"/>
        </w:rPr>
        <w:t>-7</w:t>
      </w:r>
      <w:r w:rsidR="002F53AE">
        <w:rPr>
          <w:rFonts w:ascii="Arial" w:hAnsi="Arial" w:cs="Arial"/>
          <w:b/>
          <w:bCs/>
          <w:color w:val="000000"/>
        </w:rPr>
        <w:t>502</w:t>
      </w:r>
      <w:r w:rsidR="005D3EED" w:rsidRPr="00A40365">
        <w:rPr>
          <w:rFonts w:ascii="Arial" w:hAnsi="Arial" w:cs="Arial"/>
          <w:b/>
          <w:bCs/>
          <w:color w:val="000000"/>
        </w:rPr>
        <w:t>万元。</w:t>
      </w:r>
      <w:ins w:id="108" w:author="Sky123.Org" w:date="2020-11-09T15:58:00Z">
        <w:r w:rsidR="000667A6" w:rsidRPr="00A40365">
          <w:rPr>
            <w:rFonts w:ascii="Arial" w:hAnsi="Arial" w:cs="Arial"/>
            <w:b/>
            <w:bCs/>
            <w:color w:val="000000"/>
          </w:rPr>
          <w:t>财务内部收益率</w:t>
        </w:r>
        <w:r w:rsidR="000667A6">
          <w:rPr>
            <w:rFonts w:ascii="Arial" w:hAnsi="Arial" w:cs="Arial" w:hint="eastAsia"/>
            <w:b/>
            <w:bCs/>
            <w:color w:val="000000"/>
          </w:rPr>
          <w:t>小</w:t>
        </w:r>
        <w:r w:rsidR="000667A6" w:rsidRPr="00A40365">
          <w:rPr>
            <w:rFonts w:ascii="Arial" w:hAnsi="Arial" w:cs="Arial" w:hint="eastAsia"/>
            <w:b/>
            <w:bCs/>
            <w:color w:val="000000"/>
          </w:rPr>
          <w:t>于</w:t>
        </w:r>
        <w:r w:rsidR="000667A6" w:rsidRPr="00A40365">
          <w:rPr>
            <w:rFonts w:ascii="Arial" w:hAnsi="Arial" w:cs="Arial"/>
            <w:b/>
            <w:bCs/>
            <w:color w:val="000000"/>
          </w:rPr>
          <w:t>基准折现率，财务净现值</w:t>
        </w:r>
        <w:r w:rsidR="000667A6">
          <w:rPr>
            <w:rFonts w:ascii="Arial" w:hAnsi="Arial" w:cs="Arial" w:hint="eastAsia"/>
            <w:b/>
            <w:bCs/>
            <w:color w:val="000000"/>
          </w:rPr>
          <w:t>小</w:t>
        </w:r>
        <w:r w:rsidR="000667A6" w:rsidRPr="00A40365">
          <w:rPr>
            <w:rFonts w:ascii="Arial" w:hAnsi="Arial" w:cs="Arial" w:hint="eastAsia"/>
            <w:b/>
            <w:bCs/>
            <w:color w:val="000000"/>
          </w:rPr>
          <w:t>于</w:t>
        </w:r>
        <w:r w:rsidR="000667A6" w:rsidRPr="00A40365">
          <w:rPr>
            <w:rFonts w:ascii="Arial" w:hAnsi="Arial" w:cs="Arial"/>
            <w:b/>
            <w:bCs/>
            <w:color w:val="000000"/>
          </w:rPr>
          <w:t>零，表明项目</w:t>
        </w:r>
        <w:r w:rsidR="000667A6" w:rsidRPr="00401A88">
          <w:rPr>
            <w:rFonts w:ascii="Arial" w:hAnsi="Arial" w:cs="Arial"/>
            <w:b/>
            <w:bCs/>
          </w:rPr>
          <w:t>2020NJY-1</w:t>
        </w:r>
        <w:r w:rsidR="000667A6">
          <w:rPr>
            <w:rFonts w:ascii="Arial" w:hAnsi="Arial" w:cs="Arial" w:hint="eastAsia"/>
            <w:b/>
            <w:bCs/>
          </w:rPr>
          <w:t>2</w:t>
        </w:r>
        <w:r w:rsidR="000667A6">
          <w:rPr>
            <w:rFonts w:ascii="Arial" w:hAnsi="Arial" w:cs="Arial" w:hint="eastAsia"/>
            <w:b/>
            <w:bCs/>
          </w:rPr>
          <w:t>地块</w:t>
        </w:r>
        <w:r w:rsidR="000667A6" w:rsidRPr="00A40365">
          <w:rPr>
            <w:rFonts w:ascii="Arial" w:hAnsi="Arial" w:cs="Arial"/>
            <w:b/>
            <w:bCs/>
            <w:color w:val="000000"/>
          </w:rPr>
          <w:t>在财务上是</w:t>
        </w:r>
        <w:r w:rsidR="000667A6">
          <w:rPr>
            <w:rFonts w:ascii="Arial" w:hAnsi="Arial" w:cs="Arial" w:hint="eastAsia"/>
            <w:b/>
            <w:bCs/>
            <w:color w:val="000000"/>
          </w:rPr>
          <w:t>不</w:t>
        </w:r>
        <w:r w:rsidR="000667A6" w:rsidRPr="00A40365">
          <w:rPr>
            <w:rFonts w:ascii="Arial" w:hAnsi="Arial" w:cs="Arial"/>
            <w:b/>
            <w:bCs/>
            <w:color w:val="000000"/>
          </w:rPr>
          <w:t>可行的。</w:t>
        </w:r>
      </w:ins>
    </w:p>
    <w:p w14:paraId="42DD6AC0" w14:textId="7E654A2E" w:rsidR="00E352F7" w:rsidRPr="00D17947" w:rsidRDefault="000F472E" w:rsidP="000F472E">
      <w:pPr>
        <w:widowControl w:val="0"/>
        <w:adjustRightInd w:val="0"/>
        <w:snapToGrid w:val="0"/>
        <w:spacing w:line="480" w:lineRule="auto"/>
        <w:ind w:firstLineChars="199" w:firstLine="479"/>
        <w:jc w:val="both"/>
        <w:rPr>
          <w:rFonts w:ascii="Arial" w:hAnsi="Arial" w:cs="Arial"/>
          <w:b/>
          <w:bCs/>
          <w:color w:val="000000"/>
        </w:rPr>
      </w:pPr>
      <w:r w:rsidRPr="009C62D2">
        <w:rPr>
          <w:rFonts w:ascii="Arial" w:hAnsi="Arial" w:cs="Arial"/>
          <w:b/>
          <w:bCs/>
        </w:rPr>
        <w:t>评估认为，项目主要存在市场风险</w:t>
      </w:r>
      <w:r w:rsidRPr="009C62D2">
        <w:rPr>
          <w:rFonts w:ascii="Arial" w:hAnsi="Arial" w:cs="Arial" w:hint="eastAsia"/>
          <w:b/>
          <w:bCs/>
        </w:rPr>
        <w:t>、规划指标实现风险、</w:t>
      </w:r>
      <w:r w:rsidRPr="009C62D2">
        <w:rPr>
          <w:rFonts w:ascii="Arial" w:hAnsi="Arial" w:cs="Arial"/>
          <w:b/>
          <w:bCs/>
        </w:rPr>
        <w:t>工期控制及取得预售风险、成本控制风险。</w:t>
      </w:r>
    </w:p>
    <w:p w14:paraId="43550EC8" w14:textId="0EDBD4EE" w:rsidR="00B0444D" w:rsidRPr="00FC2C89" w:rsidRDefault="00B0444D" w:rsidP="00A818A7">
      <w:pPr>
        <w:widowControl w:val="0"/>
        <w:adjustRightInd w:val="0"/>
        <w:snapToGrid w:val="0"/>
        <w:spacing w:line="480" w:lineRule="auto"/>
        <w:ind w:firstLineChars="199" w:firstLine="479"/>
        <w:rPr>
          <w:rFonts w:ascii="Arial" w:hAnsi="Arial" w:cs="Arial"/>
          <w:b/>
          <w:bCs/>
        </w:rPr>
        <w:sectPr w:rsidR="00B0444D" w:rsidRPr="00FC2C89" w:rsidSect="009B0B0F">
          <w:footerReference w:type="default" r:id="rId15"/>
          <w:footerReference w:type="first" r:id="rId16"/>
          <w:pgSz w:w="11906" w:h="16838" w:code="9"/>
          <w:pgMar w:top="1843" w:right="1304" w:bottom="1134" w:left="1304" w:header="1134" w:footer="907" w:gutter="0"/>
          <w:pgNumType w:start="1"/>
          <w:cols w:space="425"/>
          <w:titlePg/>
          <w:docGrid w:linePitch="312"/>
        </w:sectPr>
      </w:pPr>
    </w:p>
    <w:p w14:paraId="711794E0" w14:textId="77777777" w:rsidR="00770DC3" w:rsidRPr="00FC2C89" w:rsidRDefault="00770DC3" w:rsidP="000F128D">
      <w:pPr>
        <w:pStyle w:val="1"/>
        <w:spacing w:before="240"/>
        <w:rPr>
          <w:rFonts w:ascii="Arial" w:eastAsia="方正黑体简体" w:hAnsi="Arial" w:cs="Arial"/>
          <w:b w:val="0"/>
          <w:bCs/>
          <w:sz w:val="32"/>
          <w:szCs w:val="32"/>
        </w:rPr>
      </w:pPr>
      <w:bookmarkStart w:id="109" w:name="_Toc55248124"/>
      <w:r w:rsidRPr="00D02887">
        <w:rPr>
          <w:rFonts w:ascii="Arial" w:eastAsia="方正黑体简体" w:hAnsi="Arial" w:cs="Arial"/>
          <w:b w:val="0"/>
          <w:bCs/>
          <w:sz w:val="32"/>
          <w:szCs w:val="32"/>
        </w:rPr>
        <w:lastRenderedPageBreak/>
        <w:t>第一章</w:t>
      </w:r>
      <w:r w:rsidRPr="00D02887">
        <w:rPr>
          <w:rFonts w:ascii="Arial" w:eastAsia="方正黑体简体" w:hAnsi="Arial" w:cs="Arial"/>
          <w:b w:val="0"/>
          <w:bCs/>
          <w:sz w:val="32"/>
          <w:szCs w:val="32"/>
        </w:rPr>
        <w:t xml:space="preserve">  </w:t>
      </w:r>
      <w:r w:rsidR="003C7F5E" w:rsidRPr="00D02887">
        <w:rPr>
          <w:rFonts w:ascii="Arial" w:eastAsia="方正黑体简体" w:hAnsi="Arial" w:cs="Arial"/>
          <w:b w:val="0"/>
          <w:bCs/>
          <w:sz w:val="32"/>
          <w:szCs w:val="32"/>
        </w:rPr>
        <w:t>可行性研究说明</w:t>
      </w:r>
      <w:bookmarkEnd w:id="109"/>
    </w:p>
    <w:p w14:paraId="30B738A8" w14:textId="77777777" w:rsidR="00E352F7" w:rsidRPr="00FC2C89" w:rsidRDefault="00E352F7" w:rsidP="00FD69CD">
      <w:pPr>
        <w:pStyle w:val="2"/>
        <w:spacing w:before="0" w:after="0" w:line="480" w:lineRule="auto"/>
        <w:rPr>
          <w:rFonts w:eastAsia="宋体" w:cs="Arial"/>
          <w:sz w:val="21"/>
          <w:szCs w:val="21"/>
        </w:rPr>
      </w:pPr>
      <w:bookmarkStart w:id="110" w:name="_Toc55248125"/>
      <w:bookmarkStart w:id="111" w:name="_Toc187666148"/>
      <w:bookmarkStart w:id="112" w:name="OLE_LINK1"/>
      <w:bookmarkEnd w:id="102"/>
      <w:bookmarkEnd w:id="103"/>
      <w:r w:rsidRPr="00FC2C89">
        <w:rPr>
          <w:rFonts w:eastAsia="宋体" w:cs="Arial"/>
          <w:sz w:val="21"/>
          <w:szCs w:val="21"/>
        </w:rPr>
        <w:t>一、委托单位</w:t>
      </w:r>
      <w:bookmarkEnd w:id="110"/>
    </w:p>
    <w:p w14:paraId="00055270"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单位名称：五</w:t>
      </w:r>
      <w:proofErr w:type="gramStart"/>
      <w:r w:rsidRPr="00BE6972">
        <w:rPr>
          <w:rFonts w:ascii="Arial" w:hAnsi="Arial" w:cs="Arial"/>
          <w:color w:val="000000"/>
          <w:sz w:val="21"/>
          <w:szCs w:val="21"/>
        </w:rPr>
        <w:t>矿国际</w:t>
      </w:r>
      <w:proofErr w:type="gramEnd"/>
      <w:r w:rsidRPr="00BE6972">
        <w:rPr>
          <w:rFonts w:ascii="Arial" w:hAnsi="Arial" w:cs="Arial"/>
          <w:color w:val="000000"/>
          <w:sz w:val="21"/>
          <w:szCs w:val="21"/>
        </w:rPr>
        <w:t>信托有限公司</w:t>
      </w:r>
    </w:p>
    <w:p w14:paraId="67383826" w14:textId="72EE7D21"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公司地址：</w:t>
      </w:r>
      <w:r w:rsidR="004207A6" w:rsidRPr="004207A6">
        <w:rPr>
          <w:rFonts w:ascii="Arial" w:hAnsi="Arial" w:cs="Arial" w:hint="eastAsia"/>
          <w:color w:val="000000"/>
          <w:sz w:val="21"/>
          <w:szCs w:val="21"/>
        </w:rPr>
        <w:t>青海省西宁市城中区创业路</w:t>
      </w:r>
      <w:r w:rsidR="004207A6" w:rsidRPr="009C62D2">
        <w:rPr>
          <w:rFonts w:ascii="Arial" w:hAnsi="Arial" w:cs="Arial"/>
          <w:color w:val="000000"/>
          <w:sz w:val="21"/>
          <w:szCs w:val="21"/>
        </w:rPr>
        <w:t>108</w:t>
      </w:r>
      <w:r w:rsidR="004207A6" w:rsidRPr="004207A6">
        <w:rPr>
          <w:rFonts w:ascii="Arial" w:hAnsi="Arial" w:cs="Arial"/>
          <w:color w:val="000000"/>
          <w:sz w:val="21"/>
          <w:szCs w:val="21"/>
        </w:rPr>
        <w:t>号南川工业园区投资服务中心</w:t>
      </w:r>
      <w:r w:rsidR="004207A6" w:rsidRPr="009C62D2">
        <w:rPr>
          <w:rFonts w:ascii="Arial" w:hAnsi="Arial" w:cs="Arial"/>
          <w:color w:val="000000"/>
          <w:sz w:val="21"/>
          <w:szCs w:val="21"/>
        </w:rPr>
        <w:t>1</w:t>
      </w:r>
      <w:r w:rsidR="004207A6" w:rsidRPr="004207A6">
        <w:rPr>
          <w:rFonts w:ascii="Arial" w:hAnsi="Arial" w:cs="Arial"/>
          <w:color w:val="000000"/>
          <w:sz w:val="21"/>
          <w:szCs w:val="21"/>
        </w:rPr>
        <w:t>号楼</w:t>
      </w:r>
      <w:r w:rsidR="004207A6" w:rsidRPr="009C62D2">
        <w:rPr>
          <w:rFonts w:ascii="Arial" w:hAnsi="Arial" w:cs="Arial"/>
          <w:color w:val="000000"/>
          <w:sz w:val="21"/>
          <w:szCs w:val="21"/>
        </w:rPr>
        <w:t>4</w:t>
      </w:r>
      <w:r w:rsidR="004207A6" w:rsidRPr="004207A6">
        <w:rPr>
          <w:rFonts w:ascii="Arial" w:hAnsi="Arial" w:cs="Arial"/>
          <w:color w:val="000000"/>
          <w:sz w:val="21"/>
          <w:szCs w:val="21"/>
        </w:rPr>
        <w:t>层</w:t>
      </w:r>
    </w:p>
    <w:p w14:paraId="72CF031D"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法定代表人：王卓</w:t>
      </w:r>
    </w:p>
    <w:p w14:paraId="0227D7B7" w14:textId="1F7F9580" w:rsidR="00422A78" w:rsidRPr="00BE6972" w:rsidRDefault="00E352F7" w:rsidP="00422A78">
      <w:pPr>
        <w:adjustRightInd w:val="0"/>
        <w:snapToGrid w:val="0"/>
        <w:spacing w:line="480" w:lineRule="auto"/>
        <w:ind w:firstLineChars="200" w:firstLine="420"/>
        <w:jc w:val="both"/>
        <w:rPr>
          <w:rFonts w:ascii="Arial" w:hAnsi="Arial" w:cs="Arial"/>
          <w:color w:val="000000"/>
          <w:sz w:val="21"/>
          <w:szCs w:val="21"/>
        </w:rPr>
      </w:pPr>
      <w:r w:rsidRPr="00422A78">
        <w:rPr>
          <w:rFonts w:ascii="Arial" w:hAnsi="Arial" w:cs="Arial"/>
          <w:color w:val="000000"/>
          <w:sz w:val="21"/>
          <w:szCs w:val="21"/>
        </w:rPr>
        <w:t>经营范围：</w:t>
      </w:r>
      <w:r w:rsidR="00422A78" w:rsidRPr="00422A78">
        <w:rPr>
          <w:rFonts w:ascii="Arial" w:hAnsi="Arial" w:cs="Arial" w:hint="eastAsia"/>
          <w:color w:val="000000"/>
          <w:sz w:val="21"/>
          <w:szCs w:val="21"/>
        </w:rPr>
        <w:t>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受托境外理财；法律法规规定或中国银行保险监督管理委员会批准的其他业务。</w:t>
      </w:r>
    </w:p>
    <w:p w14:paraId="370A9CA7" w14:textId="77777777" w:rsidR="00E352F7" w:rsidRPr="00FC2C89" w:rsidRDefault="00E352F7" w:rsidP="00EF1990">
      <w:pPr>
        <w:pStyle w:val="2"/>
        <w:spacing w:before="0" w:after="0" w:line="480" w:lineRule="auto"/>
        <w:jc w:val="both"/>
        <w:rPr>
          <w:rFonts w:eastAsia="宋体" w:cs="Arial"/>
          <w:sz w:val="21"/>
          <w:szCs w:val="21"/>
        </w:rPr>
      </w:pPr>
      <w:bookmarkStart w:id="113" w:name="_Toc55248126"/>
      <w:r w:rsidRPr="00FC2C89">
        <w:rPr>
          <w:rFonts w:eastAsia="宋体" w:cs="Arial"/>
          <w:sz w:val="21"/>
          <w:szCs w:val="21"/>
        </w:rPr>
        <w:t>二、编制单位</w:t>
      </w:r>
      <w:bookmarkEnd w:id="113"/>
    </w:p>
    <w:p w14:paraId="2D2890A1"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单位名称：</w:t>
      </w:r>
      <w:proofErr w:type="gramStart"/>
      <w:r w:rsidRPr="00BE6972">
        <w:rPr>
          <w:rFonts w:ascii="Arial" w:hAnsi="Arial" w:cs="Arial"/>
          <w:color w:val="000000"/>
          <w:sz w:val="21"/>
          <w:szCs w:val="21"/>
        </w:rPr>
        <w:t>北京康正宏</w:t>
      </w:r>
      <w:proofErr w:type="gramEnd"/>
      <w:r w:rsidRPr="00BE6972">
        <w:rPr>
          <w:rFonts w:ascii="Arial" w:hAnsi="Arial" w:cs="Arial"/>
          <w:color w:val="000000"/>
          <w:sz w:val="21"/>
          <w:szCs w:val="21"/>
        </w:rPr>
        <w:t>基房地产评估有限公司</w:t>
      </w:r>
    </w:p>
    <w:p w14:paraId="084141CA"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BE6972">
        <w:rPr>
          <w:rFonts w:ascii="Arial" w:hAnsi="Arial" w:cs="Arial"/>
          <w:color w:val="000000"/>
          <w:sz w:val="21"/>
          <w:szCs w:val="21"/>
        </w:rPr>
        <w:t>公司地址：北京市朝阳区裕民路</w:t>
      </w:r>
      <w:r w:rsidRPr="009C62D2">
        <w:rPr>
          <w:rFonts w:ascii="Arial" w:hAnsi="Arial" w:cs="Arial"/>
          <w:color w:val="000000"/>
          <w:sz w:val="21"/>
          <w:szCs w:val="21"/>
        </w:rPr>
        <w:t>12</w:t>
      </w:r>
      <w:r w:rsidRPr="00BE6972">
        <w:rPr>
          <w:rFonts w:ascii="Arial" w:hAnsi="Arial" w:cs="Arial"/>
          <w:color w:val="000000"/>
          <w:sz w:val="21"/>
          <w:szCs w:val="21"/>
        </w:rPr>
        <w:t>号中国国际科技会展中心</w:t>
      </w:r>
      <w:r w:rsidRPr="009C62D2">
        <w:rPr>
          <w:rFonts w:ascii="Arial" w:hAnsi="Arial" w:cs="Arial"/>
          <w:color w:val="000000"/>
          <w:sz w:val="21"/>
          <w:szCs w:val="21"/>
        </w:rPr>
        <w:t>B</w:t>
      </w:r>
      <w:r w:rsidRPr="00BE6972">
        <w:rPr>
          <w:rFonts w:ascii="Arial" w:hAnsi="Arial" w:cs="Arial"/>
          <w:color w:val="000000"/>
          <w:sz w:val="21"/>
          <w:szCs w:val="21"/>
        </w:rPr>
        <w:t>座</w:t>
      </w:r>
      <w:r w:rsidRPr="009C62D2">
        <w:rPr>
          <w:rFonts w:ascii="Arial" w:hAnsi="Arial" w:cs="Arial"/>
          <w:color w:val="000000"/>
          <w:sz w:val="21"/>
          <w:szCs w:val="21"/>
        </w:rPr>
        <w:t>10</w:t>
      </w:r>
      <w:r w:rsidRPr="00BE6972">
        <w:rPr>
          <w:rFonts w:ascii="Arial" w:hAnsi="Arial" w:cs="Arial"/>
          <w:color w:val="000000"/>
          <w:sz w:val="21"/>
          <w:szCs w:val="21"/>
        </w:rPr>
        <w:t>层</w:t>
      </w:r>
      <w:r w:rsidRPr="009C62D2">
        <w:rPr>
          <w:rFonts w:ascii="Arial" w:hAnsi="Arial" w:cs="Arial"/>
          <w:color w:val="000000"/>
          <w:sz w:val="21"/>
          <w:szCs w:val="21"/>
        </w:rPr>
        <w:t>1001</w:t>
      </w:r>
      <w:r w:rsidRPr="00BE6972">
        <w:rPr>
          <w:rFonts w:ascii="Arial" w:hAnsi="Arial" w:cs="Arial"/>
          <w:color w:val="000000"/>
          <w:sz w:val="21"/>
          <w:szCs w:val="21"/>
        </w:rPr>
        <w:t>室</w:t>
      </w:r>
    </w:p>
    <w:p w14:paraId="4A8598EE"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资质级别：在全国范围内从事土地估价业务</w:t>
      </w:r>
    </w:p>
    <w:p w14:paraId="0248C54C"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资质证书号：</w:t>
      </w:r>
      <w:r w:rsidRPr="009C62D2">
        <w:rPr>
          <w:rFonts w:ascii="Arial" w:hAnsi="Arial" w:cs="Arial"/>
          <w:color w:val="000000"/>
          <w:sz w:val="21"/>
          <w:szCs w:val="21"/>
        </w:rPr>
        <w:t>A201111009</w:t>
      </w:r>
    </w:p>
    <w:p w14:paraId="3CC59820" w14:textId="77777777" w:rsidR="00E352F7" w:rsidRPr="00BE6972" w:rsidRDefault="00E352F7" w:rsidP="00EF1990">
      <w:pPr>
        <w:adjustRightInd w:val="0"/>
        <w:snapToGrid w:val="0"/>
        <w:spacing w:line="480" w:lineRule="auto"/>
        <w:ind w:firstLineChars="200" w:firstLine="420"/>
        <w:jc w:val="both"/>
        <w:rPr>
          <w:rFonts w:ascii="Arial" w:hAnsi="Arial" w:cs="Arial"/>
          <w:color w:val="000000"/>
          <w:sz w:val="21"/>
          <w:szCs w:val="21"/>
        </w:rPr>
      </w:pPr>
      <w:r w:rsidRPr="00BE6972">
        <w:rPr>
          <w:rFonts w:ascii="Arial" w:hAnsi="Arial" w:cs="Arial"/>
          <w:color w:val="000000"/>
          <w:sz w:val="21"/>
          <w:szCs w:val="21"/>
        </w:rPr>
        <w:t>法人代表：齐</w:t>
      </w:r>
      <w:r w:rsidRPr="00BE6972">
        <w:rPr>
          <w:rFonts w:ascii="Arial" w:hAnsi="Arial" w:cs="Arial"/>
          <w:color w:val="000000"/>
          <w:sz w:val="21"/>
          <w:szCs w:val="21"/>
        </w:rPr>
        <w:t xml:space="preserve">  </w:t>
      </w:r>
      <w:r w:rsidRPr="00BE6972">
        <w:rPr>
          <w:rFonts w:ascii="Arial" w:hAnsi="Arial" w:cs="Arial"/>
          <w:color w:val="000000"/>
          <w:sz w:val="21"/>
          <w:szCs w:val="21"/>
        </w:rPr>
        <w:t>宏</w:t>
      </w:r>
    </w:p>
    <w:p w14:paraId="0369E138" w14:textId="77777777" w:rsidR="00E352F7" w:rsidRPr="00FC2C89" w:rsidRDefault="00E352F7" w:rsidP="00EF1990">
      <w:pPr>
        <w:pStyle w:val="2"/>
        <w:spacing w:before="0" w:after="0" w:line="480" w:lineRule="auto"/>
        <w:jc w:val="both"/>
        <w:rPr>
          <w:rFonts w:eastAsia="宋体" w:cs="Arial"/>
          <w:sz w:val="21"/>
          <w:szCs w:val="21"/>
        </w:rPr>
      </w:pPr>
      <w:bookmarkStart w:id="114" w:name="_Toc111622540"/>
      <w:bookmarkStart w:id="115" w:name="_Toc415468958"/>
      <w:bookmarkStart w:id="116" w:name="_Toc55248127"/>
      <w:r w:rsidRPr="00FC2C89">
        <w:rPr>
          <w:rFonts w:eastAsia="宋体" w:cs="Arial"/>
          <w:sz w:val="21"/>
          <w:szCs w:val="21"/>
        </w:rPr>
        <w:t>三、</w:t>
      </w:r>
      <w:bookmarkEnd w:id="114"/>
      <w:bookmarkEnd w:id="115"/>
      <w:r w:rsidRPr="00FC2C89">
        <w:rPr>
          <w:rFonts w:eastAsia="宋体" w:cs="Arial"/>
          <w:sz w:val="21"/>
          <w:szCs w:val="21"/>
        </w:rPr>
        <w:t>编制目的</w:t>
      </w:r>
      <w:bookmarkEnd w:id="116"/>
    </w:p>
    <w:p w14:paraId="0FF1C071" w14:textId="1A8692A3" w:rsidR="00E352F7" w:rsidRPr="00BE6972" w:rsidRDefault="00285771" w:rsidP="00285771">
      <w:pPr>
        <w:adjustRightInd w:val="0"/>
        <w:snapToGrid w:val="0"/>
        <w:spacing w:line="480" w:lineRule="auto"/>
        <w:ind w:firstLineChars="200" w:firstLine="420"/>
        <w:jc w:val="both"/>
        <w:rPr>
          <w:rFonts w:ascii="Arial" w:hAnsi="Arial" w:cs="Arial"/>
          <w:sz w:val="21"/>
          <w:szCs w:val="21"/>
        </w:rPr>
      </w:pPr>
      <w:r w:rsidRPr="00285771">
        <w:rPr>
          <w:rFonts w:ascii="Arial" w:hAnsi="Arial" w:cs="Arial" w:hint="eastAsia"/>
          <w:sz w:val="21"/>
          <w:szCs w:val="21"/>
        </w:rPr>
        <w:t>广东省广州市南沙区万顷沙镇龙利路北侧、万丰南路东侧、红江路南侧地块（地块编号：</w:t>
      </w:r>
      <w:r w:rsidRPr="00285771">
        <w:rPr>
          <w:rFonts w:ascii="Arial" w:hAnsi="Arial" w:cs="Arial"/>
          <w:sz w:val="21"/>
          <w:szCs w:val="21"/>
        </w:rPr>
        <w:t>2020NJY-11</w:t>
      </w:r>
      <w:r w:rsidRPr="00285771">
        <w:rPr>
          <w:rFonts w:ascii="Arial" w:hAnsi="Arial" w:cs="Arial"/>
          <w:sz w:val="21"/>
          <w:szCs w:val="21"/>
        </w:rPr>
        <w:t>、</w:t>
      </w:r>
      <w:r w:rsidRPr="00285771">
        <w:rPr>
          <w:rFonts w:ascii="Arial" w:hAnsi="Arial" w:cs="Arial"/>
          <w:sz w:val="21"/>
          <w:szCs w:val="21"/>
        </w:rPr>
        <w:t>2020NJY-12</w:t>
      </w:r>
      <w:r w:rsidRPr="00285771">
        <w:rPr>
          <w:rFonts w:ascii="Arial" w:hAnsi="Arial" w:cs="Arial"/>
          <w:sz w:val="21"/>
          <w:szCs w:val="21"/>
        </w:rPr>
        <w:t>）商业项目</w:t>
      </w:r>
      <w:r w:rsidR="00E352F7" w:rsidRPr="00BE6972">
        <w:rPr>
          <w:rFonts w:ascii="Arial" w:hAnsi="Arial" w:cs="Arial"/>
          <w:sz w:val="21"/>
          <w:szCs w:val="21"/>
        </w:rPr>
        <w:t>可行性提供参考依据。</w:t>
      </w:r>
    </w:p>
    <w:p w14:paraId="48707123" w14:textId="77777777" w:rsidR="00E352F7" w:rsidRPr="00FC2C89" w:rsidRDefault="00E352F7" w:rsidP="00EF1990">
      <w:pPr>
        <w:pStyle w:val="2"/>
        <w:spacing w:before="0" w:after="0" w:line="480" w:lineRule="auto"/>
        <w:jc w:val="both"/>
        <w:rPr>
          <w:rFonts w:eastAsia="宋体" w:cs="Arial"/>
          <w:sz w:val="21"/>
          <w:szCs w:val="21"/>
        </w:rPr>
      </w:pPr>
      <w:bookmarkStart w:id="117" w:name="_Toc415468959"/>
      <w:bookmarkStart w:id="118" w:name="_Toc111622541"/>
      <w:bookmarkStart w:id="119" w:name="_Toc55248128"/>
      <w:r w:rsidRPr="00FC2C89">
        <w:rPr>
          <w:rFonts w:eastAsia="宋体" w:cs="Arial"/>
          <w:sz w:val="21"/>
          <w:szCs w:val="21"/>
        </w:rPr>
        <w:t>四、</w:t>
      </w:r>
      <w:bookmarkEnd w:id="117"/>
      <w:bookmarkEnd w:id="118"/>
      <w:r w:rsidRPr="00FC2C89">
        <w:rPr>
          <w:rFonts w:eastAsia="宋体" w:cs="Arial"/>
          <w:sz w:val="21"/>
          <w:szCs w:val="21"/>
        </w:rPr>
        <w:t>可行性研究的主要内容</w:t>
      </w:r>
      <w:bookmarkEnd w:id="119"/>
    </w:p>
    <w:p w14:paraId="1CB12D80"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9C62D2">
        <w:rPr>
          <w:rFonts w:ascii="Arial" w:hAnsi="Arial" w:cs="Arial"/>
          <w:sz w:val="21"/>
          <w:szCs w:val="21"/>
        </w:rPr>
        <w:t>1</w:t>
      </w:r>
      <w:r w:rsidRPr="00BE6972">
        <w:rPr>
          <w:rFonts w:ascii="Arial" w:hAnsi="Arial" w:cs="Arial"/>
          <w:sz w:val="21"/>
          <w:szCs w:val="21"/>
        </w:rPr>
        <w:t>、分析项目开发的合法、合</w:t>
      </w:r>
      <w:proofErr w:type="gramStart"/>
      <w:r w:rsidRPr="00BE6972">
        <w:rPr>
          <w:rFonts w:ascii="Arial" w:hAnsi="Arial" w:cs="Arial"/>
          <w:sz w:val="21"/>
          <w:szCs w:val="21"/>
        </w:rPr>
        <w:t>规</w:t>
      </w:r>
      <w:proofErr w:type="gramEnd"/>
      <w:r w:rsidRPr="00BE6972">
        <w:rPr>
          <w:rFonts w:ascii="Arial" w:hAnsi="Arial" w:cs="Arial"/>
          <w:sz w:val="21"/>
          <w:szCs w:val="21"/>
        </w:rPr>
        <w:t>性；</w:t>
      </w:r>
    </w:p>
    <w:p w14:paraId="542B3C8C" w14:textId="4F2AEB4A"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9C62D2">
        <w:rPr>
          <w:rFonts w:ascii="Arial" w:hAnsi="Arial" w:cs="Arial"/>
          <w:sz w:val="21"/>
          <w:szCs w:val="21"/>
        </w:rPr>
        <w:t>2</w:t>
      </w:r>
      <w:r w:rsidRPr="00BE6972">
        <w:rPr>
          <w:rFonts w:ascii="Arial" w:hAnsi="Arial" w:cs="Arial"/>
          <w:sz w:val="21"/>
          <w:szCs w:val="21"/>
        </w:rPr>
        <w:t>、分析</w:t>
      </w:r>
      <w:r w:rsidR="00D80AD3">
        <w:rPr>
          <w:rFonts w:ascii="Arial" w:hAnsi="Arial" w:cs="Arial" w:hint="eastAsia"/>
          <w:sz w:val="21"/>
          <w:szCs w:val="21"/>
        </w:rPr>
        <w:t>城市</w:t>
      </w:r>
      <w:r w:rsidRPr="00BE6972">
        <w:rPr>
          <w:rFonts w:ascii="Arial" w:hAnsi="Arial" w:cs="Arial"/>
          <w:sz w:val="21"/>
          <w:szCs w:val="21"/>
        </w:rPr>
        <w:t>总体发展状况和房地产投资环境；</w:t>
      </w:r>
    </w:p>
    <w:p w14:paraId="19BEB7C7"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9C62D2">
        <w:rPr>
          <w:rFonts w:ascii="Arial" w:hAnsi="Arial" w:cs="Arial"/>
          <w:sz w:val="21"/>
          <w:szCs w:val="21"/>
        </w:rPr>
        <w:t>3</w:t>
      </w:r>
      <w:r w:rsidRPr="00BE6972">
        <w:rPr>
          <w:rFonts w:ascii="Arial" w:hAnsi="Arial" w:cs="Arial"/>
          <w:sz w:val="21"/>
          <w:szCs w:val="21"/>
        </w:rPr>
        <w:t>、项目所在区域房地产市场现状，分析项目竞争力；</w:t>
      </w:r>
    </w:p>
    <w:p w14:paraId="449D1CDE"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9C62D2">
        <w:rPr>
          <w:rFonts w:ascii="Arial" w:hAnsi="Arial" w:cs="Arial"/>
          <w:sz w:val="21"/>
          <w:szCs w:val="21"/>
        </w:rPr>
        <w:lastRenderedPageBreak/>
        <w:t>4</w:t>
      </w:r>
      <w:r w:rsidRPr="00BE6972">
        <w:rPr>
          <w:rFonts w:ascii="Arial" w:hAnsi="Arial" w:cs="Arial"/>
          <w:sz w:val="21"/>
          <w:szCs w:val="21"/>
        </w:rPr>
        <w:t>、对项目的总投资进行估算；</w:t>
      </w:r>
    </w:p>
    <w:p w14:paraId="5A6946BD"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9C62D2">
        <w:rPr>
          <w:rFonts w:ascii="Arial" w:hAnsi="Arial" w:cs="Arial"/>
          <w:sz w:val="21"/>
          <w:szCs w:val="21"/>
        </w:rPr>
        <w:t>5</w:t>
      </w:r>
      <w:r w:rsidRPr="00BE6972">
        <w:rPr>
          <w:rFonts w:ascii="Arial" w:hAnsi="Arial" w:cs="Arial"/>
          <w:sz w:val="21"/>
          <w:szCs w:val="21"/>
        </w:rPr>
        <w:t>、对项目进行财务分析，计算评价指标，对财务可行性进行分析评价；</w:t>
      </w:r>
    </w:p>
    <w:p w14:paraId="13CBB58D" w14:textId="77777777" w:rsidR="00E352F7" w:rsidRPr="00BE6972" w:rsidRDefault="00E352F7" w:rsidP="00EF1990">
      <w:pPr>
        <w:adjustRightInd w:val="0"/>
        <w:snapToGrid w:val="0"/>
        <w:spacing w:line="480" w:lineRule="auto"/>
        <w:ind w:firstLineChars="200" w:firstLine="420"/>
        <w:jc w:val="both"/>
        <w:rPr>
          <w:rFonts w:ascii="Arial" w:hAnsi="Arial" w:cs="Arial"/>
          <w:sz w:val="21"/>
          <w:szCs w:val="21"/>
        </w:rPr>
      </w:pPr>
      <w:r w:rsidRPr="009C62D2">
        <w:rPr>
          <w:rFonts w:ascii="Arial" w:hAnsi="Arial" w:cs="Arial"/>
          <w:sz w:val="21"/>
          <w:szCs w:val="21"/>
        </w:rPr>
        <w:t>6</w:t>
      </w:r>
      <w:r w:rsidRPr="00BE6972">
        <w:rPr>
          <w:rFonts w:ascii="Arial" w:hAnsi="Arial" w:cs="Arial"/>
          <w:sz w:val="21"/>
          <w:szCs w:val="21"/>
        </w:rPr>
        <w:t>、评价项目的风险。</w:t>
      </w:r>
    </w:p>
    <w:p w14:paraId="0900A37D" w14:textId="77777777" w:rsidR="00E352F7" w:rsidRPr="00BE6972" w:rsidRDefault="00E352F7" w:rsidP="00EF1990">
      <w:pPr>
        <w:pStyle w:val="2"/>
        <w:spacing w:before="0" w:after="0" w:line="480" w:lineRule="auto"/>
        <w:jc w:val="both"/>
        <w:rPr>
          <w:rFonts w:eastAsia="宋体" w:cs="Arial"/>
          <w:sz w:val="21"/>
          <w:szCs w:val="21"/>
        </w:rPr>
      </w:pPr>
      <w:bookmarkStart w:id="120" w:name="_Toc187666130"/>
      <w:bookmarkStart w:id="121" w:name="_Toc285790758"/>
      <w:bookmarkStart w:id="122" w:name="_Toc55248129"/>
      <w:bookmarkStart w:id="123" w:name="_Toc111622545"/>
      <w:bookmarkStart w:id="124" w:name="_Toc415468962"/>
      <w:r w:rsidRPr="00BE6972">
        <w:rPr>
          <w:rFonts w:eastAsia="宋体" w:cs="Arial"/>
          <w:sz w:val="21"/>
          <w:szCs w:val="21"/>
        </w:rPr>
        <w:t>五、</w:t>
      </w:r>
      <w:bookmarkEnd w:id="120"/>
      <w:bookmarkEnd w:id="121"/>
      <w:r w:rsidRPr="00BE6972">
        <w:rPr>
          <w:rFonts w:eastAsia="宋体" w:cs="Arial"/>
          <w:sz w:val="21"/>
          <w:szCs w:val="21"/>
        </w:rPr>
        <w:t>编制日期</w:t>
      </w:r>
      <w:bookmarkEnd w:id="122"/>
    </w:p>
    <w:bookmarkEnd w:id="123"/>
    <w:bookmarkEnd w:id="124"/>
    <w:p w14:paraId="788CADE6" w14:textId="2933D031" w:rsidR="00E352F7" w:rsidRPr="00BE6972" w:rsidRDefault="00A845A5" w:rsidP="00EF1990">
      <w:pPr>
        <w:adjustRightInd w:val="0"/>
        <w:snapToGrid w:val="0"/>
        <w:spacing w:line="480" w:lineRule="auto"/>
        <w:ind w:firstLineChars="200" w:firstLine="420"/>
        <w:jc w:val="both"/>
        <w:rPr>
          <w:rFonts w:ascii="Arial" w:hAnsi="Arial" w:cs="Arial"/>
          <w:sz w:val="21"/>
          <w:szCs w:val="21"/>
        </w:rPr>
      </w:pPr>
      <w:r w:rsidRPr="0012277B">
        <w:rPr>
          <w:rFonts w:ascii="Arial" w:hAnsi="Arial" w:cs="Arial" w:hint="eastAsia"/>
          <w:sz w:val="21"/>
          <w:szCs w:val="21"/>
        </w:rPr>
        <w:t>2020</w:t>
      </w:r>
      <w:r w:rsidRPr="0012277B">
        <w:rPr>
          <w:rFonts w:ascii="Arial" w:hAnsi="Arial" w:cs="Arial" w:hint="eastAsia"/>
          <w:sz w:val="21"/>
          <w:szCs w:val="21"/>
        </w:rPr>
        <w:t>年</w:t>
      </w:r>
      <w:r w:rsidR="007D6C0B" w:rsidRPr="0012277B">
        <w:rPr>
          <w:rFonts w:ascii="Arial" w:hAnsi="Arial" w:cs="Arial" w:hint="eastAsia"/>
          <w:sz w:val="21"/>
          <w:szCs w:val="21"/>
        </w:rPr>
        <w:t>10</w:t>
      </w:r>
      <w:r w:rsidR="00CB0336" w:rsidRPr="0012277B">
        <w:rPr>
          <w:rFonts w:ascii="Arial" w:hAnsi="Arial" w:cs="Arial" w:hint="eastAsia"/>
          <w:sz w:val="21"/>
          <w:szCs w:val="21"/>
        </w:rPr>
        <w:t>月</w:t>
      </w:r>
      <w:r w:rsidR="00285771" w:rsidRPr="0012277B">
        <w:rPr>
          <w:rFonts w:ascii="Arial" w:hAnsi="Arial" w:cs="Arial" w:hint="eastAsia"/>
          <w:sz w:val="21"/>
          <w:szCs w:val="21"/>
        </w:rPr>
        <w:t>26</w:t>
      </w:r>
      <w:r w:rsidR="00CB0336" w:rsidRPr="0012277B">
        <w:rPr>
          <w:rFonts w:ascii="Arial" w:hAnsi="Arial" w:cs="Arial" w:hint="eastAsia"/>
          <w:sz w:val="21"/>
          <w:szCs w:val="21"/>
        </w:rPr>
        <w:t>日</w:t>
      </w:r>
      <w:r w:rsidR="005A4293" w:rsidRPr="0012277B">
        <w:rPr>
          <w:rFonts w:ascii="Arial" w:hAnsi="Arial" w:cs="Arial" w:hint="eastAsia"/>
          <w:sz w:val="21"/>
          <w:szCs w:val="21"/>
        </w:rPr>
        <w:t>至</w:t>
      </w:r>
      <w:del w:id="125" w:author="Sky123.Org" w:date="2020-11-09T15:58:00Z">
        <w:r w:rsidR="00F646FA" w:rsidRPr="0012277B" w:rsidDel="000667A6">
          <w:rPr>
            <w:rFonts w:ascii="Arial" w:hAnsi="Arial" w:cs="Arial" w:hint="eastAsia"/>
            <w:sz w:val="21"/>
            <w:szCs w:val="21"/>
          </w:rPr>
          <w:delText>20</w:delText>
        </w:r>
        <w:r w:rsidR="00865DC6" w:rsidRPr="0012277B" w:rsidDel="000667A6">
          <w:rPr>
            <w:rFonts w:ascii="Arial" w:hAnsi="Arial" w:cs="Arial"/>
            <w:sz w:val="21"/>
            <w:szCs w:val="21"/>
          </w:rPr>
          <w:delText>20</w:delText>
        </w:r>
        <w:r w:rsidR="00F646FA" w:rsidRPr="0012277B" w:rsidDel="000667A6">
          <w:rPr>
            <w:rFonts w:ascii="Arial" w:hAnsi="Arial" w:cs="Arial" w:hint="eastAsia"/>
            <w:sz w:val="21"/>
            <w:szCs w:val="21"/>
          </w:rPr>
          <w:delText>年</w:delText>
        </w:r>
        <w:r w:rsidR="0080695D" w:rsidRPr="0012277B" w:rsidDel="000667A6">
          <w:rPr>
            <w:rFonts w:ascii="Arial" w:hAnsi="Arial" w:cs="Arial" w:hint="eastAsia"/>
            <w:sz w:val="21"/>
            <w:szCs w:val="21"/>
          </w:rPr>
          <w:delText>1</w:delText>
        </w:r>
        <w:r w:rsidR="0012277B" w:rsidRPr="0012277B" w:rsidDel="000667A6">
          <w:rPr>
            <w:rFonts w:ascii="Arial" w:hAnsi="Arial" w:cs="Arial" w:hint="eastAsia"/>
            <w:sz w:val="21"/>
            <w:szCs w:val="21"/>
          </w:rPr>
          <w:delText>1</w:delText>
        </w:r>
        <w:r w:rsidR="00F646FA" w:rsidRPr="0012277B" w:rsidDel="000667A6">
          <w:rPr>
            <w:rFonts w:ascii="Arial" w:hAnsi="Arial" w:cs="Arial" w:hint="eastAsia"/>
            <w:sz w:val="21"/>
            <w:szCs w:val="21"/>
          </w:rPr>
          <w:delText>月</w:delText>
        </w:r>
        <w:r w:rsidR="00AC1A15" w:rsidRPr="0012277B" w:rsidDel="000667A6">
          <w:rPr>
            <w:rFonts w:ascii="Arial" w:hAnsi="Arial" w:cs="Arial" w:hint="eastAsia"/>
            <w:sz w:val="21"/>
            <w:szCs w:val="21"/>
          </w:rPr>
          <w:delText>2</w:delText>
        </w:r>
      </w:del>
      <w:ins w:id="126" w:author="Sky123.Org" w:date="2020-11-09T15:58:00Z">
        <w:r w:rsidR="000667A6" w:rsidRPr="0012277B">
          <w:rPr>
            <w:rFonts w:ascii="Arial" w:hAnsi="Arial" w:cs="Arial" w:hint="eastAsia"/>
            <w:sz w:val="21"/>
            <w:szCs w:val="21"/>
          </w:rPr>
          <w:t>20</w:t>
        </w:r>
        <w:r w:rsidR="000667A6" w:rsidRPr="0012277B">
          <w:rPr>
            <w:rFonts w:ascii="Arial" w:hAnsi="Arial" w:cs="Arial"/>
            <w:sz w:val="21"/>
            <w:szCs w:val="21"/>
          </w:rPr>
          <w:t>20</w:t>
        </w:r>
        <w:r w:rsidR="000667A6" w:rsidRPr="0012277B">
          <w:rPr>
            <w:rFonts w:ascii="Arial" w:hAnsi="Arial" w:cs="Arial" w:hint="eastAsia"/>
            <w:sz w:val="21"/>
            <w:szCs w:val="21"/>
          </w:rPr>
          <w:t>年</w:t>
        </w:r>
        <w:r w:rsidR="000667A6" w:rsidRPr="0012277B">
          <w:rPr>
            <w:rFonts w:ascii="Arial" w:hAnsi="Arial" w:cs="Arial" w:hint="eastAsia"/>
            <w:sz w:val="21"/>
            <w:szCs w:val="21"/>
          </w:rPr>
          <w:t>11</w:t>
        </w:r>
        <w:r w:rsidR="000667A6" w:rsidRPr="0012277B">
          <w:rPr>
            <w:rFonts w:ascii="Arial" w:hAnsi="Arial" w:cs="Arial" w:hint="eastAsia"/>
            <w:sz w:val="21"/>
            <w:szCs w:val="21"/>
          </w:rPr>
          <w:t>月</w:t>
        </w:r>
        <w:r w:rsidR="000667A6">
          <w:rPr>
            <w:rFonts w:ascii="Arial" w:hAnsi="Arial" w:cs="Arial" w:hint="eastAsia"/>
            <w:sz w:val="21"/>
            <w:szCs w:val="21"/>
          </w:rPr>
          <w:t>9</w:t>
        </w:r>
      </w:ins>
      <w:r w:rsidR="00F646FA" w:rsidRPr="0012277B">
        <w:rPr>
          <w:rFonts w:ascii="Arial" w:hAnsi="Arial" w:cs="Arial" w:hint="eastAsia"/>
          <w:sz w:val="21"/>
          <w:szCs w:val="21"/>
        </w:rPr>
        <w:t>日</w:t>
      </w:r>
    </w:p>
    <w:p w14:paraId="47F8594C" w14:textId="77777777" w:rsidR="00E352F7" w:rsidRPr="00BE6972" w:rsidRDefault="00E352F7" w:rsidP="00EF1990">
      <w:pPr>
        <w:pStyle w:val="2"/>
        <w:spacing w:before="0" w:after="0" w:line="480" w:lineRule="auto"/>
        <w:jc w:val="both"/>
        <w:rPr>
          <w:rFonts w:eastAsia="宋体" w:cs="Arial"/>
          <w:sz w:val="21"/>
          <w:szCs w:val="21"/>
        </w:rPr>
      </w:pPr>
      <w:bookmarkStart w:id="127" w:name="_Toc111622547"/>
      <w:bookmarkStart w:id="128" w:name="_Toc415468964"/>
      <w:bookmarkStart w:id="129" w:name="_Toc55248130"/>
      <w:r w:rsidRPr="00BE6972">
        <w:rPr>
          <w:rFonts w:eastAsia="宋体" w:cs="Arial"/>
          <w:sz w:val="21"/>
          <w:szCs w:val="21"/>
        </w:rPr>
        <w:t>六、</w:t>
      </w:r>
      <w:bookmarkEnd w:id="127"/>
      <w:bookmarkEnd w:id="128"/>
      <w:r w:rsidRPr="00BE6972">
        <w:rPr>
          <w:rFonts w:eastAsia="宋体" w:cs="Arial"/>
          <w:sz w:val="21"/>
          <w:szCs w:val="21"/>
        </w:rPr>
        <w:t>本报告编制依据和说明</w:t>
      </w:r>
      <w:bookmarkEnd w:id="129"/>
    </w:p>
    <w:p w14:paraId="1D86A57C" w14:textId="77777777" w:rsidR="00E352F7" w:rsidRPr="00BE6972" w:rsidRDefault="00E352F7" w:rsidP="00EF1990">
      <w:pPr>
        <w:pStyle w:val="2"/>
        <w:spacing w:before="0" w:after="0" w:line="480" w:lineRule="auto"/>
        <w:ind w:firstLineChars="98" w:firstLine="207"/>
        <w:jc w:val="both"/>
        <w:rPr>
          <w:rFonts w:eastAsia="宋体" w:cs="Arial"/>
          <w:sz w:val="21"/>
          <w:szCs w:val="21"/>
        </w:rPr>
      </w:pPr>
      <w:bookmarkStart w:id="130" w:name="_Toc55248131"/>
      <w:r w:rsidRPr="00BE6972">
        <w:rPr>
          <w:rFonts w:eastAsia="宋体" w:cs="Arial"/>
          <w:sz w:val="21"/>
          <w:szCs w:val="21"/>
        </w:rPr>
        <w:t>（一）报告编制依据</w:t>
      </w:r>
      <w:bookmarkEnd w:id="130"/>
    </w:p>
    <w:p w14:paraId="5187369A" w14:textId="77777777" w:rsidR="00E352F7" w:rsidRPr="00FD7C5B" w:rsidRDefault="00E352F7" w:rsidP="00EF1990">
      <w:pPr>
        <w:spacing w:line="480" w:lineRule="auto"/>
        <w:ind w:firstLineChars="200" w:firstLine="420"/>
        <w:jc w:val="both"/>
        <w:rPr>
          <w:rFonts w:ascii="Arial" w:hAnsi="Arial" w:cs="Arial"/>
          <w:sz w:val="21"/>
          <w:szCs w:val="21"/>
        </w:rPr>
      </w:pPr>
      <w:r w:rsidRPr="00FD7C5B">
        <w:rPr>
          <w:rFonts w:ascii="Arial" w:hAnsi="Arial" w:cs="Arial"/>
          <w:sz w:val="21"/>
          <w:szCs w:val="21"/>
        </w:rPr>
        <w:t>本报告主要依据和参考以下文件及相关资料：</w:t>
      </w:r>
    </w:p>
    <w:p w14:paraId="5626CBF5" w14:textId="05491B9C" w:rsidR="006C04CA" w:rsidRPr="00FD7C5B" w:rsidRDefault="00FD7C5B" w:rsidP="00285771">
      <w:pPr>
        <w:numPr>
          <w:ilvl w:val="0"/>
          <w:numId w:val="2"/>
        </w:numPr>
        <w:spacing w:line="480" w:lineRule="auto"/>
        <w:jc w:val="both"/>
        <w:rPr>
          <w:rFonts w:ascii="Arial" w:hAnsi="Arial" w:cs="Arial"/>
          <w:sz w:val="21"/>
          <w:szCs w:val="21"/>
        </w:rPr>
      </w:pPr>
      <w:r w:rsidRPr="00FD7C5B">
        <w:rPr>
          <w:rFonts w:ascii="Arial" w:hAnsi="Arial" w:cs="Arial" w:hint="eastAsia"/>
          <w:sz w:val="21"/>
          <w:szCs w:val="21"/>
        </w:rPr>
        <w:t>《</w:t>
      </w:r>
      <w:r w:rsidR="00285771" w:rsidRPr="00285771">
        <w:rPr>
          <w:rFonts w:ascii="Arial" w:hAnsi="Arial" w:cs="Arial" w:hint="eastAsia"/>
          <w:sz w:val="21"/>
          <w:szCs w:val="21"/>
        </w:rPr>
        <w:t>广州南沙经济技术开发区规划和自然资源局国有建设用地使用权网上挂牌出让公告</w:t>
      </w:r>
      <w:r w:rsidRPr="00FD7C5B">
        <w:rPr>
          <w:rFonts w:ascii="Arial" w:hAnsi="Arial" w:cs="Arial"/>
          <w:sz w:val="21"/>
          <w:szCs w:val="21"/>
        </w:rPr>
        <w:t>》</w:t>
      </w:r>
      <w:r w:rsidR="00F519A6">
        <w:rPr>
          <w:rFonts w:ascii="Arial" w:hAnsi="Arial" w:cs="Arial" w:hint="eastAsia"/>
          <w:sz w:val="21"/>
          <w:szCs w:val="21"/>
        </w:rPr>
        <w:t>[</w:t>
      </w:r>
      <w:r w:rsidR="00285771" w:rsidRPr="00285771">
        <w:rPr>
          <w:rFonts w:ascii="Arial" w:hAnsi="Arial" w:cs="Arial" w:hint="eastAsia"/>
          <w:sz w:val="21"/>
          <w:szCs w:val="21"/>
        </w:rPr>
        <w:t>穗南开规划</w:t>
      </w:r>
      <w:proofErr w:type="gramStart"/>
      <w:r w:rsidR="00285771" w:rsidRPr="00285771">
        <w:rPr>
          <w:rFonts w:ascii="Arial" w:hAnsi="Arial" w:cs="Arial" w:hint="eastAsia"/>
          <w:sz w:val="21"/>
          <w:szCs w:val="21"/>
        </w:rPr>
        <w:t>资源出告字</w:t>
      </w:r>
      <w:proofErr w:type="gramEnd"/>
      <w:r w:rsidR="00285771" w:rsidRPr="00285771">
        <w:rPr>
          <w:rFonts w:ascii="Arial" w:hAnsi="Arial" w:cs="Arial" w:hint="eastAsia"/>
          <w:sz w:val="21"/>
          <w:szCs w:val="21"/>
        </w:rPr>
        <w:t>﹝</w:t>
      </w:r>
      <w:r w:rsidR="00285771" w:rsidRPr="00285771">
        <w:rPr>
          <w:rFonts w:ascii="Arial" w:hAnsi="Arial" w:cs="Arial"/>
          <w:sz w:val="21"/>
          <w:szCs w:val="21"/>
        </w:rPr>
        <w:t>2020</w:t>
      </w:r>
      <w:r w:rsidR="00285771" w:rsidRPr="00285771">
        <w:rPr>
          <w:rFonts w:ascii="Arial" w:hAnsi="Arial" w:cs="Arial"/>
          <w:sz w:val="21"/>
          <w:szCs w:val="21"/>
        </w:rPr>
        <w:t>﹞</w:t>
      </w:r>
      <w:r w:rsidR="00285771" w:rsidRPr="00285771">
        <w:rPr>
          <w:rFonts w:ascii="Arial" w:hAnsi="Arial" w:cs="Arial"/>
          <w:sz w:val="21"/>
          <w:szCs w:val="21"/>
        </w:rPr>
        <w:t>19</w:t>
      </w:r>
      <w:r w:rsidR="00285771" w:rsidRPr="00285771">
        <w:rPr>
          <w:rFonts w:ascii="Arial" w:hAnsi="Arial" w:cs="Arial"/>
          <w:sz w:val="21"/>
          <w:szCs w:val="21"/>
        </w:rPr>
        <w:t>、</w:t>
      </w:r>
      <w:r w:rsidR="00285771" w:rsidRPr="00285771">
        <w:rPr>
          <w:rFonts w:ascii="Arial" w:hAnsi="Arial" w:cs="Arial"/>
          <w:sz w:val="21"/>
          <w:szCs w:val="21"/>
        </w:rPr>
        <w:t>20</w:t>
      </w:r>
      <w:r w:rsidR="00285771" w:rsidRPr="00285771">
        <w:rPr>
          <w:rFonts w:ascii="Arial" w:hAnsi="Arial" w:cs="Arial"/>
          <w:sz w:val="21"/>
          <w:szCs w:val="21"/>
        </w:rPr>
        <w:t>号</w:t>
      </w:r>
      <w:r w:rsidR="00F519A6">
        <w:rPr>
          <w:rFonts w:ascii="Arial" w:hAnsi="Arial" w:cs="Arial" w:hint="eastAsia"/>
          <w:sz w:val="21"/>
          <w:szCs w:val="21"/>
        </w:rPr>
        <w:t>]</w:t>
      </w:r>
    </w:p>
    <w:p w14:paraId="4B468065" w14:textId="161FF6B1" w:rsidR="00E352F7" w:rsidRPr="002F15BF" w:rsidRDefault="00B75544" w:rsidP="00D1731F">
      <w:pPr>
        <w:numPr>
          <w:ilvl w:val="0"/>
          <w:numId w:val="2"/>
        </w:numPr>
        <w:spacing w:line="480" w:lineRule="auto"/>
        <w:jc w:val="both"/>
        <w:rPr>
          <w:rFonts w:ascii="Arial" w:hAnsi="Arial" w:cs="Arial"/>
          <w:sz w:val="21"/>
          <w:szCs w:val="21"/>
        </w:rPr>
      </w:pPr>
      <w:r w:rsidRPr="00FD7C5B">
        <w:rPr>
          <w:rFonts w:ascii="Arial" w:hAnsi="Arial" w:cs="Arial" w:hint="eastAsia"/>
          <w:color w:val="000000"/>
          <w:sz w:val="21"/>
          <w:szCs w:val="21"/>
        </w:rPr>
        <w:t>《</w:t>
      </w:r>
      <w:r w:rsidR="00D1731F" w:rsidRPr="00D1731F">
        <w:rPr>
          <w:rFonts w:ascii="Arial" w:hAnsi="Arial" w:cs="Arial" w:hint="eastAsia"/>
          <w:color w:val="000000"/>
          <w:sz w:val="21"/>
          <w:szCs w:val="21"/>
        </w:rPr>
        <w:t>成交确认书》</w:t>
      </w:r>
      <w:r w:rsidR="00D1731F" w:rsidRPr="00D1731F">
        <w:rPr>
          <w:rFonts w:ascii="Arial" w:hAnsi="Arial" w:cs="Arial"/>
          <w:color w:val="000000"/>
          <w:sz w:val="21"/>
          <w:szCs w:val="21"/>
        </w:rPr>
        <w:t>[</w:t>
      </w:r>
      <w:r w:rsidR="00D1731F" w:rsidRPr="00D1731F">
        <w:rPr>
          <w:rFonts w:ascii="Arial" w:hAnsi="Arial" w:cs="Arial"/>
          <w:color w:val="000000"/>
          <w:sz w:val="21"/>
          <w:szCs w:val="21"/>
        </w:rPr>
        <w:t>广州公资交（土地）字【</w:t>
      </w:r>
      <w:r w:rsidR="00D1731F" w:rsidRPr="00D1731F">
        <w:rPr>
          <w:rFonts w:ascii="Arial" w:hAnsi="Arial" w:cs="Arial"/>
          <w:color w:val="000000"/>
          <w:sz w:val="21"/>
          <w:szCs w:val="21"/>
        </w:rPr>
        <w:t>2020</w:t>
      </w:r>
      <w:r w:rsidR="00D1731F" w:rsidRPr="00D1731F">
        <w:rPr>
          <w:rFonts w:ascii="Arial" w:hAnsi="Arial" w:cs="Arial"/>
          <w:color w:val="000000"/>
          <w:sz w:val="21"/>
          <w:szCs w:val="21"/>
        </w:rPr>
        <w:t>】第</w:t>
      </w:r>
      <w:r w:rsidR="00D1731F" w:rsidRPr="00D1731F">
        <w:rPr>
          <w:rFonts w:ascii="Arial" w:hAnsi="Arial" w:cs="Arial"/>
          <w:color w:val="000000"/>
          <w:sz w:val="21"/>
          <w:szCs w:val="21"/>
        </w:rPr>
        <w:t>203</w:t>
      </w:r>
      <w:r w:rsidR="00D1731F" w:rsidRPr="00D1731F">
        <w:rPr>
          <w:rFonts w:ascii="Arial" w:hAnsi="Arial" w:cs="Arial"/>
          <w:color w:val="000000"/>
          <w:sz w:val="21"/>
          <w:szCs w:val="21"/>
        </w:rPr>
        <w:t>、</w:t>
      </w:r>
      <w:r w:rsidR="00D1731F" w:rsidRPr="00D1731F">
        <w:rPr>
          <w:rFonts w:ascii="Arial" w:hAnsi="Arial" w:cs="Arial"/>
          <w:color w:val="000000"/>
          <w:sz w:val="21"/>
          <w:szCs w:val="21"/>
        </w:rPr>
        <w:t>204</w:t>
      </w:r>
      <w:r w:rsidR="00D1731F" w:rsidRPr="00D1731F">
        <w:rPr>
          <w:rFonts w:ascii="Arial" w:hAnsi="Arial" w:cs="Arial"/>
          <w:color w:val="000000"/>
          <w:sz w:val="21"/>
          <w:szCs w:val="21"/>
        </w:rPr>
        <w:t>号</w:t>
      </w:r>
      <w:r w:rsidR="00D1731F" w:rsidRPr="00D1731F">
        <w:rPr>
          <w:rFonts w:ascii="Arial" w:hAnsi="Arial" w:cs="Arial"/>
          <w:color w:val="000000"/>
          <w:sz w:val="21"/>
          <w:szCs w:val="21"/>
        </w:rPr>
        <w:t>]</w:t>
      </w:r>
    </w:p>
    <w:p w14:paraId="634793BB" w14:textId="6381D744" w:rsidR="002F15BF" w:rsidRPr="00F519A6" w:rsidRDefault="002F15BF" w:rsidP="00D1731F">
      <w:pPr>
        <w:numPr>
          <w:ilvl w:val="0"/>
          <w:numId w:val="2"/>
        </w:numPr>
        <w:spacing w:line="480" w:lineRule="auto"/>
        <w:jc w:val="both"/>
        <w:rPr>
          <w:rFonts w:ascii="Arial" w:hAnsi="Arial" w:cs="Arial"/>
          <w:sz w:val="21"/>
          <w:szCs w:val="21"/>
        </w:rPr>
      </w:pPr>
      <w:r w:rsidRPr="002F15BF">
        <w:rPr>
          <w:rFonts w:ascii="Arial" w:hAnsi="Arial" w:cs="Arial"/>
          <w:sz w:val="21"/>
          <w:szCs w:val="21"/>
        </w:rPr>
        <w:t>《国有建设用地使用权出让合同》</w:t>
      </w:r>
      <w:r w:rsidRPr="002F15BF">
        <w:rPr>
          <w:rFonts w:ascii="Arial" w:hAnsi="Arial" w:cs="Arial"/>
          <w:sz w:val="21"/>
          <w:szCs w:val="21"/>
        </w:rPr>
        <w:t>[</w:t>
      </w:r>
      <w:r w:rsidRPr="002F15BF">
        <w:rPr>
          <w:rFonts w:ascii="Arial" w:hAnsi="Arial" w:cs="Arial"/>
          <w:sz w:val="21"/>
          <w:szCs w:val="21"/>
        </w:rPr>
        <w:t>合同编号：</w:t>
      </w:r>
      <w:r w:rsidRPr="002F15BF">
        <w:rPr>
          <w:rFonts w:ascii="Arial" w:hAnsi="Arial" w:cs="Arial"/>
          <w:sz w:val="21"/>
          <w:szCs w:val="21"/>
        </w:rPr>
        <w:t>440115-2020-000035</w:t>
      </w:r>
      <w:r w:rsidRPr="002F15BF">
        <w:rPr>
          <w:rFonts w:ascii="Arial" w:hAnsi="Arial" w:cs="Arial"/>
          <w:sz w:val="21"/>
          <w:szCs w:val="21"/>
        </w:rPr>
        <w:t>、</w:t>
      </w:r>
      <w:r w:rsidRPr="002F15BF">
        <w:rPr>
          <w:rFonts w:ascii="Arial" w:hAnsi="Arial" w:cs="Arial"/>
          <w:sz w:val="21"/>
          <w:szCs w:val="21"/>
        </w:rPr>
        <w:t>440115-2020-000036]</w:t>
      </w:r>
      <w:r w:rsidRPr="002F15BF">
        <w:rPr>
          <w:rFonts w:ascii="Arial" w:hAnsi="Arial" w:cs="Arial"/>
          <w:sz w:val="21"/>
          <w:szCs w:val="21"/>
        </w:rPr>
        <w:t>及附件</w:t>
      </w:r>
    </w:p>
    <w:p w14:paraId="300C13F4" w14:textId="700FF7AA" w:rsidR="00782B36" w:rsidRPr="00FD7C5B" w:rsidRDefault="00782B36" w:rsidP="00D1731F">
      <w:pPr>
        <w:numPr>
          <w:ilvl w:val="0"/>
          <w:numId w:val="2"/>
        </w:numPr>
        <w:spacing w:line="480" w:lineRule="auto"/>
        <w:jc w:val="both"/>
        <w:rPr>
          <w:rFonts w:ascii="Arial" w:hAnsi="Arial" w:cs="Arial"/>
          <w:sz w:val="21"/>
          <w:szCs w:val="21"/>
        </w:rPr>
      </w:pPr>
      <w:r>
        <w:rPr>
          <w:rFonts w:ascii="Arial" w:hAnsi="Arial" w:cs="Arial" w:hint="eastAsia"/>
          <w:color w:val="000000"/>
          <w:sz w:val="21"/>
          <w:szCs w:val="21"/>
        </w:rPr>
        <w:t>《</w:t>
      </w:r>
      <w:r w:rsidR="00D1731F" w:rsidRPr="00D1731F">
        <w:rPr>
          <w:rFonts w:ascii="Arial" w:hAnsi="Arial" w:cs="Arial" w:hint="eastAsia"/>
          <w:color w:val="000000"/>
          <w:sz w:val="21"/>
          <w:szCs w:val="21"/>
        </w:rPr>
        <w:t>地块经济技术指标</w:t>
      </w:r>
      <w:r>
        <w:rPr>
          <w:rFonts w:ascii="Arial" w:hAnsi="Arial" w:cs="Arial" w:hint="eastAsia"/>
          <w:color w:val="000000"/>
          <w:sz w:val="21"/>
          <w:szCs w:val="21"/>
        </w:rPr>
        <w:t>》</w:t>
      </w:r>
    </w:p>
    <w:p w14:paraId="66CCD586" w14:textId="6BFB0571" w:rsidR="00F0184C" w:rsidRPr="00FD7C5B" w:rsidRDefault="00F0184C" w:rsidP="00FD7C5B">
      <w:pPr>
        <w:numPr>
          <w:ilvl w:val="0"/>
          <w:numId w:val="2"/>
        </w:numPr>
        <w:spacing w:line="480" w:lineRule="auto"/>
        <w:jc w:val="both"/>
        <w:rPr>
          <w:rFonts w:ascii="Arial" w:hAnsi="Arial" w:cs="Arial"/>
          <w:sz w:val="21"/>
          <w:szCs w:val="21"/>
        </w:rPr>
      </w:pPr>
      <w:r>
        <w:rPr>
          <w:rFonts w:ascii="Arial" w:hAnsi="Arial" w:cs="Arial" w:hint="eastAsia"/>
          <w:sz w:val="21"/>
          <w:szCs w:val="21"/>
        </w:rPr>
        <w:t>地价款及相关税费票据</w:t>
      </w:r>
    </w:p>
    <w:p w14:paraId="4415B46F" w14:textId="77777777" w:rsidR="00E352F7" w:rsidRPr="00FD7C5B" w:rsidRDefault="00E352F7" w:rsidP="00EF1990">
      <w:pPr>
        <w:numPr>
          <w:ilvl w:val="0"/>
          <w:numId w:val="2"/>
        </w:numPr>
        <w:spacing w:line="480" w:lineRule="auto"/>
        <w:jc w:val="both"/>
        <w:rPr>
          <w:rFonts w:ascii="Arial" w:hAnsi="Arial" w:cs="Arial"/>
          <w:sz w:val="21"/>
          <w:szCs w:val="21"/>
        </w:rPr>
      </w:pPr>
      <w:r w:rsidRPr="00FD7C5B">
        <w:rPr>
          <w:rFonts w:ascii="Arial" w:hAnsi="Arial" w:cs="Arial"/>
          <w:sz w:val="21"/>
          <w:szCs w:val="21"/>
        </w:rPr>
        <w:t>建设单位提供的有关项目的其他资料</w:t>
      </w:r>
    </w:p>
    <w:p w14:paraId="0FB7EF74" w14:textId="77777777" w:rsidR="009D0AC7" w:rsidRPr="00FD7C5B" w:rsidRDefault="00E352F7" w:rsidP="009D0AC7">
      <w:pPr>
        <w:numPr>
          <w:ilvl w:val="0"/>
          <w:numId w:val="2"/>
        </w:numPr>
        <w:spacing w:line="480" w:lineRule="auto"/>
        <w:jc w:val="both"/>
        <w:rPr>
          <w:rFonts w:ascii="Arial" w:hAnsi="Arial" w:cs="Arial"/>
          <w:sz w:val="21"/>
          <w:szCs w:val="21"/>
        </w:rPr>
      </w:pPr>
      <w:r w:rsidRPr="00FD7C5B">
        <w:rPr>
          <w:rFonts w:ascii="Arial" w:hAnsi="Arial" w:cs="Arial"/>
          <w:sz w:val="21"/>
          <w:szCs w:val="21"/>
        </w:rPr>
        <w:t>国家及地方颁布的相关法律规章制度、当地现行财税政策</w:t>
      </w:r>
    </w:p>
    <w:p w14:paraId="1E69E28D" w14:textId="77777777" w:rsidR="00D43CDE" w:rsidRPr="00BE6972" w:rsidRDefault="009757D1" w:rsidP="009D0AC7">
      <w:pPr>
        <w:numPr>
          <w:ilvl w:val="0"/>
          <w:numId w:val="2"/>
        </w:numPr>
        <w:spacing w:line="480" w:lineRule="auto"/>
        <w:jc w:val="both"/>
        <w:rPr>
          <w:rFonts w:ascii="Arial" w:hAnsi="Arial" w:cs="Arial"/>
          <w:sz w:val="21"/>
          <w:szCs w:val="21"/>
        </w:rPr>
      </w:pPr>
      <w:r w:rsidRPr="00FD7C5B">
        <w:rPr>
          <w:rFonts w:ascii="Arial" w:hAnsi="Arial" w:cs="Arial" w:hint="eastAsia"/>
          <w:sz w:val="21"/>
          <w:szCs w:val="21"/>
        </w:rPr>
        <w:t>《</w:t>
      </w:r>
      <w:r w:rsidR="00E352F7" w:rsidRPr="00FD7C5B">
        <w:rPr>
          <w:rFonts w:ascii="Arial" w:hAnsi="Arial" w:cs="Arial"/>
          <w:sz w:val="21"/>
          <w:szCs w:val="21"/>
        </w:rPr>
        <w:t>房地产开发项目经济评</w:t>
      </w:r>
      <w:r w:rsidR="00E352F7" w:rsidRPr="00BE6972">
        <w:rPr>
          <w:rFonts w:ascii="Arial" w:hAnsi="Arial" w:cs="Arial"/>
          <w:sz w:val="21"/>
          <w:szCs w:val="21"/>
        </w:rPr>
        <w:t>价方法</w:t>
      </w:r>
      <w:r w:rsidRPr="00BE6972">
        <w:rPr>
          <w:rFonts w:ascii="Arial" w:hAnsi="Arial" w:cs="Arial" w:hint="eastAsia"/>
          <w:sz w:val="21"/>
          <w:szCs w:val="21"/>
        </w:rPr>
        <w:t>》</w:t>
      </w:r>
      <w:r w:rsidR="00E352F7" w:rsidRPr="00BE6972">
        <w:rPr>
          <w:rFonts w:ascii="Arial" w:hAnsi="Arial" w:cs="Arial"/>
          <w:sz w:val="21"/>
          <w:szCs w:val="21"/>
        </w:rPr>
        <w:t>（</w:t>
      </w:r>
      <w:r w:rsidR="00E352F7" w:rsidRPr="009C62D2">
        <w:rPr>
          <w:rFonts w:ascii="Arial" w:hAnsi="Arial" w:cs="Arial"/>
          <w:sz w:val="21"/>
          <w:szCs w:val="21"/>
        </w:rPr>
        <w:t>2006</w:t>
      </w:r>
      <w:r w:rsidR="00E352F7" w:rsidRPr="00BE6972">
        <w:rPr>
          <w:rFonts w:ascii="Arial" w:hAnsi="Arial" w:cs="Arial"/>
          <w:sz w:val="21"/>
          <w:szCs w:val="21"/>
        </w:rPr>
        <w:t>版）</w:t>
      </w:r>
    </w:p>
    <w:p w14:paraId="5F24F18B" w14:textId="77777777" w:rsidR="00E352F7" w:rsidRPr="00BE6972" w:rsidRDefault="00E352F7" w:rsidP="00EF1990">
      <w:pPr>
        <w:numPr>
          <w:ilvl w:val="0"/>
          <w:numId w:val="2"/>
        </w:numPr>
        <w:spacing w:line="480" w:lineRule="auto"/>
        <w:jc w:val="both"/>
        <w:rPr>
          <w:rFonts w:ascii="Arial" w:hAnsi="Arial" w:cs="Arial"/>
          <w:sz w:val="21"/>
          <w:szCs w:val="21"/>
        </w:rPr>
      </w:pPr>
      <w:r w:rsidRPr="00BE6972">
        <w:rPr>
          <w:rFonts w:ascii="Arial" w:hAnsi="Arial" w:cs="Arial"/>
          <w:sz w:val="21"/>
          <w:szCs w:val="21"/>
        </w:rPr>
        <w:t>《建设项目经济评价方法与参数》（第三版）</w:t>
      </w:r>
    </w:p>
    <w:p w14:paraId="275355C9" w14:textId="2DF41AA6" w:rsidR="00E352F7" w:rsidRPr="00BE6972" w:rsidRDefault="00E352F7" w:rsidP="00EF1990">
      <w:pPr>
        <w:numPr>
          <w:ilvl w:val="0"/>
          <w:numId w:val="2"/>
        </w:numPr>
        <w:spacing w:line="480" w:lineRule="auto"/>
        <w:jc w:val="both"/>
        <w:rPr>
          <w:rFonts w:ascii="Arial" w:hAnsi="Arial" w:cs="Arial"/>
          <w:sz w:val="21"/>
          <w:szCs w:val="21"/>
        </w:rPr>
      </w:pPr>
      <w:r w:rsidRPr="00BE6972">
        <w:rPr>
          <w:rFonts w:ascii="Arial" w:hAnsi="Arial" w:cs="Arial"/>
          <w:sz w:val="21"/>
          <w:szCs w:val="21"/>
        </w:rPr>
        <w:t>市场</w:t>
      </w:r>
      <w:r w:rsidR="00D80AD3">
        <w:rPr>
          <w:rFonts w:ascii="Arial" w:hAnsi="Arial" w:cs="Arial" w:hint="eastAsia"/>
          <w:sz w:val="21"/>
          <w:szCs w:val="21"/>
        </w:rPr>
        <w:t>调研</w:t>
      </w:r>
      <w:r w:rsidRPr="00BE6972">
        <w:rPr>
          <w:rFonts w:ascii="Arial" w:hAnsi="Arial" w:cs="Arial"/>
          <w:sz w:val="21"/>
          <w:szCs w:val="21"/>
        </w:rPr>
        <w:t>资料</w:t>
      </w:r>
    </w:p>
    <w:p w14:paraId="430ED643" w14:textId="77777777" w:rsidR="00E352F7" w:rsidRPr="00BE6972" w:rsidRDefault="00E352F7" w:rsidP="00FD69CD">
      <w:pPr>
        <w:pStyle w:val="2"/>
        <w:spacing w:before="0" w:after="0" w:line="480" w:lineRule="auto"/>
        <w:ind w:firstLineChars="98" w:firstLine="207"/>
        <w:rPr>
          <w:rFonts w:eastAsia="宋体" w:cs="Arial"/>
          <w:sz w:val="21"/>
          <w:szCs w:val="21"/>
        </w:rPr>
      </w:pPr>
      <w:bookmarkStart w:id="131" w:name="_Toc55248132"/>
      <w:r w:rsidRPr="00BE6972">
        <w:rPr>
          <w:rFonts w:eastAsia="宋体" w:cs="Arial"/>
          <w:sz w:val="21"/>
          <w:szCs w:val="21"/>
        </w:rPr>
        <w:t>（二）报告编制说明</w:t>
      </w:r>
      <w:bookmarkEnd w:id="131"/>
    </w:p>
    <w:p w14:paraId="2B3EA4CE" w14:textId="77777777" w:rsidR="00E352F7" w:rsidRPr="00BE697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C62D2">
        <w:rPr>
          <w:rFonts w:ascii="Arial" w:hAnsi="Arial" w:cs="Arial"/>
          <w:sz w:val="21"/>
          <w:szCs w:val="21"/>
        </w:rPr>
        <w:t>1</w:t>
      </w:r>
      <w:r w:rsidRPr="00BE6972">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1D452BDC" w14:textId="77777777" w:rsidR="00E352F7" w:rsidRPr="00BE697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C62D2">
        <w:rPr>
          <w:rFonts w:ascii="Arial" w:hAnsi="Arial" w:cs="Arial"/>
          <w:sz w:val="21"/>
          <w:szCs w:val="21"/>
        </w:rPr>
        <w:t>2</w:t>
      </w:r>
      <w:r w:rsidRPr="00BE6972">
        <w:rPr>
          <w:rFonts w:ascii="Arial" w:hAnsi="Arial" w:cs="Arial"/>
          <w:sz w:val="21"/>
          <w:szCs w:val="21"/>
        </w:rPr>
        <w:t>、在进行财务效益分析和测算过程中，采用了国际和国内通用的理论和方法，并结合现行会计制</w:t>
      </w:r>
      <w:r w:rsidRPr="00BE6972">
        <w:rPr>
          <w:rFonts w:ascii="Arial" w:hAnsi="Arial" w:cs="Arial"/>
          <w:sz w:val="21"/>
          <w:szCs w:val="21"/>
        </w:rPr>
        <w:lastRenderedPageBreak/>
        <w:t>度、税收法规和房地产市场价格体系，进行合理假定和适当简化。</w:t>
      </w:r>
    </w:p>
    <w:p w14:paraId="6A62D219" w14:textId="6B41E4B8" w:rsidR="00894168" w:rsidRPr="00BE6972" w:rsidRDefault="00894168" w:rsidP="00894168">
      <w:pPr>
        <w:widowControl w:val="0"/>
        <w:adjustRightInd w:val="0"/>
        <w:snapToGrid w:val="0"/>
        <w:spacing w:line="480" w:lineRule="auto"/>
        <w:ind w:firstLineChars="200" w:firstLine="420"/>
        <w:jc w:val="both"/>
        <w:rPr>
          <w:rFonts w:ascii="Arial" w:hAnsi="Arial" w:cs="Arial"/>
          <w:sz w:val="21"/>
          <w:szCs w:val="21"/>
        </w:rPr>
      </w:pPr>
      <w:r w:rsidRPr="009C62D2">
        <w:rPr>
          <w:rFonts w:ascii="Arial" w:hAnsi="Arial" w:cs="Arial"/>
          <w:sz w:val="21"/>
          <w:szCs w:val="21"/>
        </w:rPr>
        <w:t>3</w:t>
      </w:r>
      <w:r w:rsidRPr="0078573E">
        <w:rPr>
          <w:rFonts w:ascii="Arial" w:hAnsi="Arial" w:cs="Arial"/>
          <w:sz w:val="21"/>
          <w:szCs w:val="21"/>
        </w:rPr>
        <w:t>、</w:t>
      </w:r>
      <w:r w:rsidRPr="00F30123">
        <w:rPr>
          <w:rFonts w:ascii="Arial" w:hAnsi="Arial" w:cs="Arial"/>
          <w:sz w:val="21"/>
          <w:szCs w:val="21"/>
        </w:rPr>
        <w:t>本报告中的项目</w:t>
      </w:r>
      <w:r w:rsidRPr="00F30123">
        <w:rPr>
          <w:rFonts w:ascii="Arial" w:hAnsi="Arial" w:cs="Arial" w:hint="eastAsia"/>
          <w:sz w:val="21"/>
          <w:szCs w:val="21"/>
        </w:rPr>
        <w:t>出让宗地面积</w:t>
      </w:r>
      <w:r w:rsidRPr="00F30123">
        <w:rPr>
          <w:rFonts w:ascii="Arial" w:hAnsi="Arial" w:cs="Arial"/>
          <w:sz w:val="21"/>
          <w:szCs w:val="21"/>
        </w:rPr>
        <w:t>及规划建筑面积以</w:t>
      </w:r>
      <w:r w:rsidR="002F15BF" w:rsidRPr="002F15BF">
        <w:rPr>
          <w:rFonts w:ascii="Arial" w:hAnsi="Arial" w:cs="Arial"/>
          <w:sz w:val="21"/>
          <w:szCs w:val="21"/>
        </w:rPr>
        <w:t>《国有建设用地使用权出让合同》</w:t>
      </w:r>
      <w:r w:rsidR="002F15BF" w:rsidRPr="002F15BF">
        <w:rPr>
          <w:rFonts w:ascii="Arial" w:hAnsi="Arial" w:cs="Arial"/>
          <w:sz w:val="21"/>
          <w:szCs w:val="21"/>
        </w:rPr>
        <w:t>[</w:t>
      </w:r>
      <w:r w:rsidR="002F15BF" w:rsidRPr="002F15BF">
        <w:rPr>
          <w:rFonts w:ascii="Arial" w:hAnsi="Arial" w:cs="Arial"/>
          <w:sz w:val="21"/>
          <w:szCs w:val="21"/>
        </w:rPr>
        <w:t>合同编号：</w:t>
      </w:r>
      <w:r w:rsidR="002F15BF" w:rsidRPr="002F15BF">
        <w:rPr>
          <w:rFonts w:ascii="Arial" w:hAnsi="Arial" w:cs="Arial"/>
          <w:sz w:val="21"/>
          <w:szCs w:val="21"/>
        </w:rPr>
        <w:t>440115-2020-000035</w:t>
      </w:r>
      <w:r w:rsidR="002F15BF" w:rsidRPr="002F15BF">
        <w:rPr>
          <w:rFonts w:ascii="Arial" w:hAnsi="Arial" w:cs="Arial"/>
          <w:sz w:val="21"/>
          <w:szCs w:val="21"/>
        </w:rPr>
        <w:t>、</w:t>
      </w:r>
      <w:r w:rsidR="002F15BF" w:rsidRPr="002F15BF">
        <w:rPr>
          <w:rFonts w:ascii="Arial" w:hAnsi="Arial" w:cs="Arial"/>
          <w:sz w:val="21"/>
          <w:szCs w:val="21"/>
        </w:rPr>
        <w:t>440115-2020-000036]</w:t>
      </w:r>
      <w:r w:rsidR="002F15BF" w:rsidRPr="002F15BF">
        <w:rPr>
          <w:rFonts w:ascii="Arial" w:hAnsi="Arial" w:cs="Arial"/>
          <w:sz w:val="21"/>
          <w:szCs w:val="21"/>
        </w:rPr>
        <w:t>及附件</w:t>
      </w:r>
      <w:r>
        <w:rPr>
          <w:rFonts w:ascii="Arial" w:hAnsi="Arial" w:cs="Arial" w:hint="eastAsia"/>
          <w:sz w:val="21"/>
          <w:szCs w:val="21"/>
        </w:rPr>
        <w:t>、</w:t>
      </w:r>
      <w:r w:rsidR="00F519A6" w:rsidRPr="00F519A6">
        <w:rPr>
          <w:rFonts w:ascii="Arial" w:hAnsi="Arial" w:cs="Arial" w:hint="eastAsia"/>
          <w:sz w:val="21"/>
          <w:szCs w:val="21"/>
        </w:rPr>
        <w:t>《</w:t>
      </w:r>
      <w:r w:rsidR="00D1731F" w:rsidRPr="00D1731F">
        <w:rPr>
          <w:rFonts w:ascii="Arial" w:hAnsi="Arial" w:cs="Arial" w:hint="eastAsia"/>
          <w:sz w:val="21"/>
          <w:szCs w:val="21"/>
        </w:rPr>
        <w:t>地块经济技术指标</w:t>
      </w:r>
      <w:r w:rsidR="00F519A6" w:rsidRPr="00F519A6">
        <w:rPr>
          <w:rFonts w:ascii="Arial" w:hAnsi="Arial" w:cs="Arial" w:hint="eastAsia"/>
          <w:sz w:val="21"/>
          <w:szCs w:val="21"/>
        </w:rPr>
        <w:t>》</w:t>
      </w:r>
      <w:r w:rsidRPr="00F30123">
        <w:rPr>
          <w:rFonts w:ascii="Arial" w:hAnsi="Arial" w:cs="Arial"/>
          <w:sz w:val="21"/>
          <w:szCs w:val="21"/>
        </w:rPr>
        <w:t>为依据。</w:t>
      </w:r>
    </w:p>
    <w:p w14:paraId="64734D98" w14:textId="6852029D" w:rsidR="00E352F7" w:rsidRPr="00BE6972" w:rsidRDefault="00E352F7" w:rsidP="00FB412B">
      <w:pPr>
        <w:widowControl w:val="0"/>
        <w:adjustRightInd w:val="0"/>
        <w:snapToGrid w:val="0"/>
        <w:spacing w:line="480" w:lineRule="auto"/>
        <w:ind w:firstLineChars="200" w:firstLine="420"/>
        <w:jc w:val="both"/>
        <w:rPr>
          <w:rFonts w:ascii="Arial" w:hAnsi="Arial" w:cs="Arial"/>
          <w:sz w:val="21"/>
          <w:szCs w:val="21"/>
        </w:rPr>
      </w:pPr>
      <w:r w:rsidRPr="009C62D2">
        <w:rPr>
          <w:rFonts w:ascii="Arial" w:hAnsi="Arial" w:cs="Arial"/>
          <w:sz w:val="21"/>
          <w:szCs w:val="21"/>
        </w:rPr>
        <w:t>4</w:t>
      </w:r>
      <w:r w:rsidRPr="001A2D83">
        <w:rPr>
          <w:rFonts w:ascii="Arial" w:hAnsi="Arial" w:cs="Arial"/>
          <w:sz w:val="21"/>
          <w:szCs w:val="21"/>
        </w:rPr>
        <w:t>、</w:t>
      </w:r>
      <w:r w:rsidR="006C04CA" w:rsidRPr="001A2D83">
        <w:rPr>
          <w:rFonts w:ascii="Arial" w:hAnsi="Arial" w:cs="Arial"/>
          <w:sz w:val="21"/>
          <w:szCs w:val="21"/>
        </w:rPr>
        <w:t>截</w:t>
      </w:r>
      <w:r w:rsidR="006C04CA" w:rsidRPr="0012277B">
        <w:rPr>
          <w:rFonts w:ascii="Arial" w:hAnsi="Arial" w:cs="Arial"/>
          <w:sz w:val="21"/>
          <w:szCs w:val="21"/>
        </w:rPr>
        <w:t>至</w:t>
      </w:r>
      <w:del w:id="132" w:author="Sky123.Org" w:date="2020-11-09T15:58:00Z">
        <w:r w:rsidR="006C04CA" w:rsidRPr="0012277B" w:rsidDel="000667A6">
          <w:rPr>
            <w:rFonts w:ascii="Arial" w:hAnsi="Arial" w:cs="Arial" w:hint="eastAsia"/>
            <w:sz w:val="21"/>
            <w:szCs w:val="21"/>
          </w:rPr>
          <w:delText>2</w:delText>
        </w:r>
        <w:r w:rsidR="006C04CA" w:rsidRPr="0012277B" w:rsidDel="000667A6">
          <w:rPr>
            <w:rFonts w:ascii="Arial" w:hAnsi="Arial" w:cs="Arial"/>
            <w:sz w:val="21"/>
            <w:szCs w:val="21"/>
          </w:rPr>
          <w:delText>020</w:delText>
        </w:r>
        <w:r w:rsidR="006C04CA" w:rsidRPr="0012277B" w:rsidDel="000667A6">
          <w:rPr>
            <w:rFonts w:ascii="Arial" w:hAnsi="Arial" w:cs="Arial" w:hint="eastAsia"/>
            <w:sz w:val="21"/>
            <w:szCs w:val="21"/>
          </w:rPr>
          <w:delText>年</w:delText>
        </w:r>
        <w:r w:rsidR="00F519A6" w:rsidRPr="0012277B" w:rsidDel="000667A6">
          <w:rPr>
            <w:rFonts w:ascii="Arial" w:hAnsi="Arial" w:cs="Arial" w:hint="eastAsia"/>
            <w:sz w:val="21"/>
            <w:szCs w:val="21"/>
          </w:rPr>
          <w:delText>1</w:delText>
        </w:r>
        <w:r w:rsidR="0012277B" w:rsidRPr="0012277B" w:rsidDel="000667A6">
          <w:rPr>
            <w:rFonts w:ascii="Arial" w:hAnsi="Arial" w:cs="Arial" w:hint="eastAsia"/>
            <w:sz w:val="21"/>
            <w:szCs w:val="21"/>
          </w:rPr>
          <w:delText>1</w:delText>
        </w:r>
        <w:r w:rsidR="006C04CA" w:rsidRPr="0012277B" w:rsidDel="000667A6">
          <w:rPr>
            <w:rFonts w:ascii="Arial" w:hAnsi="Arial" w:cs="Arial" w:hint="eastAsia"/>
            <w:sz w:val="21"/>
            <w:szCs w:val="21"/>
          </w:rPr>
          <w:delText>月</w:delText>
        </w:r>
        <w:r w:rsidR="0012277B" w:rsidRPr="0012277B" w:rsidDel="000667A6">
          <w:rPr>
            <w:rFonts w:ascii="Arial" w:hAnsi="Arial" w:cs="Arial" w:hint="eastAsia"/>
            <w:sz w:val="21"/>
            <w:szCs w:val="21"/>
          </w:rPr>
          <w:delText>2</w:delText>
        </w:r>
      </w:del>
      <w:ins w:id="133" w:author="Sky123.Org" w:date="2020-11-09T15:58:00Z">
        <w:r w:rsidR="000667A6" w:rsidRPr="0012277B">
          <w:rPr>
            <w:rFonts w:ascii="Arial" w:hAnsi="Arial" w:cs="Arial" w:hint="eastAsia"/>
            <w:sz w:val="21"/>
            <w:szCs w:val="21"/>
          </w:rPr>
          <w:t>2</w:t>
        </w:r>
        <w:r w:rsidR="000667A6" w:rsidRPr="0012277B">
          <w:rPr>
            <w:rFonts w:ascii="Arial" w:hAnsi="Arial" w:cs="Arial"/>
            <w:sz w:val="21"/>
            <w:szCs w:val="21"/>
          </w:rPr>
          <w:t>020</w:t>
        </w:r>
        <w:r w:rsidR="000667A6" w:rsidRPr="0012277B">
          <w:rPr>
            <w:rFonts w:ascii="Arial" w:hAnsi="Arial" w:cs="Arial" w:hint="eastAsia"/>
            <w:sz w:val="21"/>
            <w:szCs w:val="21"/>
          </w:rPr>
          <w:t>年</w:t>
        </w:r>
        <w:r w:rsidR="000667A6" w:rsidRPr="0012277B">
          <w:rPr>
            <w:rFonts w:ascii="Arial" w:hAnsi="Arial" w:cs="Arial" w:hint="eastAsia"/>
            <w:sz w:val="21"/>
            <w:szCs w:val="21"/>
          </w:rPr>
          <w:t>11</w:t>
        </w:r>
        <w:r w:rsidR="000667A6" w:rsidRPr="0012277B">
          <w:rPr>
            <w:rFonts w:ascii="Arial" w:hAnsi="Arial" w:cs="Arial" w:hint="eastAsia"/>
            <w:sz w:val="21"/>
            <w:szCs w:val="21"/>
          </w:rPr>
          <w:t>月</w:t>
        </w:r>
        <w:r w:rsidR="000667A6">
          <w:rPr>
            <w:rFonts w:ascii="Arial" w:hAnsi="Arial" w:cs="Arial" w:hint="eastAsia"/>
            <w:sz w:val="21"/>
            <w:szCs w:val="21"/>
          </w:rPr>
          <w:t>9</w:t>
        </w:r>
      </w:ins>
      <w:r w:rsidR="006C04CA" w:rsidRPr="0012277B">
        <w:rPr>
          <w:rFonts w:ascii="Arial" w:hAnsi="Arial" w:cs="Arial" w:hint="eastAsia"/>
          <w:sz w:val="21"/>
          <w:szCs w:val="21"/>
        </w:rPr>
        <w:t>日，建设单位尚未</w:t>
      </w:r>
      <w:r w:rsidR="006C04CA" w:rsidRPr="00C93A42">
        <w:rPr>
          <w:rFonts w:ascii="Arial" w:hAnsi="Arial" w:cs="Arial" w:hint="eastAsia"/>
          <w:sz w:val="21"/>
          <w:szCs w:val="21"/>
        </w:rPr>
        <w:t>缴清项目地价款及契税、印花税。</w:t>
      </w:r>
    </w:p>
    <w:p w14:paraId="3674AA2C" w14:textId="77777777" w:rsidR="00AB3CC7" w:rsidRPr="00BE6972" w:rsidRDefault="00E352F7" w:rsidP="00FB412B">
      <w:pPr>
        <w:widowControl w:val="0"/>
        <w:adjustRightInd w:val="0"/>
        <w:snapToGrid w:val="0"/>
        <w:spacing w:line="480" w:lineRule="auto"/>
        <w:ind w:firstLineChars="200" w:firstLine="420"/>
        <w:jc w:val="both"/>
        <w:rPr>
          <w:rFonts w:ascii="Arial" w:hAnsi="Arial" w:cs="Arial"/>
          <w:sz w:val="21"/>
          <w:szCs w:val="21"/>
        </w:rPr>
      </w:pPr>
      <w:r w:rsidRPr="009C62D2">
        <w:rPr>
          <w:rFonts w:ascii="Arial" w:hAnsi="Arial" w:cs="Arial"/>
          <w:sz w:val="21"/>
          <w:szCs w:val="21"/>
        </w:rPr>
        <w:t>5</w:t>
      </w:r>
      <w:r w:rsidRPr="00BE6972">
        <w:rPr>
          <w:rFonts w:ascii="Arial" w:hAnsi="Arial" w:cs="Arial"/>
          <w:sz w:val="21"/>
          <w:szCs w:val="21"/>
        </w:rPr>
        <w:t>、本报告中的已投资金额以</w:t>
      </w:r>
      <w:r w:rsidR="00262D2D">
        <w:rPr>
          <w:rFonts w:ascii="Arial" w:hAnsi="Arial" w:cs="Arial"/>
          <w:sz w:val="21"/>
          <w:szCs w:val="21"/>
        </w:rPr>
        <w:t>建设单位</w:t>
      </w:r>
      <w:r w:rsidRPr="00BE6972">
        <w:rPr>
          <w:rFonts w:ascii="Arial" w:hAnsi="Arial" w:cs="Arial"/>
          <w:sz w:val="21"/>
          <w:szCs w:val="21"/>
        </w:rPr>
        <w:t>提供的财务数据为准</w:t>
      </w:r>
      <w:r w:rsidR="000A7E0E" w:rsidRPr="00BE6972">
        <w:rPr>
          <w:rFonts w:ascii="Arial" w:hAnsi="Arial" w:cs="Arial" w:hint="eastAsia"/>
          <w:sz w:val="21"/>
          <w:szCs w:val="21"/>
        </w:rPr>
        <w:t>，</w:t>
      </w:r>
      <w:r w:rsidRPr="00BE6972">
        <w:rPr>
          <w:rFonts w:ascii="Arial" w:hAnsi="Arial" w:cs="Arial"/>
          <w:sz w:val="21"/>
          <w:szCs w:val="21"/>
        </w:rPr>
        <w:t>在此提请报告使用者注意。</w:t>
      </w:r>
    </w:p>
    <w:p w14:paraId="34B11E52" w14:textId="77777777" w:rsidR="00E352F7" w:rsidRPr="00BE6972" w:rsidRDefault="00E352F7" w:rsidP="00FB412B">
      <w:pPr>
        <w:pStyle w:val="2"/>
        <w:keepNext w:val="0"/>
        <w:keepLines w:val="0"/>
        <w:widowControl w:val="0"/>
        <w:spacing w:before="0" w:after="0" w:line="480" w:lineRule="auto"/>
        <w:jc w:val="both"/>
        <w:rPr>
          <w:rFonts w:eastAsia="宋体" w:cs="Arial"/>
          <w:sz w:val="21"/>
          <w:szCs w:val="21"/>
        </w:rPr>
      </w:pPr>
      <w:bookmarkStart w:id="134" w:name="_Toc55248133"/>
      <w:r w:rsidRPr="00BE6972">
        <w:rPr>
          <w:rFonts w:eastAsia="宋体" w:cs="Arial"/>
          <w:sz w:val="21"/>
          <w:szCs w:val="21"/>
        </w:rPr>
        <w:t>七、本报告使用说明</w:t>
      </w:r>
      <w:bookmarkEnd w:id="134"/>
    </w:p>
    <w:p w14:paraId="09E4FC72" w14:textId="77777777" w:rsidR="00E352F7" w:rsidRPr="00BE6972" w:rsidRDefault="00E352F7" w:rsidP="009D1811">
      <w:pPr>
        <w:widowControl w:val="0"/>
        <w:adjustRightInd w:val="0"/>
        <w:snapToGrid w:val="0"/>
        <w:spacing w:line="480" w:lineRule="auto"/>
        <w:ind w:firstLineChars="200" w:firstLine="420"/>
        <w:jc w:val="both"/>
        <w:outlineLvl w:val="0"/>
        <w:rPr>
          <w:rFonts w:ascii="Arial" w:hAnsi="Arial" w:cs="Arial"/>
          <w:sz w:val="21"/>
          <w:szCs w:val="21"/>
        </w:rPr>
      </w:pPr>
      <w:r w:rsidRPr="00BE6972">
        <w:rPr>
          <w:rFonts w:ascii="Arial" w:hAnsi="Arial" w:cs="Arial"/>
          <w:sz w:val="21"/>
          <w:szCs w:val="21"/>
        </w:rPr>
        <w:t>（一）本报告依前文编制目的</w:t>
      </w:r>
      <w:proofErr w:type="gramStart"/>
      <w:r w:rsidRPr="00BE6972">
        <w:rPr>
          <w:rFonts w:ascii="Arial" w:hAnsi="Arial" w:cs="Arial"/>
          <w:sz w:val="21"/>
          <w:szCs w:val="21"/>
        </w:rPr>
        <w:t>供委托</w:t>
      </w:r>
      <w:proofErr w:type="gramEnd"/>
      <w:r w:rsidR="000A7E0E" w:rsidRPr="00BE6972">
        <w:rPr>
          <w:rFonts w:ascii="Arial" w:hAnsi="Arial" w:cs="Arial" w:hint="eastAsia"/>
          <w:sz w:val="21"/>
          <w:szCs w:val="21"/>
        </w:rPr>
        <w:t>单位</w:t>
      </w:r>
      <w:r w:rsidRPr="00BE6972">
        <w:rPr>
          <w:rFonts w:ascii="Arial" w:hAnsi="Arial" w:cs="Arial"/>
          <w:sz w:val="21"/>
          <w:szCs w:val="21"/>
        </w:rPr>
        <w:t>使用。除依据法律和相关规定需公开情形外，未经受托方同意，报告的全部或部分内容不得发表于公开的媒体上。</w:t>
      </w:r>
    </w:p>
    <w:p w14:paraId="30B54DEC" w14:textId="77777777" w:rsidR="00E352F7" w:rsidRPr="00BE6972" w:rsidRDefault="00E352F7" w:rsidP="009D1811">
      <w:pPr>
        <w:widowControl w:val="0"/>
        <w:adjustRightInd w:val="0"/>
        <w:snapToGrid w:val="0"/>
        <w:spacing w:line="480" w:lineRule="auto"/>
        <w:ind w:firstLineChars="200" w:firstLine="420"/>
        <w:jc w:val="both"/>
        <w:outlineLvl w:val="0"/>
        <w:rPr>
          <w:rFonts w:ascii="Arial" w:hAnsi="Arial" w:cs="Arial"/>
          <w:sz w:val="21"/>
          <w:szCs w:val="21"/>
        </w:rPr>
      </w:pPr>
      <w:r w:rsidRPr="00BE6972">
        <w:rPr>
          <w:rFonts w:ascii="Arial" w:hAnsi="Arial" w:cs="Arial"/>
          <w:sz w:val="21"/>
          <w:szCs w:val="21"/>
        </w:rPr>
        <w:t>（二）本报告所依据的权属资料、财务资料及其他相关说明文件等基础资料由</w:t>
      </w:r>
      <w:r w:rsidR="00262D2D">
        <w:rPr>
          <w:rFonts w:ascii="Arial" w:hAnsi="Arial" w:cs="Arial"/>
          <w:sz w:val="21"/>
          <w:szCs w:val="21"/>
        </w:rPr>
        <w:t>建设单位</w:t>
      </w:r>
      <w:r w:rsidRPr="00BE6972">
        <w:rPr>
          <w:rFonts w:ascii="Arial" w:hAnsi="Arial" w:cs="Arial"/>
          <w:sz w:val="21"/>
          <w:szCs w:val="21"/>
        </w:rPr>
        <w:t>以原件或复印件形式提供，资料提供者应对其真实性、合法性负责，如基础资料改变，本报告需重新调整。</w:t>
      </w:r>
    </w:p>
    <w:p w14:paraId="367B2C87" w14:textId="430C64B4" w:rsidR="00BE6972" w:rsidRPr="003B32F6" w:rsidRDefault="00E352F7" w:rsidP="009D1811">
      <w:pPr>
        <w:widowControl w:val="0"/>
        <w:adjustRightInd w:val="0"/>
        <w:snapToGrid w:val="0"/>
        <w:spacing w:line="480" w:lineRule="auto"/>
        <w:ind w:firstLineChars="200" w:firstLine="420"/>
        <w:jc w:val="both"/>
        <w:outlineLvl w:val="0"/>
        <w:rPr>
          <w:rFonts w:ascii="Arial" w:hAnsi="Arial" w:cs="Arial"/>
          <w:szCs w:val="21"/>
        </w:rPr>
      </w:pPr>
      <w:r w:rsidRPr="00BE6972">
        <w:rPr>
          <w:rFonts w:ascii="Arial" w:hAnsi="Arial" w:cs="Arial"/>
          <w:sz w:val="21"/>
          <w:szCs w:val="21"/>
        </w:rPr>
        <w:t>（三）本报告结论</w:t>
      </w:r>
      <w:r w:rsidR="00A456F6">
        <w:rPr>
          <w:rFonts w:ascii="Arial" w:hAnsi="Arial" w:cs="Arial" w:hint="eastAsia"/>
          <w:sz w:val="21"/>
          <w:szCs w:val="21"/>
        </w:rPr>
        <w:t>自出具日起</w:t>
      </w:r>
      <w:r w:rsidRPr="00BE6972">
        <w:rPr>
          <w:rFonts w:ascii="Arial" w:hAnsi="Arial" w:cs="Arial" w:hint="eastAsia"/>
          <w:sz w:val="21"/>
          <w:szCs w:val="21"/>
        </w:rPr>
        <w:t>有</w:t>
      </w:r>
      <w:r w:rsidRPr="00BE6972">
        <w:rPr>
          <w:rFonts w:ascii="Arial" w:hAnsi="Arial" w:cs="Arial"/>
          <w:sz w:val="21"/>
          <w:szCs w:val="21"/>
        </w:rPr>
        <w:t>效期为一年。超过一年，需重新进行研究分析。</w:t>
      </w:r>
      <w:bookmarkStart w:id="135" w:name="_Toc24295934"/>
      <w:bookmarkStart w:id="136" w:name="_Toc33956069"/>
      <w:bookmarkStart w:id="137" w:name="_Toc44300260"/>
      <w:bookmarkStart w:id="138" w:name="_Toc76889697"/>
    </w:p>
    <w:p w14:paraId="2E68100F" w14:textId="77777777" w:rsidR="00BE6972" w:rsidRPr="003B32F6" w:rsidRDefault="00BE6972" w:rsidP="00BE6972">
      <w:pPr>
        <w:rPr>
          <w:rFonts w:ascii="Arial" w:hAnsi="Arial" w:cs="Arial"/>
        </w:rPr>
      </w:pPr>
      <w:r w:rsidRPr="003B32F6">
        <w:rPr>
          <w:rFonts w:ascii="Arial" w:eastAsia="仿宋_GB2312" w:hAnsi="Arial" w:cs="Arial"/>
          <w:sz w:val="32"/>
        </w:rPr>
        <w:br w:type="page"/>
      </w:r>
    </w:p>
    <w:p w14:paraId="693CE132" w14:textId="77777777" w:rsidR="00BE6972" w:rsidRPr="003B32F6" w:rsidRDefault="00BE6972" w:rsidP="00BE6972">
      <w:pPr>
        <w:pStyle w:val="1"/>
        <w:spacing w:before="240"/>
        <w:rPr>
          <w:rFonts w:ascii="Arial" w:eastAsia="方正黑体简体" w:hAnsi="Arial" w:cs="Arial"/>
          <w:b w:val="0"/>
          <w:bCs/>
          <w:sz w:val="32"/>
          <w:szCs w:val="32"/>
        </w:rPr>
      </w:pPr>
      <w:bookmarkStart w:id="139" w:name="_Toc55248134"/>
      <w:r w:rsidRPr="00A845A5">
        <w:rPr>
          <w:rFonts w:ascii="Arial" w:eastAsia="方正黑体简体" w:hAnsi="Arial" w:cs="Arial"/>
          <w:b w:val="0"/>
          <w:bCs/>
          <w:sz w:val="32"/>
          <w:szCs w:val="32"/>
        </w:rPr>
        <w:lastRenderedPageBreak/>
        <w:t>第二章</w:t>
      </w:r>
      <w:r w:rsidRPr="00A845A5">
        <w:rPr>
          <w:rFonts w:ascii="Arial" w:eastAsia="方正黑体简体" w:hAnsi="Arial" w:cs="Arial"/>
          <w:b w:val="0"/>
          <w:bCs/>
          <w:sz w:val="32"/>
          <w:szCs w:val="32"/>
        </w:rPr>
        <w:t xml:space="preserve">  </w:t>
      </w:r>
      <w:r w:rsidRPr="00A845A5">
        <w:rPr>
          <w:rFonts w:ascii="Arial" w:eastAsia="方正黑体简体" w:hAnsi="Arial" w:cs="Arial"/>
          <w:b w:val="0"/>
          <w:bCs/>
          <w:sz w:val="32"/>
          <w:szCs w:val="32"/>
        </w:rPr>
        <w:t>项目建设条件评价</w:t>
      </w:r>
      <w:bookmarkEnd w:id="139"/>
    </w:p>
    <w:p w14:paraId="2F02DFF1" w14:textId="4876E2F9" w:rsidR="00E352F7" w:rsidRPr="00FC2C89" w:rsidRDefault="006B51CA" w:rsidP="00FD69CD">
      <w:pPr>
        <w:pStyle w:val="2"/>
        <w:spacing w:before="0" w:after="0" w:line="480" w:lineRule="auto"/>
        <w:rPr>
          <w:rFonts w:eastAsia="宋体" w:cs="Arial"/>
          <w:sz w:val="21"/>
          <w:szCs w:val="21"/>
        </w:rPr>
      </w:pPr>
      <w:bookmarkStart w:id="140" w:name="_Toc24295935"/>
      <w:bookmarkStart w:id="141" w:name="_Toc33956070"/>
      <w:bookmarkStart w:id="142" w:name="_Toc44300261"/>
      <w:bookmarkStart w:id="143" w:name="_Toc76889698"/>
      <w:bookmarkStart w:id="144" w:name="_Toc55248135"/>
      <w:bookmarkEnd w:id="135"/>
      <w:bookmarkEnd w:id="136"/>
      <w:bookmarkEnd w:id="137"/>
      <w:bookmarkEnd w:id="138"/>
      <w:r w:rsidRPr="00894168">
        <w:rPr>
          <w:rFonts w:eastAsia="宋体" w:cs="Arial" w:hint="eastAsia"/>
          <w:sz w:val="21"/>
          <w:szCs w:val="21"/>
        </w:rPr>
        <w:t>一</w:t>
      </w:r>
      <w:r w:rsidRPr="00894168">
        <w:rPr>
          <w:rFonts w:eastAsia="宋体" w:cs="Arial"/>
          <w:sz w:val="21"/>
          <w:szCs w:val="21"/>
        </w:rPr>
        <w:t>、</w:t>
      </w:r>
      <w:bookmarkEnd w:id="140"/>
      <w:bookmarkEnd w:id="141"/>
      <w:bookmarkEnd w:id="142"/>
      <w:bookmarkEnd w:id="143"/>
      <w:r w:rsidRPr="00894168">
        <w:rPr>
          <w:rFonts w:eastAsia="宋体" w:cs="Arial"/>
          <w:sz w:val="21"/>
          <w:szCs w:val="21"/>
        </w:rPr>
        <w:t>项目建设内容、规模和建设方案</w:t>
      </w:r>
      <w:bookmarkEnd w:id="144"/>
    </w:p>
    <w:p w14:paraId="1C55F286" w14:textId="77777777" w:rsidR="0059323F" w:rsidRPr="00BE6972" w:rsidRDefault="00E352F7" w:rsidP="0059323F">
      <w:pPr>
        <w:pStyle w:val="2"/>
        <w:spacing w:before="0" w:after="0" w:line="480" w:lineRule="auto"/>
        <w:ind w:firstLineChars="98" w:firstLine="207"/>
        <w:rPr>
          <w:rFonts w:eastAsia="宋体" w:cs="Arial"/>
          <w:sz w:val="21"/>
          <w:szCs w:val="21"/>
        </w:rPr>
      </w:pPr>
      <w:bookmarkStart w:id="145" w:name="_Toc120933101"/>
      <w:bookmarkStart w:id="146" w:name="_Toc55248136"/>
      <w:r w:rsidRPr="00BE6972">
        <w:rPr>
          <w:rFonts w:eastAsia="宋体" w:cs="Arial"/>
          <w:sz w:val="21"/>
          <w:szCs w:val="21"/>
        </w:rPr>
        <w:t>（一）项目建设地点</w:t>
      </w:r>
      <w:bookmarkStart w:id="147" w:name="_Toc44300262"/>
      <w:bookmarkStart w:id="148" w:name="_Toc99176023"/>
      <w:bookmarkStart w:id="149" w:name="_Toc99251654"/>
      <w:bookmarkStart w:id="150" w:name="_Toc109118445"/>
      <w:bookmarkStart w:id="151" w:name="_Toc109119047"/>
      <w:bookmarkStart w:id="152" w:name="_Toc109122452"/>
      <w:bookmarkEnd w:id="145"/>
      <w:bookmarkEnd w:id="146"/>
    </w:p>
    <w:p w14:paraId="41A3125E" w14:textId="25231369" w:rsidR="00EA76A4" w:rsidRDefault="00EA76A4" w:rsidP="002214B9">
      <w:pPr>
        <w:widowControl w:val="0"/>
        <w:adjustRightInd w:val="0"/>
        <w:snapToGrid w:val="0"/>
        <w:spacing w:line="480" w:lineRule="auto"/>
        <w:ind w:firstLineChars="200" w:firstLine="420"/>
        <w:jc w:val="both"/>
        <w:rPr>
          <w:rFonts w:ascii="Arial" w:hAnsi="Arial" w:cs="Arial"/>
          <w:color w:val="000000"/>
          <w:sz w:val="21"/>
          <w:szCs w:val="21"/>
        </w:rPr>
      </w:pPr>
      <w:r w:rsidRPr="001327D0">
        <w:rPr>
          <w:rFonts w:ascii="Arial" w:hAnsi="Arial" w:cs="Arial"/>
          <w:color w:val="000000"/>
          <w:sz w:val="21"/>
          <w:szCs w:val="21"/>
        </w:rPr>
        <w:t>建设项目位于</w:t>
      </w:r>
      <w:r w:rsidR="00CF27A9" w:rsidRPr="00CF27A9">
        <w:rPr>
          <w:rFonts w:ascii="Arial" w:hAnsi="Arial" w:cs="Arial" w:hint="eastAsia"/>
          <w:color w:val="000000"/>
          <w:sz w:val="21"/>
          <w:szCs w:val="21"/>
        </w:rPr>
        <w:t>广东省广州市南沙区万顷沙镇龙利路北侧地块（地块编号：</w:t>
      </w:r>
      <w:r w:rsidR="00CF27A9" w:rsidRPr="00CF27A9">
        <w:rPr>
          <w:rFonts w:ascii="Arial" w:hAnsi="Arial" w:cs="Arial"/>
          <w:color w:val="000000"/>
          <w:sz w:val="21"/>
          <w:szCs w:val="21"/>
        </w:rPr>
        <w:t>2020NJY-11</w:t>
      </w:r>
      <w:r w:rsidR="00CF27A9" w:rsidRPr="00CF27A9">
        <w:rPr>
          <w:rFonts w:ascii="Arial" w:hAnsi="Arial" w:cs="Arial"/>
          <w:color w:val="000000"/>
          <w:sz w:val="21"/>
          <w:szCs w:val="21"/>
        </w:rPr>
        <w:t>、</w:t>
      </w:r>
      <w:r w:rsidR="00CF27A9" w:rsidRPr="00CF27A9">
        <w:rPr>
          <w:rFonts w:ascii="Arial" w:hAnsi="Arial" w:cs="Arial"/>
          <w:color w:val="000000"/>
          <w:sz w:val="21"/>
          <w:szCs w:val="21"/>
        </w:rPr>
        <w:t>2020NJY-12</w:t>
      </w:r>
      <w:r w:rsidR="00CF27A9" w:rsidRPr="00CF27A9">
        <w:rPr>
          <w:rFonts w:ascii="Arial" w:hAnsi="Arial" w:cs="Arial"/>
          <w:color w:val="000000"/>
          <w:sz w:val="21"/>
          <w:szCs w:val="21"/>
        </w:rPr>
        <w:t>）</w:t>
      </w:r>
      <w:r w:rsidRPr="001327D0">
        <w:rPr>
          <w:rFonts w:ascii="Arial" w:hAnsi="Arial" w:cs="Arial"/>
          <w:color w:val="000000"/>
          <w:sz w:val="21"/>
          <w:szCs w:val="21"/>
        </w:rPr>
        <w:t>，</w:t>
      </w:r>
      <w:r w:rsidR="00C34996" w:rsidRPr="001327D0">
        <w:rPr>
          <w:rFonts w:ascii="Arial" w:hAnsi="Arial" w:cs="Arial"/>
          <w:color w:val="000000"/>
          <w:sz w:val="21"/>
          <w:szCs w:val="21"/>
        </w:rPr>
        <w:t>建设</w:t>
      </w:r>
      <w:r w:rsidR="00C34996">
        <w:rPr>
          <w:rFonts w:ascii="Arial" w:hAnsi="Arial" w:cs="Arial" w:hint="eastAsia"/>
          <w:color w:val="000000"/>
          <w:sz w:val="21"/>
          <w:szCs w:val="21"/>
        </w:rPr>
        <w:t>项目</w:t>
      </w:r>
      <w:r w:rsidR="00C34996" w:rsidRPr="00C34996">
        <w:rPr>
          <w:rFonts w:ascii="Arial" w:hAnsi="Arial" w:cs="Arial" w:hint="eastAsia"/>
          <w:color w:val="000000"/>
          <w:sz w:val="21"/>
          <w:szCs w:val="21"/>
        </w:rPr>
        <w:t>西至洪奇沥水道，</w:t>
      </w:r>
      <w:proofErr w:type="gramStart"/>
      <w:r w:rsidR="00C34996" w:rsidRPr="00C34996">
        <w:rPr>
          <w:rFonts w:ascii="Arial" w:hAnsi="Arial" w:cs="Arial" w:hint="eastAsia"/>
          <w:color w:val="000000"/>
          <w:sz w:val="21"/>
          <w:szCs w:val="21"/>
        </w:rPr>
        <w:t>东至迎雁路</w:t>
      </w:r>
      <w:proofErr w:type="gramEnd"/>
      <w:r w:rsidR="00C34996" w:rsidRPr="00C34996">
        <w:rPr>
          <w:rFonts w:ascii="Arial" w:hAnsi="Arial" w:cs="Arial" w:hint="eastAsia"/>
          <w:color w:val="000000"/>
          <w:sz w:val="21"/>
          <w:szCs w:val="21"/>
        </w:rPr>
        <w:t>，北至十六涌西路，南至十七涌西路</w:t>
      </w:r>
      <w:r w:rsidR="00C34996">
        <w:rPr>
          <w:rFonts w:ascii="Arial" w:hAnsi="Arial" w:cs="Arial" w:hint="eastAsia"/>
          <w:color w:val="000000"/>
          <w:sz w:val="21"/>
          <w:szCs w:val="21"/>
        </w:rPr>
        <w:t>，</w:t>
      </w:r>
      <w:r w:rsidRPr="00F83933">
        <w:rPr>
          <w:rFonts w:ascii="Arial" w:hAnsi="Arial" w:cs="Arial" w:hint="eastAsia"/>
          <w:color w:val="000000"/>
          <w:sz w:val="21"/>
          <w:szCs w:val="21"/>
        </w:rPr>
        <w:t>项目</w:t>
      </w:r>
      <w:r w:rsidR="00CB1671">
        <w:rPr>
          <w:rFonts w:ascii="Arial" w:hAnsi="Arial" w:cs="Arial" w:hint="eastAsia"/>
          <w:color w:val="000000"/>
          <w:sz w:val="21"/>
          <w:szCs w:val="21"/>
        </w:rPr>
        <w:t>分两个地块，</w:t>
      </w:r>
      <w:r w:rsidR="00CB1671" w:rsidRPr="00CF27A9">
        <w:rPr>
          <w:rFonts w:ascii="Arial" w:hAnsi="Arial" w:cs="Arial"/>
          <w:color w:val="000000"/>
          <w:sz w:val="21"/>
          <w:szCs w:val="21"/>
        </w:rPr>
        <w:t>2020NJY-11</w:t>
      </w:r>
      <w:r w:rsidR="00CB1671">
        <w:rPr>
          <w:rFonts w:ascii="Arial" w:hAnsi="Arial" w:cs="Arial" w:hint="eastAsia"/>
          <w:color w:val="000000"/>
          <w:sz w:val="21"/>
          <w:szCs w:val="21"/>
        </w:rPr>
        <w:t>地块</w:t>
      </w:r>
      <w:r w:rsidR="002F15BF">
        <w:rPr>
          <w:rFonts w:ascii="Arial" w:hAnsi="Arial" w:cs="Arial" w:hint="eastAsia"/>
          <w:color w:val="000000"/>
          <w:sz w:val="21"/>
          <w:szCs w:val="21"/>
        </w:rPr>
        <w:t>位于万顷沙镇龙</w:t>
      </w:r>
      <w:r w:rsidR="00D07540">
        <w:rPr>
          <w:rFonts w:ascii="Arial" w:hAnsi="Arial" w:cs="Arial" w:hint="eastAsia"/>
          <w:color w:val="000000"/>
          <w:sz w:val="21"/>
          <w:szCs w:val="21"/>
        </w:rPr>
        <w:t>利路北侧、万丰南路东侧，地块</w:t>
      </w:r>
      <w:r w:rsidR="00CB1671">
        <w:rPr>
          <w:rFonts w:ascii="Arial" w:hAnsi="Arial" w:cs="Arial" w:hint="eastAsia"/>
          <w:color w:val="000000"/>
          <w:sz w:val="21"/>
          <w:szCs w:val="21"/>
        </w:rPr>
        <w:t>西南侧临洪奇沥水道、西北侧为水道、东北侧为</w:t>
      </w:r>
      <w:r w:rsidR="00D07540">
        <w:rPr>
          <w:rFonts w:ascii="Arial" w:hAnsi="Arial" w:cs="Arial" w:hint="eastAsia"/>
          <w:color w:val="000000"/>
          <w:sz w:val="21"/>
          <w:szCs w:val="21"/>
        </w:rPr>
        <w:t>项目</w:t>
      </w:r>
      <w:r w:rsidR="00CB1671" w:rsidRPr="00CF27A9">
        <w:rPr>
          <w:rFonts w:ascii="Arial" w:hAnsi="Arial" w:cs="Arial"/>
          <w:color w:val="000000"/>
          <w:sz w:val="21"/>
          <w:szCs w:val="21"/>
        </w:rPr>
        <w:t>2020NJY-1</w:t>
      </w:r>
      <w:r w:rsidR="00CB1671">
        <w:rPr>
          <w:rFonts w:ascii="Arial" w:hAnsi="Arial" w:cs="Arial" w:hint="eastAsia"/>
          <w:color w:val="000000"/>
          <w:sz w:val="21"/>
          <w:szCs w:val="21"/>
        </w:rPr>
        <w:t>2</w:t>
      </w:r>
      <w:r w:rsidR="00CB1671">
        <w:rPr>
          <w:rFonts w:ascii="Arial" w:hAnsi="Arial" w:cs="Arial" w:hint="eastAsia"/>
          <w:color w:val="000000"/>
          <w:sz w:val="21"/>
          <w:szCs w:val="21"/>
        </w:rPr>
        <w:t>地块</w:t>
      </w:r>
      <w:r w:rsidR="00370147">
        <w:rPr>
          <w:rFonts w:ascii="Arial" w:hAnsi="Arial" w:cs="Arial" w:hint="eastAsia"/>
          <w:color w:val="000000"/>
          <w:sz w:val="21"/>
          <w:szCs w:val="21"/>
        </w:rPr>
        <w:t>；</w:t>
      </w:r>
      <w:r w:rsidR="00CB1671" w:rsidRPr="00CF27A9">
        <w:rPr>
          <w:rFonts w:ascii="Arial" w:hAnsi="Arial" w:cs="Arial"/>
          <w:color w:val="000000"/>
          <w:sz w:val="21"/>
          <w:szCs w:val="21"/>
        </w:rPr>
        <w:t>2020NJY-1</w:t>
      </w:r>
      <w:r w:rsidR="00CB1671">
        <w:rPr>
          <w:rFonts w:ascii="Arial" w:hAnsi="Arial" w:cs="Arial" w:hint="eastAsia"/>
          <w:color w:val="000000"/>
          <w:sz w:val="21"/>
          <w:szCs w:val="21"/>
        </w:rPr>
        <w:t>2</w:t>
      </w:r>
      <w:r w:rsidR="00CB1671">
        <w:rPr>
          <w:rFonts w:ascii="Arial" w:hAnsi="Arial" w:cs="Arial" w:hint="eastAsia"/>
          <w:color w:val="000000"/>
          <w:sz w:val="21"/>
          <w:szCs w:val="21"/>
        </w:rPr>
        <w:t>地块</w:t>
      </w:r>
      <w:r w:rsidR="00D07540">
        <w:rPr>
          <w:rFonts w:ascii="Arial" w:hAnsi="Arial" w:cs="Arial" w:hint="eastAsia"/>
          <w:color w:val="000000"/>
          <w:sz w:val="21"/>
          <w:szCs w:val="21"/>
        </w:rPr>
        <w:t>位于万顷沙镇龙利路北侧、红江路南侧，地块</w:t>
      </w:r>
      <w:r w:rsidR="00CB1671">
        <w:rPr>
          <w:rFonts w:ascii="Arial" w:hAnsi="Arial" w:cs="Arial" w:hint="eastAsia"/>
          <w:color w:val="000000"/>
          <w:sz w:val="21"/>
          <w:szCs w:val="21"/>
        </w:rPr>
        <w:t>西北侧为水道</w:t>
      </w:r>
      <w:r w:rsidR="002214B9">
        <w:rPr>
          <w:rFonts w:ascii="Arial" w:hAnsi="Arial" w:cs="Arial" w:hint="eastAsia"/>
          <w:color w:val="000000"/>
          <w:sz w:val="21"/>
          <w:szCs w:val="21"/>
        </w:rPr>
        <w:t>，西南侧为</w:t>
      </w:r>
      <w:r w:rsidR="00D07540">
        <w:rPr>
          <w:rFonts w:ascii="Arial" w:hAnsi="Arial" w:cs="Arial" w:hint="eastAsia"/>
          <w:color w:val="000000"/>
          <w:sz w:val="21"/>
          <w:szCs w:val="21"/>
        </w:rPr>
        <w:t>项目</w:t>
      </w:r>
      <w:r w:rsidR="002214B9" w:rsidRPr="00CF27A9">
        <w:rPr>
          <w:rFonts w:ascii="Arial" w:hAnsi="Arial" w:cs="Arial"/>
          <w:color w:val="000000"/>
          <w:sz w:val="21"/>
          <w:szCs w:val="21"/>
        </w:rPr>
        <w:t>2020NJY-1</w:t>
      </w:r>
      <w:r w:rsidR="002214B9">
        <w:rPr>
          <w:rFonts w:ascii="Arial" w:hAnsi="Arial" w:cs="Arial" w:hint="eastAsia"/>
          <w:color w:val="000000"/>
          <w:sz w:val="21"/>
          <w:szCs w:val="21"/>
        </w:rPr>
        <w:t>1</w:t>
      </w:r>
      <w:r w:rsidR="002214B9">
        <w:rPr>
          <w:rFonts w:ascii="Arial" w:hAnsi="Arial" w:cs="Arial" w:hint="eastAsia"/>
          <w:color w:val="000000"/>
          <w:sz w:val="21"/>
          <w:szCs w:val="21"/>
        </w:rPr>
        <w:t>地块。</w:t>
      </w:r>
      <w:r w:rsidR="000D06FB">
        <w:rPr>
          <w:rFonts w:ascii="Arial" w:hAnsi="Arial" w:cs="Arial" w:hint="eastAsia"/>
          <w:color w:val="000000"/>
          <w:sz w:val="21"/>
          <w:szCs w:val="21"/>
        </w:rPr>
        <w:t>建设项目位于</w:t>
      </w:r>
      <w:r w:rsidR="002214B9">
        <w:rPr>
          <w:rFonts w:ascii="Arial" w:hAnsi="Arial" w:cs="Arial" w:hint="eastAsia"/>
          <w:color w:val="000000"/>
          <w:sz w:val="21"/>
          <w:szCs w:val="21"/>
        </w:rPr>
        <w:t>万顷沙镇</w:t>
      </w:r>
      <w:r w:rsidR="000D06FB">
        <w:rPr>
          <w:rFonts w:ascii="Arial" w:hAnsi="Arial" w:cs="Arial" w:hint="eastAsia"/>
          <w:color w:val="000000"/>
          <w:sz w:val="21"/>
          <w:szCs w:val="21"/>
        </w:rPr>
        <w:t>，属</w:t>
      </w:r>
      <w:r w:rsidR="002214B9">
        <w:rPr>
          <w:rFonts w:ascii="Arial" w:hAnsi="Arial" w:cs="Arial" w:hint="eastAsia"/>
          <w:color w:val="000000"/>
          <w:sz w:val="21"/>
          <w:szCs w:val="21"/>
        </w:rPr>
        <w:t>广州市南沙区</w:t>
      </w:r>
      <w:r w:rsidR="000D06FB">
        <w:rPr>
          <w:rFonts w:ascii="Arial" w:hAnsi="Arial" w:cs="Arial" w:hint="eastAsia"/>
          <w:color w:val="000000"/>
          <w:sz w:val="21"/>
          <w:szCs w:val="21"/>
        </w:rPr>
        <w:t>。</w:t>
      </w:r>
    </w:p>
    <w:p w14:paraId="3706F028" w14:textId="0A816E51" w:rsidR="00A47824" w:rsidRDefault="00A47824" w:rsidP="00A47824">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2271CB55" wp14:editId="01F4061D">
            <wp:extent cx="5904000" cy="2575765"/>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12" t="2113" r="1718" b="3873"/>
                    <a:stretch/>
                  </pic:blipFill>
                  <pic:spPr bwMode="auto">
                    <a:xfrm>
                      <a:off x="0" y="0"/>
                      <a:ext cx="5904000" cy="2575765"/>
                    </a:xfrm>
                    <a:prstGeom prst="rect">
                      <a:avLst/>
                    </a:prstGeom>
                    <a:ln>
                      <a:noFill/>
                    </a:ln>
                    <a:extLst>
                      <a:ext uri="{53640926-AAD7-44D8-BBD7-CCE9431645EC}">
                        <a14:shadowObscured xmlns:a14="http://schemas.microsoft.com/office/drawing/2010/main"/>
                      </a:ext>
                    </a:extLst>
                  </pic:spPr>
                </pic:pic>
              </a:graphicData>
            </a:graphic>
          </wp:inline>
        </w:drawing>
      </w:r>
    </w:p>
    <w:p w14:paraId="4C7B6B18" w14:textId="01569A89" w:rsidR="00EA76A4" w:rsidRDefault="00EA76A4" w:rsidP="00EA76A4">
      <w:pPr>
        <w:widowControl w:val="0"/>
        <w:tabs>
          <w:tab w:val="left" w:pos="7985"/>
        </w:tabs>
        <w:adjustRightInd w:val="0"/>
        <w:snapToGrid w:val="0"/>
        <w:spacing w:line="480" w:lineRule="auto"/>
        <w:ind w:firstLineChars="700" w:firstLine="1260"/>
        <w:rPr>
          <w:rFonts w:ascii="Arial" w:eastAsia="华文细黑" w:hAnsi="Arial" w:cs="Arial"/>
          <w:color w:val="000000"/>
          <w:sz w:val="18"/>
          <w:szCs w:val="18"/>
        </w:rPr>
      </w:pPr>
      <w:r w:rsidRPr="002649BE">
        <w:rPr>
          <w:rFonts w:ascii="Arial" w:eastAsia="华文细黑" w:hAnsi="Arial" w:cs="Arial"/>
          <w:color w:val="000000"/>
          <w:sz w:val="18"/>
          <w:szCs w:val="18"/>
        </w:rPr>
        <w:t>项目用地规划平面图</w:t>
      </w:r>
      <w:r w:rsidRPr="002649BE">
        <w:rPr>
          <w:rFonts w:ascii="Arial" w:eastAsia="华文细黑" w:hAnsi="Arial" w:cs="Arial" w:hint="eastAsia"/>
          <w:color w:val="000000"/>
          <w:sz w:val="18"/>
          <w:szCs w:val="18"/>
        </w:rPr>
        <w:t xml:space="preserve">                                 </w:t>
      </w:r>
      <w:r w:rsidR="00C6165D" w:rsidRPr="002649BE">
        <w:rPr>
          <w:rFonts w:ascii="Arial" w:eastAsia="华文细黑" w:hAnsi="Arial" w:cs="Arial" w:hint="eastAsia"/>
          <w:color w:val="000000"/>
          <w:sz w:val="18"/>
          <w:szCs w:val="18"/>
        </w:rPr>
        <w:t xml:space="preserve">    </w:t>
      </w:r>
      <w:r w:rsidRPr="002649BE">
        <w:rPr>
          <w:rFonts w:ascii="Arial" w:eastAsia="华文细黑" w:hAnsi="Arial" w:cs="Arial" w:hint="eastAsia"/>
          <w:color w:val="000000"/>
          <w:sz w:val="18"/>
          <w:szCs w:val="18"/>
        </w:rPr>
        <w:t xml:space="preserve">   </w:t>
      </w:r>
      <w:r w:rsidRPr="002649BE">
        <w:rPr>
          <w:rFonts w:ascii="Arial" w:eastAsia="华文细黑" w:hAnsi="Arial" w:cs="Arial"/>
          <w:color w:val="000000"/>
          <w:sz w:val="18"/>
          <w:szCs w:val="18"/>
        </w:rPr>
        <w:t>项目位置示意图</w:t>
      </w:r>
      <w:r>
        <w:rPr>
          <w:rFonts w:ascii="Arial" w:eastAsia="华文细黑" w:hAnsi="Arial" w:cs="Arial"/>
          <w:color w:val="000000"/>
          <w:sz w:val="18"/>
          <w:szCs w:val="18"/>
        </w:rPr>
        <w:tab/>
      </w:r>
    </w:p>
    <w:p w14:paraId="35C851EF" w14:textId="100ABD61" w:rsidR="00EA76A4" w:rsidRDefault="002214B9" w:rsidP="00EA76A4">
      <w:pPr>
        <w:widowControl w:val="0"/>
        <w:adjustRightInd w:val="0"/>
        <w:snapToGrid w:val="0"/>
        <w:spacing w:line="360" w:lineRule="auto"/>
        <w:jc w:val="center"/>
        <w:rPr>
          <w:rFonts w:ascii="Arial" w:hAnsi="Arial" w:cs="Arial"/>
          <w:color w:val="000000"/>
          <w:szCs w:val="21"/>
        </w:rPr>
      </w:pPr>
      <w:r>
        <w:rPr>
          <w:rFonts w:ascii="Arial" w:hAnsi="Arial" w:cs="Arial" w:hint="eastAsia"/>
          <w:noProof/>
          <w:color w:val="000000"/>
          <w:szCs w:val="21"/>
        </w:rPr>
        <w:drawing>
          <wp:inline distT="0" distB="0" distL="0" distR="0" wp14:anchorId="51829796" wp14:editId="5F48D4D8">
            <wp:extent cx="2879794" cy="216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813102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794" cy="2160000"/>
                    </a:xfrm>
                    <a:prstGeom prst="rect">
                      <a:avLst/>
                    </a:prstGeom>
                  </pic:spPr>
                </pic:pic>
              </a:graphicData>
            </a:graphic>
          </wp:inline>
        </w:drawing>
      </w:r>
      <w:r w:rsidR="00EA76A4">
        <w:rPr>
          <w:rFonts w:ascii="Arial" w:hAnsi="Arial" w:cs="Arial" w:hint="eastAsia"/>
          <w:color w:val="000000"/>
          <w:szCs w:val="21"/>
        </w:rPr>
        <w:t xml:space="preserve"> </w:t>
      </w:r>
      <w:r w:rsidR="00D01515">
        <w:rPr>
          <w:rFonts w:ascii="Arial" w:hAnsi="Arial" w:cs="Arial"/>
          <w:noProof/>
          <w:color w:val="000000"/>
          <w:szCs w:val="21"/>
        </w:rPr>
        <w:drawing>
          <wp:inline distT="0" distB="0" distL="0" distR="0" wp14:anchorId="1D14307E" wp14:editId="21247E37">
            <wp:extent cx="2880711" cy="2160000"/>
            <wp:effectExtent l="0" t="0" r="0" b="0"/>
            <wp:docPr id="16" name="图片 16" descr="C:\Documents and Settings\Administrator\桌面\五矿信托-广州南沙\广州照片\微信图片_20201028131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五矿信托-广州南沙\广州照片\微信图片_2020102813102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711" cy="2160000"/>
                    </a:xfrm>
                    <a:prstGeom prst="rect">
                      <a:avLst/>
                    </a:prstGeom>
                    <a:noFill/>
                    <a:ln>
                      <a:noFill/>
                    </a:ln>
                  </pic:spPr>
                </pic:pic>
              </a:graphicData>
            </a:graphic>
          </wp:inline>
        </w:drawing>
      </w:r>
      <w:r w:rsidR="00D01515" w:rsidRPr="00D01515">
        <w:rPr>
          <w:rFonts w:ascii="Arial" w:hAnsi="Arial" w:cs="Arial"/>
          <w:noProof/>
          <w:color w:val="000000"/>
          <w:szCs w:val="21"/>
        </w:rPr>
        <w:t xml:space="preserve"> </w:t>
      </w:r>
    </w:p>
    <w:p w14:paraId="60FC0BF9" w14:textId="77777777" w:rsidR="00EA76A4" w:rsidRPr="00FF0E73" w:rsidRDefault="00EA76A4" w:rsidP="00EA76A4">
      <w:pPr>
        <w:widowControl w:val="0"/>
        <w:adjustRightInd w:val="0"/>
        <w:snapToGrid w:val="0"/>
        <w:spacing w:line="480" w:lineRule="auto"/>
        <w:jc w:val="center"/>
        <w:rPr>
          <w:rFonts w:ascii="Arial" w:eastAsia="华文细黑" w:hAnsi="Arial" w:cs="Arial"/>
          <w:sz w:val="18"/>
          <w:szCs w:val="18"/>
        </w:rPr>
      </w:pPr>
      <w:r w:rsidRPr="00C61264">
        <w:rPr>
          <w:rFonts w:ascii="Arial" w:eastAsia="华文细黑" w:hAnsi="Arial" w:cs="Arial"/>
          <w:sz w:val="18"/>
          <w:szCs w:val="18"/>
        </w:rPr>
        <w:lastRenderedPageBreak/>
        <w:t>项目</w:t>
      </w:r>
      <w:r w:rsidRPr="00C61264">
        <w:rPr>
          <w:rFonts w:ascii="Arial" w:eastAsia="华文细黑" w:hAnsi="Arial" w:cs="Arial" w:hint="eastAsia"/>
          <w:sz w:val="18"/>
          <w:szCs w:val="18"/>
        </w:rPr>
        <w:t>内部现状</w:t>
      </w:r>
    </w:p>
    <w:p w14:paraId="4AD84AFF" w14:textId="55D1DBD8" w:rsidR="00963855" w:rsidRDefault="00FF0E73" w:rsidP="00A47824">
      <w:pPr>
        <w:widowControl w:val="0"/>
        <w:adjustRightInd w:val="0"/>
        <w:snapToGrid w:val="0"/>
        <w:spacing w:line="480" w:lineRule="auto"/>
        <w:ind w:firstLineChars="200" w:firstLine="420"/>
        <w:jc w:val="both"/>
        <w:rPr>
          <w:rFonts w:ascii="Arial" w:hAnsi="Arial" w:cs="Arial"/>
          <w:sz w:val="21"/>
          <w:szCs w:val="21"/>
        </w:rPr>
      </w:pPr>
      <w:r w:rsidRPr="00FF0E73">
        <w:rPr>
          <w:rFonts w:ascii="Arial" w:hAnsi="Arial" w:cs="Arial" w:hint="eastAsia"/>
          <w:sz w:val="21"/>
          <w:szCs w:val="21"/>
        </w:rPr>
        <w:t>项目</w:t>
      </w:r>
      <w:r w:rsidR="00725627">
        <w:rPr>
          <w:rFonts w:ascii="Arial" w:hAnsi="Arial" w:cs="Arial" w:hint="eastAsia"/>
          <w:sz w:val="21"/>
          <w:szCs w:val="21"/>
        </w:rPr>
        <w:t>所在区域</w:t>
      </w:r>
      <w:r w:rsidRPr="00FF0E73">
        <w:rPr>
          <w:rFonts w:ascii="Arial" w:hAnsi="Arial" w:cs="Arial" w:hint="eastAsia"/>
          <w:sz w:val="21"/>
          <w:szCs w:val="21"/>
        </w:rPr>
        <w:t>周边整体开发程度</w:t>
      </w:r>
      <w:r w:rsidR="00725627">
        <w:rPr>
          <w:rFonts w:ascii="Arial" w:hAnsi="Arial" w:cs="Arial" w:hint="eastAsia"/>
          <w:sz w:val="21"/>
          <w:szCs w:val="21"/>
        </w:rPr>
        <w:t>一般</w:t>
      </w:r>
      <w:r w:rsidRPr="00FF0E73">
        <w:rPr>
          <w:rFonts w:ascii="Arial" w:hAnsi="Arial" w:cs="Arial" w:hint="eastAsia"/>
          <w:sz w:val="21"/>
          <w:szCs w:val="21"/>
        </w:rPr>
        <w:t>，</w:t>
      </w:r>
      <w:r w:rsidR="00EA76A4" w:rsidRPr="00FF0E73">
        <w:rPr>
          <w:rFonts w:ascii="Arial" w:hAnsi="Arial" w:cs="Arial"/>
          <w:sz w:val="21"/>
          <w:szCs w:val="21"/>
        </w:rPr>
        <w:t>项目</w:t>
      </w:r>
      <w:r w:rsidR="00A47824">
        <w:rPr>
          <w:rFonts w:ascii="Arial" w:hAnsi="Arial" w:cs="Arial" w:hint="eastAsia"/>
          <w:sz w:val="21"/>
          <w:szCs w:val="21"/>
        </w:rPr>
        <w:t>西北侧</w:t>
      </w:r>
      <w:r w:rsidR="00370147">
        <w:rPr>
          <w:rFonts w:ascii="Arial" w:hAnsi="Arial" w:cs="Arial" w:hint="eastAsia"/>
          <w:sz w:val="21"/>
          <w:szCs w:val="21"/>
        </w:rPr>
        <w:t>约</w:t>
      </w:r>
      <w:r w:rsidR="00A47824">
        <w:rPr>
          <w:rFonts w:ascii="Arial" w:hAnsi="Arial" w:cs="Arial" w:hint="eastAsia"/>
          <w:sz w:val="21"/>
          <w:szCs w:val="21"/>
        </w:rPr>
        <w:t>12</w:t>
      </w:r>
      <w:r w:rsidR="00370147">
        <w:rPr>
          <w:rFonts w:ascii="Arial" w:hAnsi="Arial" w:cs="Arial" w:hint="eastAsia"/>
          <w:sz w:val="21"/>
          <w:szCs w:val="21"/>
        </w:rPr>
        <w:t>公里为万顷沙镇核心区，</w:t>
      </w:r>
      <w:r w:rsidR="00963855">
        <w:rPr>
          <w:rFonts w:ascii="Arial" w:hAnsi="Arial" w:cs="Arial" w:hint="eastAsia"/>
          <w:sz w:val="21"/>
          <w:szCs w:val="21"/>
        </w:rPr>
        <w:t>项目</w:t>
      </w:r>
      <w:r w:rsidR="00A47824">
        <w:rPr>
          <w:rFonts w:ascii="Arial" w:hAnsi="Arial" w:cs="Arial" w:hint="eastAsia"/>
          <w:sz w:val="21"/>
          <w:szCs w:val="21"/>
        </w:rPr>
        <w:t>周边</w:t>
      </w:r>
      <w:r w:rsidR="00963855">
        <w:rPr>
          <w:rFonts w:ascii="Arial" w:hAnsi="Arial" w:cs="Arial" w:hint="eastAsia"/>
          <w:sz w:val="21"/>
          <w:szCs w:val="21"/>
        </w:rPr>
        <w:t>较为空旷，项目西南侧为洪奇沥水道，</w:t>
      </w:r>
      <w:r w:rsidR="00963855">
        <w:rPr>
          <w:rFonts w:ascii="Arial" w:hAnsi="Arial" w:cs="Arial" w:hint="eastAsia"/>
          <w:color w:val="000000"/>
          <w:sz w:val="21"/>
          <w:szCs w:val="21"/>
        </w:rPr>
        <w:t>洪奇沥水道对岸为广东省中山市辖区。</w:t>
      </w:r>
    </w:p>
    <w:tbl>
      <w:tblPr>
        <w:tblW w:w="9299" w:type="dxa"/>
        <w:jc w:val="center"/>
        <w:tblCellMar>
          <w:top w:w="57" w:type="dxa"/>
          <w:left w:w="57" w:type="dxa"/>
          <w:bottom w:w="57" w:type="dxa"/>
          <w:right w:w="57" w:type="dxa"/>
        </w:tblCellMar>
        <w:tblLook w:val="04A0" w:firstRow="1" w:lastRow="0" w:firstColumn="1" w:lastColumn="0" w:noHBand="0" w:noVBand="1"/>
      </w:tblPr>
      <w:tblGrid>
        <w:gridCol w:w="4650"/>
        <w:gridCol w:w="4649"/>
      </w:tblGrid>
      <w:tr w:rsidR="00EA76A4" w14:paraId="60BD56BB" w14:textId="77777777" w:rsidTr="00053A16">
        <w:trPr>
          <w:trHeight w:val="23"/>
          <w:jc w:val="center"/>
        </w:trPr>
        <w:tc>
          <w:tcPr>
            <w:tcW w:w="4650" w:type="dxa"/>
            <w:vAlign w:val="center"/>
          </w:tcPr>
          <w:p w14:paraId="09E7DA15" w14:textId="6EE5D2EA" w:rsidR="00EA76A4" w:rsidRPr="00456A9E" w:rsidRDefault="00963855" w:rsidP="00F54EFB">
            <w:pPr>
              <w:widowControl w:val="0"/>
              <w:adjustRightInd w:val="0"/>
              <w:snapToGrid w:val="0"/>
              <w:spacing w:line="360" w:lineRule="auto"/>
              <w:jc w:val="center"/>
              <w:rPr>
                <w:rFonts w:ascii="Arial" w:eastAsia="华文细黑" w:hAnsi="Arial" w:cs="Arial"/>
                <w:color w:val="000000"/>
                <w:sz w:val="18"/>
                <w:szCs w:val="18"/>
              </w:rPr>
            </w:pPr>
            <w:r>
              <w:rPr>
                <w:rFonts w:ascii="Arial" w:eastAsia="华文细黑" w:hAnsi="Arial" w:cs="Arial"/>
                <w:noProof/>
                <w:color w:val="000000"/>
                <w:sz w:val="18"/>
                <w:szCs w:val="18"/>
              </w:rPr>
              <w:drawing>
                <wp:inline distT="0" distB="0" distL="0" distR="0" wp14:anchorId="01D94FE6" wp14:editId="08369561">
                  <wp:extent cx="2880000" cy="21601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155"/>
                          </a:xfrm>
                          <a:prstGeom prst="rect">
                            <a:avLst/>
                          </a:prstGeom>
                        </pic:spPr>
                      </pic:pic>
                    </a:graphicData>
                  </a:graphic>
                </wp:inline>
              </w:drawing>
            </w:r>
          </w:p>
        </w:tc>
        <w:tc>
          <w:tcPr>
            <w:tcW w:w="4649" w:type="dxa"/>
            <w:vAlign w:val="center"/>
          </w:tcPr>
          <w:p w14:paraId="1EA5FBE6" w14:textId="6ADBA790" w:rsidR="00EA76A4" w:rsidRPr="00456A9E" w:rsidRDefault="00963855" w:rsidP="00F54EFB">
            <w:pPr>
              <w:widowControl w:val="0"/>
              <w:adjustRightInd w:val="0"/>
              <w:snapToGrid w:val="0"/>
              <w:spacing w:line="360" w:lineRule="auto"/>
              <w:jc w:val="center"/>
              <w:rPr>
                <w:rFonts w:ascii="Arial" w:eastAsia="华文细黑" w:hAnsi="Arial" w:cs="Arial"/>
                <w:color w:val="000000"/>
                <w:sz w:val="18"/>
                <w:szCs w:val="18"/>
              </w:rPr>
            </w:pPr>
            <w:r>
              <w:rPr>
                <w:rFonts w:ascii="Arial" w:eastAsia="华文细黑" w:hAnsi="Arial" w:cs="Arial"/>
                <w:noProof/>
                <w:color w:val="000000"/>
                <w:sz w:val="18"/>
                <w:szCs w:val="18"/>
              </w:rPr>
              <w:drawing>
                <wp:inline distT="0" distB="0" distL="0" distR="0" wp14:anchorId="07B82F2F" wp14:editId="6422D1F9">
                  <wp:extent cx="2880000" cy="21601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155"/>
                          </a:xfrm>
                          <a:prstGeom prst="rect">
                            <a:avLst/>
                          </a:prstGeom>
                        </pic:spPr>
                      </pic:pic>
                    </a:graphicData>
                  </a:graphic>
                </wp:inline>
              </w:drawing>
            </w:r>
          </w:p>
        </w:tc>
      </w:tr>
      <w:tr w:rsidR="00EA76A4" w14:paraId="2BB074D6" w14:textId="77777777" w:rsidTr="00053A16">
        <w:trPr>
          <w:trHeight w:val="23"/>
          <w:jc w:val="center"/>
        </w:trPr>
        <w:tc>
          <w:tcPr>
            <w:tcW w:w="4650" w:type="dxa"/>
          </w:tcPr>
          <w:p w14:paraId="5AB53C44" w14:textId="08680D2C" w:rsidR="00EA76A4" w:rsidRPr="00456A9E" w:rsidRDefault="00EA76A4" w:rsidP="00506F9A">
            <w:pPr>
              <w:widowControl w:val="0"/>
              <w:adjustRightInd w:val="0"/>
              <w:snapToGrid w:val="0"/>
              <w:spacing w:line="360" w:lineRule="auto"/>
              <w:jc w:val="center"/>
              <w:rPr>
                <w:rFonts w:ascii="Arial" w:eastAsia="华文细黑" w:hAnsi="Arial" w:cs="Arial"/>
                <w:color w:val="000000"/>
                <w:sz w:val="18"/>
                <w:szCs w:val="18"/>
              </w:rPr>
            </w:pPr>
            <w:r w:rsidRPr="00456A9E">
              <w:rPr>
                <w:rFonts w:ascii="Arial" w:eastAsia="华文细黑" w:hAnsi="Arial" w:cs="Arial" w:hint="eastAsia"/>
                <w:color w:val="000000"/>
                <w:sz w:val="18"/>
                <w:szCs w:val="18"/>
              </w:rPr>
              <w:t>项目</w:t>
            </w:r>
            <w:r w:rsidR="00506F9A">
              <w:rPr>
                <w:rFonts w:ascii="Arial" w:eastAsia="华文细黑" w:hAnsi="Arial" w:cs="Arial" w:hint="eastAsia"/>
                <w:color w:val="000000"/>
                <w:sz w:val="18"/>
                <w:szCs w:val="18"/>
              </w:rPr>
              <w:t>东</w:t>
            </w:r>
            <w:r w:rsidR="00C1485B">
              <w:rPr>
                <w:rFonts w:ascii="Arial" w:eastAsia="华文细黑" w:hAnsi="Arial" w:cs="Arial" w:hint="eastAsia"/>
                <w:color w:val="000000"/>
                <w:sz w:val="18"/>
                <w:szCs w:val="18"/>
              </w:rPr>
              <w:t>侧</w:t>
            </w:r>
          </w:p>
        </w:tc>
        <w:tc>
          <w:tcPr>
            <w:tcW w:w="4649" w:type="dxa"/>
          </w:tcPr>
          <w:p w14:paraId="75D5F1F7" w14:textId="3638D3C0" w:rsidR="00EA76A4" w:rsidRPr="00456A9E" w:rsidRDefault="00052123" w:rsidP="00052123">
            <w:pPr>
              <w:widowControl w:val="0"/>
              <w:adjustRightInd w:val="0"/>
              <w:snapToGrid w:val="0"/>
              <w:spacing w:line="360" w:lineRule="auto"/>
              <w:jc w:val="center"/>
              <w:rPr>
                <w:rFonts w:ascii="Arial" w:eastAsia="华文细黑" w:hAnsi="Arial" w:cs="Arial"/>
                <w:color w:val="000000"/>
                <w:sz w:val="18"/>
                <w:szCs w:val="18"/>
              </w:rPr>
            </w:pPr>
            <w:r w:rsidRPr="00456A9E">
              <w:rPr>
                <w:rFonts w:ascii="Arial" w:eastAsia="华文细黑" w:hAnsi="Arial" w:cs="Arial" w:hint="eastAsia"/>
                <w:color w:val="000000"/>
                <w:sz w:val="18"/>
                <w:szCs w:val="18"/>
              </w:rPr>
              <w:t>项目</w:t>
            </w:r>
            <w:r>
              <w:rPr>
                <w:rFonts w:ascii="Arial" w:eastAsia="华文细黑" w:hAnsi="Arial" w:cs="Arial" w:hint="eastAsia"/>
                <w:color w:val="000000"/>
                <w:sz w:val="18"/>
                <w:szCs w:val="18"/>
              </w:rPr>
              <w:t>西侧</w:t>
            </w:r>
          </w:p>
        </w:tc>
      </w:tr>
    </w:tbl>
    <w:p w14:paraId="49F568BC" w14:textId="77777777" w:rsidR="006651D9" w:rsidRPr="006651D9" w:rsidRDefault="006651D9" w:rsidP="006651D9">
      <w:pPr>
        <w:widowControl w:val="0"/>
        <w:adjustRightInd w:val="0"/>
        <w:snapToGrid w:val="0"/>
        <w:spacing w:line="480" w:lineRule="auto"/>
        <w:ind w:firstLineChars="200" w:firstLine="200"/>
        <w:jc w:val="both"/>
        <w:rPr>
          <w:rFonts w:ascii="Arial" w:hAnsi="Arial" w:cs="Arial"/>
          <w:color w:val="000000"/>
          <w:sz w:val="10"/>
          <w:szCs w:val="10"/>
        </w:rPr>
      </w:pPr>
    </w:p>
    <w:p w14:paraId="42A2AE87" w14:textId="2E3CDEB3" w:rsidR="00EA76A4" w:rsidRPr="00143BC2" w:rsidRDefault="00A96332" w:rsidP="00A96332">
      <w:pPr>
        <w:widowControl w:val="0"/>
        <w:adjustRightInd w:val="0"/>
        <w:snapToGrid w:val="0"/>
        <w:spacing w:line="480" w:lineRule="auto"/>
        <w:ind w:firstLineChars="200" w:firstLine="420"/>
        <w:jc w:val="both"/>
        <w:rPr>
          <w:rFonts w:ascii="Arial" w:hAnsi="Arial" w:cs="Arial"/>
          <w:color w:val="000000"/>
          <w:sz w:val="21"/>
          <w:szCs w:val="21"/>
        </w:rPr>
      </w:pPr>
      <w:r w:rsidRPr="00143BC2">
        <w:rPr>
          <w:rFonts w:ascii="Arial" w:hAnsi="Arial" w:cs="Arial"/>
          <w:color w:val="000000"/>
          <w:sz w:val="21"/>
          <w:szCs w:val="21"/>
        </w:rPr>
        <w:t>目前，</w:t>
      </w:r>
      <w:r w:rsidR="00EA76A4" w:rsidRPr="00143BC2">
        <w:rPr>
          <w:rFonts w:ascii="Arial" w:hAnsi="Arial" w:cs="Arial"/>
          <w:color w:val="000000"/>
          <w:sz w:val="21"/>
          <w:szCs w:val="21"/>
        </w:rPr>
        <w:t>项目所在区域公共配套</w:t>
      </w:r>
      <w:r w:rsidR="008C7462">
        <w:rPr>
          <w:rFonts w:ascii="Arial" w:hAnsi="Arial" w:cs="Arial" w:hint="eastAsia"/>
          <w:color w:val="000000"/>
          <w:sz w:val="21"/>
          <w:szCs w:val="21"/>
        </w:rPr>
        <w:t>有待完善</w:t>
      </w:r>
      <w:r w:rsidRPr="00143BC2">
        <w:rPr>
          <w:rFonts w:ascii="Arial" w:hAnsi="Arial" w:cs="Arial"/>
          <w:color w:val="000000"/>
          <w:sz w:val="21"/>
          <w:szCs w:val="21"/>
        </w:rPr>
        <w:t>，</w:t>
      </w:r>
      <w:r w:rsidR="00EA76A4" w:rsidRPr="00143BC2">
        <w:rPr>
          <w:rFonts w:ascii="Arial" w:hAnsi="Arial" w:cs="Arial"/>
          <w:color w:val="000000"/>
          <w:sz w:val="21"/>
          <w:szCs w:val="21"/>
        </w:rPr>
        <w:t>周边公共配套情况具体情况为：</w:t>
      </w:r>
    </w:p>
    <w:p w14:paraId="46666036" w14:textId="21619B48" w:rsidR="00907377" w:rsidRPr="00143BC2" w:rsidRDefault="00A96332" w:rsidP="00183823">
      <w:pPr>
        <w:widowControl w:val="0"/>
        <w:adjustRightInd w:val="0"/>
        <w:snapToGrid w:val="0"/>
        <w:spacing w:line="480" w:lineRule="auto"/>
        <w:ind w:firstLineChars="200" w:firstLine="420"/>
        <w:jc w:val="both"/>
        <w:rPr>
          <w:rFonts w:ascii="Arial" w:eastAsia="楷体_GB2312" w:hAnsi="Arial" w:cs="Arial"/>
        </w:rPr>
      </w:pPr>
      <w:r w:rsidRPr="00143BC2">
        <w:rPr>
          <w:rFonts w:ascii="Arial" w:hAnsi="Arial" w:cs="Arial"/>
          <w:color w:val="000000"/>
          <w:sz w:val="21"/>
          <w:szCs w:val="21"/>
        </w:rPr>
        <w:t>交通：</w:t>
      </w:r>
      <w:r w:rsidR="00C75B05" w:rsidRPr="00143BC2">
        <w:rPr>
          <w:rFonts w:ascii="Arial" w:hAnsi="Arial" w:cs="Arial"/>
          <w:color w:val="000000"/>
          <w:sz w:val="21"/>
          <w:szCs w:val="21"/>
        </w:rPr>
        <w:t>项目</w:t>
      </w:r>
      <w:r w:rsidR="00963855">
        <w:rPr>
          <w:rFonts w:ascii="Arial" w:hAnsi="Arial" w:cs="Arial" w:hint="eastAsia"/>
          <w:color w:val="000000"/>
          <w:sz w:val="21"/>
          <w:szCs w:val="21"/>
        </w:rPr>
        <w:t>东北侧</w:t>
      </w:r>
      <w:r w:rsidR="00963855">
        <w:rPr>
          <w:rFonts w:ascii="Arial" w:hAnsi="Arial" w:cs="Arial" w:hint="eastAsia"/>
          <w:color w:val="000000"/>
          <w:sz w:val="21"/>
          <w:szCs w:val="21"/>
        </w:rPr>
        <w:t>2</w:t>
      </w:r>
      <w:r w:rsidR="00963855">
        <w:rPr>
          <w:rFonts w:ascii="Arial" w:hAnsi="Arial" w:cs="Arial" w:hint="eastAsia"/>
          <w:color w:val="000000"/>
          <w:sz w:val="21"/>
          <w:szCs w:val="21"/>
        </w:rPr>
        <w:t>公里为南沙港快速路出入口，</w:t>
      </w:r>
      <w:r w:rsidR="00A47824">
        <w:rPr>
          <w:rFonts w:ascii="Arial" w:hAnsi="Arial" w:cs="Arial" w:hint="eastAsia"/>
          <w:color w:val="000000"/>
          <w:sz w:val="21"/>
          <w:szCs w:val="21"/>
        </w:rPr>
        <w:t>公共交通有待完善</w:t>
      </w:r>
      <w:r w:rsidR="009C6411">
        <w:rPr>
          <w:rFonts w:ascii="Arial" w:hAnsi="Arial" w:cs="Arial" w:hint="eastAsia"/>
          <w:color w:val="000000"/>
          <w:sz w:val="21"/>
          <w:szCs w:val="21"/>
        </w:rPr>
        <w:t>；</w:t>
      </w:r>
    </w:p>
    <w:p w14:paraId="2F6BC313" w14:textId="6CCAFC30" w:rsidR="009C6411" w:rsidRDefault="00EA76A4" w:rsidP="00143BC2">
      <w:pPr>
        <w:widowControl w:val="0"/>
        <w:adjustRightInd w:val="0"/>
        <w:snapToGrid w:val="0"/>
        <w:spacing w:line="480" w:lineRule="auto"/>
        <w:ind w:firstLineChars="200" w:firstLine="420"/>
        <w:jc w:val="both"/>
        <w:rPr>
          <w:rFonts w:cs="Arial"/>
          <w:color w:val="000000"/>
          <w:sz w:val="21"/>
          <w:szCs w:val="21"/>
        </w:rPr>
      </w:pPr>
      <w:r w:rsidRPr="00A96332">
        <w:rPr>
          <w:rFonts w:cs="Arial" w:hint="eastAsia"/>
          <w:color w:val="000000"/>
          <w:sz w:val="21"/>
          <w:szCs w:val="21"/>
        </w:rPr>
        <w:t>商业：</w:t>
      </w:r>
      <w:r w:rsidR="00CE0505">
        <w:rPr>
          <w:rFonts w:cs="Arial" w:hint="eastAsia"/>
          <w:color w:val="000000"/>
          <w:sz w:val="21"/>
          <w:szCs w:val="21"/>
        </w:rPr>
        <w:t>项目</w:t>
      </w:r>
      <w:r w:rsidR="00CE0505" w:rsidRPr="00CE0505">
        <w:rPr>
          <w:rFonts w:cs="Arial" w:hint="eastAsia"/>
          <w:color w:val="000000"/>
          <w:sz w:val="21"/>
          <w:szCs w:val="21"/>
        </w:rPr>
        <w:t>周边无已</w:t>
      </w:r>
      <w:del w:id="153" w:author="Sky123.Org" w:date="2020-11-09T16:00:00Z">
        <w:r w:rsidR="00CE0505" w:rsidRPr="00CE0505" w:rsidDel="00D027ED">
          <w:rPr>
            <w:rFonts w:cs="Arial" w:hint="eastAsia"/>
            <w:color w:val="000000"/>
            <w:sz w:val="21"/>
            <w:szCs w:val="21"/>
          </w:rPr>
          <w:delText>运行</w:delText>
        </w:r>
      </w:del>
      <w:ins w:id="154" w:author="Sky123.Org" w:date="2020-11-09T16:00:00Z">
        <w:r w:rsidR="00D027ED" w:rsidRPr="00CE0505">
          <w:rPr>
            <w:rFonts w:cs="Arial" w:hint="eastAsia"/>
            <w:color w:val="000000"/>
            <w:sz w:val="21"/>
            <w:szCs w:val="21"/>
          </w:rPr>
          <w:t>运</w:t>
        </w:r>
        <w:r w:rsidR="00D027ED">
          <w:rPr>
            <w:rFonts w:cs="Arial" w:hint="eastAsia"/>
            <w:color w:val="000000"/>
            <w:sz w:val="21"/>
            <w:szCs w:val="21"/>
          </w:rPr>
          <w:t>营</w:t>
        </w:r>
      </w:ins>
      <w:r w:rsidR="00CE0505" w:rsidRPr="00CE0505">
        <w:rPr>
          <w:rFonts w:cs="Arial" w:hint="eastAsia"/>
          <w:color w:val="000000"/>
          <w:sz w:val="21"/>
          <w:szCs w:val="21"/>
        </w:rPr>
        <w:t>大型独立商业项目</w:t>
      </w:r>
      <w:r w:rsidR="00CE0505">
        <w:rPr>
          <w:rFonts w:cs="Arial" w:hint="eastAsia"/>
          <w:color w:val="000000"/>
          <w:sz w:val="21"/>
          <w:szCs w:val="21"/>
        </w:rPr>
        <w:t>，</w:t>
      </w:r>
      <w:r w:rsidRPr="00A96332">
        <w:rPr>
          <w:rFonts w:cs="Arial" w:hint="eastAsia"/>
          <w:color w:val="000000"/>
          <w:sz w:val="21"/>
          <w:szCs w:val="21"/>
        </w:rPr>
        <w:t>周边</w:t>
      </w:r>
      <w:r w:rsidR="00CE0505">
        <w:rPr>
          <w:rFonts w:cs="Arial" w:hint="eastAsia"/>
          <w:color w:val="000000"/>
          <w:sz w:val="21"/>
          <w:szCs w:val="21"/>
        </w:rPr>
        <w:t>商业配套</w:t>
      </w:r>
      <w:r w:rsidR="009C6411">
        <w:rPr>
          <w:rFonts w:cs="Arial" w:hint="eastAsia"/>
          <w:color w:val="000000"/>
          <w:sz w:val="21"/>
          <w:szCs w:val="21"/>
        </w:rPr>
        <w:t>多集中在项目</w:t>
      </w:r>
      <w:r w:rsidR="00A47824">
        <w:rPr>
          <w:rFonts w:cs="Arial" w:hint="eastAsia"/>
          <w:color w:val="000000"/>
          <w:sz w:val="21"/>
          <w:szCs w:val="21"/>
        </w:rPr>
        <w:t>西北</w:t>
      </w:r>
      <w:r w:rsidR="009C6411">
        <w:rPr>
          <w:rFonts w:cs="Arial" w:hint="eastAsia"/>
          <w:color w:val="000000"/>
          <w:sz w:val="21"/>
          <w:szCs w:val="21"/>
        </w:rPr>
        <w:t>侧万顷沙</w:t>
      </w:r>
      <w:proofErr w:type="gramStart"/>
      <w:r w:rsidR="009C6411">
        <w:rPr>
          <w:rFonts w:cs="Arial" w:hint="eastAsia"/>
          <w:color w:val="000000"/>
          <w:sz w:val="21"/>
          <w:szCs w:val="21"/>
        </w:rPr>
        <w:t>镇核心</w:t>
      </w:r>
      <w:proofErr w:type="gramEnd"/>
      <w:r w:rsidR="009C6411">
        <w:rPr>
          <w:rFonts w:cs="Arial" w:hint="eastAsia"/>
          <w:color w:val="000000"/>
          <w:sz w:val="21"/>
          <w:szCs w:val="21"/>
        </w:rPr>
        <w:t>区域，有珠江市场、服装街市场等；</w:t>
      </w:r>
    </w:p>
    <w:p w14:paraId="746B90FC" w14:textId="081E80AC" w:rsidR="009C6411" w:rsidRDefault="00EA76A4" w:rsidP="005C755E">
      <w:pPr>
        <w:widowControl w:val="0"/>
        <w:adjustRightInd w:val="0"/>
        <w:snapToGrid w:val="0"/>
        <w:spacing w:line="480" w:lineRule="auto"/>
        <w:ind w:firstLineChars="200" w:firstLine="420"/>
        <w:jc w:val="both"/>
        <w:rPr>
          <w:rFonts w:ascii="Arial" w:hAnsi="Arial" w:cs="Arial"/>
          <w:color w:val="000000"/>
          <w:sz w:val="21"/>
          <w:szCs w:val="21"/>
        </w:rPr>
      </w:pPr>
      <w:r w:rsidRPr="004A59E6">
        <w:rPr>
          <w:rFonts w:ascii="Arial" w:hAnsi="Arial" w:cs="Arial"/>
          <w:color w:val="000000"/>
          <w:sz w:val="21"/>
          <w:szCs w:val="21"/>
        </w:rPr>
        <w:t>教育：</w:t>
      </w:r>
      <w:r w:rsidR="009C6411" w:rsidRPr="00A96332">
        <w:rPr>
          <w:rFonts w:cs="Arial" w:hint="eastAsia"/>
          <w:color w:val="000000"/>
          <w:sz w:val="21"/>
          <w:szCs w:val="21"/>
        </w:rPr>
        <w:t>项目周边</w:t>
      </w:r>
      <w:r w:rsidR="009C6411" w:rsidRPr="004A59E6">
        <w:rPr>
          <w:rFonts w:ascii="Arial" w:hAnsi="Arial" w:cs="Arial"/>
          <w:color w:val="000000"/>
          <w:sz w:val="21"/>
          <w:szCs w:val="21"/>
        </w:rPr>
        <w:t>教育配套</w:t>
      </w:r>
      <w:r w:rsidR="009C6411">
        <w:rPr>
          <w:rFonts w:ascii="Arial" w:hAnsi="Arial" w:cs="Arial" w:hint="eastAsia"/>
          <w:color w:val="000000"/>
          <w:sz w:val="21"/>
          <w:szCs w:val="21"/>
        </w:rPr>
        <w:t>比较</w:t>
      </w:r>
      <w:r w:rsidR="009C6411">
        <w:rPr>
          <w:rFonts w:cs="Arial" w:hint="eastAsia"/>
          <w:color w:val="000000"/>
          <w:sz w:val="21"/>
          <w:szCs w:val="21"/>
        </w:rPr>
        <w:t>集中的区域在项目</w:t>
      </w:r>
      <w:r w:rsidR="00A47824">
        <w:rPr>
          <w:rFonts w:cs="Arial" w:hint="eastAsia"/>
          <w:color w:val="000000"/>
          <w:sz w:val="21"/>
          <w:szCs w:val="21"/>
        </w:rPr>
        <w:t>西北</w:t>
      </w:r>
      <w:r w:rsidR="009C6411">
        <w:rPr>
          <w:rFonts w:cs="Arial" w:hint="eastAsia"/>
          <w:color w:val="000000"/>
          <w:sz w:val="21"/>
          <w:szCs w:val="21"/>
        </w:rPr>
        <w:t>侧万顷沙</w:t>
      </w:r>
      <w:proofErr w:type="gramStart"/>
      <w:r w:rsidR="009C6411">
        <w:rPr>
          <w:rFonts w:cs="Arial" w:hint="eastAsia"/>
          <w:color w:val="000000"/>
          <w:sz w:val="21"/>
          <w:szCs w:val="21"/>
        </w:rPr>
        <w:t>镇核心</w:t>
      </w:r>
      <w:proofErr w:type="gramEnd"/>
      <w:r w:rsidR="009C6411">
        <w:rPr>
          <w:rFonts w:cs="Arial" w:hint="eastAsia"/>
          <w:color w:val="000000"/>
          <w:sz w:val="21"/>
          <w:szCs w:val="21"/>
        </w:rPr>
        <w:t>区域，</w:t>
      </w:r>
      <w:r w:rsidR="009C6411" w:rsidRPr="004A59E6">
        <w:rPr>
          <w:rFonts w:ascii="Arial" w:hAnsi="Arial" w:cs="Arial"/>
          <w:color w:val="000000"/>
          <w:sz w:val="21"/>
          <w:szCs w:val="21"/>
        </w:rPr>
        <w:t>有</w:t>
      </w:r>
      <w:r w:rsidR="009C6411">
        <w:rPr>
          <w:rFonts w:ascii="Arial" w:hAnsi="Arial" w:cs="Arial" w:hint="eastAsia"/>
          <w:color w:val="000000"/>
          <w:sz w:val="21"/>
          <w:szCs w:val="21"/>
        </w:rPr>
        <w:t>珠江小学、珠江中学、万顷</w:t>
      </w:r>
      <w:proofErr w:type="gramStart"/>
      <w:r w:rsidR="009C6411">
        <w:rPr>
          <w:rFonts w:ascii="Arial" w:hAnsi="Arial" w:cs="Arial" w:hint="eastAsia"/>
          <w:color w:val="000000"/>
          <w:sz w:val="21"/>
          <w:szCs w:val="21"/>
        </w:rPr>
        <w:t>沙中学</w:t>
      </w:r>
      <w:proofErr w:type="gramEnd"/>
      <w:r w:rsidR="009C6411">
        <w:rPr>
          <w:rFonts w:ascii="Arial" w:hAnsi="Arial" w:cs="Arial" w:hint="eastAsia"/>
          <w:color w:val="000000"/>
          <w:sz w:val="21"/>
          <w:szCs w:val="21"/>
        </w:rPr>
        <w:t>等；</w:t>
      </w:r>
    </w:p>
    <w:p w14:paraId="56B31C1B" w14:textId="116091E1" w:rsidR="007F2C9B" w:rsidRPr="004A59E6" w:rsidRDefault="007F2C9B" w:rsidP="00EA76A4">
      <w:pPr>
        <w:widowControl w:val="0"/>
        <w:adjustRightInd w:val="0"/>
        <w:snapToGrid w:val="0"/>
        <w:spacing w:line="480" w:lineRule="auto"/>
        <w:ind w:firstLineChars="200" w:firstLine="420"/>
        <w:jc w:val="both"/>
        <w:rPr>
          <w:rFonts w:ascii="Arial" w:hAnsi="Arial" w:cs="Arial"/>
          <w:color w:val="000000"/>
          <w:sz w:val="21"/>
          <w:szCs w:val="21"/>
        </w:rPr>
      </w:pPr>
      <w:r w:rsidRPr="004A59E6">
        <w:rPr>
          <w:rFonts w:ascii="Arial" w:hAnsi="Arial" w:cs="Arial"/>
          <w:color w:val="000000"/>
          <w:sz w:val="21"/>
          <w:szCs w:val="21"/>
        </w:rPr>
        <w:t>医疗：</w:t>
      </w:r>
      <w:r w:rsidR="009C6411">
        <w:rPr>
          <w:rFonts w:ascii="Arial" w:hAnsi="Arial" w:cs="Arial" w:hint="eastAsia"/>
          <w:color w:val="000000"/>
          <w:sz w:val="21"/>
          <w:szCs w:val="21"/>
        </w:rPr>
        <w:t>项目周边医疗配套</w:t>
      </w:r>
      <w:r w:rsidR="009C6411">
        <w:rPr>
          <w:rFonts w:cs="Arial" w:hint="eastAsia"/>
          <w:color w:val="000000"/>
          <w:sz w:val="21"/>
          <w:szCs w:val="21"/>
        </w:rPr>
        <w:t>多集中在项目</w:t>
      </w:r>
      <w:r w:rsidR="00A47824">
        <w:rPr>
          <w:rFonts w:cs="Arial" w:hint="eastAsia"/>
          <w:color w:val="000000"/>
          <w:sz w:val="21"/>
          <w:szCs w:val="21"/>
        </w:rPr>
        <w:t>西北</w:t>
      </w:r>
      <w:r w:rsidR="009C6411">
        <w:rPr>
          <w:rFonts w:cs="Arial" w:hint="eastAsia"/>
          <w:color w:val="000000"/>
          <w:sz w:val="21"/>
          <w:szCs w:val="21"/>
        </w:rPr>
        <w:t>侧万顷沙</w:t>
      </w:r>
      <w:proofErr w:type="gramStart"/>
      <w:r w:rsidR="009C6411">
        <w:rPr>
          <w:rFonts w:cs="Arial" w:hint="eastAsia"/>
          <w:color w:val="000000"/>
          <w:sz w:val="21"/>
          <w:szCs w:val="21"/>
        </w:rPr>
        <w:t>镇核心</w:t>
      </w:r>
      <w:proofErr w:type="gramEnd"/>
      <w:r w:rsidR="009C6411">
        <w:rPr>
          <w:rFonts w:cs="Arial" w:hint="eastAsia"/>
          <w:color w:val="000000"/>
          <w:sz w:val="21"/>
          <w:szCs w:val="21"/>
        </w:rPr>
        <w:t>区域，有</w:t>
      </w:r>
      <w:r w:rsidR="009C6411" w:rsidRPr="009C6411">
        <w:rPr>
          <w:rFonts w:ascii="Arial" w:hAnsi="Arial" w:cs="Arial" w:hint="eastAsia"/>
          <w:color w:val="000000"/>
          <w:sz w:val="21"/>
          <w:szCs w:val="21"/>
        </w:rPr>
        <w:t>广州市南沙区中医医院</w:t>
      </w:r>
      <w:r w:rsidR="009C6411">
        <w:rPr>
          <w:rFonts w:ascii="Arial" w:hAnsi="Arial" w:cs="Arial" w:hint="eastAsia"/>
          <w:color w:val="000000"/>
          <w:sz w:val="21"/>
          <w:szCs w:val="21"/>
        </w:rPr>
        <w:t>、</w:t>
      </w:r>
      <w:r w:rsidR="009C6411" w:rsidRPr="009C6411">
        <w:rPr>
          <w:rFonts w:ascii="Arial" w:hAnsi="Arial" w:cs="Arial" w:hint="eastAsia"/>
          <w:color w:val="000000"/>
          <w:sz w:val="21"/>
          <w:szCs w:val="21"/>
        </w:rPr>
        <w:t>广州市南沙区第一人民医院</w:t>
      </w:r>
      <w:r w:rsidR="009D3168" w:rsidRPr="004A59E6">
        <w:rPr>
          <w:rFonts w:ascii="Arial" w:hAnsi="Arial" w:cs="Arial"/>
          <w:color w:val="000000"/>
          <w:sz w:val="21"/>
          <w:szCs w:val="21"/>
        </w:rPr>
        <w:t>；</w:t>
      </w:r>
    </w:p>
    <w:p w14:paraId="5084C7B2" w14:textId="00ED4700" w:rsidR="009C6411" w:rsidRDefault="00EA76A4" w:rsidP="00EA76A4">
      <w:pPr>
        <w:widowControl w:val="0"/>
        <w:adjustRightInd w:val="0"/>
        <w:snapToGrid w:val="0"/>
        <w:spacing w:line="480" w:lineRule="auto"/>
        <w:ind w:firstLineChars="200" w:firstLine="420"/>
        <w:jc w:val="both"/>
        <w:rPr>
          <w:rFonts w:ascii="Arial" w:hAnsi="Arial" w:cs="Arial"/>
          <w:color w:val="000000"/>
          <w:sz w:val="21"/>
          <w:szCs w:val="21"/>
        </w:rPr>
      </w:pPr>
      <w:r w:rsidRPr="004A59E6">
        <w:rPr>
          <w:rFonts w:ascii="Arial" w:hAnsi="Arial" w:cs="Arial"/>
          <w:color w:val="000000"/>
          <w:sz w:val="21"/>
          <w:szCs w:val="21"/>
        </w:rPr>
        <w:t>景观及人文资源：</w:t>
      </w:r>
      <w:r w:rsidR="005C755E" w:rsidRPr="004A59E6">
        <w:rPr>
          <w:rFonts w:ascii="Arial" w:hAnsi="Arial" w:cs="Arial"/>
          <w:color w:val="000000"/>
          <w:sz w:val="21"/>
          <w:szCs w:val="21"/>
        </w:rPr>
        <w:t>项目</w:t>
      </w:r>
      <w:r w:rsidR="009C6411">
        <w:rPr>
          <w:rFonts w:ascii="Arial" w:hAnsi="Arial" w:cs="Arial" w:hint="eastAsia"/>
          <w:color w:val="000000"/>
          <w:sz w:val="21"/>
          <w:szCs w:val="21"/>
        </w:rPr>
        <w:t>西南侧有洪奇沥水道流经</w:t>
      </w:r>
      <w:r w:rsidR="00A47824">
        <w:rPr>
          <w:rFonts w:ascii="Arial" w:hAnsi="Arial" w:cs="Arial" w:hint="eastAsia"/>
          <w:color w:val="000000"/>
          <w:sz w:val="21"/>
          <w:szCs w:val="21"/>
        </w:rPr>
        <w:t>，东南侧有南沙湿地公园</w:t>
      </w:r>
      <w:r w:rsidR="009C6411">
        <w:rPr>
          <w:rFonts w:ascii="Arial" w:hAnsi="Arial" w:cs="Arial" w:hint="eastAsia"/>
          <w:color w:val="000000"/>
          <w:sz w:val="21"/>
          <w:szCs w:val="21"/>
        </w:rPr>
        <w:t>。</w:t>
      </w:r>
    </w:p>
    <w:p w14:paraId="66267F71" w14:textId="77777777" w:rsidR="00E352F7" w:rsidRPr="004A59E6" w:rsidRDefault="00E352F7" w:rsidP="00FD69CD">
      <w:pPr>
        <w:pStyle w:val="2"/>
        <w:spacing w:before="0" w:after="0" w:line="480" w:lineRule="auto"/>
        <w:ind w:firstLineChars="98" w:firstLine="207"/>
        <w:rPr>
          <w:rFonts w:eastAsia="宋体" w:cs="Arial"/>
          <w:sz w:val="21"/>
          <w:szCs w:val="21"/>
        </w:rPr>
      </w:pPr>
      <w:bookmarkStart w:id="155" w:name="_Toc55248137"/>
      <w:bookmarkEnd w:id="147"/>
      <w:bookmarkEnd w:id="148"/>
      <w:bookmarkEnd w:id="149"/>
      <w:r w:rsidRPr="004A59E6">
        <w:rPr>
          <w:rFonts w:eastAsia="宋体" w:cs="Arial"/>
          <w:sz w:val="21"/>
          <w:szCs w:val="21"/>
        </w:rPr>
        <w:t>（二）项目建设规模及</w:t>
      </w:r>
      <w:bookmarkEnd w:id="150"/>
      <w:bookmarkEnd w:id="151"/>
      <w:bookmarkEnd w:id="152"/>
      <w:r w:rsidRPr="004A59E6">
        <w:rPr>
          <w:rFonts w:eastAsia="宋体" w:cs="Arial"/>
          <w:sz w:val="21"/>
          <w:szCs w:val="21"/>
        </w:rPr>
        <w:t>建造标准</w:t>
      </w:r>
      <w:bookmarkEnd w:id="155"/>
    </w:p>
    <w:p w14:paraId="50EFED9A" w14:textId="6BCC9DED" w:rsidR="00EA76A4" w:rsidRDefault="00EA76A4" w:rsidP="009D3168">
      <w:pPr>
        <w:widowControl w:val="0"/>
        <w:adjustRightInd w:val="0"/>
        <w:snapToGrid w:val="0"/>
        <w:spacing w:line="480" w:lineRule="auto"/>
        <w:ind w:firstLineChars="200" w:firstLine="420"/>
        <w:jc w:val="both"/>
        <w:rPr>
          <w:rFonts w:ascii="Arial" w:hAnsi="Arial" w:cs="Arial"/>
          <w:color w:val="000000"/>
          <w:sz w:val="21"/>
          <w:szCs w:val="21"/>
        </w:rPr>
      </w:pPr>
      <w:bookmarkStart w:id="156" w:name="_Toc109122453"/>
      <w:bookmarkStart w:id="157" w:name="_Toc109119048"/>
      <w:bookmarkStart w:id="158" w:name="_Toc109118446"/>
      <w:r w:rsidRPr="009C62D2">
        <w:rPr>
          <w:rFonts w:ascii="Arial" w:hAnsi="Arial" w:cs="Arial"/>
          <w:color w:val="000000"/>
          <w:sz w:val="21"/>
          <w:szCs w:val="21"/>
        </w:rPr>
        <w:t>1</w:t>
      </w:r>
      <w:r>
        <w:rPr>
          <w:rFonts w:ascii="Arial" w:hAnsi="Arial" w:cs="Arial"/>
          <w:color w:val="000000"/>
          <w:sz w:val="21"/>
          <w:szCs w:val="21"/>
        </w:rPr>
        <w:t>、</w:t>
      </w:r>
      <w:bookmarkEnd w:id="156"/>
      <w:bookmarkEnd w:id="157"/>
      <w:bookmarkEnd w:id="158"/>
      <w:r>
        <w:rPr>
          <w:rFonts w:ascii="Arial" w:hAnsi="Arial" w:cs="Arial"/>
          <w:color w:val="000000"/>
          <w:sz w:val="21"/>
          <w:szCs w:val="21"/>
        </w:rPr>
        <w:t>项目</w:t>
      </w:r>
      <w:r w:rsidR="00787D98">
        <w:rPr>
          <w:rFonts w:ascii="Arial" w:hAnsi="Arial" w:cs="Arial" w:hint="eastAsia"/>
          <w:color w:val="000000"/>
          <w:sz w:val="21"/>
          <w:szCs w:val="21"/>
        </w:rPr>
        <w:t>用地出让条件</w:t>
      </w:r>
    </w:p>
    <w:p w14:paraId="69D0E3AC" w14:textId="71672ECF" w:rsidR="005C755E" w:rsidRDefault="00D05A02" w:rsidP="00401A88">
      <w:pPr>
        <w:widowControl w:val="0"/>
        <w:adjustRightInd w:val="0"/>
        <w:snapToGrid w:val="0"/>
        <w:spacing w:line="480" w:lineRule="auto"/>
        <w:ind w:firstLineChars="200" w:firstLine="420"/>
        <w:jc w:val="both"/>
        <w:rPr>
          <w:rFonts w:ascii="Arial" w:hAnsi="Arial" w:cs="Arial"/>
          <w:sz w:val="21"/>
          <w:szCs w:val="21"/>
        </w:rPr>
      </w:pPr>
      <w:r w:rsidRPr="008C11D5">
        <w:rPr>
          <w:rFonts w:ascii="Arial" w:hAnsi="Arial" w:cs="Arial"/>
          <w:sz w:val="21"/>
          <w:szCs w:val="21"/>
        </w:rPr>
        <w:t>根据</w:t>
      </w:r>
      <w:r w:rsidR="004E0C5A" w:rsidRPr="004E0C5A">
        <w:rPr>
          <w:rFonts w:ascii="Arial" w:hAnsi="Arial" w:cs="Arial" w:hint="eastAsia"/>
          <w:sz w:val="21"/>
          <w:szCs w:val="21"/>
        </w:rPr>
        <w:t>《广州南沙经济技术开发区规划和自然资源局国有建设用地使用权网上挂牌出让公告》、</w:t>
      </w:r>
      <w:r w:rsidR="00BC12CC" w:rsidRPr="00BC12CC">
        <w:rPr>
          <w:rFonts w:ascii="Arial" w:hAnsi="Arial" w:cs="Arial" w:hint="eastAsia"/>
          <w:sz w:val="21"/>
          <w:szCs w:val="21"/>
        </w:rPr>
        <w:t>《成交确认书》</w:t>
      </w:r>
      <w:r w:rsidR="00BC12CC" w:rsidRPr="00BC12CC">
        <w:rPr>
          <w:rFonts w:ascii="Arial" w:hAnsi="Arial" w:cs="Arial"/>
          <w:sz w:val="21"/>
          <w:szCs w:val="21"/>
        </w:rPr>
        <w:t>[</w:t>
      </w:r>
      <w:r w:rsidR="00BC12CC" w:rsidRPr="00BC12CC">
        <w:rPr>
          <w:rFonts w:ascii="Arial" w:hAnsi="Arial" w:cs="Arial"/>
          <w:sz w:val="21"/>
          <w:szCs w:val="21"/>
        </w:rPr>
        <w:t>广州公资交（土地）字【</w:t>
      </w:r>
      <w:r w:rsidR="00BC12CC" w:rsidRPr="00BC12CC">
        <w:rPr>
          <w:rFonts w:ascii="Arial" w:hAnsi="Arial" w:cs="Arial"/>
          <w:sz w:val="21"/>
          <w:szCs w:val="21"/>
        </w:rPr>
        <w:t>2020</w:t>
      </w:r>
      <w:r w:rsidR="00BC12CC" w:rsidRPr="00BC12CC">
        <w:rPr>
          <w:rFonts w:ascii="Arial" w:hAnsi="Arial" w:cs="Arial"/>
          <w:sz w:val="21"/>
          <w:szCs w:val="21"/>
        </w:rPr>
        <w:t>】第</w:t>
      </w:r>
      <w:r w:rsidR="00BC12CC" w:rsidRPr="00BC12CC">
        <w:rPr>
          <w:rFonts w:ascii="Arial" w:hAnsi="Arial" w:cs="Arial"/>
          <w:sz w:val="21"/>
          <w:szCs w:val="21"/>
        </w:rPr>
        <w:t>203</w:t>
      </w:r>
      <w:r w:rsidR="00BC12CC" w:rsidRPr="00BC12CC">
        <w:rPr>
          <w:rFonts w:ascii="Arial" w:hAnsi="Arial" w:cs="Arial"/>
          <w:sz w:val="21"/>
          <w:szCs w:val="21"/>
        </w:rPr>
        <w:t>、</w:t>
      </w:r>
      <w:r w:rsidR="00BC12CC" w:rsidRPr="00BC12CC">
        <w:rPr>
          <w:rFonts w:ascii="Arial" w:hAnsi="Arial" w:cs="Arial"/>
          <w:sz w:val="21"/>
          <w:szCs w:val="21"/>
        </w:rPr>
        <w:t>204</w:t>
      </w:r>
      <w:r w:rsidR="00BC12CC" w:rsidRPr="00BC12CC">
        <w:rPr>
          <w:rFonts w:ascii="Arial" w:hAnsi="Arial" w:cs="Arial"/>
          <w:sz w:val="21"/>
          <w:szCs w:val="21"/>
        </w:rPr>
        <w:t>号</w:t>
      </w:r>
      <w:r w:rsidR="00BC12CC" w:rsidRPr="00BC12CC">
        <w:rPr>
          <w:rFonts w:ascii="Arial" w:hAnsi="Arial" w:cs="Arial"/>
          <w:sz w:val="21"/>
          <w:szCs w:val="21"/>
        </w:rPr>
        <w:t>]</w:t>
      </w:r>
      <w:r w:rsidR="00BC12CC">
        <w:rPr>
          <w:rFonts w:ascii="Arial" w:hAnsi="Arial" w:cs="Arial" w:hint="eastAsia"/>
          <w:sz w:val="21"/>
          <w:szCs w:val="21"/>
        </w:rPr>
        <w:t>、</w:t>
      </w:r>
      <w:r w:rsidR="00FA6666" w:rsidRPr="00FA6666">
        <w:rPr>
          <w:rFonts w:ascii="Arial" w:hAnsi="Arial" w:cs="Arial"/>
          <w:sz w:val="21"/>
          <w:szCs w:val="21"/>
        </w:rPr>
        <w:t>《国有建设用地使用权出让合同》</w:t>
      </w:r>
      <w:r w:rsidR="00FA6666" w:rsidRPr="00FA6666">
        <w:rPr>
          <w:rFonts w:ascii="Arial" w:hAnsi="Arial" w:cs="Arial"/>
          <w:sz w:val="21"/>
          <w:szCs w:val="21"/>
        </w:rPr>
        <w:t>[</w:t>
      </w:r>
      <w:r w:rsidR="00FA6666" w:rsidRPr="00FA6666">
        <w:rPr>
          <w:rFonts w:ascii="Arial" w:hAnsi="Arial" w:cs="Arial"/>
          <w:sz w:val="21"/>
          <w:szCs w:val="21"/>
        </w:rPr>
        <w:t>合同编号：</w:t>
      </w:r>
      <w:r w:rsidR="00FA6666" w:rsidRPr="00FA6666">
        <w:rPr>
          <w:rFonts w:ascii="Arial" w:hAnsi="Arial" w:cs="Arial"/>
          <w:sz w:val="21"/>
          <w:szCs w:val="21"/>
        </w:rPr>
        <w:t>440115-2020-000035</w:t>
      </w:r>
      <w:r w:rsidR="00FA6666" w:rsidRPr="00FA6666">
        <w:rPr>
          <w:rFonts w:ascii="Arial" w:hAnsi="Arial" w:cs="Arial"/>
          <w:sz w:val="21"/>
          <w:szCs w:val="21"/>
        </w:rPr>
        <w:t>、</w:t>
      </w:r>
      <w:r w:rsidR="00FA6666" w:rsidRPr="00FA6666">
        <w:rPr>
          <w:rFonts w:ascii="Arial" w:hAnsi="Arial" w:cs="Arial"/>
          <w:sz w:val="21"/>
          <w:szCs w:val="21"/>
        </w:rPr>
        <w:t>440115-2020-000036]</w:t>
      </w:r>
      <w:r w:rsidR="00FA6666" w:rsidRPr="00FA6666">
        <w:rPr>
          <w:rFonts w:ascii="Arial" w:hAnsi="Arial" w:cs="Arial"/>
          <w:sz w:val="21"/>
          <w:szCs w:val="21"/>
        </w:rPr>
        <w:t>及附件</w:t>
      </w:r>
      <w:r w:rsidR="00FA6666">
        <w:rPr>
          <w:rFonts w:ascii="Arial" w:hAnsi="Arial" w:cs="Arial" w:hint="eastAsia"/>
          <w:sz w:val="21"/>
          <w:szCs w:val="21"/>
        </w:rPr>
        <w:t>、</w:t>
      </w:r>
      <w:r w:rsidR="004E0C5A" w:rsidRPr="004E0C5A">
        <w:rPr>
          <w:rFonts w:ascii="Arial" w:hAnsi="Arial" w:cs="Arial" w:hint="eastAsia"/>
          <w:sz w:val="21"/>
          <w:szCs w:val="21"/>
        </w:rPr>
        <w:t>《地块经济技术指标》</w:t>
      </w:r>
      <w:r>
        <w:rPr>
          <w:rFonts w:ascii="Arial" w:hAnsi="Arial" w:cs="Arial" w:hint="eastAsia"/>
          <w:sz w:val="21"/>
          <w:szCs w:val="21"/>
        </w:rPr>
        <w:t>，</w:t>
      </w:r>
      <w:r w:rsidRPr="008C11D5">
        <w:rPr>
          <w:rFonts w:ascii="Arial" w:hAnsi="Arial" w:cs="Arial" w:hint="eastAsia"/>
          <w:sz w:val="21"/>
          <w:szCs w:val="21"/>
        </w:rPr>
        <w:t>该项目</w:t>
      </w:r>
      <w:r w:rsidR="005C755E">
        <w:rPr>
          <w:rFonts w:ascii="Arial" w:hAnsi="Arial" w:cs="Arial" w:hint="eastAsia"/>
          <w:sz w:val="21"/>
          <w:szCs w:val="21"/>
        </w:rPr>
        <w:t>出让</w:t>
      </w:r>
      <w:r w:rsidR="00401A88">
        <w:rPr>
          <w:rFonts w:ascii="Arial" w:hAnsi="Arial" w:cs="Arial" w:hint="eastAsia"/>
          <w:sz w:val="21"/>
          <w:szCs w:val="21"/>
        </w:rPr>
        <w:t>宗地面积合计为</w:t>
      </w:r>
      <w:r w:rsidR="00401A88">
        <w:rPr>
          <w:rFonts w:ascii="Arial" w:hAnsi="Arial" w:cs="Arial" w:hint="eastAsia"/>
          <w:sz w:val="21"/>
          <w:szCs w:val="21"/>
        </w:rPr>
        <w:t>387877</w:t>
      </w:r>
      <w:r w:rsidR="00401A88">
        <w:rPr>
          <w:rFonts w:ascii="Arial" w:hAnsi="Arial" w:cs="Arial" w:hint="eastAsia"/>
          <w:sz w:val="21"/>
          <w:szCs w:val="21"/>
        </w:rPr>
        <w:t>平方米，分</w:t>
      </w:r>
      <w:r w:rsidR="00401A88" w:rsidRPr="00401A88">
        <w:rPr>
          <w:rFonts w:ascii="Arial" w:hAnsi="Arial" w:cs="Arial"/>
          <w:sz w:val="21"/>
          <w:szCs w:val="21"/>
        </w:rPr>
        <w:t>2020NJY-11</w:t>
      </w:r>
      <w:r w:rsidR="00401A88" w:rsidRPr="00401A88">
        <w:rPr>
          <w:rFonts w:ascii="Arial" w:hAnsi="Arial" w:cs="Arial"/>
          <w:sz w:val="21"/>
          <w:szCs w:val="21"/>
        </w:rPr>
        <w:t>、</w:t>
      </w:r>
      <w:r w:rsidR="00401A88" w:rsidRPr="00401A88">
        <w:rPr>
          <w:rFonts w:ascii="Arial" w:hAnsi="Arial" w:cs="Arial"/>
          <w:sz w:val="21"/>
          <w:szCs w:val="21"/>
        </w:rPr>
        <w:t>2020NJY-12</w:t>
      </w:r>
      <w:proofErr w:type="gramStart"/>
      <w:r w:rsidR="00401A88">
        <w:rPr>
          <w:rFonts w:ascii="Arial" w:hAnsi="Arial" w:cs="Arial" w:hint="eastAsia"/>
          <w:sz w:val="21"/>
          <w:szCs w:val="21"/>
        </w:rPr>
        <w:t>两</w:t>
      </w:r>
      <w:proofErr w:type="gramEnd"/>
      <w:r w:rsidR="00401A88">
        <w:rPr>
          <w:rFonts w:ascii="Arial" w:hAnsi="Arial" w:cs="Arial" w:hint="eastAsia"/>
          <w:sz w:val="21"/>
          <w:szCs w:val="21"/>
        </w:rPr>
        <w:t>地块，其中</w:t>
      </w:r>
      <w:r w:rsidR="00401A88" w:rsidRPr="00401A88">
        <w:rPr>
          <w:rFonts w:ascii="Arial" w:hAnsi="Arial" w:cs="Arial"/>
          <w:sz w:val="21"/>
          <w:szCs w:val="21"/>
        </w:rPr>
        <w:t>2020NJY-11</w:t>
      </w:r>
      <w:r w:rsidR="00401A88">
        <w:rPr>
          <w:rFonts w:ascii="Arial" w:hAnsi="Arial" w:cs="Arial" w:hint="eastAsia"/>
          <w:sz w:val="21"/>
          <w:szCs w:val="21"/>
        </w:rPr>
        <w:t>地块出让</w:t>
      </w:r>
      <w:r w:rsidR="00401A88">
        <w:rPr>
          <w:rFonts w:ascii="Arial" w:hAnsi="Arial" w:cs="Arial" w:hint="eastAsia"/>
          <w:sz w:val="21"/>
          <w:szCs w:val="21"/>
        </w:rPr>
        <w:lastRenderedPageBreak/>
        <w:t>宗地面积为</w:t>
      </w:r>
      <w:r w:rsidR="00401A88" w:rsidRPr="00401A88">
        <w:rPr>
          <w:rFonts w:ascii="Arial" w:hAnsi="Arial" w:cs="Arial"/>
          <w:sz w:val="21"/>
          <w:szCs w:val="21"/>
        </w:rPr>
        <w:t>139976</w:t>
      </w:r>
      <w:r w:rsidR="00401A88">
        <w:rPr>
          <w:rFonts w:ascii="Arial" w:hAnsi="Arial" w:cs="Arial" w:hint="eastAsia"/>
          <w:sz w:val="21"/>
          <w:szCs w:val="21"/>
        </w:rPr>
        <w:t>平方米（</w:t>
      </w:r>
      <w:r w:rsidR="00401A88" w:rsidRPr="00401A88">
        <w:rPr>
          <w:rFonts w:ascii="Arial" w:hAnsi="Arial" w:cs="Arial" w:hint="eastAsia"/>
          <w:sz w:val="21"/>
          <w:szCs w:val="21"/>
        </w:rPr>
        <w:t>其中可建设用地</w:t>
      </w:r>
      <w:r w:rsidR="00401A88" w:rsidRPr="00401A88">
        <w:rPr>
          <w:rFonts w:ascii="Arial" w:hAnsi="Arial" w:cs="Arial"/>
          <w:sz w:val="21"/>
          <w:szCs w:val="21"/>
        </w:rPr>
        <w:t>73459</w:t>
      </w:r>
      <w:r w:rsidR="00401A88" w:rsidRPr="00401A88">
        <w:rPr>
          <w:rFonts w:ascii="Arial" w:hAnsi="Arial" w:cs="Arial"/>
          <w:sz w:val="21"/>
          <w:szCs w:val="21"/>
        </w:rPr>
        <w:t>平方米，道路用地</w:t>
      </w:r>
      <w:r w:rsidR="00401A88" w:rsidRPr="00401A88">
        <w:rPr>
          <w:rFonts w:ascii="Arial" w:hAnsi="Arial" w:cs="Arial"/>
          <w:sz w:val="21"/>
          <w:szCs w:val="21"/>
        </w:rPr>
        <w:t>66517</w:t>
      </w:r>
      <w:r w:rsidR="00401A88" w:rsidRPr="00401A88">
        <w:rPr>
          <w:rFonts w:ascii="Arial" w:hAnsi="Arial" w:cs="Arial"/>
          <w:sz w:val="21"/>
          <w:szCs w:val="21"/>
        </w:rPr>
        <w:t>平方米）</w:t>
      </w:r>
      <w:r w:rsidR="00401A88">
        <w:rPr>
          <w:rFonts w:ascii="Arial" w:hAnsi="Arial" w:cs="Arial" w:hint="eastAsia"/>
          <w:sz w:val="21"/>
          <w:szCs w:val="21"/>
        </w:rPr>
        <w:t>，</w:t>
      </w:r>
      <w:r w:rsidR="00401A88" w:rsidRPr="00401A88">
        <w:rPr>
          <w:rFonts w:ascii="Arial" w:hAnsi="Arial" w:cs="Arial"/>
          <w:sz w:val="21"/>
          <w:szCs w:val="21"/>
        </w:rPr>
        <w:t>2020NJY-1</w:t>
      </w:r>
      <w:r w:rsidR="00401A88">
        <w:rPr>
          <w:rFonts w:ascii="Arial" w:hAnsi="Arial" w:cs="Arial" w:hint="eastAsia"/>
          <w:sz w:val="21"/>
          <w:szCs w:val="21"/>
        </w:rPr>
        <w:t>2</w:t>
      </w:r>
      <w:r w:rsidR="00401A88">
        <w:rPr>
          <w:rFonts w:ascii="Arial" w:hAnsi="Arial" w:cs="Arial" w:hint="eastAsia"/>
          <w:sz w:val="21"/>
          <w:szCs w:val="21"/>
        </w:rPr>
        <w:t>地块出让宗地面积为</w:t>
      </w:r>
      <w:r w:rsidR="00401A88" w:rsidRPr="00401A88">
        <w:rPr>
          <w:rFonts w:ascii="Arial" w:hAnsi="Arial" w:cs="Arial"/>
          <w:sz w:val="21"/>
          <w:szCs w:val="21"/>
        </w:rPr>
        <w:t>247901</w:t>
      </w:r>
      <w:r w:rsidR="00401A88">
        <w:rPr>
          <w:rFonts w:ascii="Arial" w:hAnsi="Arial" w:cs="Arial" w:hint="eastAsia"/>
          <w:sz w:val="21"/>
          <w:szCs w:val="21"/>
        </w:rPr>
        <w:t>平方米</w:t>
      </w:r>
      <w:r w:rsidR="00401A88" w:rsidRPr="00401A88">
        <w:rPr>
          <w:rFonts w:ascii="Arial" w:hAnsi="Arial" w:cs="Arial" w:hint="eastAsia"/>
          <w:sz w:val="21"/>
          <w:szCs w:val="21"/>
        </w:rPr>
        <w:t>（其中可建设用地</w:t>
      </w:r>
      <w:r w:rsidR="00401A88" w:rsidRPr="00401A88">
        <w:rPr>
          <w:rFonts w:ascii="Arial" w:hAnsi="Arial" w:cs="Arial"/>
          <w:sz w:val="21"/>
          <w:szCs w:val="21"/>
        </w:rPr>
        <w:t>218051</w:t>
      </w:r>
      <w:r w:rsidR="00401A88" w:rsidRPr="00401A88">
        <w:rPr>
          <w:rFonts w:ascii="Arial" w:hAnsi="Arial" w:cs="Arial"/>
          <w:sz w:val="21"/>
          <w:szCs w:val="21"/>
        </w:rPr>
        <w:t>平方米，道路用地</w:t>
      </w:r>
      <w:r w:rsidR="00401A88" w:rsidRPr="00401A88">
        <w:rPr>
          <w:rFonts w:ascii="Arial" w:hAnsi="Arial" w:cs="Arial"/>
          <w:sz w:val="21"/>
          <w:szCs w:val="21"/>
        </w:rPr>
        <w:t>29850</w:t>
      </w:r>
      <w:r w:rsidR="00401A88" w:rsidRPr="00401A88">
        <w:rPr>
          <w:rFonts w:ascii="Arial" w:hAnsi="Arial" w:cs="Arial"/>
          <w:sz w:val="21"/>
          <w:szCs w:val="21"/>
        </w:rPr>
        <w:t>平方米）</w:t>
      </w:r>
      <w:r w:rsidR="00401A88">
        <w:rPr>
          <w:rFonts w:ascii="Arial" w:hAnsi="Arial" w:cs="Arial" w:hint="eastAsia"/>
          <w:sz w:val="21"/>
          <w:szCs w:val="21"/>
        </w:rPr>
        <w:t>，两地块</w:t>
      </w:r>
      <w:r w:rsidR="005C755E">
        <w:rPr>
          <w:rFonts w:ascii="Arial" w:hAnsi="Arial" w:cs="Arial" w:hint="eastAsia"/>
          <w:sz w:val="21"/>
          <w:szCs w:val="21"/>
        </w:rPr>
        <w:t>规划条件及指标如下表：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99"/>
        <w:gridCol w:w="930"/>
        <w:gridCol w:w="1259"/>
        <w:gridCol w:w="1817"/>
        <w:gridCol w:w="699"/>
        <w:gridCol w:w="1819"/>
        <w:gridCol w:w="837"/>
        <w:gridCol w:w="839"/>
      </w:tblGrid>
      <w:tr w:rsidR="0062146E" w:rsidRPr="006651D9" w14:paraId="58EB8063" w14:textId="4B826664" w:rsidTr="005F3587">
        <w:trPr>
          <w:trHeight w:val="283"/>
          <w:jc w:val="center"/>
        </w:trPr>
        <w:tc>
          <w:tcPr>
            <w:tcW w:w="584" w:type="pct"/>
            <w:tcBorders>
              <w:top w:val="single" w:sz="4" w:space="0" w:color="auto"/>
              <w:left w:val="single" w:sz="4" w:space="0" w:color="auto"/>
              <w:bottom w:val="single" w:sz="4" w:space="0" w:color="auto"/>
              <w:right w:val="single" w:sz="4" w:space="0" w:color="auto"/>
            </w:tcBorders>
            <w:vAlign w:val="center"/>
            <w:hideMark/>
          </w:tcPr>
          <w:p w14:paraId="1B95F5F8" w14:textId="77777777" w:rsidR="0062146E" w:rsidRPr="006651D9" w:rsidRDefault="0062146E" w:rsidP="006651D9">
            <w:pPr>
              <w:jc w:val="both"/>
              <w:rPr>
                <w:rFonts w:ascii="华文细黑" w:eastAsia="华文细黑" w:hAnsi="华文细黑" w:cs="Arial"/>
                <w:sz w:val="18"/>
                <w:szCs w:val="18"/>
              </w:rPr>
            </w:pPr>
            <w:r w:rsidRPr="006651D9">
              <w:rPr>
                <w:rFonts w:ascii="华文细黑" w:eastAsia="华文细黑" w:hAnsi="华文细黑" w:cs="Arial"/>
                <w:sz w:val="18"/>
                <w:szCs w:val="18"/>
              </w:rPr>
              <w:t>宗地编号</w:t>
            </w:r>
          </w:p>
        </w:tc>
        <w:tc>
          <w:tcPr>
            <w:tcW w:w="501" w:type="pct"/>
            <w:tcBorders>
              <w:top w:val="single" w:sz="4" w:space="0" w:color="auto"/>
              <w:left w:val="single" w:sz="4" w:space="0" w:color="auto"/>
              <w:bottom w:val="single" w:sz="4" w:space="0" w:color="auto"/>
              <w:right w:val="single" w:sz="4" w:space="0" w:color="auto"/>
            </w:tcBorders>
            <w:vAlign w:val="center"/>
            <w:hideMark/>
          </w:tcPr>
          <w:p w14:paraId="6309D8E0" w14:textId="77777777" w:rsidR="0062146E" w:rsidRPr="006651D9" w:rsidRDefault="0062146E" w:rsidP="006651D9">
            <w:pPr>
              <w:jc w:val="both"/>
              <w:rPr>
                <w:rFonts w:ascii="华文细黑" w:eastAsia="华文细黑" w:hAnsi="华文细黑" w:cs="Arial"/>
                <w:sz w:val="18"/>
                <w:szCs w:val="18"/>
              </w:rPr>
            </w:pPr>
            <w:r w:rsidRPr="006651D9">
              <w:rPr>
                <w:rFonts w:ascii="华文细黑" w:eastAsia="华文细黑" w:hAnsi="华文细黑" w:cs="Arial"/>
                <w:sz w:val="18"/>
                <w:szCs w:val="18"/>
              </w:rPr>
              <w:t>宗地坐落</w:t>
            </w:r>
          </w:p>
        </w:tc>
        <w:tc>
          <w:tcPr>
            <w:tcW w:w="678" w:type="pct"/>
            <w:tcBorders>
              <w:top w:val="single" w:sz="4" w:space="0" w:color="auto"/>
              <w:left w:val="single" w:sz="4" w:space="0" w:color="auto"/>
              <w:bottom w:val="single" w:sz="4" w:space="0" w:color="auto"/>
              <w:right w:val="single" w:sz="4" w:space="0" w:color="auto"/>
            </w:tcBorders>
            <w:vAlign w:val="center"/>
            <w:hideMark/>
          </w:tcPr>
          <w:p w14:paraId="0BD1EE0B" w14:textId="77777777" w:rsidR="0062146E" w:rsidRPr="006651D9" w:rsidRDefault="0062146E" w:rsidP="006651D9">
            <w:pPr>
              <w:jc w:val="both"/>
              <w:rPr>
                <w:rFonts w:ascii="华文细黑" w:eastAsia="华文细黑" w:hAnsi="华文细黑" w:cs="Arial"/>
                <w:sz w:val="18"/>
                <w:szCs w:val="18"/>
              </w:rPr>
            </w:pPr>
            <w:r w:rsidRPr="006651D9">
              <w:rPr>
                <w:rFonts w:ascii="华文细黑" w:eastAsia="华文细黑" w:hAnsi="华文细黑" w:cs="Arial"/>
                <w:sz w:val="18"/>
                <w:szCs w:val="18"/>
              </w:rPr>
              <w:t>规划用途</w:t>
            </w:r>
          </w:p>
        </w:tc>
        <w:tc>
          <w:tcPr>
            <w:tcW w:w="978" w:type="pct"/>
            <w:tcBorders>
              <w:top w:val="single" w:sz="4" w:space="0" w:color="auto"/>
              <w:left w:val="single" w:sz="4" w:space="0" w:color="auto"/>
              <w:bottom w:val="single" w:sz="4" w:space="0" w:color="auto"/>
              <w:right w:val="single" w:sz="4" w:space="0" w:color="auto"/>
            </w:tcBorders>
            <w:vAlign w:val="center"/>
            <w:hideMark/>
          </w:tcPr>
          <w:p w14:paraId="6A28C331" w14:textId="5173BC91" w:rsidR="0062146E" w:rsidRPr="006651D9" w:rsidRDefault="0062146E" w:rsidP="006651D9">
            <w:pPr>
              <w:jc w:val="both"/>
              <w:rPr>
                <w:rFonts w:ascii="华文细黑" w:eastAsia="华文细黑" w:hAnsi="华文细黑" w:cs="Arial"/>
                <w:sz w:val="18"/>
                <w:szCs w:val="18"/>
              </w:rPr>
            </w:pPr>
            <w:r w:rsidRPr="006651D9">
              <w:rPr>
                <w:rFonts w:ascii="华文细黑" w:eastAsia="华文细黑" w:hAnsi="华文细黑" w:cs="Arial"/>
                <w:sz w:val="18"/>
                <w:szCs w:val="18"/>
              </w:rPr>
              <w:t>土地面积</w:t>
            </w:r>
          </w:p>
        </w:tc>
        <w:tc>
          <w:tcPr>
            <w:tcW w:w="377" w:type="pct"/>
            <w:tcBorders>
              <w:top w:val="single" w:sz="4" w:space="0" w:color="auto"/>
              <w:left w:val="single" w:sz="4" w:space="0" w:color="auto"/>
              <w:bottom w:val="single" w:sz="4" w:space="0" w:color="auto"/>
              <w:right w:val="single" w:sz="4" w:space="0" w:color="auto"/>
            </w:tcBorders>
            <w:vAlign w:val="center"/>
            <w:hideMark/>
          </w:tcPr>
          <w:p w14:paraId="38D51DEC" w14:textId="77777777" w:rsidR="0062146E" w:rsidRPr="006651D9" w:rsidRDefault="0062146E" w:rsidP="006651D9">
            <w:pPr>
              <w:jc w:val="both"/>
              <w:rPr>
                <w:rFonts w:ascii="华文细黑" w:eastAsia="华文细黑" w:hAnsi="华文细黑" w:cs="Arial"/>
                <w:sz w:val="18"/>
                <w:szCs w:val="18"/>
              </w:rPr>
            </w:pPr>
            <w:r w:rsidRPr="006651D9">
              <w:rPr>
                <w:rFonts w:ascii="华文细黑" w:eastAsia="华文细黑" w:hAnsi="华文细黑" w:cs="Arial"/>
                <w:sz w:val="18"/>
                <w:szCs w:val="18"/>
              </w:rPr>
              <w:t>容积率</w:t>
            </w:r>
          </w:p>
        </w:tc>
        <w:tc>
          <w:tcPr>
            <w:tcW w:w="979" w:type="pct"/>
            <w:tcBorders>
              <w:top w:val="single" w:sz="4" w:space="0" w:color="auto"/>
              <w:left w:val="single" w:sz="4" w:space="0" w:color="auto"/>
              <w:bottom w:val="single" w:sz="4" w:space="0" w:color="auto"/>
              <w:right w:val="single" w:sz="4" w:space="0" w:color="auto"/>
            </w:tcBorders>
            <w:vAlign w:val="center"/>
            <w:hideMark/>
          </w:tcPr>
          <w:p w14:paraId="38F2E297" w14:textId="391ABA8E" w:rsidR="0062146E" w:rsidRPr="006651D9" w:rsidRDefault="0062146E" w:rsidP="0062146E">
            <w:pPr>
              <w:rPr>
                <w:rFonts w:ascii="华文细黑" w:eastAsia="华文细黑" w:hAnsi="华文细黑" w:cs="Arial"/>
                <w:sz w:val="18"/>
                <w:szCs w:val="18"/>
              </w:rPr>
            </w:pPr>
            <w:proofErr w:type="gramStart"/>
            <w:r w:rsidRPr="006651D9">
              <w:rPr>
                <w:rFonts w:ascii="华文细黑" w:eastAsia="华文细黑" w:hAnsi="华文细黑" w:cs="Arial"/>
                <w:sz w:val="18"/>
                <w:szCs w:val="18"/>
              </w:rPr>
              <w:t>计容总</w:t>
            </w:r>
            <w:proofErr w:type="gramEnd"/>
            <w:r w:rsidRPr="006651D9">
              <w:rPr>
                <w:rFonts w:ascii="华文细黑" w:eastAsia="华文细黑" w:hAnsi="华文细黑" w:cs="Arial"/>
                <w:sz w:val="18"/>
                <w:szCs w:val="18"/>
              </w:rPr>
              <w:t>建筑面积</w:t>
            </w:r>
          </w:p>
        </w:tc>
        <w:tc>
          <w:tcPr>
            <w:tcW w:w="451" w:type="pct"/>
            <w:tcBorders>
              <w:top w:val="single" w:sz="4" w:space="0" w:color="auto"/>
              <w:left w:val="single" w:sz="4" w:space="0" w:color="auto"/>
              <w:bottom w:val="single" w:sz="4" w:space="0" w:color="auto"/>
              <w:right w:val="single" w:sz="4" w:space="0" w:color="auto"/>
            </w:tcBorders>
            <w:vAlign w:val="center"/>
          </w:tcPr>
          <w:p w14:paraId="7FF8EBA0" w14:textId="0C604485" w:rsidR="0062146E" w:rsidRPr="006651D9" w:rsidRDefault="0062146E" w:rsidP="0062146E">
            <w:pPr>
              <w:rPr>
                <w:rFonts w:ascii="华文细黑" w:eastAsia="华文细黑" w:hAnsi="华文细黑" w:cs="Arial"/>
                <w:sz w:val="18"/>
                <w:szCs w:val="18"/>
              </w:rPr>
            </w:pPr>
            <w:r>
              <w:rPr>
                <w:rFonts w:ascii="华文细黑" w:eastAsia="华文细黑" w:hAnsi="华文细黑" w:cs="Arial" w:hint="eastAsia"/>
                <w:sz w:val="18"/>
                <w:szCs w:val="18"/>
              </w:rPr>
              <w:t>建筑密度</w:t>
            </w:r>
          </w:p>
        </w:tc>
        <w:tc>
          <w:tcPr>
            <w:tcW w:w="452" w:type="pct"/>
            <w:tcBorders>
              <w:top w:val="single" w:sz="4" w:space="0" w:color="auto"/>
              <w:left w:val="single" w:sz="4" w:space="0" w:color="auto"/>
              <w:bottom w:val="single" w:sz="4" w:space="0" w:color="auto"/>
              <w:right w:val="single" w:sz="4" w:space="0" w:color="auto"/>
            </w:tcBorders>
            <w:vAlign w:val="center"/>
          </w:tcPr>
          <w:p w14:paraId="649ED987" w14:textId="16B3D0BF" w:rsidR="0062146E" w:rsidRPr="006651D9" w:rsidRDefault="0062146E" w:rsidP="0062146E">
            <w:pPr>
              <w:rPr>
                <w:rFonts w:ascii="华文细黑" w:eastAsia="华文细黑" w:hAnsi="华文细黑" w:cs="Arial"/>
                <w:sz w:val="18"/>
                <w:szCs w:val="18"/>
              </w:rPr>
            </w:pPr>
            <w:r>
              <w:rPr>
                <w:rFonts w:ascii="华文细黑" w:eastAsia="华文细黑" w:hAnsi="华文细黑" w:cs="Arial" w:hint="eastAsia"/>
                <w:sz w:val="18"/>
                <w:szCs w:val="18"/>
              </w:rPr>
              <w:t>绿地率</w:t>
            </w:r>
          </w:p>
        </w:tc>
      </w:tr>
      <w:tr w:rsidR="0062146E" w:rsidRPr="006651D9" w14:paraId="7BBD052D" w14:textId="3D0BE9A8" w:rsidTr="005F3587">
        <w:trPr>
          <w:trHeight w:val="283"/>
          <w:jc w:val="center"/>
        </w:trPr>
        <w:tc>
          <w:tcPr>
            <w:tcW w:w="584" w:type="pct"/>
            <w:tcBorders>
              <w:top w:val="single" w:sz="4" w:space="0" w:color="auto"/>
              <w:left w:val="single" w:sz="4" w:space="0" w:color="auto"/>
              <w:bottom w:val="single" w:sz="4" w:space="0" w:color="auto"/>
              <w:right w:val="single" w:sz="4" w:space="0" w:color="auto"/>
            </w:tcBorders>
            <w:vAlign w:val="center"/>
            <w:hideMark/>
          </w:tcPr>
          <w:p w14:paraId="5DA94562" w14:textId="77777777"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2020NJY-11</w:t>
            </w:r>
          </w:p>
        </w:tc>
        <w:tc>
          <w:tcPr>
            <w:tcW w:w="501" w:type="pct"/>
            <w:tcBorders>
              <w:top w:val="single" w:sz="4" w:space="0" w:color="auto"/>
              <w:left w:val="single" w:sz="4" w:space="0" w:color="auto"/>
              <w:bottom w:val="single" w:sz="4" w:space="0" w:color="auto"/>
              <w:right w:val="single" w:sz="4" w:space="0" w:color="auto"/>
            </w:tcBorders>
            <w:vAlign w:val="center"/>
            <w:hideMark/>
          </w:tcPr>
          <w:p w14:paraId="41D79E43" w14:textId="77777777"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万顷沙镇</w:t>
            </w:r>
          </w:p>
          <w:p w14:paraId="07DF4C21" w14:textId="77777777"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龙利路北侧，万丰南路东侧</w:t>
            </w:r>
          </w:p>
        </w:tc>
        <w:tc>
          <w:tcPr>
            <w:tcW w:w="678" w:type="pct"/>
            <w:tcBorders>
              <w:top w:val="single" w:sz="4" w:space="0" w:color="auto"/>
              <w:left w:val="single" w:sz="4" w:space="0" w:color="auto"/>
              <w:bottom w:val="single" w:sz="4" w:space="0" w:color="auto"/>
              <w:right w:val="single" w:sz="4" w:space="0" w:color="auto"/>
            </w:tcBorders>
            <w:vAlign w:val="center"/>
            <w:hideMark/>
          </w:tcPr>
          <w:p w14:paraId="1C785506" w14:textId="77777777"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商业用地（B1）、商务用地（B2）、</w:t>
            </w:r>
          </w:p>
          <w:p w14:paraId="4F628226" w14:textId="77777777"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道路用地（S1）</w:t>
            </w:r>
          </w:p>
        </w:tc>
        <w:tc>
          <w:tcPr>
            <w:tcW w:w="978" w:type="pct"/>
            <w:tcBorders>
              <w:top w:val="single" w:sz="4" w:space="0" w:color="auto"/>
              <w:left w:val="single" w:sz="4" w:space="0" w:color="auto"/>
              <w:bottom w:val="single" w:sz="4" w:space="0" w:color="auto"/>
              <w:right w:val="single" w:sz="4" w:space="0" w:color="auto"/>
            </w:tcBorders>
            <w:vAlign w:val="center"/>
            <w:hideMark/>
          </w:tcPr>
          <w:p w14:paraId="1127C3C6" w14:textId="77777777"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139976</w:t>
            </w:r>
          </w:p>
          <w:p w14:paraId="3D8E3FD9" w14:textId="77777777"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（其中可建设用地73459平方米，道路用地66517平方米）</w:t>
            </w:r>
          </w:p>
        </w:tc>
        <w:tc>
          <w:tcPr>
            <w:tcW w:w="377" w:type="pct"/>
            <w:tcBorders>
              <w:top w:val="single" w:sz="4" w:space="0" w:color="auto"/>
              <w:left w:val="single" w:sz="4" w:space="0" w:color="auto"/>
              <w:bottom w:val="single" w:sz="4" w:space="0" w:color="auto"/>
              <w:right w:val="single" w:sz="4" w:space="0" w:color="auto"/>
            </w:tcBorders>
            <w:vAlign w:val="center"/>
            <w:hideMark/>
          </w:tcPr>
          <w:p w14:paraId="15343529" w14:textId="77777777"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≤5.0</w:t>
            </w:r>
          </w:p>
        </w:tc>
        <w:tc>
          <w:tcPr>
            <w:tcW w:w="979" w:type="pct"/>
            <w:tcBorders>
              <w:top w:val="single" w:sz="4" w:space="0" w:color="auto"/>
              <w:left w:val="single" w:sz="4" w:space="0" w:color="auto"/>
              <w:bottom w:val="single" w:sz="4" w:space="0" w:color="auto"/>
              <w:right w:val="single" w:sz="4" w:space="0" w:color="auto"/>
            </w:tcBorders>
            <w:vAlign w:val="center"/>
            <w:hideMark/>
          </w:tcPr>
          <w:p w14:paraId="0EE82AC2" w14:textId="6EC59EF9"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≤367295</w:t>
            </w:r>
            <w:r>
              <w:rPr>
                <w:rFonts w:ascii="华文细黑" w:eastAsia="华文细黑" w:hAnsi="华文细黑" w:cs="Arial" w:hint="eastAsia"/>
                <w:sz w:val="18"/>
                <w:szCs w:val="18"/>
              </w:rPr>
              <w:t>（其中商业建筑面积</w:t>
            </w:r>
            <w:r w:rsidRPr="006651D9">
              <w:rPr>
                <w:rFonts w:ascii="华文细黑" w:eastAsia="华文细黑" w:hAnsi="华文细黑" w:cs="Arial"/>
                <w:sz w:val="18"/>
                <w:szCs w:val="18"/>
              </w:rPr>
              <w:t>≤</w:t>
            </w:r>
            <w:r>
              <w:rPr>
                <w:rFonts w:ascii="华文细黑" w:eastAsia="华文细黑" w:hAnsi="华文细黑" w:cs="Arial"/>
                <w:sz w:val="18"/>
                <w:szCs w:val="18"/>
              </w:rPr>
              <w:t>38470</w:t>
            </w:r>
            <w:r>
              <w:rPr>
                <w:rFonts w:ascii="华文细黑" w:eastAsia="华文细黑" w:hAnsi="华文细黑" w:cs="Arial" w:hint="eastAsia"/>
                <w:sz w:val="18"/>
                <w:szCs w:val="18"/>
              </w:rPr>
              <w:t>平方米，商务建筑面积</w:t>
            </w:r>
            <w:r w:rsidRPr="006651D9">
              <w:rPr>
                <w:rFonts w:ascii="华文细黑" w:eastAsia="华文细黑" w:hAnsi="华文细黑" w:cs="Arial"/>
                <w:sz w:val="18"/>
                <w:szCs w:val="18"/>
              </w:rPr>
              <w:t>≤</w:t>
            </w:r>
            <w:r>
              <w:rPr>
                <w:rFonts w:ascii="华文细黑" w:eastAsia="华文细黑" w:hAnsi="华文细黑" w:cs="Arial"/>
                <w:sz w:val="18"/>
                <w:szCs w:val="18"/>
              </w:rPr>
              <w:t>328825</w:t>
            </w:r>
            <w:r>
              <w:rPr>
                <w:rFonts w:ascii="华文细黑" w:eastAsia="华文细黑" w:hAnsi="华文细黑" w:cs="Arial" w:hint="eastAsia"/>
                <w:sz w:val="18"/>
                <w:szCs w:val="18"/>
              </w:rPr>
              <w:t>平方米）</w:t>
            </w:r>
          </w:p>
        </w:tc>
        <w:tc>
          <w:tcPr>
            <w:tcW w:w="451" w:type="pct"/>
            <w:tcBorders>
              <w:top w:val="single" w:sz="4" w:space="0" w:color="auto"/>
              <w:left w:val="single" w:sz="4" w:space="0" w:color="auto"/>
              <w:bottom w:val="single" w:sz="4" w:space="0" w:color="auto"/>
              <w:right w:val="single" w:sz="4" w:space="0" w:color="auto"/>
            </w:tcBorders>
            <w:vAlign w:val="center"/>
          </w:tcPr>
          <w:p w14:paraId="07C4F22A" w14:textId="2EBB6517"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w:t>
            </w:r>
            <w:r>
              <w:rPr>
                <w:rFonts w:ascii="华文细黑" w:eastAsia="华文细黑" w:hAnsi="华文细黑" w:cs="Arial"/>
                <w:sz w:val="18"/>
                <w:szCs w:val="18"/>
              </w:rPr>
              <w:t>40%</w:t>
            </w:r>
          </w:p>
        </w:tc>
        <w:tc>
          <w:tcPr>
            <w:tcW w:w="452" w:type="pct"/>
            <w:tcBorders>
              <w:top w:val="single" w:sz="4" w:space="0" w:color="auto"/>
              <w:left w:val="single" w:sz="4" w:space="0" w:color="auto"/>
              <w:bottom w:val="single" w:sz="4" w:space="0" w:color="auto"/>
              <w:right w:val="single" w:sz="4" w:space="0" w:color="auto"/>
            </w:tcBorders>
            <w:vAlign w:val="center"/>
          </w:tcPr>
          <w:p w14:paraId="0D0FB52A" w14:textId="2C1C7515" w:rsidR="0062146E" w:rsidRPr="006651D9" w:rsidRDefault="0062146E" w:rsidP="005F3587">
            <w:pPr>
              <w:rPr>
                <w:rFonts w:ascii="华文细黑" w:eastAsia="华文细黑" w:hAnsi="华文细黑" w:cs="Arial"/>
                <w:sz w:val="18"/>
                <w:szCs w:val="18"/>
              </w:rPr>
            </w:pPr>
            <w:r w:rsidRPr="0062146E">
              <w:rPr>
                <w:rFonts w:ascii="华文细黑" w:eastAsia="华文细黑" w:hAnsi="华文细黑" w:cs="Arial"/>
                <w:sz w:val="18"/>
                <w:szCs w:val="18"/>
              </w:rPr>
              <w:t>≥</w:t>
            </w:r>
            <w:r>
              <w:rPr>
                <w:rFonts w:ascii="华文细黑" w:eastAsia="华文细黑" w:hAnsi="华文细黑" w:cs="Arial"/>
                <w:sz w:val="18"/>
                <w:szCs w:val="18"/>
              </w:rPr>
              <w:t>35%</w:t>
            </w:r>
          </w:p>
        </w:tc>
      </w:tr>
      <w:tr w:rsidR="0062146E" w:rsidRPr="006651D9" w14:paraId="166BBE99" w14:textId="2EA5CBA6" w:rsidTr="005F3587">
        <w:trPr>
          <w:trHeight w:val="283"/>
          <w:jc w:val="center"/>
        </w:trPr>
        <w:tc>
          <w:tcPr>
            <w:tcW w:w="584" w:type="pct"/>
            <w:tcBorders>
              <w:top w:val="single" w:sz="4" w:space="0" w:color="auto"/>
              <w:left w:val="single" w:sz="4" w:space="0" w:color="auto"/>
              <w:bottom w:val="single" w:sz="4" w:space="0" w:color="auto"/>
              <w:right w:val="single" w:sz="4" w:space="0" w:color="auto"/>
            </w:tcBorders>
            <w:vAlign w:val="center"/>
          </w:tcPr>
          <w:p w14:paraId="1B8C0D85" w14:textId="5006440C"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2020NJY-12</w:t>
            </w:r>
          </w:p>
        </w:tc>
        <w:tc>
          <w:tcPr>
            <w:tcW w:w="501" w:type="pct"/>
            <w:tcBorders>
              <w:top w:val="single" w:sz="4" w:space="0" w:color="auto"/>
              <w:left w:val="single" w:sz="4" w:space="0" w:color="auto"/>
              <w:bottom w:val="single" w:sz="4" w:space="0" w:color="auto"/>
              <w:right w:val="single" w:sz="4" w:space="0" w:color="auto"/>
            </w:tcBorders>
            <w:vAlign w:val="center"/>
          </w:tcPr>
          <w:p w14:paraId="4D74E4D6" w14:textId="77777777"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万顷沙镇</w:t>
            </w:r>
          </w:p>
          <w:p w14:paraId="66EF7564" w14:textId="187BC714"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龙利路北侧，红江路南侧</w:t>
            </w:r>
          </w:p>
        </w:tc>
        <w:tc>
          <w:tcPr>
            <w:tcW w:w="678" w:type="pct"/>
            <w:tcBorders>
              <w:top w:val="single" w:sz="4" w:space="0" w:color="auto"/>
              <w:left w:val="single" w:sz="4" w:space="0" w:color="auto"/>
              <w:bottom w:val="single" w:sz="4" w:space="0" w:color="auto"/>
              <w:right w:val="single" w:sz="4" w:space="0" w:color="auto"/>
            </w:tcBorders>
            <w:vAlign w:val="center"/>
          </w:tcPr>
          <w:p w14:paraId="5F90FBDE" w14:textId="77777777"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商业用地（B1)、</w:t>
            </w:r>
          </w:p>
          <w:p w14:paraId="0B776183" w14:textId="581B56ED"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娱乐康体用地（B3）、道路用地（S1）</w:t>
            </w:r>
          </w:p>
        </w:tc>
        <w:tc>
          <w:tcPr>
            <w:tcW w:w="978" w:type="pct"/>
            <w:tcBorders>
              <w:top w:val="single" w:sz="4" w:space="0" w:color="auto"/>
              <w:left w:val="single" w:sz="4" w:space="0" w:color="auto"/>
              <w:bottom w:val="single" w:sz="4" w:space="0" w:color="auto"/>
              <w:right w:val="single" w:sz="4" w:space="0" w:color="auto"/>
            </w:tcBorders>
            <w:vAlign w:val="center"/>
          </w:tcPr>
          <w:p w14:paraId="3364CB3E" w14:textId="77777777"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247901</w:t>
            </w:r>
          </w:p>
          <w:p w14:paraId="7DE48C71" w14:textId="3CD5E097"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（其中可建设用地218051平方米，道路用地29850平方米）</w:t>
            </w:r>
          </w:p>
        </w:tc>
        <w:tc>
          <w:tcPr>
            <w:tcW w:w="377" w:type="pct"/>
            <w:tcBorders>
              <w:top w:val="single" w:sz="4" w:space="0" w:color="auto"/>
              <w:left w:val="single" w:sz="4" w:space="0" w:color="auto"/>
              <w:bottom w:val="single" w:sz="4" w:space="0" w:color="auto"/>
              <w:right w:val="single" w:sz="4" w:space="0" w:color="auto"/>
            </w:tcBorders>
            <w:vAlign w:val="center"/>
          </w:tcPr>
          <w:p w14:paraId="43ECD18C" w14:textId="05D56BF1"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≤1.5</w:t>
            </w:r>
          </w:p>
        </w:tc>
        <w:tc>
          <w:tcPr>
            <w:tcW w:w="979" w:type="pct"/>
            <w:tcBorders>
              <w:top w:val="single" w:sz="4" w:space="0" w:color="auto"/>
              <w:left w:val="single" w:sz="4" w:space="0" w:color="auto"/>
              <w:bottom w:val="single" w:sz="4" w:space="0" w:color="auto"/>
              <w:right w:val="single" w:sz="4" w:space="0" w:color="auto"/>
            </w:tcBorders>
            <w:vAlign w:val="center"/>
          </w:tcPr>
          <w:p w14:paraId="6F2FC37E" w14:textId="2054142C"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≤327077</w:t>
            </w:r>
            <w:r w:rsidR="005F3587">
              <w:rPr>
                <w:rFonts w:ascii="华文细黑" w:eastAsia="华文细黑" w:hAnsi="华文细黑" w:cs="Arial" w:hint="eastAsia"/>
                <w:sz w:val="18"/>
                <w:szCs w:val="18"/>
              </w:rPr>
              <w:t>（其中商业建筑面积</w:t>
            </w:r>
            <w:r w:rsidR="005F3587" w:rsidRPr="006651D9">
              <w:rPr>
                <w:rFonts w:ascii="华文细黑" w:eastAsia="华文细黑" w:hAnsi="华文细黑" w:cs="Arial"/>
                <w:sz w:val="18"/>
                <w:szCs w:val="18"/>
              </w:rPr>
              <w:t>≤</w:t>
            </w:r>
            <w:r w:rsidR="005F3587">
              <w:rPr>
                <w:rFonts w:ascii="华文细黑" w:eastAsia="华文细黑" w:hAnsi="华文细黑" w:cs="Arial"/>
                <w:sz w:val="18"/>
                <w:szCs w:val="18"/>
              </w:rPr>
              <w:t>253577</w:t>
            </w:r>
            <w:r w:rsidR="005F3587">
              <w:rPr>
                <w:rFonts w:ascii="华文细黑" w:eastAsia="华文细黑" w:hAnsi="华文细黑" w:cs="Arial" w:hint="eastAsia"/>
                <w:sz w:val="18"/>
                <w:szCs w:val="18"/>
              </w:rPr>
              <w:t>平方米，娱乐康体建筑面积</w:t>
            </w:r>
            <w:r w:rsidR="005F3587" w:rsidRPr="006651D9">
              <w:rPr>
                <w:rFonts w:ascii="华文细黑" w:eastAsia="华文细黑" w:hAnsi="华文细黑" w:cs="Arial"/>
                <w:sz w:val="18"/>
                <w:szCs w:val="18"/>
              </w:rPr>
              <w:t>≤</w:t>
            </w:r>
            <w:r w:rsidR="005F3587">
              <w:rPr>
                <w:rFonts w:ascii="华文细黑" w:eastAsia="华文细黑" w:hAnsi="华文细黑" w:cs="Arial"/>
                <w:sz w:val="18"/>
                <w:szCs w:val="18"/>
              </w:rPr>
              <w:t>73500</w:t>
            </w:r>
            <w:r w:rsidR="005F3587">
              <w:rPr>
                <w:rFonts w:ascii="华文细黑" w:eastAsia="华文细黑" w:hAnsi="华文细黑" w:cs="Arial" w:hint="eastAsia"/>
                <w:sz w:val="18"/>
                <w:szCs w:val="18"/>
              </w:rPr>
              <w:t>平方米）</w:t>
            </w:r>
          </w:p>
        </w:tc>
        <w:tc>
          <w:tcPr>
            <w:tcW w:w="451" w:type="pct"/>
            <w:tcBorders>
              <w:top w:val="single" w:sz="4" w:space="0" w:color="auto"/>
              <w:left w:val="single" w:sz="4" w:space="0" w:color="auto"/>
              <w:bottom w:val="single" w:sz="4" w:space="0" w:color="auto"/>
              <w:right w:val="single" w:sz="4" w:space="0" w:color="auto"/>
            </w:tcBorders>
            <w:vAlign w:val="center"/>
          </w:tcPr>
          <w:p w14:paraId="4F06FD60" w14:textId="110F699C" w:rsidR="0062146E" w:rsidRPr="006651D9" w:rsidRDefault="0062146E" w:rsidP="005F3587">
            <w:pPr>
              <w:rPr>
                <w:rFonts w:ascii="华文细黑" w:eastAsia="华文细黑" w:hAnsi="华文细黑" w:cs="Arial"/>
                <w:sz w:val="18"/>
                <w:szCs w:val="18"/>
              </w:rPr>
            </w:pPr>
            <w:r w:rsidRPr="006651D9">
              <w:rPr>
                <w:rFonts w:ascii="华文细黑" w:eastAsia="华文细黑" w:hAnsi="华文细黑" w:cs="Arial"/>
                <w:sz w:val="18"/>
                <w:szCs w:val="18"/>
              </w:rPr>
              <w:t>≤</w:t>
            </w:r>
            <w:r>
              <w:rPr>
                <w:rFonts w:ascii="华文细黑" w:eastAsia="华文细黑" w:hAnsi="华文细黑" w:cs="Arial"/>
                <w:sz w:val="18"/>
                <w:szCs w:val="18"/>
              </w:rPr>
              <w:t>40%</w:t>
            </w:r>
          </w:p>
        </w:tc>
        <w:tc>
          <w:tcPr>
            <w:tcW w:w="452" w:type="pct"/>
            <w:tcBorders>
              <w:top w:val="single" w:sz="4" w:space="0" w:color="auto"/>
              <w:left w:val="single" w:sz="4" w:space="0" w:color="auto"/>
              <w:bottom w:val="single" w:sz="4" w:space="0" w:color="auto"/>
              <w:right w:val="single" w:sz="4" w:space="0" w:color="auto"/>
            </w:tcBorders>
            <w:vAlign w:val="center"/>
          </w:tcPr>
          <w:p w14:paraId="29826C68" w14:textId="15EF00CF" w:rsidR="0062146E" w:rsidRPr="006651D9" w:rsidRDefault="0062146E" w:rsidP="005F3587">
            <w:pPr>
              <w:rPr>
                <w:rFonts w:ascii="华文细黑" w:eastAsia="华文细黑" w:hAnsi="华文细黑" w:cs="Arial"/>
                <w:sz w:val="18"/>
                <w:szCs w:val="18"/>
              </w:rPr>
            </w:pPr>
            <w:r w:rsidRPr="0062146E">
              <w:rPr>
                <w:rFonts w:ascii="华文细黑" w:eastAsia="华文细黑" w:hAnsi="华文细黑" w:cs="Arial"/>
                <w:sz w:val="18"/>
                <w:szCs w:val="18"/>
              </w:rPr>
              <w:t>≥</w:t>
            </w:r>
            <w:r>
              <w:rPr>
                <w:rFonts w:ascii="华文细黑" w:eastAsia="华文细黑" w:hAnsi="华文细黑" w:cs="Arial"/>
                <w:sz w:val="18"/>
                <w:szCs w:val="18"/>
              </w:rPr>
              <w:t>35%</w:t>
            </w:r>
          </w:p>
        </w:tc>
      </w:tr>
    </w:tbl>
    <w:p w14:paraId="441C117D" w14:textId="174DE540" w:rsidR="00601AB1" w:rsidRPr="006651D9" w:rsidRDefault="006651D9" w:rsidP="006651D9">
      <w:pPr>
        <w:widowControl w:val="0"/>
        <w:adjustRightInd w:val="0"/>
        <w:snapToGrid w:val="0"/>
        <w:spacing w:line="480" w:lineRule="auto"/>
        <w:jc w:val="both"/>
        <w:rPr>
          <w:rFonts w:ascii="华文细黑" w:eastAsia="华文细黑" w:hAnsi="华文细黑" w:cs="Arial"/>
          <w:sz w:val="18"/>
          <w:szCs w:val="18"/>
        </w:rPr>
      </w:pPr>
      <w:r w:rsidRPr="006651D9">
        <w:rPr>
          <w:rFonts w:ascii="华文细黑" w:eastAsia="华文细黑" w:hAnsi="华文细黑" w:cs="Arial" w:hint="eastAsia"/>
          <w:sz w:val="18"/>
          <w:szCs w:val="18"/>
        </w:rPr>
        <w:t>单位：平方米</w:t>
      </w:r>
    </w:p>
    <w:p w14:paraId="4E114D08" w14:textId="0DBB3765" w:rsidR="00FB1B11" w:rsidRDefault="00FB1B11" w:rsidP="009D316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用地部分规划设计条件如下：</w:t>
      </w:r>
    </w:p>
    <w:p w14:paraId="0D46D9FA" w14:textId="10392EA7" w:rsidR="00401A88" w:rsidRDefault="00401A88" w:rsidP="00601A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sidRPr="00401A88">
        <w:rPr>
          <w:rFonts w:ascii="Arial" w:hAnsi="Arial" w:cs="Arial"/>
          <w:sz w:val="21"/>
          <w:szCs w:val="21"/>
        </w:rPr>
        <w:t>2020NJY-11</w:t>
      </w:r>
      <w:r w:rsidRPr="00401A88">
        <w:rPr>
          <w:rFonts w:ascii="Arial" w:hAnsi="Arial" w:cs="Arial"/>
          <w:sz w:val="21"/>
          <w:szCs w:val="21"/>
        </w:rPr>
        <w:t>地块</w:t>
      </w:r>
    </w:p>
    <w:p w14:paraId="0246C848" w14:textId="7FD976F3" w:rsidR="00E64B44" w:rsidRDefault="00D82A53" w:rsidP="00E64B44">
      <w:pPr>
        <w:widowControl w:val="0"/>
        <w:adjustRightInd w:val="0"/>
        <w:snapToGrid w:val="0"/>
        <w:spacing w:line="480" w:lineRule="auto"/>
        <w:ind w:firstLineChars="200" w:firstLine="420"/>
        <w:jc w:val="both"/>
        <w:rPr>
          <w:rFonts w:ascii="Arial" w:hAnsi="Arial" w:cs="Arial"/>
          <w:sz w:val="21"/>
          <w:szCs w:val="21"/>
        </w:rPr>
      </w:pPr>
      <w:r w:rsidRPr="00601AB1">
        <w:rPr>
          <w:rFonts w:ascii="Arial" w:hAnsi="Arial" w:cs="Arial" w:hint="eastAsia"/>
          <w:sz w:val="21"/>
          <w:szCs w:val="21"/>
        </w:rPr>
        <w:t>（</w:t>
      </w:r>
      <w:r w:rsidR="009D4338">
        <w:rPr>
          <w:rFonts w:ascii="Arial" w:hAnsi="Arial" w:cs="Arial"/>
          <w:sz w:val="21"/>
          <w:szCs w:val="21"/>
        </w:rPr>
        <w:t>1</w:t>
      </w:r>
      <w:r w:rsidRPr="00601AB1">
        <w:rPr>
          <w:rFonts w:ascii="Arial" w:hAnsi="Arial" w:cs="Arial"/>
          <w:sz w:val="21"/>
          <w:szCs w:val="21"/>
        </w:rPr>
        <w:t>）</w:t>
      </w:r>
      <w:r w:rsidR="009D4338" w:rsidRPr="009D4338">
        <w:rPr>
          <w:rFonts w:ascii="Arial" w:hAnsi="Arial" w:cs="Arial"/>
          <w:sz w:val="21"/>
          <w:szCs w:val="21"/>
        </w:rPr>
        <w:t>本合同项下地下建筑面积未计收国有建设用地出让价款</w:t>
      </w:r>
      <w:r w:rsidR="00E64B44">
        <w:rPr>
          <w:rFonts w:ascii="Arial" w:hAnsi="Arial" w:cs="Arial" w:hint="eastAsia"/>
          <w:sz w:val="21"/>
          <w:szCs w:val="21"/>
        </w:rPr>
        <w:t>（</w:t>
      </w:r>
      <w:r w:rsidR="009D4338" w:rsidRPr="009D4338">
        <w:rPr>
          <w:rFonts w:ascii="Arial" w:hAnsi="Arial" w:cs="Arial"/>
          <w:sz w:val="21"/>
          <w:szCs w:val="21"/>
        </w:rPr>
        <w:t>地下计算容积率建筑面积除外</w:t>
      </w:r>
      <w:r w:rsidR="00E64B44">
        <w:rPr>
          <w:rFonts w:ascii="Arial" w:hAnsi="Arial" w:cs="Arial" w:hint="eastAsia"/>
          <w:sz w:val="21"/>
          <w:szCs w:val="21"/>
        </w:rPr>
        <w:t>）</w:t>
      </w:r>
      <w:r w:rsidR="009D4338" w:rsidRPr="009D4338">
        <w:rPr>
          <w:rFonts w:ascii="Arial" w:hAnsi="Arial" w:cs="Arial"/>
          <w:sz w:val="21"/>
          <w:szCs w:val="21"/>
        </w:rPr>
        <w:t>。出让后地下空间规划方案明确后</w:t>
      </w:r>
      <w:r w:rsidR="00E64B44">
        <w:rPr>
          <w:rFonts w:ascii="Arial" w:hAnsi="Arial" w:cs="Arial" w:hint="eastAsia"/>
          <w:sz w:val="21"/>
          <w:szCs w:val="21"/>
        </w:rPr>
        <w:t>，</w:t>
      </w:r>
      <w:r w:rsidR="009D4338" w:rsidRPr="009D4338">
        <w:rPr>
          <w:rFonts w:ascii="Arial" w:hAnsi="Arial" w:cs="Arial"/>
          <w:sz w:val="21"/>
          <w:szCs w:val="21"/>
        </w:rPr>
        <w:t>受让人需申请办理地下空间补交土地出让金手续</w:t>
      </w:r>
      <w:r w:rsidR="00E64B44">
        <w:rPr>
          <w:rFonts w:ascii="Arial" w:hAnsi="Arial" w:cs="Arial" w:hint="eastAsia"/>
          <w:sz w:val="21"/>
          <w:szCs w:val="21"/>
        </w:rPr>
        <w:t>，</w:t>
      </w:r>
      <w:r w:rsidR="009D4338" w:rsidRPr="009D4338">
        <w:rPr>
          <w:rFonts w:ascii="Arial" w:hAnsi="Arial" w:cs="Arial"/>
          <w:sz w:val="21"/>
          <w:szCs w:val="21"/>
        </w:rPr>
        <w:t>按受让人申请受理时点的市场评估地价</w:t>
      </w:r>
      <w:r w:rsidR="00E64B44">
        <w:rPr>
          <w:rFonts w:ascii="Arial" w:hAnsi="Arial" w:cs="Arial" w:hint="eastAsia"/>
          <w:sz w:val="21"/>
          <w:szCs w:val="21"/>
        </w:rPr>
        <w:t>，</w:t>
      </w:r>
      <w:proofErr w:type="gramStart"/>
      <w:r w:rsidR="009D4338" w:rsidRPr="009D4338">
        <w:rPr>
          <w:rFonts w:ascii="Arial" w:hAnsi="Arial" w:cs="Arial"/>
          <w:sz w:val="21"/>
          <w:szCs w:val="21"/>
        </w:rPr>
        <w:t>地下负</w:t>
      </w:r>
      <w:proofErr w:type="gramEnd"/>
      <w:r w:rsidR="009D4338" w:rsidRPr="009D4338">
        <w:rPr>
          <w:rFonts w:ascii="Arial" w:hAnsi="Arial" w:cs="Arial"/>
          <w:sz w:val="21"/>
          <w:szCs w:val="21"/>
        </w:rPr>
        <w:t>一层按与其使用性质相对应的地上首</w:t>
      </w:r>
      <w:proofErr w:type="gramStart"/>
      <w:r w:rsidR="009D4338" w:rsidRPr="009D4338">
        <w:rPr>
          <w:rFonts w:ascii="Arial" w:hAnsi="Arial" w:cs="Arial"/>
          <w:sz w:val="21"/>
          <w:szCs w:val="21"/>
        </w:rPr>
        <w:t>层市场</w:t>
      </w:r>
      <w:proofErr w:type="gramEnd"/>
      <w:r w:rsidR="009D4338" w:rsidRPr="009D4338">
        <w:rPr>
          <w:rFonts w:ascii="Arial" w:hAnsi="Arial" w:cs="Arial"/>
          <w:sz w:val="21"/>
          <w:szCs w:val="21"/>
        </w:rPr>
        <w:t>评估地价的</w:t>
      </w:r>
      <w:r w:rsidR="009D4338" w:rsidRPr="009D4338">
        <w:rPr>
          <w:rFonts w:ascii="Arial" w:hAnsi="Arial" w:cs="Arial"/>
          <w:sz w:val="21"/>
          <w:szCs w:val="21"/>
        </w:rPr>
        <w:t>50%</w:t>
      </w:r>
      <w:r w:rsidR="009D4338" w:rsidRPr="009D4338">
        <w:rPr>
          <w:rFonts w:ascii="Arial" w:hAnsi="Arial" w:cs="Arial"/>
          <w:sz w:val="21"/>
          <w:szCs w:val="21"/>
        </w:rPr>
        <w:t>计收土地</w:t>
      </w:r>
      <w:r w:rsidR="00E64B44" w:rsidRPr="00E64B44">
        <w:rPr>
          <w:rFonts w:ascii="Arial" w:hAnsi="Arial" w:cs="Arial"/>
          <w:sz w:val="21"/>
          <w:szCs w:val="21"/>
        </w:rPr>
        <w:t>出让金</w:t>
      </w:r>
      <w:r w:rsidR="00E64B44">
        <w:rPr>
          <w:rFonts w:ascii="Arial" w:hAnsi="Arial" w:cs="Arial" w:hint="eastAsia"/>
          <w:sz w:val="21"/>
          <w:szCs w:val="21"/>
        </w:rPr>
        <w:t>，</w:t>
      </w:r>
      <w:proofErr w:type="gramStart"/>
      <w:r w:rsidR="00E64B44" w:rsidRPr="00E64B44">
        <w:rPr>
          <w:rFonts w:ascii="Arial" w:hAnsi="Arial" w:cs="Arial"/>
          <w:sz w:val="21"/>
          <w:szCs w:val="21"/>
        </w:rPr>
        <w:t>地下负</w:t>
      </w:r>
      <w:proofErr w:type="gramEnd"/>
      <w:r w:rsidR="00E64B44" w:rsidRPr="00E64B44">
        <w:rPr>
          <w:rFonts w:ascii="Arial" w:hAnsi="Arial" w:cs="Arial"/>
          <w:sz w:val="21"/>
          <w:szCs w:val="21"/>
        </w:rPr>
        <w:t>二层及以下面积按与其使用性质相对应的地上首</w:t>
      </w:r>
      <w:proofErr w:type="gramStart"/>
      <w:r w:rsidR="00E64B44" w:rsidRPr="00E64B44">
        <w:rPr>
          <w:rFonts w:ascii="Arial" w:hAnsi="Arial" w:cs="Arial"/>
          <w:sz w:val="21"/>
          <w:szCs w:val="21"/>
        </w:rPr>
        <w:t>层市场</w:t>
      </w:r>
      <w:proofErr w:type="gramEnd"/>
      <w:r w:rsidR="00E64B44" w:rsidRPr="00E64B44">
        <w:rPr>
          <w:rFonts w:ascii="Arial" w:hAnsi="Arial" w:cs="Arial"/>
          <w:sz w:val="21"/>
          <w:szCs w:val="21"/>
        </w:rPr>
        <w:t>评估地价的</w:t>
      </w:r>
      <w:r w:rsidR="00E64B44" w:rsidRPr="00E64B44">
        <w:rPr>
          <w:rFonts w:ascii="Arial" w:hAnsi="Arial" w:cs="Arial"/>
          <w:sz w:val="21"/>
          <w:szCs w:val="21"/>
        </w:rPr>
        <w:t>25%</w:t>
      </w:r>
      <w:r w:rsidR="00E64B44" w:rsidRPr="00E64B44">
        <w:rPr>
          <w:rFonts w:ascii="Arial" w:hAnsi="Arial" w:cs="Arial"/>
          <w:sz w:val="21"/>
          <w:szCs w:val="21"/>
        </w:rPr>
        <w:t>计收土地出让金</w:t>
      </w:r>
      <w:r w:rsidR="00E64B44">
        <w:rPr>
          <w:rFonts w:ascii="Arial" w:hAnsi="Arial" w:cs="Arial" w:hint="eastAsia"/>
          <w:sz w:val="21"/>
          <w:szCs w:val="21"/>
        </w:rPr>
        <w:t>。</w:t>
      </w:r>
    </w:p>
    <w:p w14:paraId="300F6534" w14:textId="70830B27" w:rsidR="00E64B44" w:rsidRDefault="00E64B44" w:rsidP="00601A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）受让人</w:t>
      </w:r>
      <w:r w:rsidRPr="00170DA8">
        <w:rPr>
          <w:rFonts w:ascii="Arial" w:hAnsi="Arial" w:cs="Arial" w:hint="eastAsia"/>
          <w:sz w:val="21"/>
          <w:szCs w:val="21"/>
        </w:rPr>
        <w:t>须采用装配式建筑的建造方式，实施装配式建筑的面积比例不低于该地块总建筑面积的</w:t>
      </w:r>
      <w:r w:rsidRPr="00170DA8">
        <w:rPr>
          <w:rFonts w:ascii="Arial" w:hAnsi="Arial" w:cs="Arial"/>
          <w:sz w:val="21"/>
          <w:szCs w:val="21"/>
        </w:rPr>
        <w:t>60%</w:t>
      </w:r>
      <w:r w:rsidRPr="00170DA8">
        <w:rPr>
          <w:rFonts w:ascii="Arial" w:hAnsi="Arial" w:cs="Arial"/>
          <w:sz w:val="21"/>
          <w:szCs w:val="21"/>
        </w:rPr>
        <w:t>，若地块分期开发，需在首期落实装配式建筑的面积比例要求，实施装配式建筑的技术要求须符合国家或省现行的装配式评价标准规定，接受市、区住房和城乡建设部门的监管</w:t>
      </w:r>
      <w:r w:rsidRPr="00601AB1">
        <w:rPr>
          <w:rFonts w:ascii="Arial" w:hAnsi="Arial" w:cs="Arial"/>
          <w:sz w:val="21"/>
          <w:szCs w:val="21"/>
        </w:rPr>
        <w:t>。</w:t>
      </w:r>
    </w:p>
    <w:p w14:paraId="78E853E1" w14:textId="1ACD67C6" w:rsidR="009D4338" w:rsidRDefault="00E64B44" w:rsidP="00601A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9D4338">
        <w:rPr>
          <w:rFonts w:ascii="Arial" w:hAnsi="Arial" w:cs="Arial" w:hint="eastAsia"/>
          <w:sz w:val="21"/>
          <w:szCs w:val="21"/>
        </w:rPr>
        <w:t>受让人</w:t>
      </w:r>
      <w:r w:rsidR="00401A88" w:rsidRPr="00401A88">
        <w:rPr>
          <w:rFonts w:ascii="Arial" w:hAnsi="Arial" w:cs="Arial" w:hint="eastAsia"/>
          <w:sz w:val="21"/>
          <w:szCs w:val="21"/>
        </w:rPr>
        <w:t>须在广州市南沙区注册成立独立法人公司，或承诺竞得土地后</w:t>
      </w:r>
      <w:r w:rsidR="00401A88" w:rsidRPr="00401A88">
        <w:rPr>
          <w:rFonts w:ascii="Arial" w:hAnsi="Arial" w:cs="Arial"/>
          <w:sz w:val="21"/>
          <w:szCs w:val="21"/>
        </w:rPr>
        <w:t>30</w:t>
      </w:r>
      <w:r w:rsidR="00401A88" w:rsidRPr="00401A88">
        <w:rPr>
          <w:rFonts w:ascii="Arial" w:hAnsi="Arial" w:cs="Arial"/>
          <w:sz w:val="21"/>
          <w:szCs w:val="21"/>
        </w:rPr>
        <w:t>天内在广州市南沙区注册成立具有独立法人资格的公司，且</w:t>
      </w:r>
      <w:r w:rsidR="009D4338">
        <w:rPr>
          <w:rFonts w:ascii="Arial" w:hAnsi="Arial" w:cs="Arial" w:hint="eastAsia"/>
          <w:sz w:val="21"/>
          <w:szCs w:val="21"/>
        </w:rPr>
        <w:t>受让人</w:t>
      </w:r>
      <w:r w:rsidR="00401A88" w:rsidRPr="00401A88">
        <w:rPr>
          <w:rFonts w:ascii="Arial" w:hAnsi="Arial" w:cs="Arial"/>
          <w:sz w:val="21"/>
          <w:szCs w:val="21"/>
        </w:rPr>
        <w:t>或其实际控股股东（或直接控股股东的上级控股公司）须为在香港主板上市的世界</w:t>
      </w:r>
      <w:r w:rsidR="00401A88" w:rsidRPr="00401A88">
        <w:rPr>
          <w:rFonts w:ascii="Arial" w:hAnsi="Arial" w:cs="Arial"/>
          <w:sz w:val="21"/>
          <w:szCs w:val="21"/>
        </w:rPr>
        <w:t>500</w:t>
      </w:r>
      <w:r w:rsidR="00401A88" w:rsidRPr="00401A88">
        <w:rPr>
          <w:rFonts w:ascii="Arial" w:hAnsi="Arial" w:cs="Arial"/>
          <w:sz w:val="21"/>
          <w:szCs w:val="21"/>
        </w:rPr>
        <w:t>强企业前</w:t>
      </w:r>
      <w:r w:rsidR="00401A88" w:rsidRPr="00401A88">
        <w:rPr>
          <w:rFonts w:ascii="Arial" w:hAnsi="Arial" w:cs="Arial"/>
          <w:sz w:val="21"/>
          <w:szCs w:val="21"/>
        </w:rPr>
        <w:t>200</w:t>
      </w:r>
      <w:r w:rsidR="00401A88" w:rsidRPr="00401A88">
        <w:rPr>
          <w:rFonts w:ascii="Arial" w:hAnsi="Arial" w:cs="Arial"/>
          <w:sz w:val="21"/>
          <w:szCs w:val="21"/>
        </w:rPr>
        <w:t>强（以《财富》杂志公布的</w:t>
      </w:r>
      <w:r w:rsidR="00401A88" w:rsidRPr="00401A88">
        <w:rPr>
          <w:rFonts w:ascii="Arial" w:hAnsi="Arial" w:cs="Arial"/>
          <w:sz w:val="21"/>
          <w:szCs w:val="21"/>
        </w:rPr>
        <w:t>2019</w:t>
      </w:r>
      <w:r w:rsidR="00401A88" w:rsidRPr="00401A88">
        <w:rPr>
          <w:rFonts w:ascii="Arial" w:hAnsi="Arial" w:cs="Arial"/>
          <w:sz w:val="21"/>
          <w:szCs w:val="21"/>
        </w:rPr>
        <w:t>年榜单为准）</w:t>
      </w:r>
      <w:r>
        <w:rPr>
          <w:rFonts w:ascii="Arial" w:hAnsi="Arial" w:cs="Arial" w:hint="eastAsia"/>
          <w:sz w:val="21"/>
          <w:szCs w:val="21"/>
        </w:rPr>
        <w:t>。</w:t>
      </w:r>
    </w:p>
    <w:p w14:paraId="62689B46" w14:textId="457FF9EF" w:rsidR="00D82A53" w:rsidRDefault="009D4338" w:rsidP="00601A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sidR="00E64B44">
        <w:rPr>
          <w:rFonts w:ascii="Arial" w:hAnsi="Arial" w:cs="Arial"/>
          <w:sz w:val="21"/>
          <w:szCs w:val="21"/>
        </w:rPr>
        <w:t>4</w:t>
      </w:r>
      <w:r>
        <w:rPr>
          <w:rFonts w:ascii="Arial" w:hAnsi="Arial" w:cs="Arial" w:hint="eastAsia"/>
          <w:sz w:val="21"/>
          <w:szCs w:val="21"/>
        </w:rPr>
        <w:t>）</w:t>
      </w:r>
      <w:r w:rsidRPr="009D4338">
        <w:rPr>
          <w:rFonts w:ascii="Arial" w:hAnsi="Arial" w:cs="Arial"/>
          <w:sz w:val="21"/>
          <w:szCs w:val="21"/>
        </w:rPr>
        <w:t>受让人或其母公司实缴注册资本不低于</w:t>
      </w:r>
      <w:r w:rsidRPr="009D4338">
        <w:rPr>
          <w:rFonts w:ascii="Arial" w:hAnsi="Arial" w:cs="Arial"/>
          <w:sz w:val="21"/>
          <w:szCs w:val="21"/>
        </w:rPr>
        <w:t>200</w:t>
      </w:r>
      <w:r w:rsidRPr="009D4338">
        <w:rPr>
          <w:rFonts w:ascii="Arial" w:hAnsi="Arial" w:cs="Arial"/>
          <w:sz w:val="21"/>
          <w:szCs w:val="21"/>
        </w:rPr>
        <w:t>亿</w:t>
      </w:r>
      <w:r w:rsidRPr="00601AB1">
        <w:rPr>
          <w:rFonts w:ascii="Arial" w:hAnsi="Arial" w:cs="Arial"/>
          <w:sz w:val="21"/>
          <w:szCs w:val="21"/>
        </w:rPr>
        <w:t>。</w:t>
      </w:r>
    </w:p>
    <w:p w14:paraId="59A42DAC" w14:textId="69CCE07D" w:rsidR="00122844" w:rsidRPr="00601AB1" w:rsidRDefault="00122844" w:rsidP="00601A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sidRPr="00170DA8">
        <w:rPr>
          <w:rFonts w:ascii="Arial" w:hAnsi="Arial" w:cs="Arial" w:hint="eastAsia"/>
          <w:sz w:val="21"/>
          <w:szCs w:val="21"/>
        </w:rPr>
        <w:t>本地块要求在土地移交之日起</w:t>
      </w:r>
      <w:r w:rsidRPr="00170DA8">
        <w:rPr>
          <w:rFonts w:ascii="Arial" w:hAnsi="Arial" w:cs="Arial"/>
          <w:sz w:val="21"/>
          <w:szCs w:val="21"/>
        </w:rPr>
        <w:t>6</w:t>
      </w:r>
      <w:r w:rsidRPr="00170DA8">
        <w:rPr>
          <w:rFonts w:ascii="Arial" w:hAnsi="Arial" w:cs="Arial"/>
          <w:sz w:val="21"/>
          <w:szCs w:val="21"/>
        </w:rPr>
        <w:t>个月内完成规划设计方案审查并动工开发建设，</w:t>
      </w:r>
      <w:r w:rsidRPr="00170DA8">
        <w:rPr>
          <w:rFonts w:ascii="Arial" w:hAnsi="Arial" w:cs="Arial"/>
          <w:sz w:val="21"/>
          <w:szCs w:val="21"/>
        </w:rPr>
        <w:t>48</w:t>
      </w:r>
      <w:r w:rsidRPr="00170DA8">
        <w:rPr>
          <w:rFonts w:ascii="Arial" w:hAnsi="Arial" w:cs="Arial"/>
          <w:sz w:val="21"/>
          <w:szCs w:val="21"/>
        </w:rPr>
        <w:t>个月内竣工</w:t>
      </w:r>
      <w:r w:rsidRPr="00601AB1">
        <w:rPr>
          <w:rFonts w:ascii="Arial" w:hAnsi="Arial" w:cs="Arial"/>
          <w:sz w:val="21"/>
          <w:szCs w:val="21"/>
        </w:rPr>
        <w:t>。</w:t>
      </w:r>
    </w:p>
    <w:p w14:paraId="4A9804CB" w14:textId="1A0E9CBC" w:rsidR="00E64B44" w:rsidRDefault="00D82A53" w:rsidP="00E64B44">
      <w:pPr>
        <w:widowControl w:val="0"/>
        <w:adjustRightInd w:val="0"/>
        <w:snapToGrid w:val="0"/>
        <w:spacing w:line="480" w:lineRule="auto"/>
        <w:ind w:firstLineChars="200" w:firstLine="420"/>
        <w:jc w:val="both"/>
        <w:rPr>
          <w:rFonts w:ascii="Arial" w:hAnsi="Arial" w:cs="Arial"/>
          <w:sz w:val="21"/>
          <w:szCs w:val="21"/>
        </w:rPr>
      </w:pPr>
      <w:r w:rsidRPr="00601AB1">
        <w:rPr>
          <w:rFonts w:ascii="Arial" w:hAnsi="Arial" w:cs="Arial" w:hint="eastAsia"/>
          <w:sz w:val="21"/>
          <w:szCs w:val="21"/>
        </w:rPr>
        <w:lastRenderedPageBreak/>
        <w:t>（</w:t>
      </w:r>
      <w:r w:rsidR="00122844">
        <w:rPr>
          <w:rFonts w:ascii="Arial" w:hAnsi="Arial" w:cs="Arial"/>
          <w:sz w:val="21"/>
          <w:szCs w:val="21"/>
        </w:rPr>
        <w:t>6</w:t>
      </w:r>
      <w:r w:rsidRPr="00601AB1">
        <w:rPr>
          <w:rFonts w:ascii="Arial" w:hAnsi="Arial" w:cs="Arial"/>
          <w:sz w:val="21"/>
          <w:szCs w:val="21"/>
        </w:rPr>
        <w:t>）</w:t>
      </w:r>
      <w:r w:rsidR="00E64B44" w:rsidRPr="00170DA8">
        <w:rPr>
          <w:rFonts w:ascii="Arial" w:hAnsi="Arial" w:cs="Arial" w:hint="eastAsia"/>
          <w:sz w:val="21"/>
          <w:szCs w:val="21"/>
        </w:rPr>
        <w:t>本地块</w:t>
      </w:r>
      <w:proofErr w:type="gramStart"/>
      <w:r w:rsidR="00E64B44" w:rsidRPr="00170DA8">
        <w:rPr>
          <w:rFonts w:ascii="Arial" w:hAnsi="Arial" w:cs="Arial" w:hint="eastAsia"/>
          <w:sz w:val="21"/>
          <w:szCs w:val="21"/>
        </w:rPr>
        <w:t>须建设</w:t>
      </w:r>
      <w:proofErr w:type="gramEnd"/>
      <w:r w:rsidR="00E64B44" w:rsidRPr="00170DA8">
        <w:rPr>
          <w:rFonts w:ascii="Arial" w:hAnsi="Arial" w:cs="Arial" w:hint="eastAsia"/>
          <w:sz w:val="21"/>
          <w:szCs w:val="21"/>
        </w:rPr>
        <w:t>星级酒店</w:t>
      </w:r>
      <w:r w:rsidR="00E64B44">
        <w:rPr>
          <w:rFonts w:ascii="Arial" w:hAnsi="Arial" w:cs="Arial" w:hint="eastAsia"/>
          <w:sz w:val="21"/>
          <w:szCs w:val="21"/>
        </w:rPr>
        <w:t>、特色商业街等。受让人须</w:t>
      </w:r>
      <w:r w:rsidR="00E64B44" w:rsidRPr="00170DA8">
        <w:rPr>
          <w:rFonts w:ascii="Arial" w:hAnsi="Arial" w:cs="Arial"/>
          <w:sz w:val="21"/>
          <w:szCs w:val="21"/>
        </w:rPr>
        <w:t>100%</w:t>
      </w:r>
      <w:proofErr w:type="gramStart"/>
      <w:r w:rsidR="00E64B44" w:rsidRPr="00170DA8">
        <w:rPr>
          <w:rFonts w:ascii="Arial" w:hAnsi="Arial" w:cs="Arial"/>
          <w:sz w:val="21"/>
          <w:szCs w:val="21"/>
        </w:rPr>
        <w:t>自持</w:t>
      </w:r>
      <w:proofErr w:type="gramEnd"/>
      <w:r w:rsidR="00E64B44" w:rsidRPr="00170DA8">
        <w:rPr>
          <w:rFonts w:ascii="Arial" w:hAnsi="Arial" w:cs="Arial"/>
          <w:sz w:val="21"/>
          <w:szCs w:val="21"/>
        </w:rPr>
        <w:t>本地块建设星级酒店，</w:t>
      </w:r>
      <w:proofErr w:type="gramStart"/>
      <w:r w:rsidR="00E64B44" w:rsidRPr="00170DA8">
        <w:rPr>
          <w:rFonts w:ascii="Arial" w:hAnsi="Arial" w:cs="Arial"/>
          <w:sz w:val="21"/>
          <w:szCs w:val="21"/>
        </w:rPr>
        <w:t>自持</w:t>
      </w:r>
      <w:proofErr w:type="gramEnd"/>
      <w:r w:rsidR="00E64B44" w:rsidRPr="00170DA8">
        <w:rPr>
          <w:rFonts w:ascii="Arial" w:hAnsi="Arial" w:cs="Arial"/>
          <w:sz w:val="21"/>
          <w:szCs w:val="21"/>
        </w:rPr>
        <w:t>计算容积率总建筑面积不低于</w:t>
      </w:r>
      <w:r w:rsidR="00E64B44" w:rsidRPr="00170DA8">
        <w:rPr>
          <w:rFonts w:ascii="Arial" w:hAnsi="Arial" w:cs="Arial"/>
          <w:sz w:val="21"/>
          <w:szCs w:val="21"/>
        </w:rPr>
        <w:t>28300</w:t>
      </w:r>
      <w:r w:rsidR="00E64B44" w:rsidRPr="00170DA8">
        <w:rPr>
          <w:rFonts w:ascii="Arial" w:hAnsi="Arial" w:cs="Arial"/>
          <w:sz w:val="21"/>
          <w:szCs w:val="21"/>
        </w:rPr>
        <w:t>平方米，</w:t>
      </w:r>
      <w:proofErr w:type="gramStart"/>
      <w:r w:rsidR="00E64B44" w:rsidRPr="00170DA8">
        <w:rPr>
          <w:rFonts w:ascii="Arial" w:hAnsi="Arial" w:cs="Arial"/>
          <w:sz w:val="21"/>
          <w:szCs w:val="21"/>
        </w:rPr>
        <w:t>自持</w:t>
      </w:r>
      <w:proofErr w:type="gramEnd"/>
      <w:r w:rsidR="00E64B44" w:rsidRPr="00170DA8">
        <w:rPr>
          <w:rFonts w:ascii="Arial" w:hAnsi="Arial" w:cs="Arial"/>
          <w:sz w:val="21"/>
          <w:szCs w:val="21"/>
        </w:rPr>
        <w:t>部分的物业持有年限与不动产权证使用期限一致</w:t>
      </w:r>
      <w:r w:rsidR="00E64B44" w:rsidRPr="00601AB1">
        <w:rPr>
          <w:rFonts w:ascii="Arial" w:hAnsi="Arial" w:cs="Arial"/>
          <w:sz w:val="21"/>
          <w:szCs w:val="21"/>
        </w:rPr>
        <w:t>。</w:t>
      </w:r>
    </w:p>
    <w:p w14:paraId="2EDB7BFE" w14:textId="2CEFFA89" w:rsidR="00E64B44" w:rsidRDefault="00E64B44" w:rsidP="00601A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sidR="00122844">
        <w:rPr>
          <w:rFonts w:ascii="Arial" w:hAnsi="Arial" w:cs="Arial"/>
          <w:sz w:val="21"/>
          <w:szCs w:val="21"/>
        </w:rPr>
        <w:t>7</w:t>
      </w:r>
      <w:r>
        <w:rPr>
          <w:rFonts w:ascii="Arial" w:hAnsi="Arial" w:cs="Arial" w:hint="eastAsia"/>
          <w:sz w:val="21"/>
          <w:szCs w:val="21"/>
        </w:rPr>
        <w:t>）</w:t>
      </w:r>
      <w:r w:rsidR="00CA19E4">
        <w:rPr>
          <w:rFonts w:ascii="Arial" w:hAnsi="Arial" w:cs="Arial" w:hint="eastAsia"/>
          <w:sz w:val="21"/>
          <w:szCs w:val="21"/>
        </w:rPr>
        <w:t>本地块不接受联合竞买，不得联合开发。</w:t>
      </w:r>
    </w:p>
    <w:p w14:paraId="6219B374" w14:textId="6074A9B6" w:rsidR="00D82A53" w:rsidRPr="00601AB1" w:rsidRDefault="00CA19E4" w:rsidP="00601A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sidR="00122844">
        <w:rPr>
          <w:rFonts w:ascii="Arial" w:hAnsi="Arial" w:cs="Arial"/>
          <w:sz w:val="21"/>
          <w:szCs w:val="21"/>
        </w:rPr>
        <w:t>8</w:t>
      </w:r>
      <w:r>
        <w:rPr>
          <w:rFonts w:ascii="Arial" w:hAnsi="Arial" w:cs="Arial" w:hint="eastAsia"/>
          <w:sz w:val="21"/>
          <w:szCs w:val="21"/>
        </w:rPr>
        <w:t>）</w:t>
      </w:r>
      <w:r w:rsidR="009D4338">
        <w:rPr>
          <w:rFonts w:ascii="Arial" w:hAnsi="Arial" w:cs="Arial" w:hint="eastAsia"/>
          <w:sz w:val="21"/>
          <w:szCs w:val="21"/>
        </w:rPr>
        <w:t>地块受让人</w:t>
      </w:r>
      <w:r w:rsidR="00401A88" w:rsidRPr="00401A88">
        <w:rPr>
          <w:rFonts w:ascii="Arial" w:hAnsi="Arial" w:cs="Arial" w:hint="eastAsia"/>
          <w:sz w:val="21"/>
          <w:szCs w:val="21"/>
        </w:rPr>
        <w:t>或其实际控股股东</w:t>
      </w:r>
      <w:r>
        <w:rPr>
          <w:rFonts w:ascii="Arial" w:hAnsi="Arial" w:cs="Arial" w:hint="eastAsia"/>
          <w:sz w:val="21"/>
          <w:szCs w:val="21"/>
        </w:rPr>
        <w:t>（</w:t>
      </w:r>
      <w:r w:rsidR="00401A88" w:rsidRPr="00401A88">
        <w:rPr>
          <w:rFonts w:ascii="Arial" w:hAnsi="Arial" w:cs="Arial"/>
          <w:sz w:val="21"/>
          <w:szCs w:val="21"/>
        </w:rPr>
        <w:t>或直接控股股东的上级控股公司</w:t>
      </w:r>
      <w:r>
        <w:rPr>
          <w:rFonts w:ascii="Arial" w:hAnsi="Arial" w:cs="Arial" w:hint="eastAsia"/>
          <w:sz w:val="21"/>
          <w:szCs w:val="21"/>
        </w:rPr>
        <w:t>）</w:t>
      </w:r>
      <w:r w:rsidR="00401A88" w:rsidRPr="00401A88">
        <w:rPr>
          <w:rFonts w:ascii="Arial" w:hAnsi="Arial" w:cs="Arial"/>
          <w:sz w:val="21"/>
          <w:szCs w:val="21"/>
        </w:rPr>
        <w:t>须具备</w:t>
      </w:r>
      <w:r w:rsidR="00401A88" w:rsidRPr="00401A88">
        <w:rPr>
          <w:rFonts w:ascii="Arial" w:hAnsi="Arial" w:cs="Arial"/>
          <w:sz w:val="21"/>
          <w:szCs w:val="21"/>
        </w:rPr>
        <w:t>5</w:t>
      </w:r>
      <w:r w:rsidR="00401A88" w:rsidRPr="00401A88">
        <w:rPr>
          <w:rFonts w:ascii="Arial" w:hAnsi="Arial" w:cs="Arial"/>
          <w:sz w:val="21"/>
          <w:szCs w:val="21"/>
        </w:rPr>
        <w:t>个（以政府相关部门出具的项目备案文件或证明为准）文化旅游项目投资及建设经验，至少有一个项目已取得省级绿色生态城区证书</w:t>
      </w:r>
      <w:r w:rsidR="00D82A53" w:rsidRPr="00601AB1">
        <w:rPr>
          <w:rFonts w:ascii="Arial" w:hAnsi="Arial" w:cs="Arial"/>
          <w:sz w:val="21"/>
          <w:szCs w:val="21"/>
        </w:rPr>
        <w:t>。</w:t>
      </w:r>
    </w:p>
    <w:p w14:paraId="0F065FFB" w14:textId="61ADF1D0" w:rsidR="00D82A53" w:rsidRPr="00601AB1" w:rsidRDefault="00D82A53" w:rsidP="00601AB1">
      <w:pPr>
        <w:widowControl w:val="0"/>
        <w:adjustRightInd w:val="0"/>
        <w:snapToGrid w:val="0"/>
        <w:spacing w:line="480" w:lineRule="auto"/>
        <w:ind w:firstLineChars="200" w:firstLine="420"/>
        <w:jc w:val="both"/>
        <w:rPr>
          <w:rFonts w:ascii="Arial" w:hAnsi="Arial" w:cs="Arial"/>
          <w:sz w:val="21"/>
          <w:szCs w:val="21"/>
        </w:rPr>
      </w:pPr>
      <w:r w:rsidRPr="00601AB1">
        <w:rPr>
          <w:rFonts w:ascii="Arial" w:hAnsi="Arial" w:cs="Arial" w:hint="eastAsia"/>
          <w:sz w:val="21"/>
          <w:szCs w:val="21"/>
        </w:rPr>
        <w:t>（</w:t>
      </w:r>
      <w:r w:rsidR="00122844">
        <w:rPr>
          <w:rFonts w:ascii="Arial" w:hAnsi="Arial" w:cs="Arial"/>
          <w:sz w:val="21"/>
          <w:szCs w:val="21"/>
        </w:rPr>
        <w:t>9</w:t>
      </w:r>
      <w:r w:rsidRPr="00601AB1">
        <w:rPr>
          <w:rFonts w:ascii="Arial" w:hAnsi="Arial" w:cs="Arial"/>
          <w:sz w:val="21"/>
          <w:szCs w:val="21"/>
        </w:rPr>
        <w:t>）</w:t>
      </w:r>
      <w:r w:rsidR="00CA19E4">
        <w:rPr>
          <w:rFonts w:ascii="Arial" w:hAnsi="Arial" w:cs="Arial" w:hint="eastAsia"/>
          <w:sz w:val="21"/>
          <w:szCs w:val="21"/>
        </w:rPr>
        <w:t>项目建设内容</w:t>
      </w:r>
      <w:proofErr w:type="gramStart"/>
      <w:r w:rsidR="00CA19E4">
        <w:rPr>
          <w:rFonts w:ascii="Arial" w:hAnsi="Arial" w:cs="Arial" w:hint="eastAsia"/>
          <w:sz w:val="21"/>
          <w:szCs w:val="21"/>
        </w:rPr>
        <w:t>须包括</w:t>
      </w:r>
      <w:proofErr w:type="gramEnd"/>
      <w:r w:rsidR="00CA19E4">
        <w:rPr>
          <w:rFonts w:ascii="Arial" w:hAnsi="Arial" w:cs="Arial" w:hint="eastAsia"/>
          <w:sz w:val="21"/>
          <w:szCs w:val="21"/>
        </w:rPr>
        <w:t>星级酒店、特色商业街、酒店式公寓等。</w:t>
      </w:r>
    </w:p>
    <w:p w14:paraId="2EF964F6" w14:textId="4181EC7F" w:rsidR="00CA19E4" w:rsidRDefault="00D82A53" w:rsidP="00601AB1">
      <w:pPr>
        <w:widowControl w:val="0"/>
        <w:adjustRightInd w:val="0"/>
        <w:snapToGrid w:val="0"/>
        <w:spacing w:line="480" w:lineRule="auto"/>
        <w:ind w:firstLineChars="200" w:firstLine="420"/>
        <w:jc w:val="both"/>
        <w:rPr>
          <w:rFonts w:ascii="Arial" w:hAnsi="Arial" w:cs="Arial"/>
          <w:sz w:val="21"/>
          <w:szCs w:val="21"/>
        </w:rPr>
      </w:pPr>
      <w:r w:rsidRPr="00601AB1">
        <w:rPr>
          <w:rFonts w:ascii="Arial" w:hAnsi="Arial" w:cs="Arial" w:hint="eastAsia"/>
          <w:sz w:val="21"/>
          <w:szCs w:val="21"/>
        </w:rPr>
        <w:t>（</w:t>
      </w:r>
      <w:r w:rsidR="00122844">
        <w:rPr>
          <w:rFonts w:ascii="Arial" w:hAnsi="Arial" w:cs="Arial"/>
          <w:sz w:val="21"/>
          <w:szCs w:val="21"/>
        </w:rPr>
        <w:t>10</w:t>
      </w:r>
      <w:r w:rsidRPr="00601AB1">
        <w:rPr>
          <w:rFonts w:ascii="Arial" w:hAnsi="Arial" w:cs="Arial"/>
          <w:sz w:val="21"/>
          <w:szCs w:val="21"/>
        </w:rPr>
        <w:t>）</w:t>
      </w:r>
      <w:r w:rsidR="00CA19E4">
        <w:rPr>
          <w:rFonts w:ascii="Arial" w:hAnsi="Arial" w:cs="Arial" w:hint="eastAsia"/>
          <w:sz w:val="21"/>
          <w:szCs w:val="21"/>
        </w:rPr>
        <w:t>受让人须在本地块投资不低于人民币</w:t>
      </w:r>
      <w:r w:rsidR="00CA19E4">
        <w:rPr>
          <w:rFonts w:ascii="Arial" w:hAnsi="Arial" w:cs="Arial" w:hint="eastAsia"/>
          <w:sz w:val="21"/>
          <w:szCs w:val="21"/>
        </w:rPr>
        <w:t>2</w:t>
      </w:r>
      <w:r w:rsidR="00CA19E4">
        <w:rPr>
          <w:rFonts w:ascii="Arial" w:hAnsi="Arial" w:cs="Arial"/>
          <w:sz w:val="21"/>
          <w:szCs w:val="21"/>
        </w:rPr>
        <w:t>0</w:t>
      </w:r>
      <w:r w:rsidR="00CA19E4">
        <w:rPr>
          <w:rFonts w:ascii="Arial" w:hAnsi="Arial" w:cs="Arial" w:hint="eastAsia"/>
          <w:sz w:val="21"/>
          <w:szCs w:val="21"/>
        </w:rPr>
        <w:t>亿元。</w:t>
      </w:r>
    </w:p>
    <w:p w14:paraId="080D99A8" w14:textId="1CCAAFC2" w:rsidR="00CA19E4" w:rsidRPr="00CA19E4" w:rsidRDefault="00CA19E4" w:rsidP="00601A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sidR="00122844">
        <w:rPr>
          <w:rFonts w:ascii="Arial" w:hAnsi="Arial" w:cs="Arial"/>
          <w:sz w:val="21"/>
          <w:szCs w:val="21"/>
        </w:rPr>
        <w:t>1</w:t>
      </w:r>
      <w:r>
        <w:rPr>
          <w:rFonts w:ascii="Arial" w:hAnsi="Arial" w:cs="Arial" w:hint="eastAsia"/>
          <w:sz w:val="21"/>
          <w:szCs w:val="21"/>
        </w:rPr>
        <w:t>）项目全部建成后税收不低于</w:t>
      </w:r>
      <w:r>
        <w:rPr>
          <w:rFonts w:ascii="Arial" w:hAnsi="Arial" w:cs="Arial" w:hint="eastAsia"/>
          <w:sz w:val="21"/>
          <w:szCs w:val="21"/>
        </w:rPr>
        <w:t>5</w:t>
      </w:r>
      <w:r>
        <w:rPr>
          <w:rFonts w:ascii="Arial" w:hAnsi="Arial" w:cs="Arial" w:hint="eastAsia"/>
          <w:sz w:val="21"/>
          <w:szCs w:val="21"/>
        </w:rPr>
        <w:t>亿元人民币、营收不低于</w:t>
      </w:r>
      <w:r>
        <w:rPr>
          <w:rFonts w:ascii="Arial" w:hAnsi="Arial" w:cs="Arial" w:hint="eastAsia"/>
          <w:sz w:val="21"/>
          <w:szCs w:val="21"/>
        </w:rPr>
        <w:t>5</w:t>
      </w:r>
      <w:r>
        <w:rPr>
          <w:rFonts w:ascii="Arial" w:hAnsi="Arial" w:cs="Arial"/>
          <w:sz w:val="21"/>
          <w:szCs w:val="21"/>
        </w:rPr>
        <w:t>0</w:t>
      </w:r>
      <w:r>
        <w:rPr>
          <w:rFonts w:ascii="Arial" w:hAnsi="Arial" w:cs="Arial" w:hint="eastAsia"/>
          <w:sz w:val="21"/>
          <w:szCs w:val="21"/>
        </w:rPr>
        <w:t>亿元人民币。</w:t>
      </w:r>
    </w:p>
    <w:p w14:paraId="3800BFE7" w14:textId="320CA544" w:rsidR="00170DA8" w:rsidRDefault="00170DA8" w:rsidP="00170DA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Pr="00401A88">
        <w:rPr>
          <w:rFonts w:ascii="Arial" w:hAnsi="Arial" w:cs="Arial"/>
          <w:sz w:val="21"/>
          <w:szCs w:val="21"/>
        </w:rPr>
        <w:t>2020NJY-1</w:t>
      </w:r>
      <w:r>
        <w:rPr>
          <w:rFonts w:ascii="Arial" w:hAnsi="Arial" w:cs="Arial" w:hint="eastAsia"/>
          <w:sz w:val="21"/>
          <w:szCs w:val="21"/>
        </w:rPr>
        <w:t>2</w:t>
      </w:r>
      <w:r w:rsidRPr="00401A88">
        <w:rPr>
          <w:rFonts w:ascii="Arial" w:hAnsi="Arial" w:cs="Arial"/>
          <w:sz w:val="21"/>
          <w:szCs w:val="21"/>
        </w:rPr>
        <w:t>地块</w:t>
      </w:r>
    </w:p>
    <w:p w14:paraId="4F8B1791" w14:textId="77777777" w:rsidR="0065343D" w:rsidRPr="0065343D" w:rsidRDefault="0065343D" w:rsidP="0065343D">
      <w:pPr>
        <w:widowControl w:val="0"/>
        <w:adjustRightInd w:val="0"/>
        <w:snapToGrid w:val="0"/>
        <w:spacing w:line="480" w:lineRule="auto"/>
        <w:ind w:firstLineChars="200" w:firstLine="420"/>
        <w:jc w:val="both"/>
        <w:rPr>
          <w:rFonts w:ascii="Arial" w:hAnsi="Arial" w:cs="Arial"/>
          <w:sz w:val="21"/>
          <w:szCs w:val="21"/>
        </w:rPr>
      </w:pPr>
      <w:r w:rsidRPr="0065343D">
        <w:rPr>
          <w:rFonts w:ascii="Arial" w:hAnsi="Arial" w:cs="Arial"/>
          <w:sz w:val="21"/>
          <w:szCs w:val="21"/>
        </w:rPr>
        <w:t>（</w:t>
      </w:r>
      <w:r w:rsidRPr="0065343D">
        <w:rPr>
          <w:rFonts w:ascii="Arial" w:hAnsi="Arial" w:cs="Arial"/>
          <w:sz w:val="21"/>
          <w:szCs w:val="21"/>
        </w:rPr>
        <w:t>1</w:t>
      </w:r>
      <w:r w:rsidRPr="0065343D">
        <w:rPr>
          <w:rFonts w:ascii="Arial" w:hAnsi="Arial" w:cs="Arial"/>
          <w:sz w:val="21"/>
          <w:szCs w:val="21"/>
        </w:rPr>
        <w:t>）本合同项下地下建筑面积未计收国有建设用地出让价款（地下计算容积率建筑面积除外）。出让后地下空间规划方案明确后，受让人需申请办理地下空间补交土地出让金手续，按受让人申请受理时点的市场评估地价，</w:t>
      </w:r>
      <w:proofErr w:type="gramStart"/>
      <w:r w:rsidRPr="0065343D">
        <w:rPr>
          <w:rFonts w:ascii="Arial" w:hAnsi="Arial" w:cs="Arial"/>
          <w:sz w:val="21"/>
          <w:szCs w:val="21"/>
        </w:rPr>
        <w:t>地下负</w:t>
      </w:r>
      <w:proofErr w:type="gramEnd"/>
      <w:r w:rsidRPr="0065343D">
        <w:rPr>
          <w:rFonts w:ascii="Arial" w:hAnsi="Arial" w:cs="Arial"/>
          <w:sz w:val="21"/>
          <w:szCs w:val="21"/>
        </w:rPr>
        <w:t>一层按与其使用性质相对应的地上首</w:t>
      </w:r>
      <w:proofErr w:type="gramStart"/>
      <w:r w:rsidRPr="0065343D">
        <w:rPr>
          <w:rFonts w:ascii="Arial" w:hAnsi="Arial" w:cs="Arial"/>
          <w:sz w:val="21"/>
          <w:szCs w:val="21"/>
        </w:rPr>
        <w:t>层市场</w:t>
      </w:r>
      <w:proofErr w:type="gramEnd"/>
      <w:r w:rsidRPr="0065343D">
        <w:rPr>
          <w:rFonts w:ascii="Arial" w:hAnsi="Arial" w:cs="Arial"/>
          <w:sz w:val="21"/>
          <w:szCs w:val="21"/>
        </w:rPr>
        <w:t>评估地价的</w:t>
      </w:r>
      <w:r w:rsidRPr="0065343D">
        <w:rPr>
          <w:rFonts w:ascii="Arial" w:hAnsi="Arial" w:cs="Arial"/>
          <w:sz w:val="21"/>
          <w:szCs w:val="21"/>
        </w:rPr>
        <w:t>50%</w:t>
      </w:r>
      <w:r w:rsidRPr="0065343D">
        <w:rPr>
          <w:rFonts w:ascii="Arial" w:hAnsi="Arial" w:cs="Arial"/>
          <w:sz w:val="21"/>
          <w:szCs w:val="21"/>
        </w:rPr>
        <w:t>计收土地出让金，</w:t>
      </w:r>
      <w:proofErr w:type="gramStart"/>
      <w:r w:rsidRPr="0065343D">
        <w:rPr>
          <w:rFonts w:ascii="Arial" w:hAnsi="Arial" w:cs="Arial"/>
          <w:sz w:val="21"/>
          <w:szCs w:val="21"/>
        </w:rPr>
        <w:t>地下负</w:t>
      </w:r>
      <w:proofErr w:type="gramEnd"/>
      <w:r w:rsidRPr="0065343D">
        <w:rPr>
          <w:rFonts w:ascii="Arial" w:hAnsi="Arial" w:cs="Arial"/>
          <w:sz w:val="21"/>
          <w:szCs w:val="21"/>
        </w:rPr>
        <w:t>二层及以下面积按与其使用性质相对应的地上首</w:t>
      </w:r>
      <w:proofErr w:type="gramStart"/>
      <w:r w:rsidRPr="0065343D">
        <w:rPr>
          <w:rFonts w:ascii="Arial" w:hAnsi="Arial" w:cs="Arial"/>
          <w:sz w:val="21"/>
          <w:szCs w:val="21"/>
        </w:rPr>
        <w:t>层市场</w:t>
      </w:r>
      <w:proofErr w:type="gramEnd"/>
      <w:r w:rsidRPr="0065343D">
        <w:rPr>
          <w:rFonts w:ascii="Arial" w:hAnsi="Arial" w:cs="Arial"/>
          <w:sz w:val="21"/>
          <w:szCs w:val="21"/>
        </w:rPr>
        <w:t>评估地价的</w:t>
      </w:r>
      <w:r w:rsidRPr="0065343D">
        <w:rPr>
          <w:rFonts w:ascii="Arial" w:hAnsi="Arial" w:cs="Arial"/>
          <w:sz w:val="21"/>
          <w:szCs w:val="21"/>
        </w:rPr>
        <w:t>25%</w:t>
      </w:r>
      <w:r w:rsidRPr="0065343D">
        <w:rPr>
          <w:rFonts w:ascii="Arial" w:hAnsi="Arial" w:cs="Arial"/>
          <w:sz w:val="21"/>
          <w:szCs w:val="21"/>
        </w:rPr>
        <w:t>计收土地出让金。</w:t>
      </w:r>
    </w:p>
    <w:p w14:paraId="2614077E" w14:textId="77777777" w:rsidR="0065343D" w:rsidRPr="0065343D" w:rsidRDefault="0065343D" w:rsidP="0065343D">
      <w:pPr>
        <w:widowControl w:val="0"/>
        <w:adjustRightInd w:val="0"/>
        <w:snapToGrid w:val="0"/>
        <w:spacing w:line="480" w:lineRule="auto"/>
        <w:ind w:firstLineChars="200" w:firstLine="420"/>
        <w:jc w:val="both"/>
        <w:rPr>
          <w:rFonts w:ascii="Arial" w:hAnsi="Arial" w:cs="Arial"/>
          <w:sz w:val="21"/>
          <w:szCs w:val="21"/>
        </w:rPr>
      </w:pPr>
      <w:r w:rsidRPr="0065343D">
        <w:rPr>
          <w:rFonts w:ascii="Arial" w:hAnsi="Arial" w:cs="Arial"/>
          <w:sz w:val="21"/>
          <w:szCs w:val="21"/>
        </w:rPr>
        <w:t>（</w:t>
      </w:r>
      <w:r w:rsidRPr="0065343D">
        <w:rPr>
          <w:rFonts w:ascii="Arial" w:hAnsi="Arial" w:cs="Arial"/>
          <w:sz w:val="21"/>
          <w:szCs w:val="21"/>
        </w:rPr>
        <w:t>2</w:t>
      </w:r>
      <w:r w:rsidRPr="0065343D">
        <w:rPr>
          <w:rFonts w:ascii="Arial" w:hAnsi="Arial" w:cs="Arial"/>
          <w:sz w:val="21"/>
          <w:szCs w:val="21"/>
        </w:rPr>
        <w:t>）受让人须采用装配式建筑的建造方式，实施装配式建筑的面积比例不低于该地块总建筑面积的</w:t>
      </w:r>
      <w:r w:rsidRPr="0065343D">
        <w:rPr>
          <w:rFonts w:ascii="Arial" w:hAnsi="Arial" w:cs="Arial"/>
          <w:sz w:val="21"/>
          <w:szCs w:val="21"/>
        </w:rPr>
        <w:t>60%</w:t>
      </w:r>
      <w:r w:rsidRPr="0065343D">
        <w:rPr>
          <w:rFonts w:ascii="Arial" w:hAnsi="Arial" w:cs="Arial"/>
          <w:sz w:val="21"/>
          <w:szCs w:val="21"/>
        </w:rPr>
        <w:t>，若地块分期开发，需在首期落实装配式建筑的面积比例要求，实施装配式建筑的技术要求须符合国家或省现行的装配式评价标准规定，接受市、区住房和城乡建设部门的监管。</w:t>
      </w:r>
    </w:p>
    <w:p w14:paraId="6970433D" w14:textId="77777777" w:rsidR="0065343D" w:rsidRPr="0065343D" w:rsidRDefault="0065343D" w:rsidP="0065343D">
      <w:pPr>
        <w:widowControl w:val="0"/>
        <w:adjustRightInd w:val="0"/>
        <w:snapToGrid w:val="0"/>
        <w:spacing w:line="480" w:lineRule="auto"/>
        <w:ind w:firstLineChars="200" w:firstLine="420"/>
        <w:jc w:val="both"/>
        <w:rPr>
          <w:rFonts w:ascii="Arial" w:hAnsi="Arial" w:cs="Arial"/>
          <w:sz w:val="21"/>
          <w:szCs w:val="21"/>
        </w:rPr>
      </w:pPr>
      <w:r w:rsidRPr="0065343D">
        <w:rPr>
          <w:rFonts w:ascii="Arial" w:hAnsi="Arial" w:cs="Arial"/>
          <w:sz w:val="21"/>
          <w:szCs w:val="21"/>
        </w:rPr>
        <w:t>（</w:t>
      </w:r>
      <w:r w:rsidRPr="0065343D">
        <w:rPr>
          <w:rFonts w:ascii="Arial" w:hAnsi="Arial" w:cs="Arial"/>
          <w:sz w:val="21"/>
          <w:szCs w:val="21"/>
        </w:rPr>
        <w:t>3</w:t>
      </w:r>
      <w:r w:rsidRPr="0065343D">
        <w:rPr>
          <w:rFonts w:ascii="Arial" w:hAnsi="Arial" w:cs="Arial"/>
          <w:sz w:val="21"/>
          <w:szCs w:val="21"/>
        </w:rPr>
        <w:t>）受让人须在广州市南沙区注册成立独立法人公司，或承诺竞得土地后</w:t>
      </w:r>
      <w:r w:rsidRPr="0065343D">
        <w:rPr>
          <w:rFonts w:ascii="Arial" w:hAnsi="Arial" w:cs="Arial"/>
          <w:sz w:val="21"/>
          <w:szCs w:val="21"/>
        </w:rPr>
        <w:t>30</w:t>
      </w:r>
      <w:r w:rsidRPr="0065343D">
        <w:rPr>
          <w:rFonts w:ascii="Arial" w:hAnsi="Arial" w:cs="Arial"/>
          <w:sz w:val="21"/>
          <w:szCs w:val="21"/>
        </w:rPr>
        <w:t>天内在广州市南沙区注册成立具有独立法人资格的公司，且受让人或其实际控股股东（或直接控股股东的上级控股公司）须为在香港主板上市的世界</w:t>
      </w:r>
      <w:r w:rsidRPr="0065343D">
        <w:rPr>
          <w:rFonts w:ascii="Arial" w:hAnsi="Arial" w:cs="Arial"/>
          <w:sz w:val="21"/>
          <w:szCs w:val="21"/>
        </w:rPr>
        <w:t>500</w:t>
      </w:r>
      <w:r w:rsidRPr="0065343D">
        <w:rPr>
          <w:rFonts w:ascii="Arial" w:hAnsi="Arial" w:cs="Arial"/>
          <w:sz w:val="21"/>
          <w:szCs w:val="21"/>
        </w:rPr>
        <w:t>强企业前</w:t>
      </w:r>
      <w:r w:rsidRPr="0065343D">
        <w:rPr>
          <w:rFonts w:ascii="Arial" w:hAnsi="Arial" w:cs="Arial"/>
          <w:sz w:val="21"/>
          <w:szCs w:val="21"/>
        </w:rPr>
        <w:t>200</w:t>
      </w:r>
      <w:r w:rsidRPr="0065343D">
        <w:rPr>
          <w:rFonts w:ascii="Arial" w:hAnsi="Arial" w:cs="Arial"/>
          <w:sz w:val="21"/>
          <w:szCs w:val="21"/>
        </w:rPr>
        <w:t>强（以《财富》杂志公布的</w:t>
      </w:r>
      <w:r w:rsidRPr="0065343D">
        <w:rPr>
          <w:rFonts w:ascii="Arial" w:hAnsi="Arial" w:cs="Arial"/>
          <w:sz w:val="21"/>
          <w:szCs w:val="21"/>
        </w:rPr>
        <w:t>2019</w:t>
      </w:r>
      <w:r w:rsidRPr="0065343D">
        <w:rPr>
          <w:rFonts w:ascii="Arial" w:hAnsi="Arial" w:cs="Arial"/>
          <w:sz w:val="21"/>
          <w:szCs w:val="21"/>
        </w:rPr>
        <w:t>年榜单为准）。</w:t>
      </w:r>
    </w:p>
    <w:p w14:paraId="12D06C88" w14:textId="77777777" w:rsidR="0065343D" w:rsidRPr="0065343D" w:rsidRDefault="0065343D" w:rsidP="0065343D">
      <w:pPr>
        <w:widowControl w:val="0"/>
        <w:adjustRightInd w:val="0"/>
        <w:snapToGrid w:val="0"/>
        <w:spacing w:line="480" w:lineRule="auto"/>
        <w:ind w:firstLineChars="200" w:firstLine="420"/>
        <w:jc w:val="both"/>
        <w:rPr>
          <w:rFonts w:ascii="Arial" w:hAnsi="Arial" w:cs="Arial"/>
          <w:sz w:val="21"/>
          <w:szCs w:val="21"/>
        </w:rPr>
      </w:pPr>
      <w:r w:rsidRPr="0065343D">
        <w:rPr>
          <w:rFonts w:ascii="Arial" w:hAnsi="Arial" w:cs="Arial"/>
          <w:sz w:val="21"/>
          <w:szCs w:val="21"/>
        </w:rPr>
        <w:t>（</w:t>
      </w:r>
      <w:r w:rsidRPr="0065343D">
        <w:rPr>
          <w:rFonts w:ascii="Arial" w:hAnsi="Arial" w:cs="Arial"/>
          <w:sz w:val="21"/>
          <w:szCs w:val="21"/>
        </w:rPr>
        <w:t>4</w:t>
      </w:r>
      <w:r w:rsidRPr="0065343D">
        <w:rPr>
          <w:rFonts w:ascii="Arial" w:hAnsi="Arial" w:cs="Arial"/>
          <w:sz w:val="21"/>
          <w:szCs w:val="21"/>
        </w:rPr>
        <w:t>）受让人或其母公司实缴注册资本不低于</w:t>
      </w:r>
      <w:r w:rsidRPr="0065343D">
        <w:rPr>
          <w:rFonts w:ascii="Arial" w:hAnsi="Arial" w:cs="Arial"/>
          <w:sz w:val="21"/>
          <w:szCs w:val="21"/>
        </w:rPr>
        <w:t>200</w:t>
      </w:r>
      <w:r w:rsidRPr="0065343D">
        <w:rPr>
          <w:rFonts w:ascii="Arial" w:hAnsi="Arial" w:cs="Arial"/>
          <w:sz w:val="21"/>
          <w:szCs w:val="21"/>
        </w:rPr>
        <w:t>亿。</w:t>
      </w:r>
    </w:p>
    <w:p w14:paraId="60E04A10" w14:textId="77777777" w:rsidR="0065343D" w:rsidRPr="0065343D" w:rsidRDefault="0065343D" w:rsidP="0065343D">
      <w:pPr>
        <w:widowControl w:val="0"/>
        <w:adjustRightInd w:val="0"/>
        <w:snapToGrid w:val="0"/>
        <w:spacing w:line="480" w:lineRule="auto"/>
        <w:ind w:firstLineChars="200" w:firstLine="420"/>
        <w:jc w:val="both"/>
        <w:rPr>
          <w:rFonts w:ascii="Arial" w:hAnsi="Arial" w:cs="Arial"/>
          <w:sz w:val="21"/>
          <w:szCs w:val="21"/>
        </w:rPr>
      </w:pPr>
      <w:r w:rsidRPr="0065343D">
        <w:rPr>
          <w:rFonts w:ascii="Arial" w:hAnsi="Arial" w:cs="Arial"/>
          <w:sz w:val="21"/>
          <w:szCs w:val="21"/>
        </w:rPr>
        <w:t>（</w:t>
      </w:r>
      <w:r w:rsidRPr="0065343D">
        <w:rPr>
          <w:rFonts w:ascii="Arial" w:hAnsi="Arial" w:cs="Arial"/>
          <w:sz w:val="21"/>
          <w:szCs w:val="21"/>
        </w:rPr>
        <w:t>5</w:t>
      </w:r>
      <w:r w:rsidRPr="0065343D">
        <w:rPr>
          <w:rFonts w:ascii="Arial" w:hAnsi="Arial" w:cs="Arial"/>
          <w:sz w:val="21"/>
          <w:szCs w:val="21"/>
        </w:rPr>
        <w:t>）本地块要求在土地移交之日起</w:t>
      </w:r>
      <w:r w:rsidRPr="0065343D">
        <w:rPr>
          <w:rFonts w:ascii="Arial" w:hAnsi="Arial" w:cs="Arial"/>
          <w:sz w:val="21"/>
          <w:szCs w:val="21"/>
        </w:rPr>
        <w:t>6</w:t>
      </w:r>
      <w:r w:rsidRPr="0065343D">
        <w:rPr>
          <w:rFonts w:ascii="Arial" w:hAnsi="Arial" w:cs="Arial"/>
          <w:sz w:val="21"/>
          <w:szCs w:val="21"/>
        </w:rPr>
        <w:t>个月内完成规划设计方案审查并动工开发建设，</w:t>
      </w:r>
      <w:r w:rsidRPr="0065343D">
        <w:rPr>
          <w:rFonts w:ascii="Arial" w:hAnsi="Arial" w:cs="Arial"/>
          <w:sz w:val="21"/>
          <w:szCs w:val="21"/>
        </w:rPr>
        <w:t>48</w:t>
      </w:r>
      <w:r w:rsidRPr="0065343D">
        <w:rPr>
          <w:rFonts w:ascii="Arial" w:hAnsi="Arial" w:cs="Arial"/>
          <w:sz w:val="21"/>
          <w:szCs w:val="21"/>
        </w:rPr>
        <w:t>个月内竣工。</w:t>
      </w:r>
    </w:p>
    <w:p w14:paraId="17862B8B" w14:textId="77777777" w:rsidR="0065343D" w:rsidRPr="0065343D" w:rsidRDefault="0065343D" w:rsidP="0065343D">
      <w:pPr>
        <w:widowControl w:val="0"/>
        <w:adjustRightInd w:val="0"/>
        <w:snapToGrid w:val="0"/>
        <w:spacing w:line="480" w:lineRule="auto"/>
        <w:ind w:firstLineChars="200" w:firstLine="420"/>
        <w:jc w:val="both"/>
        <w:rPr>
          <w:rFonts w:ascii="Arial" w:hAnsi="Arial" w:cs="Arial"/>
          <w:sz w:val="21"/>
          <w:szCs w:val="21"/>
        </w:rPr>
      </w:pPr>
      <w:r w:rsidRPr="0065343D">
        <w:rPr>
          <w:rFonts w:ascii="Arial" w:hAnsi="Arial" w:cs="Arial"/>
          <w:sz w:val="21"/>
          <w:szCs w:val="21"/>
        </w:rPr>
        <w:t>（</w:t>
      </w:r>
      <w:r w:rsidRPr="0065343D">
        <w:rPr>
          <w:rFonts w:ascii="Arial" w:hAnsi="Arial" w:cs="Arial"/>
          <w:sz w:val="21"/>
          <w:szCs w:val="21"/>
        </w:rPr>
        <w:t>6</w:t>
      </w:r>
      <w:r w:rsidRPr="0065343D">
        <w:rPr>
          <w:rFonts w:ascii="Arial" w:hAnsi="Arial" w:cs="Arial"/>
          <w:sz w:val="21"/>
          <w:szCs w:val="21"/>
        </w:rPr>
        <w:t>）本地块建设内容须包含全室内文创园区等。受让人须</w:t>
      </w:r>
      <w:r w:rsidRPr="0065343D">
        <w:rPr>
          <w:rFonts w:ascii="Arial" w:hAnsi="Arial" w:cs="Arial"/>
          <w:sz w:val="21"/>
          <w:szCs w:val="21"/>
        </w:rPr>
        <w:t>100%</w:t>
      </w:r>
      <w:proofErr w:type="gramStart"/>
      <w:r w:rsidRPr="0065343D">
        <w:rPr>
          <w:rFonts w:ascii="Arial" w:hAnsi="Arial" w:cs="Arial"/>
          <w:sz w:val="21"/>
          <w:szCs w:val="21"/>
        </w:rPr>
        <w:t>自持</w:t>
      </w:r>
      <w:proofErr w:type="gramEnd"/>
      <w:r w:rsidRPr="0065343D">
        <w:rPr>
          <w:rFonts w:ascii="Arial" w:hAnsi="Arial" w:cs="Arial"/>
          <w:sz w:val="21"/>
          <w:szCs w:val="21"/>
        </w:rPr>
        <w:t>本地块建设的文创园区，</w:t>
      </w:r>
      <w:proofErr w:type="gramStart"/>
      <w:r w:rsidRPr="0065343D">
        <w:rPr>
          <w:rFonts w:ascii="Arial" w:hAnsi="Arial" w:cs="Arial"/>
          <w:sz w:val="21"/>
          <w:szCs w:val="21"/>
        </w:rPr>
        <w:t>自</w:t>
      </w:r>
      <w:r w:rsidRPr="0065343D">
        <w:rPr>
          <w:rFonts w:ascii="Arial" w:hAnsi="Arial" w:cs="Arial"/>
          <w:sz w:val="21"/>
          <w:szCs w:val="21"/>
        </w:rPr>
        <w:lastRenderedPageBreak/>
        <w:t>持</w:t>
      </w:r>
      <w:proofErr w:type="gramEnd"/>
      <w:r w:rsidRPr="0065343D">
        <w:rPr>
          <w:rFonts w:ascii="Arial" w:hAnsi="Arial" w:cs="Arial"/>
          <w:sz w:val="21"/>
          <w:szCs w:val="21"/>
        </w:rPr>
        <w:t>计算容积率总建筑面积不低于</w:t>
      </w:r>
      <w:r w:rsidRPr="0065343D">
        <w:rPr>
          <w:rFonts w:ascii="Arial" w:hAnsi="Arial" w:cs="Arial"/>
          <w:sz w:val="21"/>
          <w:szCs w:val="21"/>
        </w:rPr>
        <w:t>73500</w:t>
      </w:r>
      <w:r w:rsidRPr="0065343D">
        <w:rPr>
          <w:rFonts w:ascii="Arial" w:hAnsi="Arial" w:cs="Arial"/>
          <w:sz w:val="21"/>
          <w:szCs w:val="21"/>
        </w:rPr>
        <w:t>平方米，</w:t>
      </w:r>
      <w:proofErr w:type="gramStart"/>
      <w:r w:rsidRPr="0065343D">
        <w:rPr>
          <w:rFonts w:ascii="Arial" w:hAnsi="Arial" w:cs="Arial"/>
          <w:sz w:val="21"/>
          <w:szCs w:val="21"/>
        </w:rPr>
        <w:t>自持</w:t>
      </w:r>
      <w:proofErr w:type="gramEnd"/>
      <w:r w:rsidRPr="0065343D">
        <w:rPr>
          <w:rFonts w:ascii="Arial" w:hAnsi="Arial" w:cs="Arial"/>
          <w:sz w:val="21"/>
          <w:szCs w:val="21"/>
        </w:rPr>
        <w:t>部分的物业持有年限与不动产权证使用期限一致。</w:t>
      </w:r>
    </w:p>
    <w:p w14:paraId="11414446" w14:textId="77777777" w:rsidR="0065343D" w:rsidRPr="0065343D" w:rsidRDefault="0065343D" w:rsidP="0065343D">
      <w:pPr>
        <w:widowControl w:val="0"/>
        <w:adjustRightInd w:val="0"/>
        <w:snapToGrid w:val="0"/>
        <w:spacing w:line="480" w:lineRule="auto"/>
        <w:ind w:firstLineChars="200" w:firstLine="420"/>
        <w:jc w:val="both"/>
        <w:rPr>
          <w:rFonts w:ascii="Arial" w:hAnsi="Arial" w:cs="Arial"/>
          <w:sz w:val="21"/>
          <w:szCs w:val="21"/>
        </w:rPr>
      </w:pPr>
      <w:r w:rsidRPr="0065343D">
        <w:rPr>
          <w:rFonts w:ascii="Arial" w:hAnsi="Arial" w:cs="Arial"/>
          <w:sz w:val="21"/>
          <w:szCs w:val="21"/>
        </w:rPr>
        <w:t>（</w:t>
      </w:r>
      <w:r w:rsidRPr="0065343D">
        <w:rPr>
          <w:rFonts w:ascii="Arial" w:hAnsi="Arial" w:cs="Arial"/>
          <w:sz w:val="21"/>
          <w:szCs w:val="21"/>
        </w:rPr>
        <w:t>7</w:t>
      </w:r>
      <w:r w:rsidRPr="0065343D">
        <w:rPr>
          <w:rFonts w:ascii="Arial" w:hAnsi="Arial" w:cs="Arial"/>
          <w:sz w:val="21"/>
          <w:szCs w:val="21"/>
        </w:rPr>
        <w:t>）本地块不接受联合竞买，不得联合开发。</w:t>
      </w:r>
    </w:p>
    <w:p w14:paraId="0FE4DD91" w14:textId="77777777" w:rsidR="0065343D" w:rsidRPr="0065343D" w:rsidRDefault="0065343D" w:rsidP="0065343D">
      <w:pPr>
        <w:widowControl w:val="0"/>
        <w:adjustRightInd w:val="0"/>
        <w:snapToGrid w:val="0"/>
        <w:spacing w:line="480" w:lineRule="auto"/>
        <w:ind w:firstLineChars="200" w:firstLine="420"/>
        <w:jc w:val="both"/>
        <w:rPr>
          <w:rFonts w:ascii="Arial" w:hAnsi="Arial" w:cs="Arial"/>
          <w:sz w:val="21"/>
          <w:szCs w:val="21"/>
        </w:rPr>
      </w:pPr>
      <w:r w:rsidRPr="0065343D">
        <w:rPr>
          <w:rFonts w:ascii="Arial" w:hAnsi="Arial" w:cs="Arial"/>
          <w:sz w:val="21"/>
          <w:szCs w:val="21"/>
        </w:rPr>
        <w:t>（</w:t>
      </w:r>
      <w:r w:rsidRPr="0065343D">
        <w:rPr>
          <w:rFonts w:ascii="Arial" w:hAnsi="Arial" w:cs="Arial"/>
          <w:sz w:val="21"/>
          <w:szCs w:val="21"/>
        </w:rPr>
        <w:t>8</w:t>
      </w:r>
      <w:r w:rsidRPr="0065343D">
        <w:rPr>
          <w:rFonts w:ascii="Arial" w:hAnsi="Arial" w:cs="Arial"/>
          <w:sz w:val="21"/>
          <w:szCs w:val="21"/>
        </w:rPr>
        <w:t>）地块受让人或其实际控股股东（或直接控股股东的上级控股公司）须具备</w:t>
      </w:r>
      <w:r w:rsidRPr="0065343D">
        <w:rPr>
          <w:rFonts w:ascii="Arial" w:hAnsi="Arial" w:cs="Arial"/>
          <w:sz w:val="21"/>
          <w:szCs w:val="21"/>
        </w:rPr>
        <w:t>5</w:t>
      </w:r>
      <w:r w:rsidRPr="0065343D">
        <w:rPr>
          <w:rFonts w:ascii="Arial" w:hAnsi="Arial" w:cs="Arial"/>
          <w:sz w:val="21"/>
          <w:szCs w:val="21"/>
        </w:rPr>
        <w:t>个（以政府相关部门出具的项目备案文件或证明为准）文化旅游项目投资及建设经验，至少有一个项目已取得省级绿色生态城区证书。</w:t>
      </w:r>
    </w:p>
    <w:p w14:paraId="5A14B6A0" w14:textId="77777777" w:rsidR="0065343D" w:rsidRPr="0065343D" w:rsidRDefault="0065343D" w:rsidP="0065343D">
      <w:pPr>
        <w:widowControl w:val="0"/>
        <w:adjustRightInd w:val="0"/>
        <w:snapToGrid w:val="0"/>
        <w:spacing w:line="480" w:lineRule="auto"/>
        <w:ind w:firstLineChars="200" w:firstLine="420"/>
        <w:jc w:val="both"/>
        <w:rPr>
          <w:rFonts w:ascii="Arial" w:hAnsi="Arial" w:cs="Arial"/>
          <w:sz w:val="21"/>
          <w:szCs w:val="21"/>
        </w:rPr>
      </w:pPr>
      <w:r w:rsidRPr="0065343D">
        <w:rPr>
          <w:rFonts w:ascii="Arial" w:hAnsi="Arial" w:cs="Arial"/>
          <w:sz w:val="21"/>
          <w:szCs w:val="21"/>
        </w:rPr>
        <w:t>（</w:t>
      </w:r>
      <w:r w:rsidRPr="0065343D">
        <w:rPr>
          <w:rFonts w:ascii="Arial" w:hAnsi="Arial" w:cs="Arial"/>
          <w:sz w:val="21"/>
          <w:szCs w:val="21"/>
        </w:rPr>
        <w:t>9</w:t>
      </w:r>
      <w:r w:rsidRPr="0065343D">
        <w:rPr>
          <w:rFonts w:ascii="Arial" w:hAnsi="Arial" w:cs="Arial"/>
          <w:sz w:val="21"/>
          <w:szCs w:val="21"/>
        </w:rPr>
        <w:t>）项目建设内容</w:t>
      </w:r>
      <w:proofErr w:type="gramStart"/>
      <w:r w:rsidRPr="0065343D">
        <w:rPr>
          <w:rFonts w:ascii="Arial" w:hAnsi="Arial" w:cs="Arial"/>
          <w:sz w:val="21"/>
          <w:szCs w:val="21"/>
        </w:rPr>
        <w:t>须包括</w:t>
      </w:r>
      <w:proofErr w:type="gramEnd"/>
      <w:r w:rsidRPr="0065343D">
        <w:rPr>
          <w:rFonts w:ascii="Arial" w:hAnsi="Arial" w:cs="Arial"/>
          <w:sz w:val="21"/>
          <w:szCs w:val="21"/>
        </w:rPr>
        <w:t>室内文创园区、酒店式公寓等。</w:t>
      </w:r>
    </w:p>
    <w:p w14:paraId="67AF05BE" w14:textId="77777777" w:rsidR="0065343D" w:rsidRPr="0065343D" w:rsidRDefault="0065343D" w:rsidP="0065343D">
      <w:pPr>
        <w:widowControl w:val="0"/>
        <w:adjustRightInd w:val="0"/>
        <w:snapToGrid w:val="0"/>
        <w:spacing w:line="480" w:lineRule="auto"/>
        <w:ind w:firstLineChars="200" w:firstLine="420"/>
        <w:jc w:val="both"/>
        <w:rPr>
          <w:rFonts w:ascii="Arial" w:hAnsi="Arial" w:cs="Arial"/>
          <w:sz w:val="21"/>
          <w:szCs w:val="21"/>
        </w:rPr>
      </w:pPr>
      <w:r w:rsidRPr="0065343D">
        <w:rPr>
          <w:rFonts w:ascii="Arial" w:hAnsi="Arial" w:cs="Arial"/>
          <w:sz w:val="21"/>
          <w:szCs w:val="21"/>
        </w:rPr>
        <w:t>（</w:t>
      </w:r>
      <w:r w:rsidRPr="0065343D">
        <w:rPr>
          <w:rFonts w:ascii="Arial" w:hAnsi="Arial" w:cs="Arial"/>
          <w:sz w:val="21"/>
          <w:szCs w:val="21"/>
        </w:rPr>
        <w:t>10</w:t>
      </w:r>
      <w:r w:rsidRPr="0065343D">
        <w:rPr>
          <w:rFonts w:ascii="Arial" w:hAnsi="Arial" w:cs="Arial"/>
          <w:sz w:val="21"/>
          <w:szCs w:val="21"/>
        </w:rPr>
        <w:t>）受让人须在本地块投资不低于人民币</w:t>
      </w:r>
      <w:r w:rsidRPr="0065343D">
        <w:rPr>
          <w:rFonts w:ascii="Arial" w:hAnsi="Arial" w:cs="Arial"/>
          <w:sz w:val="21"/>
          <w:szCs w:val="21"/>
        </w:rPr>
        <w:t>30</w:t>
      </w:r>
      <w:r w:rsidRPr="0065343D">
        <w:rPr>
          <w:rFonts w:ascii="Arial" w:hAnsi="Arial" w:cs="Arial"/>
          <w:sz w:val="21"/>
          <w:szCs w:val="21"/>
        </w:rPr>
        <w:t>亿元。</w:t>
      </w:r>
    </w:p>
    <w:p w14:paraId="331D9B24" w14:textId="407C4043" w:rsidR="00170DA8" w:rsidRPr="00601AB1" w:rsidRDefault="0065343D" w:rsidP="0065343D">
      <w:pPr>
        <w:widowControl w:val="0"/>
        <w:adjustRightInd w:val="0"/>
        <w:snapToGrid w:val="0"/>
        <w:spacing w:line="480" w:lineRule="auto"/>
        <w:ind w:firstLineChars="200" w:firstLine="420"/>
        <w:jc w:val="both"/>
        <w:rPr>
          <w:rFonts w:ascii="Arial" w:hAnsi="Arial" w:cs="Arial"/>
          <w:sz w:val="21"/>
          <w:szCs w:val="21"/>
        </w:rPr>
      </w:pPr>
      <w:r w:rsidRPr="0065343D">
        <w:rPr>
          <w:rFonts w:ascii="Arial" w:hAnsi="Arial" w:cs="Arial"/>
          <w:sz w:val="21"/>
          <w:szCs w:val="21"/>
        </w:rPr>
        <w:t>（</w:t>
      </w:r>
      <w:r w:rsidRPr="0065343D">
        <w:rPr>
          <w:rFonts w:ascii="Arial" w:hAnsi="Arial" w:cs="Arial"/>
          <w:sz w:val="21"/>
          <w:szCs w:val="21"/>
        </w:rPr>
        <w:t>11</w:t>
      </w:r>
      <w:r w:rsidRPr="0065343D">
        <w:rPr>
          <w:rFonts w:ascii="Arial" w:hAnsi="Arial" w:cs="Arial"/>
          <w:sz w:val="21"/>
          <w:szCs w:val="21"/>
        </w:rPr>
        <w:t>）项目全部建成投入运营</w:t>
      </w:r>
      <w:r w:rsidRPr="0065343D">
        <w:rPr>
          <w:rFonts w:ascii="Arial" w:hAnsi="Arial" w:cs="Arial"/>
          <w:sz w:val="21"/>
          <w:szCs w:val="21"/>
        </w:rPr>
        <w:t>5</w:t>
      </w:r>
      <w:r w:rsidRPr="0065343D">
        <w:rPr>
          <w:rFonts w:ascii="Arial" w:hAnsi="Arial" w:cs="Arial"/>
          <w:sz w:val="21"/>
          <w:szCs w:val="21"/>
        </w:rPr>
        <w:t>年后的年税收不低于人民币</w:t>
      </w:r>
      <w:r w:rsidRPr="0065343D">
        <w:rPr>
          <w:rFonts w:ascii="Arial" w:hAnsi="Arial" w:cs="Arial"/>
          <w:sz w:val="21"/>
          <w:szCs w:val="21"/>
        </w:rPr>
        <w:t>4</w:t>
      </w:r>
      <w:r w:rsidRPr="0065343D">
        <w:rPr>
          <w:rFonts w:ascii="Arial" w:hAnsi="Arial" w:cs="Arial"/>
          <w:sz w:val="21"/>
          <w:szCs w:val="21"/>
        </w:rPr>
        <w:t>亿元、年营收不低于</w:t>
      </w:r>
      <w:r w:rsidRPr="0065343D">
        <w:rPr>
          <w:rFonts w:ascii="Arial" w:hAnsi="Arial" w:cs="Arial"/>
          <w:sz w:val="21"/>
          <w:szCs w:val="21"/>
        </w:rPr>
        <w:t>40</w:t>
      </w:r>
      <w:r w:rsidRPr="0065343D">
        <w:rPr>
          <w:rFonts w:ascii="Arial" w:hAnsi="Arial" w:cs="Arial"/>
          <w:sz w:val="21"/>
          <w:szCs w:val="21"/>
        </w:rPr>
        <w:t>亿元。</w:t>
      </w:r>
    </w:p>
    <w:p w14:paraId="658682C1" w14:textId="3A48381D" w:rsidR="00AB5DC3" w:rsidRPr="00294E8F" w:rsidRDefault="00787D98" w:rsidP="009D3168">
      <w:pPr>
        <w:widowControl w:val="0"/>
        <w:adjustRightInd w:val="0"/>
        <w:snapToGrid w:val="0"/>
        <w:spacing w:line="480" w:lineRule="auto"/>
        <w:ind w:firstLineChars="200" w:firstLine="420"/>
        <w:jc w:val="both"/>
        <w:rPr>
          <w:rFonts w:ascii="Arial" w:hAnsi="Arial" w:cs="Arial"/>
          <w:sz w:val="21"/>
          <w:szCs w:val="21"/>
        </w:rPr>
      </w:pPr>
      <w:r w:rsidRPr="009C62D2">
        <w:rPr>
          <w:rFonts w:ascii="Arial" w:hAnsi="Arial" w:cs="Arial" w:hint="eastAsia"/>
          <w:sz w:val="21"/>
          <w:szCs w:val="21"/>
        </w:rPr>
        <w:t>2</w:t>
      </w:r>
      <w:r w:rsidRPr="00294E8F">
        <w:rPr>
          <w:rFonts w:ascii="Arial" w:hAnsi="Arial" w:cs="Arial" w:hint="eastAsia"/>
          <w:sz w:val="21"/>
          <w:szCs w:val="21"/>
        </w:rPr>
        <w:t>、</w:t>
      </w:r>
      <w:r w:rsidRPr="00294E8F">
        <w:rPr>
          <w:rFonts w:ascii="Arial" w:hAnsi="Arial" w:cs="Arial"/>
          <w:color w:val="000000"/>
          <w:sz w:val="21"/>
          <w:szCs w:val="21"/>
        </w:rPr>
        <w:t>项目建造</w:t>
      </w:r>
      <w:r w:rsidRPr="00294E8F">
        <w:rPr>
          <w:rFonts w:ascii="Arial" w:hAnsi="Arial" w:cs="Arial"/>
          <w:sz w:val="21"/>
          <w:szCs w:val="21"/>
        </w:rPr>
        <w:t>规划</w:t>
      </w:r>
    </w:p>
    <w:p w14:paraId="538A869C" w14:textId="24691EB6" w:rsidR="0012277B" w:rsidRDefault="0012277B" w:rsidP="00C1633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22</w:t>
      </w:r>
      <w:r>
        <w:rPr>
          <w:rFonts w:ascii="Arial" w:hAnsi="Arial" w:cs="Arial" w:hint="eastAsia"/>
          <w:sz w:val="21"/>
          <w:szCs w:val="21"/>
        </w:rPr>
        <w:t>日，广州市发展和改革委员会引发了《</w:t>
      </w:r>
      <w:r w:rsidRPr="0012277B">
        <w:rPr>
          <w:rFonts w:ascii="Arial" w:hAnsi="Arial" w:cs="Arial" w:hint="eastAsia"/>
          <w:sz w:val="21"/>
          <w:szCs w:val="21"/>
        </w:rPr>
        <w:t>广州市</w:t>
      </w:r>
      <w:r w:rsidRPr="0012277B">
        <w:rPr>
          <w:rFonts w:ascii="Arial" w:hAnsi="Arial" w:cs="Arial"/>
          <w:sz w:val="21"/>
          <w:szCs w:val="21"/>
        </w:rPr>
        <w:t>2020</w:t>
      </w:r>
      <w:r w:rsidRPr="0012277B">
        <w:rPr>
          <w:rFonts w:ascii="Arial" w:hAnsi="Arial" w:cs="Arial"/>
          <w:sz w:val="21"/>
          <w:szCs w:val="21"/>
        </w:rPr>
        <w:t>年重点建设项目计划</w:t>
      </w:r>
      <w:r>
        <w:rPr>
          <w:rFonts w:ascii="Arial" w:hAnsi="Arial" w:cs="Arial" w:hint="eastAsia"/>
          <w:sz w:val="21"/>
          <w:szCs w:val="21"/>
        </w:rPr>
        <w:t>》的通知</w:t>
      </w:r>
      <w:r w:rsidR="00401FC0">
        <w:rPr>
          <w:rFonts w:ascii="Arial" w:hAnsi="Arial" w:cs="Arial" w:hint="eastAsia"/>
          <w:sz w:val="21"/>
          <w:szCs w:val="21"/>
        </w:rPr>
        <w:t>，</w:t>
      </w:r>
      <w:r w:rsidR="00401FC0" w:rsidRPr="00401FC0">
        <w:rPr>
          <w:rFonts w:ascii="Arial" w:hAnsi="Arial" w:cs="Arial"/>
          <w:sz w:val="21"/>
          <w:szCs w:val="21"/>
        </w:rPr>
        <w:t>2020</w:t>
      </w:r>
      <w:r w:rsidR="00401FC0" w:rsidRPr="00401FC0">
        <w:rPr>
          <w:rFonts w:ascii="Arial" w:hAnsi="Arial" w:cs="Arial"/>
          <w:sz w:val="21"/>
          <w:szCs w:val="21"/>
        </w:rPr>
        <w:t>年市重点建设正式项目共</w:t>
      </w:r>
      <w:r w:rsidR="00401FC0" w:rsidRPr="00401FC0">
        <w:rPr>
          <w:rFonts w:ascii="Arial" w:hAnsi="Arial" w:cs="Arial"/>
          <w:sz w:val="21"/>
          <w:szCs w:val="21"/>
        </w:rPr>
        <w:t>675</w:t>
      </w:r>
      <w:r w:rsidR="00401FC0" w:rsidRPr="00401FC0">
        <w:rPr>
          <w:rFonts w:ascii="Arial" w:hAnsi="Arial" w:cs="Arial"/>
          <w:sz w:val="21"/>
          <w:szCs w:val="21"/>
        </w:rPr>
        <w:t>个</w:t>
      </w:r>
      <w:r w:rsidR="00401FC0">
        <w:rPr>
          <w:rFonts w:ascii="Arial" w:hAnsi="Arial" w:cs="Arial" w:hint="eastAsia"/>
          <w:sz w:val="21"/>
          <w:szCs w:val="21"/>
        </w:rPr>
        <w:t>，其中包含建设项目拟打造的“南沙恒大文化旅游城”项目，项目主要建设内容包括以彰显童话神话为主题的由</w:t>
      </w:r>
      <w:r w:rsidR="00401FC0">
        <w:rPr>
          <w:rFonts w:ascii="Arial" w:hAnsi="Arial" w:cs="Arial" w:hint="eastAsia"/>
          <w:sz w:val="21"/>
          <w:szCs w:val="21"/>
        </w:rPr>
        <w:t>35</w:t>
      </w:r>
      <w:r w:rsidR="00401FC0">
        <w:rPr>
          <w:rFonts w:ascii="Arial" w:hAnsi="Arial" w:cs="Arial" w:hint="eastAsia"/>
          <w:sz w:val="21"/>
          <w:szCs w:val="21"/>
        </w:rPr>
        <w:t>座风格特异的商业建筑</w:t>
      </w:r>
      <w:proofErr w:type="gramStart"/>
      <w:r w:rsidR="00401FC0">
        <w:rPr>
          <w:rFonts w:ascii="Arial" w:hAnsi="Arial" w:cs="Arial" w:hint="eastAsia"/>
          <w:sz w:val="21"/>
          <w:szCs w:val="21"/>
        </w:rPr>
        <w:t>群构成</w:t>
      </w:r>
      <w:proofErr w:type="gramEnd"/>
      <w:r w:rsidR="00401FC0">
        <w:rPr>
          <w:rFonts w:ascii="Arial" w:hAnsi="Arial" w:cs="Arial" w:hint="eastAsia"/>
          <w:sz w:val="21"/>
          <w:szCs w:val="21"/>
        </w:rPr>
        <w:t>的文创园区，以及酒店及酒店式公寓、商业街、美食街等业</w:t>
      </w:r>
      <w:proofErr w:type="gramStart"/>
      <w:r w:rsidR="00401FC0">
        <w:rPr>
          <w:rFonts w:ascii="Arial" w:hAnsi="Arial" w:cs="Arial" w:hint="eastAsia"/>
          <w:sz w:val="21"/>
          <w:szCs w:val="21"/>
        </w:rPr>
        <w:t>态构成</w:t>
      </w:r>
      <w:proofErr w:type="gramEnd"/>
      <w:r w:rsidR="00401FC0">
        <w:rPr>
          <w:rFonts w:ascii="Arial" w:hAnsi="Arial" w:cs="Arial" w:hint="eastAsia"/>
          <w:sz w:val="21"/>
          <w:szCs w:val="21"/>
        </w:rPr>
        <w:t>的大兴文化旅游综合体。</w:t>
      </w:r>
    </w:p>
    <w:p w14:paraId="5AB6C799" w14:textId="0F6A2EB0" w:rsidR="00755F68" w:rsidRDefault="00401FC0" w:rsidP="00C1633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根据建设单位介绍，建设</w:t>
      </w:r>
      <w:r w:rsidR="00755F68">
        <w:rPr>
          <w:rFonts w:ascii="Arial" w:hAnsi="Arial" w:cs="Arial" w:hint="eastAsia"/>
          <w:sz w:val="21"/>
          <w:szCs w:val="21"/>
        </w:rPr>
        <w:t>项目</w:t>
      </w:r>
      <w:r w:rsidR="00C16330" w:rsidRPr="00401A88">
        <w:rPr>
          <w:rFonts w:ascii="Arial" w:hAnsi="Arial" w:cs="Arial"/>
          <w:sz w:val="21"/>
          <w:szCs w:val="21"/>
        </w:rPr>
        <w:t>2020NJY-1</w:t>
      </w:r>
      <w:r w:rsidR="00C16330">
        <w:rPr>
          <w:rFonts w:ascii="Arial" w:hAnsi="Arial" w:cs="Arial" w:hint="eastAsia"/>
          <w:sz w:val="21"/>
          <w:szCs w:val="21"/>
        </w:rPr>
        <w:t>1</w:t>
      </w:r>
      <w:r w:rsidR="00C16330" w:rsidRPr="00401A88">
        <w:rPr>
          <w:rFonts w:ascii="Arial" w:hAnsi="Arial" w:cs="Arial"/>
          <w:sz w:val="21"/>
          <w:szCs w:val="21"/>
        </w:rPr>
        <w:t>地块</w:t>
      </w:r>
      <w:r w:rsidR="00C16330">
        <w:rPr>
          <w:rFonts w:ascii="Arial" w:hAnsi="Arial" w:cs="Arial" w:hint="eastAsia"/>
          <w:sz w:val="21"/>
          <w:szCs w:val="21"/>
        </w:rPr>
        <w:t>规划为平层</w:t>
      </w:r>
      <w:r w:rsidR="00C16330" w:rsidRPr="00C16330">
        <w:rPr>
          <w:rFonts w:ascii="Arial" w:hAnsi="Arial" w:cs="Arial" w:hint="eastAsia"/>
          <w:sz w:val="21"/>
          <w:szCs w:val="21"/>
        </w:rPr>
        <w:t>公寓</w:t>
      </w:r>
      <w:r w:rsidR="00C16330" w:rsidRPr="00C16330">
        <w:rPr>
          <w:rFonts w:ascii="Arial" w:hAnsi="Arial" w:cs="Arial"/>
          <w:sz w:val="21"/>
          <w:szCs w:val="21"/>
        </w:rPr>
        <w:t>、</w:t>
      </w:r>
      <w:r w:rsidR="00C16330" w:rsidRPr="00C16330">
        <w:rPr>
          <w:rFonts w:ascii="Arial" w:hAnsi="Arial" w:cs="Arial"/>
          <w:sz w:val="21"/>
          <w:szCs w:val="21"/>
        </w:rPr>
        <w:t>Loft</w:t>
      </w:r>
      <w:r w:rsidR="00C16330" w:rsidRPr="00C16330">
        <w:rPr>
          <w:rFonts w:ascii="Arial" w:hAnsi="Arial" w:cs="Arial"/>
          <w:sz w:val="21"/>
          <w:szCs w:val="21"/>
        </w:rPr>
        <w:t>公寓</w:t>
      </w:r>
      <w:r w:rsidR="00C16330">
        <w:rPr>
          <w:rFonts w:ascii="Arial" w:hAnsi="Arial" w:cs="Arial" w:hint="eastAsia"/>
          <w:sz w:val="21"/>
          <w:szCs w:val="21"/>
        </w:rPr>
        <w:t>、商业及酒店，</w:t>
      </w:r>
      <w:r w:rsidR="00C16330" w:rsidRPr="00401A88">
        <w:rPr>
          <w:rFonts w:ascii="Arial" w:hAnsi="Arial" w:cs="Arial"/>
          <w:sz w:val="21"/>
          <w:szCs w:val="21"/>
        </w:rPr>
        <w:t>2020NJY-1</w:t>
      </w:r>
      <w:r w:rsidR="00C16330">
        <w:rPr>
          <w:rFonts w:ascii="Arial" w:hAnsi="Arial" w:cs="Arial" w:hint="eastAsia"/>
          <w:sz w:val="21"/>
          <w:szCs w:val="21"/>
        </w:rPr>
        <w:t>2</w:t>
      </w:r>
      <w:r w:rsidR="00C16330" w:rsidRPr="00401A88">
        <w:rPr>
          <w:rFonts w:ascii="Arial" w:hAnsi="Arial" w:cs="Arial"/>
          <w:sz w:val="21"/>
          <w:szCs w:val="21"/>
        </w:rPr>
        <w:t>地块</w:t>
      </w:r>
      <w:r w:rsidR="00873FAE">
        <w:rPr>
          <w:rFonts w:ascii="Arial" w:hAnsi="Arial" w:cs="Arial" w:hint="eastAsia"/>
          <w:sz w:val="21"/>
          <w:szCs w:val="21"/>
        </w:rPr>
        <w:t>规划为</w:t>
      </w:r>
      <w:r w:rsidR="00403E3B">
        <w:rPr>
          <w:rFonts w:ascii="Arial" w:hAnsi="Arial" w:cs="Arial" w:hint="eastAsia"/>
          <w:sz w:val="21"/>
          <w:szCs w:val="21"/>
        </w:rPr>
        <w:t>平层</w:t>
      </w:r>
      <w:r w:rsidR="00C16330" w:rsidRPr="00C16330">
        <w:rPr>
          <w:rFonts w:ascii="Arial" w:hAnsi="Arial" w:cs="Arial" w:hint="eastAsia"/>
          <w:sz w:val="21"/>
          <w:szCs w:val="21"/>
        </w:rPr>
        <w:t>公寓</w:t>
      </w:r>
      <w:r w:rsidR="00C16330" w:rsidRPr="00C16330">
        <w:rPr>
          <w:rFonts w:ascii="Arial" w:hAnsi="Arial" w:cs="Arial"/>
          <w:sz w:val="21"/>
          <w:szCs w:val="21"/>
        </w:rPr>
        <w:t>、</w:t>
      </w:r>
      <w:r w:rsidR="00C16330" w:rsidRPr="00C16330">
        <w:rPr>
          <w:rFonts w:ascii="Arial" w:hAnsi="Arial" w:cs="Arial"/>
          <w:sz w:val="21"/>
          <w:szCs w:val="21"/>
        </w:rPr>
        <w:t>Loft</w:t>
      </w:r>
      <w:r w:rsidR="00C16330" w:rsidRPr="00C16330">
        <w:rPr>
          <w:rFonts w:ascii="Arial" w:hAnsi="Arial" w:cs="Arial"/>
          <w:sz w:val="21"/>
          <w:szCs w:val="21"/>
        </w:rPr>
        <w:t>公寓</w:t>
      </w:r>
      <w:r w:rsidR="00C16330">
        <w:rPr>
          <w:rFonts w:ascii="Arial" w:hAnsi="Arial" w:cs="Arial" w:hint="eastAsia"/>
          <w:sz w:val="21"/>
          <w:szCs w:val="21"/>
        </w:rPr>
        <w:t>、商业及乐园。</w:t>
      </w:r>
    </w:p>
    <w:p w14:paraId="0EE7B202" w14:textId="4D2F2104" w:rsidR="00C57F79" w:rsidRDefault="00EA76A4" w:rsidP="00D2561E">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项目当前拟报建经济技术指标详见下表。</w:t>
      </w:r>
    </w:p>
    <w:tbl>
      <w:tblPr>
        <w:tblW w:w="9299" w:type="dxa"/>
        <w:tblInd w:w="93" w:type="dxa"/>
        <w:tblCellMar>
          <w:top w:w="57" w:type="dxa"/>
          <w:left w:w="57" w:type="dxa"/>
          <w:bottom w:w="57" w:type="dxa"/>
          <w:right w:w="57" w:type="dxa"/>
        </w:tblCellMar>
        <w:tblLook w:val="04A0" w:firstRow="1" w:lastRow="0" w:firstColumn="1" w:lastColumn="0" w:noHBand="0" w:noVBand="1"/>
      </w:tblPr>
      <w:tblGrid>
        <w:gridCol w:w="639"/>
        <w:gridCol w:w="2136"/>
        <w:gridCol w:w="1836"/>
        <w:gridCol w:w="562"/>
        <w:gridCol w:w="1881"/>
        <w:gridCol w:w="2245"/>
      </w:tblGrid>
      <w:tr w:rsidR="00D15602" w14:paraId="50C9F33C" w14:textId="77777777" w:rsidTr="00E523B3">
        <w:trPr>
          <w:trHeight w:val="270"/>
          <w:tblHeader/>
        </w:trPr>
        <w:tc>
          <w:tcPr>
            <w:tcW w:w="46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9D4ED"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2020NJY-11</w:t>
            </w:r>
            <w:r w:rsidRPr="00D15602">
              <w:rPr>
                <w:rFonts w:ascii="Arial" w:eastAsia="华文细黑" w:hAnsi="Arial" w:cs="Arial" w:hint="eastAsia"/>
                <w:sz w:val="15"/>
                <w:szCs w:val="15"/>
              </w:rPr>
              <w:t>地块</w:t>
            </w:r>
          </w:p>
        </w:tc>
        <w:tc>
          <w:tcPr>
            <w:tcW w:w="468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01A6CBA"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2020NJY-12</w:t>
            </w:r>
            <w:r w:rsidRPr="00D15602">
              <w:rPr>
                <w:rFonts w:ascii="Arial" w:eastAsia="华文细黑" w:hAnsi="Arial" w:cs="Arial" w:hint="eastAsia"/>
                <w:sz w:val="15"/>
                <w:szCs w:val="15"/>
              </w:rPr>
              <w:t>地块</w:t>
            </w:r>
          </w:p>
        </w:tc>
      </w:tr>
      <w:tr w:rsidR="00D15602" w14:paraId="3B55AEED" w14:textId="77777777" w:rsidTr="00E523B3">
        <w:trPr>
          <w:trHeight w:val="270"/>
          <w:tblHeader/>
        </w:trPr>
        <w:tc>
          <w:tcPr>
            <w:tcW w:w="27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53290"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项目</w:t>
            </w:r>
          </w:p>
        </w:tc>
        <w:tc>
          <w:tcPr>
            <w:tcW w:w="1836" w:type="dxa"/>
            <w:tcBorders>
              <w:top w:val="nil"/>
              <w:left w:val="nil"/>
              <w:bottom w:val="single" w:sz="4" w:space="0" w:color="auto"/>
              <w:right w:val="single" w:sz="4" w:space="0" w:color="auto"/>
            </w:tcBorders>
            <w:shd w:val="clear" w:color="auto" w:fill="auto"/>
            <w:noWrap/>
            <w:vAlign w:val="center"/>
            <w:hideMark/>
          </w:tcPr>
          <w:p w14:paraId="06F1C27D"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规划建筑面积</w:t>
            </w:r>
          </w:p>
        </w:tc>
        <w:tc>
          <w:tcPr>
            <w:tcW w:w="24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BEF8C6"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项目</w:t>
            </w:r>
          </w:p>
        </w:tc>
        <w:tc>
          <w:tcPr>
            <w:tcW w:w="2245" w:type="dxa"/>
            <w:tcBorders>
              <w:top w:val="nil"/>
              <w:left w:val="nil"/>
              <w:bottom w:val="single" w:sz="4" w:space="0" w:color="auto"/>
              <w:right w:val="single" w:sz="4" w:space="0" w:color="auto"/>
            </w:tcBorders>
            <w:shd w:val="clear" w:color="auto" w:fill="auto"/>
            <w:noWrap/>
            <w:vAlign w:val="center"/>
            <w:hideMark/>
          </w:tcPr>
          <w:p w14:paraId="505A82B8"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规划建筑面积</w:t>
            </w:r>
          </w:p>
        </w:tc>
      </w:tr>
      <w:tr w:rsidR="00D15602" w14:paraId="45A3284D" w14:textId="77777777" w:rsidTr="00E523B3">
        <w:trPr>
          <w:trHeight w:val="315"/>
        </w:trPr>
        <w:tc>
          <w:tcPr>
            <w:tcW w:w="6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248B05"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地上</w:t>
            </w:r>
          </w:p>
        </w:tc>
        <w:tc>
          <w:tcPr>
            <w:tcW w:w="2136" w:type="dxa"/>
            <w:tcBorders>
              <w:top w:val="nil"/>
              <w:left w:val="nil"/>
              <w:bottom w:val="single" w:sz="4" w:space="0" w:color="auto"/>
              <w:right w:val="single" w:sz="4" w:space="0" w:color="auto"/>
            </w:tcBorders>
            <w:shd w:val="clear" w:color="auto" w:fill="auto"/>
            <w:noWrap/>
            <w:vAlign w:val="center"/>
            <w:hideMark/>
          </w:tcPr>
          <w:p w14:paraId="51F61F40"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平层类住宅</w:t>
            </w:r>
          </w:p>
        </w:tc>
        <w:tc>
          <w:tcPr>
            <w:tcW w:w="1836" w:type="dxa"/>
            <w:tcBorders>
              <w:top w:val="nil"/>
              <w:left w:val="nil"/>
              <w:bottom w:val="single" w:sz="4" w:space="0" w:color="auto"/>
              <w:right w:val="single" w:sz="4" w:space="0" w:color="auto"/>
            </w:tcBorders>
            <w:shd w:val="clear" w:color="auto" w:fill="auto"/>
            <w:noWrap/>
            <w:vAlign w:val="center"/>
            <w:hideMark/>
          </w:tcPr>
          <w:p w14:paraId="6A19AB52"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16777.97</w:t>
            </w:r>
          </w:p>
        </w:tc>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CE5728"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地上</w:t>
            </w:r>
          </w:p>
        </w:tc>
        <w:tc>
          <w:tcPr>
            <w:tcW w:w="1881" w:type="dxa"/>
            <w:tcBorders>
              <w:top w:val="nil"/>
              <w:left w:val="nil"/>
              <w:bottom w:val="single" w:sz="4" w:space="0" w:color="auto"/>
              <w:right w:val="single" w:sz="4" w:space="0" w:color="auto"/>
            </w:tcBorders>
            <w:shd w:val="clear" w:color="auto" w:fill="auto"/>
            <w:noWrap/>
            <w:vAlign w:val="center"/>
            <w:hideMark/>
          </w:tcPr>
          <w:p w14:paraId="07F288BB"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平层类住宅</w:t>
            </w:r>
          </w:p>
        </w:tc>
        <w:tc>
          <w:tcPr>
            <w:tcW w:w="2245" w:type="dxa"/>
            <w:tcBorders>
              <w:top w:val="nil"/>
              <w:left w:val="nil"/>
              <w:bottom w:val="single" w:sz="4" w:space="0" w:color="auto"/>
              <w:right w:val="single" w:sz="4" w:space="0" w:color="auto"/>
            </w:tcBorders>
            <w:shd w:val="clear" w:color="auto" w:fill="auto"/>
            <w:noWrap/>
            <w:vAlign w:val="center"/>
            <w:hideMark/>
          </w:tcPr>
          <w:p w14:paraId="7E741052" w14:textId="15FCB4E7" w:rsidR="00D15602" w:rsidRPr="00D15602" w:rsidRDefault="00EC4459" w:rsidP="00030A0C">
            <w:pPr>
              <w:jc w:val="both"/>
              <w:rPr>
                <w:rFonts w:ascii="Arial" w:eastAsia="华文细黑" w:hAnsi="Arial" w:cs="Arial"/>
                <w:sz w:val="15"/>
                <w:szCs w:val="15"/>
              </w:rPr>
            </w:pPr>
            <w:r w:rsidRPr="00EC4459">
              <w:rPr>
                <w:rFonts w:ascii="Arial" w:eastAsia="华文细黑" w:hAnsi="Arial" w:cs="Arial"/>
                <w:sz w:val="15"/>
                <w:szCs w:val="15"/>
              </w:rPr>
              <w:t>19918.84</w:t>
            </w:r>
          </w:p>
        </w:tc>
      </w:tr>
      <w:tr w:rsidR="00D15602" w14:paraId="1308B58F" w14:textId="77777777" w:rsidTr="00E523B3">
        <w:trPr>
          <w:trHeight w:val="315"/>
        </w:trPr>
        <w:tc>
          <w:tcPr>
            <w:tcW w:w="639" w:type="dxa"/>
            <w:vMerge/>
            <w:tcBorders>
              <w:top w:val="nil"/>
              <w:left w:val="single" w:sz="4" w:space="0" w:color="auto"/>
              <w:bottom w:val="single" w:sz="4" w:space="0" w:color="auto"/>
              <w:right w:val="single" w:sz="4" w:space="0" w:color="auto"/>
            </w:tcBorders>
            <w:vAlign w:val="center"/>
            <w:hideMark/>
          </w:tcPr>
          <w:p w14:paraId="1F4DFE3F" w14:textId="77777777" w:rsidR="00D15602" w:rsidRPr="00D15602" w:rsidRDefault="00D15602" w:rsidP="00030A0C">
            <w:pPr>
              <w:jc w:val="both"/>
              <w:rPr>
                <w:rFonts w:ascii="Arial" w:eastAsia="华文细黑" w:hAnsi="Arial" w:cs="Arial"/>
                <w:sz w:val="15"/>
                <w:szCs w:val="15"/>
              </w:rPr>
            </w:pPr>
          </w:p>
        </w:tc>
        <w:tc>
          <w:tcPr>
            <w:tcW w:w="2136" w:type="dxa"/>
            <w:tcBorders>
              <w:top w:val="nil"/>
              <w:left w:val="nil"/>
              <w:bottom w:val="single" w:sz="4" w:space="0" w:color="auto"/>
              <w:right w:val="single" w:sz="4" w:space="0" w:color="auto"/>
            </w:tcBorders>
            <w:shd w:val="clear" w:color="auto" w:fill="auto"/>
            <w:noWrap/>
            <w:vAlign w:val="center"/>
            <w:hideMark/>
          </w:tcPr>
          <w:p w14:paraId="0E1F7C6C"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Pr="00D15602">
              <w:rPr>
                <w:rFonts w:ascii="Arial" w:eastAsia="华文细黑" w:hAnsi="Arial" w:cs="Arial" w:hint="eastAsia"/>
                <w:sz w:val="15"/>
                <w:szCs w:val="15"/>
              </w:rPr>
              <w:t>平层公寓</w:t>
            </w:r>
            <w:r w:rsidRPr="00D15602">
              <w:rPr>
                <w:rFonts w:ascii="Arial" w:eastAsia="华文细黑" w:hAnsi="Arial" w:cs="Arial" w:hint="eastAsia"/>
                <w:sz w:val="15"/>
                <w:szCs w:val="15"/>
              </w:rPr>
              <w:t xml:space="preserve"> </w:t>
            </w:r>
          </w:p>
        </w:tc>
        <w:tc>
          <w:tcPr>
            <w:tcW w:w="1836" w:type="dxa"/>
            <w:tcBorders>
              <w:top w:val="nil"/>
              <w:left w:val="nil"/>
              <w:bottom w:val="single" w:sz="4" w:space="0" w:color="auto"/>
              <w:right w:val="single" w:sz="4" w:space="0" w:color="auto"/>
            </w:tcBorders>
            <w:shd w:val="clear" w:color="auto" w:fill="auto"/>
            <w:noWrap/>
            <w:vAlign w:val="center"/>
            <w:hideMark/>
          </w:tcPr>
          <w:p w14:paraId="68F5044A"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144,644.08</w:t>
            </w:r>
          </w:p>
        </w:tc>
        <w:tc>
          <w:tcPr>
            <w:tcW w:w="562" w:type="dxa"/>
            <w:vMerge/>
            <w:tcBorders>
              <w:top w:val="nil"/>
              <w:left w:val="single" w:sz="4" w:space="0" w:color="auto"/>
              <w:bottom w:val="single" w:sz="4" w:space="0" w:color="auto"/>
              <w:right w:val="single" w:sz="4" w:space="0" w:color="auto"/>
            </w:tcBorders>
            <w:vAlign w:val="center"/>
            <w:hideMark/>
          </w:tcPr>
          <w:p w14:paraId="1AB2688C" w14:textId="77777777" w:rsidR="00D15602" w:rsidRPr="00D15602" w:rsidRDefault="00D15602" w:rsidP="00030A0C">
            <w:pPr>
              <w:jc w:val="both"/>
              <w:rPr>
                <w:rFonts w:ascii="Arial" w:eastAsia="华文细黑" w:hAnsi="Arial" w:cs="Arial"/>
                <w:sz w:val="15"/>
                <w:szCs w:val="15"/>
              </w:rPr>
            </w:pPr>
          </w:p>
        </w:tc>
        <w:tc>
          <w:tcPr>
            <w:tcW w:w="1881" w:type="dxa"/>
            <w:tcBorders>
              <w:top w:val="nil"/>
              <w:left w:val="nil"/>
              <w:bottom w:val="single" w:sz="4" w:space="0" w:color="auto"/>
              <w:right w:val="single" w:sz="4" w:space="0" w:color="auto"/>
            </w:tcBorders>
            <w:shd w:val="clear" w:color="auto" w:fill="auto"/>
            <w:noWrap/>
            <w:vAlign w:val="center"/>
            <w:hideMark/>
          </w:tcPr>
          <w:p w14:paraId="49617848"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Pr="00D15602">
              <w:rPr>
                <w:rFonts w:ascii="Arial" w:eastAsia="华文细黑" w:hAnsi="Arial" w:cs="Arial" w:hint="eastAsia"/>
                <w:sz w:val="15"/>
                <w:szCs w:val="15"/>
              </w:rPr>
              <w:t>平层公寓</w:t>
            </w:r>
            <w:r w:rsidRPr="00D15602">
              <w:rPr>
                <w:rFonts w:ascii="Arial" w:eastAsia="华文细黑" w:hAnsi="Arial" w:cs="Arial" w:hint="eastAsia"/>
                <w:sz w:val="15"/>
                <w:szCs w:val="15"/>
              </w:rPr>
              <w:t xml:space="preserve"> </w:t>
            </w:r>
          </w:p>
        </w:tc>
        <w:tc>
          <w:tcPr>
            <w:tcW w:w="2245" w:type="dxa"/>
            <w:tcBorders>
              <w:top w:val="nil"/>
              <w:left w:val="nil"/>
              <w:bottom w:val="single" w:sz="4" w:space="0" w:color="auto"/>
              <w:right w:val="single" w:sz="4" w:space="0" w:color="auto"/>
            </w:tcBorders>
            <w:shd w:val="clear" w:color="auto" w:fill="auto"/>
            <w:noWrap/>
            <w:vAlign w:val="center"/>
            <w:hideMark/>
          </w:tcPr>
          <w:p w14:paraId="3B504F8D" w14:textId="3F0FB1C9" w:rsidR="00D15602" w:rsidRPr="00D15602" w:rsidRDefault="00EC4459" w:rsidP="00030A0C">
            <w:pPr>
              <w:jc w:val="both"/>
              <w:rPr>
                <w:rFonts w:ascii="Arial" w:eastAsia="华文细黑" w:hAnsi="Arial" w:cs="Arial"/>
                <w:sz w:val="15"/>
                <w:szCs w:val="15"/>
              </w:rPr>
            </w:pPr>
            <w:r>
              <w:rPr>
                <w:rFonts w:ascii="Arial" w:eastAsia="华文细黑" w:hAnsi="Arial" w:cs="Arial" w:hint="eastAsia"/>
                <w:sz w:val="15"/>
                <w:szCs w:val="15"/>
              </w:rPr>
              <w:t>——</w:t>
            </w:r>
          </w:p>
        </w:tc>
      </w:tr>
      <w:tr w:rsidR="00D15602" w14:paraId="6FC35AEB" w14:textId="77777777" w:rsidTr="00E523B3">
        <w:trPr>
          <w:trHeight w:val="315"/>
        </w:trPr>
        <w:tc>
          <w:tcPr>
            <w:tcW w:w="639" w:type="dxa"/>
            <w:vMerge/>
            <w:tcBorders>
              <w:top w:val="nil"/>
              <w:left w:val="single" w:sz="4" w:space="0" w:color="auto"/>
              <w:bottom w:val="single" w:sz="4" w:space="0" w:color="auto"/>
              <w:right w:val="single" w:sz="4" w:space="0" w:color="auto"/>
            </w:tcBorders>
            <w:vAlign w:val="center"/>
            <w:hideMark/>
          </w:tcPr>
          <w:p w14:paraId="5029E08D" w14:textId="77777777" w:rsidR="00D15602" w:rsidRPr="00D15602" w:rsidRDefault="00D15602" w:rsidP="00030A0C">
            <w:pPr>
              <w:jc w:val="both"/>
              <w:rPr>
                <w:rFonts w:ascii="Arial" w:eastAsia="华文细黑" w:hAnsi="Arial" w:cs="Arial"/>
                <w:sz w:val="15"/>
                <w:szCs w:val="15"/>
              </w:rPr>
            </w:pPr>
          </w:p>
        </w:tc>
        <w:tc>
          <w:tcPr>
            <w:tcW w:w="2136" w:type="dxa"/>
            <w:tcBorders>
              <w:top w:val="nil"/>
              <w:left w:val="nil"/>
              <w:bottom w:val="single" w:sz="4" w:space="0" w:color="auto"/>
              <w:right w:val="single" w:sz="4" w:space="0" w:color="auto"/>
            </w:tcBorders>
            <w:shd w:val="clear" w:color="auto" w:fill="auto"/>
            <w:noWrap/>
            <w:vAlign w:val="center"/>
            <w:hideMark/>
          </w:tcPr>
          <w:p w14:paraId="71986480"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LOFT</w:t>
            </w:r>
            <w:r w:rsidRPr="00D15602">
              <w:rPr>
                <w:rFonts w:ascii="Arial" w:eastAsia="华文细黑" w:hAnsi="Arial" w:cs="Arial" w:hint="eastAsia"/>
                <w:sz w:val="15"/>
                <w:szCs w:val="15"/>
              </w:rPr>
              <w:t>公寓</w:t>
            </w:r>
            <w:r w:rsidRPr="00D15602">
              <w:rPr>
                <w:rFonts w:ascii="Arial" w:eastAsia="华文细黑" w:hAnsi="Arial" w:cs="Arial" w:hint="eastAsia"/>
                <w:sz w:val="15"/>
                <w:szCs w:val="15"/>
              </w:rPr>
              <w:t xml:space="preserve"> </w:t>
            </w:r>
          </w:p>
        </w:tc>
        <w:tc>
          <w:tcPr>
            <w:tcW w:w="1836" w:type="dxa"/>
            <w:tcBorders>
              <w:top w:val="nil"/>
              <w:left w:val="nil"/>
              <w:bottom w:val="single" w:sz="4" w:space="0" w:color="auto"/>
              <w:right w:val="single" w:sz="4" w:space="0" w:color="auto"/>
            </w:tcBorders>
            <w:shd w:val="clear" w:color="auto" w:fill="auto"/>
            <w:noWrap/>
            <w:vAlign w:val="center"/>
            <w:hideMark/>
          </w:tcPr>
          <w:p w14:paraId="7E547630"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166,796.43</w:t>
            </w:r>
          </w:p>
        </w:tc>
        <w:tc>
          <w:tcPr>
            <w:tcW w:w="562" w:type="dxa"/>
            <w:vMerge/>
            <w:tcBorders>
              <w:top w:val="nil"/>
              <w:left w:val="single" w:sz="4" w:space="0" w:color="auto"/>
              <w:bottom w:val="single" w:sz="4" w:space="0" w:color="auto"/>
              <w:right w:val="single" w:sz="4" w:space="0" w:color="auto"/>
            </w:tcBorders>
            <w:vAlign w:val="center"/>
            <w:hideMark/>
          </w:tcPr>
          <w:p w14:paraId="0946FAAA" w14:textId="77777777" w:rsidR="00D15602" w:rsidRPr="00D15602" w:rsidRDefault="00D15602" w:rsidP="00030A0C">
            <w:pPr>
              <w:jc w:val="both"/>
              <w:rPr>
                <w:rFonts w:ascii="Arial" w:eastAsia="华文细黑" w:hAnsi="Arial" w:cs="Arial"/>
                <w:sz w:val="15"/>
                <w:szCs w:val="15"/>
              </w:rPr>
            </w:pPr>
          </w:p>
        </w:tc>
        <w:tc>
          <w:tcPr>
            <w:tcW w:w="1881" w:type="dxa"/>
            <w:tcBorders>
              <w:top w:val="nil"/>
              <w:left w:val="nil"/>
              <w:bottom w:val="single" w:sz="4" w:space="0" w:color="auto"/>
              <w:right w:val="single" w:sz="4" w:space="0" w:color="auto"/>
            </w:tcBorders>
            <w:shd w:val="clear" w:color="auto" w:fill="auto"/>
            <w:noWrap/>
            <w:vAlign w:val="center"/>
            <w:hideMark/>
          </w:tcPr>
          <w:p w14:paraId="030AFC8A"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LOFT</w:t>
            </w:r>
            <w:r w:rsidRPr="00D15602">
              <w:rPr>
                <w:rFonts w:ascii="Arial" w:eastAsia="华文细黑" w:hAnsi="Arial" w:cs="Arial" w:hint="eastAsia"/>
                <w:sz w:val="15"/>
                <w:szCs w:val="15"/>
              </w:rPr>
              <w:t>公寓</w:t>
            </w:r>
            <w:r w:rsidRPr="00D15602">
              <w:rPr>
                <w:rFonts w:ascii="Arial" w:eastAsia="华文细黑" w:hAnsi="Arial" w:cs="Arial" w:hint="eastAsia"/>
                <w:sz w:val="15"/>
                <w:szCs w:val="15"/>
              </w:rPr>
              <w:t xml:space="preserve"> </w:t>
            </w:r>
          </w:p>
        </w:tc>
        <w:tc>
          <w:tcPr>
            <w:tcW w:w="2245" w:type="dxa"/>
            <w:tcBorders>
              <w:top w:val="nil"/>
              <w:left w:val="nil"/>
              <w:bottom w:val="single" w:sz="4" w:space="0" w:color="auto"/>
              <w:right w:val="single" w:sz="4" w:space="0" w:color="auto"/>
            </w:tcBorders>
            <w:shd w:val="clear" w:color="auto" w:fill="auto"/>
            <w:noWrap/>
            <w:vAlign w:val="center"/>
            <w:hideMark/>
          </w:tcPr>
          <w:p w14:paraId="5786F720" w14:textId="5BECF280" w:rsidR="00D15602" w:rsidRPr="00D15602" w:rsidRDefault="00EC4459" w:rsidP="00030A0C">
            <w:pPr>
              <w:jc w:val="both"/>
              <w:rPr>
                <w:rFonts w:ascii="Arial" w:eastAsia="华文细黑" w:hAnsi="Arial" w:cs="Arial"/>
                <w:sz w:val="15"/>
                <w:szCs w:val="15"/>
              </w:rPr>
            </w:pPr>
            <w:r w:rsidRPr="00EC4459">
              <w:rPr>
                <w:rFonts w:ascii="Arial" w:eastAsia="华文细黑" w:hAnsi="Arial" w:cs="Arial"/>
                <w:sz w:val="15"/>
                <w:szCs w:val="15"/>
              </w:rPr>
              <w:t>227,702.90</w:t>
            </w:r>
          </w:p>
        </w:tc>
      </w:tr>
      <w:tr w:rsidR="00D15602" w14:paraId="49FC862F" w14:textId="77777777" w:rsidTr="00E523B3">
        <w:trPr>
          <w:trHeight w:val="315"/>
        </w:trPr>
        <w:tc>
          <w:tcPr>
            <w:tcW w:w="639" w:type="dxa"/>
            <w:vMerge/>
            <w:tcBorders>
              <w:top w:val="nil"/>
              <w:left w:val="single" w:sz="4" w:space="0" w:color="auto"/>
              <w:bottom w:val="single" w:sz="4" w:space="0" w:color="auto"/>
              <w:right w:val="single" w:sz="4" w:space="0" w:color="auto"/>
            </w:tcBorders>
            <w:vAlign w:val="center"/>
            <w:hideMark/>
          </w:tcPr>
          <w:p w14:paraId="3483E77A" w14:textId="77777777" w:rsidR="00D15602" w:rsidRPr="00D15602" w:rsidRDefault="00D15602" w:rsidP="00030A0C">
            <w:pPr>
              <w:jc w:val="both"/>
              <w:rPr>
                <w:rFonts w:ascii="Arial" w:eastAsia="华文细黑" w:hAnsi="Arial" w:cs="Arial"/>
                <w:sz w:val="15"/>
                <w:szCs w:val="15"/>
              </w:rPr>
            </w:pPr>
          </w:p>
        </w:tc>
        <w:tc>
          <w:tcPr>
            <w:tcW w:w="2136" w:type="dxa"/>
            <w:tcBorders>
              <w:top w:val="nil"/>
              <w:left w:val="nil"/>
              <w:bottom w:val="single" w:sz="4" w:space="0" w:color="auto"/>
              <w:right w:val="single" w:sz="4" w:space="0" w:color="auto"/>
            </w:tcBorders>
            <w:shd w:val="clear" w:color="auto" w:fill="auto"/>
            <w:noWrap/>
            <w:vAlign w:val="center"/>
            <w:hideMark/>
          </w:tcPr>
          <w:p w14:paraId="435401C5"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Pr="00D15602">
              <w:rPr>
                <w:rFonts w:ascii="Arial" w:eastAsia="华文细黑" w:hAnsi="Arial" w:cs="Arial" w:hint="eastAsia"/>
                <w:sz w:val="15"/>
                <w:szCs w:val="15"/>
              </w:rPr>
              <w:t>地上商业</w:t>
            </w:r>
            <w:r w:rsidRPr="00D15602">
              <w:rPr>
                <w:rFonts w:ascii="Arial" w:eastAsia="华文细黑" w:hAnsi="Arial" w:cs="Arial" w:hint="eastAsia"/>
                <w:sz w:val="15"/>
                <w:szCs w:val="15"/>
              </w:rPr>
              <w:t xml:space="preserve"> </w:t>
            </w:r>
          </w:p>
        </w:tc>
        <w:tc>
          <w:tcPr>
            <w:tcW w:w="1836" w:type="dxa"/>
            <w:tcBorders>
              <w:top w:val="nil"/>
              <w:left w:val="nil"/>
              <w:bottom w:val="single" w:sz="4" w:space="0" w:color="auto"/>
              <w:right w:val="single" w:sz="4" w:space="0" w:color="auto"/>
            </w:tcBorders>
            <w:shd w:val="clear" w:color="auto" w:fill="auto"/>
            <w:noWrap/>
            <w:vAlign w:val="center"/>
            <w:hideMark/>
          </w:tcPr>
          <w:p w14:paraId="08D4C33A"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10,170.00</w:t>
            </w:r>
          </w:p>
        </w:tc>
        <w:tc>
          <w:tcPr>
            <w:tcW w:w="562" w:type="dxa"/>
            <w:vMerge/>
            <w:tcBorders>
              <w:top w:val="nil"/>
              <w:left w:val="single" w:sz="4" w:space="0" w:color="auto"/>
              <w:bottom w:val="single" w:sz="4" w:space="0" w:color="auto"/>
              <w:right w:val="single" w:sz="4" w:space="0" w:color="auto"/>
            </w:tcBorders>
            <w:vAlign w:val="center"/>
            <w:hideMark/>
          </w:tcPr>
          <w:p w14:paraId="655247AF" w14:textId="77777777" w:rsidR="00D15602" w:rsidRPr="00D15602" w:rsidRDefault="00D15602" w:rsidP="00030A0C">
            <w:pPr>
              <w:jc w:val="both"/>
              <w:rPr>
                <w:rFonts w:ascii="Arial" w:eastAsia="华文细黑" w:hAnsi="Arial" w:cs="Arial"/>
                <w:sz w:val="15"/>
                <w:szCs w:val="15"/>
              </w:rPr>
            </w:pPr>
          </w:p>
        </w:tc>
        <w:tc>
          <w:tcPr>
            <w:tcW w:w="1881" w:type="dxa"/>
            <w:tcBorders>
              <w:top w:val="nil"/>
              <w:left w:val="nil"/>
              <w:bottom w:val="single" w:sz="4" w:space="0" w:color="auto"/>
              <w:right w:val="single" w:sz="4" w:space="0" w:color="auto"/>
            </w:tcBorders>
            <w:shd w:val="clear" w:color="auto" w:fill="auto"/>
            <w:noWrap/>
            <w:vAlign w:val="center"/>
            <w:hideMark/>
          </w:tcPr>
          <w:p w14:paraId="2094E695"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Pr="00D15602">
              <w:rPr>
                <w:rFonts w:ascii="Arial" w:eastAsia="华文细黑" w:hAnsi="Arial" w:cs="Arial" w:hint="eastAsia"/>
                <w:sz w:val="15"/>
                <w:szCs w:val="15"/>
              </w:rPr>
              <w:t>地上商业</w:t>
            </w:r>
            <w:r w:rsidRPr="00D15602">
              <w:rPr>
                <w:rFonts w:ascii="Arial" w:eastAsia="华文细黑" w:hAnsi="Arial" w:cs="Arial" w:hint="eastAsia"/>
                <w:sz w:val="15"/>
                <w:szCs w:val="15"/>
              </w:rPr>
              <w:t xml:space="preserve"> </w:t>
            </w:r>
          </w:p>
        </w:tc>
        <w:tc>
          <w:tcPr>
            <w:tcW w:w="2245" w:type="dxa"/>
            <w:tcBorders>
              <w:top w:val="nil"/>
              <w:left w:val="nil"/>
              <w:bottom w:val="single" w:sz="4" w:space="0" w:color="auto"/>
              <w:right w:val="single" w:sz="4" w:space="0" w:color="auto"/>
            </w:tcBorders>
            <w:shd w:val="clear" w:color="auto" w:fill="auto"/>
            <w:noWrap/>
            <w:vAlign w:val="center"/>
            <w:hideMark/>
          </w:tcPr>
          <w:p w14:paraId="0B5EAC16" w14:textId="18ED6B88" w:rsidR="00D15602" w:rsidRPr="00D15602" w:rsidRDefault="00EC4459" w:rsidP="00030A0C">
            <w:pPr>
              <w:jc w:val="both"/>
              <w:rPr>
                <w:rFonts w:ascii="Arial" w:eastAsia="华文细黑" w:hAnsi="Arial" w:cs="Arial"/>
                <w:sz w:val="15"/>
                <w:szCs w:val="15"/>
              </w:rPr>
            </w:pPr>
            <w:r w:rsidRPr="00EC4459">
              <w:rPr>
                <w:rFonts w:ascii="Arial" w:eastAsia="华文细黑" w:hAnsi="Arial" w:cs="Arial"/>
                <w:sz w:val="15"/>
                <w:szCs w:val="15"/>
              </w:rPr>
              <w:t>6583.31</w:t>
            </w:r>
          </w:p>
        </w:tc>
      </w:tr>
      <w:tr w:rsidR="00D15602" w14:paraId="3781EE41" w14:textId="77777777" w:rsidTr="00E523B3">
        <w:trPr>
          <w:trHeight w:val="315"/>
        </w:trPr>
        <w:tc>
          <w:tcPr>
            <w:tcW w:w="639" w:type="dxa"/>
            <w:vMerge/>
            <w:tcBorders>
              <w:top w:val="nil"/>
              <w:left w:val="single" w:sz="4" w:space="0" w:color="auto"/>
              <w:bottom w:val="single" w:sz="4" w:space="0" w:color="auto"/>
              <w:right w:val="single" w:sz="4" w:space="0" w:color="auto"/>
            </w:tcBorders>
            <w:vAlign w:val="center"/>
            <w:hideMark/>
          </w:tcPr>
          <w:p w14:paraId="77B489C5" w14:textId="77777777" w:rsidR="00D15602" w:rsidRPr="00D15602" w:rsidRDefault="00D15602" w:rsidP="00030A0C">
            <w:pPr>
              <w:jc w:val="both"/>
              <w:rPr>
                <w:rFonts w:ascii="Arial" w:eastAsia="华文细黑" w:hAnsi="Arial" w:cs="Arial"/>
                <w:sz w:val="15"/>
                <w:szCs w:val="15"/>
              </w:rPr>
            </w:pPr>
          </w:p>
        </w:tc>
        <w:tc>
          <w:tcPr>
            <w:tcW w:w="2136" w:type="dxa"/>
            <w:tcBorders>
              <w:top w:val="nil"/>
              <w:left w:val="nil"/>
              <w:bottom w:val="single" w:sz="4" w:space="0" w:color="auto"/>
              <w:right w:val="single" w:sz="4" w:space="0" w:color="auto"/>
            </w:tcBorders>
            <w:shd w:val="clear" w:color="auto" w:fill="auto"/>
            <w:noWrap/>
            <w:vAlign w:val="center"/>
            <w:hideMark/>
          </w:tcPr>
          <w:p w14:paraId="64163C75"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Pr="00D15602">
              <w:rPr>
                <w:rFonts w:ascii="Arial" w:eastAsia="华文细黑" w:hAnsi="Arial" w:cs="Arial" w:hint="eastAsia"/>
                <w:sz w:val="15"/>
                <w:szCs w:val="15"/>
              </w:rPr>
              <w:t>酒店</w:t>
            </w:r>
            <w:r w:rsidRPr="00D15602">
              <w:rPr>
                <w:rFonts w:ascii="Arial" w:eastAsia="华文细黑" w:hAnsi="Arial" w:cs="Arial" w:hint="eastAsia"/>
                <w:sz w:val="15"/>
                <w:szCs w:val="15"/>
              </w:rPr>
              <w:t xml:space="preserve"> </w:t>
            </w:r>
          </w:p>
        </w:tc>
        <w:tc>
          <w:tcPr>
            <w:tcW w:w="1836" w:type="dxa"/>
            <w:tcBorders>
              <w:top w:val="nil"/>
              <w:left w:val="nil"/>
              <w:bottom w:val="single" w:sz="4" w:space="0" w:color="auto"/>
              <w:right w:val="single" w:sz="4" w:space="0" w:color="auto"/>
            </w:tcBorders>
            <w:shd w:val="clear" w:color="auto" w:fill="auto"/>
            <w:noWrap/>
            <w:vAlign w:val="center"/>
            <w:hideMark/>
          </w:tcPr>
          <w:p w14:paraId="441A31F1"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28,300.00</w:t>
            </w:r>
          </w:p>
        </w:tc>
        <w:tc>
          <w:tcPr>
            <w:tcW w:w="562" w:type="dxa"/>
            <w:vMerge/>
            <w:tcBorders>
              <w:top w:val="nil"/>
              <w:left w:val="single" w:sz="4" w:space="0" w:color="auto"/>
              <w:bottom w:val="single" w:sz="4" w:space="0" w:color="auto"/>
              <w:right w:val="single" w:sz="4" w:space="0" w:color="auto"/>
            </w:tcBorders>
            <w:vAlign w:val="center"/>
            <w:hideMark/>
          </w:tcPr>
          <w:p w14:paraId="3BFAB16F" w14:textId="77777777" w:rsidR="00D15602" w:rsidRPr="00D15602" w:rsidRDefault="00D15602" w:rsidP="00030A0C">
            <w:pPr>
              <w:jc w:val="both"/>
              <w:rPr>
                <w:rFonts w:ascii="Arial" w:eastAsia="华文细黑" w:hAnsi="Arial" w:cs="Arial"/>
                <w:sz w:val="15"/>
                <w:szCs w:val="15"/>
              </w:rPr>
            </w:pPr>
          </w:p>
        </w:tc>
        <w:tc>
          <w:tcPr>
            <w:tcW w:w="1881" w:type="dxa"/>
            <w:tcBorders>
              <w:top w:val="nil"/>
              <w:left w:val="nil"/>
              <w:bottom w:val="single" w:sz="4" w:space="0" w:color="auto"/>
              <w:right w:val="single" w:sz="4" w:space="0" w:color="auto"/>
            </w:tcBorders>
            <w:shd w:val="clear" w:color="auto" w:fill="auto"/>
            <w:noWrap/>
            <w:vAlign w:val="center"/>
            <w:hideMark/>
          </w:tcPr>
          <w:p w14:paraId="1B75C2B9"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Pr="00D15602">
              <w:rPr>
                <w:rFonts w:ascii="Arial" w:eastAsia="华文细黑" w:hAnsi="Arial" w:cs="Arial" w:hint="eastAsia"/>
                <w:sz w:val="15"/>
                <w:szCs w:val="15"/>
              </w:rPr>
              <w:t>乐园</w:t>
            </w:r>
            <w:r w:rsidRPr="00D15602">
              <w:rPr>
                <w:rFonts w:ascii="Arial" w:eastAsia="华文细黑" w:hAnsi="Arial" w:cs="Arial" w:hint="eastAsia"/>
                <w:sz w:val="15"/>
                <w:szCs w:val="15"/>
              </w:rPr>
              <w:t xml:space="preserve"> </w:t>
            </w:r>
          </w:p>
        </w:tc>
        <w:tc>
          <w:tcPr>
            <w:tcW w:w="2245" w:type="dxa"/>
            <w:tcBorders>
              <w:top w:val="nil"/>
              <w:left w:val="nil"/>
              <w:bottom w:val="single" w:sz="4" w:space="0" w:color="auto"/>
              <w:right w:val="single" w:sz="4" w:space="0" w:color="auto"/>
            </w:tcBorders>
            <w:shd w:val="clear" w:color="auto" w:fill="auto"/>
            <w:noWrap/>
            <w:vAlign w:val="center"/>
            <w:hideMark/>
          </w:tcPr>
          <w:p w14:paraId="0FBBED0E" w14:textId="1D0F2CF3"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71162.34 </w:t>
            </w:r>
          </w:p>
        </w:tc>
      </w:tr>
      <w:tr w:rsidR="00D15602" w14:paraId="5889CD4C" w14:textId="77777777" w:rsidTr="00E523B3">
        <w:trPr>
          <w:trHeight w:val="315"/>
        </w:trPr>
        <w:tc>
          <w:tcPr>
            <w:tcW w:w="639" w:type="dxa"/>
            <w:vMerge/>
            <w:tcBorders>
              <w:top w:val="nil"/>
              <w:left w:val="single" w:sz="4" w:space="0" w:color="auto"/>
              <w:bottom w:val="single" w:sz="4" w:space="0" w:color="auto"/>
              <w:right w:val="single" w:sz="4" w:space="0" w:color="auto"/>
            </w:tcBorders>
            <w:vAlign w:val="center"/>
            <w:hideMark/>
          </w:tcPr>
          <w:p w14:paraId="0E9E07FC" w14:textId="77777777" w:rsidR="00D15602" w:rsidRPr="00D15602" w:rsidRDefault="00D15602" w:rsidP="00030A0C">
            <w:pPr>
              <w:jc w:val="both"/>
              <w:rPr>
                <w:rFonts w:ascii="Arial" w:eastAsia="华文细黑" w:hAnsi="Arial" w:cs="Arial"/>
                <w:sz w:val="15"/>
                <w:szCs w:val="15"/>
              </w:rPr>
            </w:pPr>
          </w:p>
        </w:tc>
        <w:tc>
          <w:tcPr>
            <w:tcW w:w="2136" w:type="dxa"/>
            <w:tcBorders>
              <w:top w:val="nil"/>
              <w:left w:val="nil"/>
              <w:bottom w:val="single" w:sz="4" w:space="0" w:color="auto"/>
              <w:right w:val="single" w:sz="4" w:space="0" w:color="auto"/>
            </w:tcBorders>
            <w:shd w:val="clear" w:color="auto" w:fill="auto"/>
            <w:noWrap/>
            <w:vAlign w:val="center"/>
            <w:hideMark/>
          </w:tcPr>
          <w:p w14:paraId="5FA51640"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机房等附属面积</w:t>
            </w:r>
          </w:p>
        </w:tc>
        <w:tc>
          <w:tcPr>
            <w:tcW w:w="1836" w:type="dxa"/>
            <w:tcBorders>
              <w:top w:val="nil"/>
              <w:left w:val="nil"/>
              <w:bottom w:val="single" w:sz="4" w:space="0" w:color="auto"/>
              <w:right w:val="single" w:sz="4" w:space="0" w:color="auto"/>
            </w:tcBorders>
            <w:shd w:val="clear" w:color="auto" w:fill="auto"/>
            <w:noWrap/>
            <w:vAlign w:val="center"/>
            <w:hideMark/>
          </w:tcPr>
          <w:p w14:paraId="5B538EEF"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606.51</w:t>
            </w:r>
          </w:p>
        </w:tc>
        <w:tc>
          <w:tcPr>
            <w:tcW w:w="562" w:type="dxa"/>
            <w:vMerge/>
            <w:tcBorders>
              <w:top w:val="nil"/>
              <w:left w:val="single" w:sz="4" w:space="0" w:color="auto"/>
              <w:bottom w:val="single" w:sz="4" w:space="0" w:color="auto"/>
              <w:right w:val="single" w:sz="4" w:space="0" w:color="auto"/>
            </w:tcBorders>
            <w:vAlign w:val="center"/>
            <w:hideMark/>
          </w:tcPr>
          <w:p w14:paraId="2F9F4011" w14:textId="77777777" w:rsidR="00D15602" w:rsidRPr="00D15602" w:rsidRDefault="00D15602" w:rsidP="00030A0C">
            <w:pPr>
              <w:jc w:val="both"/>
              <w:rPr>
                <w:rFonts w:ascii="Arial" w:eastAsia="华文细黑" w:hAnsi="Arial" w:cs="Arial"/>
                <w:sz w:val="15"/>
                <w:szCs w:val="15"/>
              </w:rPr>
            </w:pPr>
          </w:p>
        </w:tc>
        <w:tc>
          <w:tcPr>
            <w:tcW w:w="1881" w:type="dxa"/>
            <w:tcBorders>
              <w:top w:val="nil"/>
              <w:left w:val="nil"/>
              <w:bottom w:val="single" w:sz="4" w:space="0" w:color="auto"/>
              <w:right w:val="single" w:sz="4" w:space="0" w:color="auto"/>
            </w:tcBorders>
            <w:shd w:val="clear" w:color="auto" w:fill="auto"/>
            <w:noWrap/>
            <w:vAlign w:val="center"/>
            <w:hideMark/>
          </w:tcPr>
          <w:p w14:paraId="0B698C78"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机房等附属面积</w:t>
            </w:r>
          </w:p>
        </w:tc>
        <w:tc>
          <w:tcPr>
            <w:tcW w:w="2245" w:type="dxa"/>
            <w:tcBorders>
              <w:top w:val="nil"/>
              <w:left w:val="nil"/>
              <w:bottom w:val="single" w:sz="4" w:space="0" w:color="auto"/>
              <w:right w:val="single" w:sz="4" w:space="0" w:color="auto"/>
            </w:tcBorders>
            <w:shd w:val="clear" w:color="auto" w:fill="auto"/>
            <w:noWrap/>
            <w:vAlign w:val="center"/>
            <w:hideMark/>
          </w:tcPr>
          <w:p w14:paraId="6B3E8539" w14:textId="1210BB7E" w:rsidR="00D15602" w:rsidRPr="00D15602" w:rsidRDefault="00EC4459" w:rsidP="00030A0C">
            <w:pPr>
              <w:jc w:val="both"/>
              <w:rPr>
                <w:rFonts w:ascii="Arial" w:eastAsia="华文细黑" w:hAnsi="Arial" w:cs="Arial"/>
                <w:sz w:val="15"/>
                <w:szCs w:val="15"/>
              </w:rPr>
            </w:pPr>
            <w:r w:rsidRPr="00EC4459">
              <w:rPr>
                <w:rFonts w:ascii="Arial" w:eastAsia="华文细黑" w:hAnsi="Arial" w:cs="Arial"/>
                <w:sz w:val="15"/>
                <w:szCs w:val="15"/>
              </w:rPr>
              <w:t>1005.28</w:t>
            </w:r>
          </w:p>
        </w:tc>
      </w:tr>
      <w:tr w:rsidR="00D15602" w14:paraId="40AB6684" w14:textId="77777777" w:rsidTr="00E523B3">
        <w:trPr>
          <w:trHeight w:val="315"/>
        </w:trPr>
        <w:tc>
          <w:tcPr>
            <w:tcW w:w="639" w:type="dxa"/>
            <w:vMerge/>
            <w:tcBorders>
              <w:top w:val="nil"/>
              <w:left w:val="single" w:sz="4" w:space="0" w:color="auto"/>
              <w:bottom w:val="single" w:sz="4" w:space="0" w:color="auto"/>
              <w:right w:val="single" w:sz="4" w:space="0" w:color="auto"/>
            </w:tcBorders>
            <w:vAlign w:val="center"/>
            <w:hideMark/>
          </w:tcPr>
          <w:p w14:paraId="3995C489" w14:textId="77777777" w:rsidR="00D15602" w:rsidRPr="00D15602" w:rsidRDefault="00D15602" w:rsidP="00030A0C">
            <w:pPr>
              <w:jc w:val="both"/>
              <w:rPr>
                <w:rFonts w:ascii="Arial" w:eastAsia="华文细黑" w:hAnsi="Arial" w:cs="Arial"/>
                <w:sz w:val="15"/>
                <w:szCs w:val="15"/>
              </w:rPr>
            </w:pPr>
          </w:p>
        </w:tc>
        <w:tc>
          <w:tcPr>
            <w:tcW w:w="2136" w:type="dxa"/>
            <w:tcBorders>
              <w:top w:val="nil"/>
              <w:left w:val="nil"/>
              <w:bottom w:val="single" w:sz="4" w:space="0" w:color="auto"/>
              <w:right w:val="single" w:sz="4" w:space="0" w:color="auto"/>
            </w:tcBorders>
            <w:shd w:val="clear" w:color="auto" w:fill="auto"/>
            <w:noWrap/>
            <w:vAlign w:val="center"/>
            <w:hideMark/>
          </w:tcPr>
          <w:p w14:paraId="41A19323"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小计</w:t>
            </w:r>
          </w:p>
        </w:tc>
        <w:tc>
          <w:tcPr>
            <w:tcW w:w="1836" w:type="dxa"/>
            <w:tcBorders>
              <w:top w:val="nil"/>
              <w:left w:val="nil"/>
              <w:bottom w:val="single" w:sz="4" w:space="0" w:color="auto"/>
              <w:right w:val="single" w:sz="4" w:space="0" w:color="auto"/>
            </w:tcBorders>
            <w:shd w:val="clear" w:color="auto" w:fill="auto"/>
            <w:noWrap/>
            <w:vAlign w:val="center"/>
            <w:hideMark/>
          </w:tcPr>
          <w:p w14:paraId="6E96779C"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367,294.99</w:t>
            </w:r>
          </w:p>
        </w:tc>
        <w:tc>
          <w:tcPr>
            <w:tcW w:w="562" w:type="dxa"/>
            <w:vMerge/>
            <w:tcBorders>
              <w:top w:val="nil"/>
              <w:left w:val="single" w:sz="4" w:space="0" w:color="auto"/>
              <w:bottom w:val="single" w:sz="4" w:space="0" w:color="auto"/>
              <w:right w:val="single" w:sz="4" w:space="0" w:color="auto"/>
            </w:tcBorders>
            <w:vAlign w:val="center"/>
            <w:hideMark/>
          </w:tcPr>
          <w:p w14:paraId="1D7789F8" w14:textId="77777777" w:rsidR="00D15602" w:rsidRPr="00D15602" w:rsidRDefault="00D15602" w:rsidP="00030A0C">
            <w:pPr>
              <w:jc w:val="both"/>
              <w:rPr>
                <w:rFonts w:ascii="Arial" w:eastAsia="华文细黑" w:hAnsi="Arial" w:cs="Arial"/>
                <w:sz w:val="15"/>
                <w:szCs w:val="15"/>
              </w:rPr>
            </w:pPr>
          </w:p>
        </w:tc>
        <w:tc>
          <w:tcPr>
            <w:tcW w:w="1881" w:type="dxa"/>
            <w:tcBorders>
              <w:top w:val="nil"/>
              <w:left w:val="nil"/>
              <w:bottom w:val="single" w:sz="4" w:space="0" w:color="auto"/>
              <w:right w:val="single" w:sz="4" w:space="0" w:color="auto"/>
            </w:tcBorders>
            <w:shd w:val="clear" w:color="auto" w:fill="auto"/>
            <w:noWrap/>
            <w:vAlign w:val="center"/>
            <w:hideMark/>
          </w:tcPr>
          <w:p w14:paraId="0DF4B0F6"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小计</w:t>
            </w:r>
          </w:p>
        </w:tc>
        <w:tc>
          <w:tcPr>
            <w:tcW w:w="2245" w:type="dxa"/>
            <w:tcBorders>
              <w:top w:val="nil"/>
              <w:left w:val="nil"/>
              <w:bottom w:val="single" w:sz="4" w:space="0" w:color="auto"/>
              <w:right w:val="single" w:sz="4" w:space="0" w:color="auto"/>
            </w:tcBorders>
            <w:shd w:val="clear" w:color="auto" w:fill="auto"/>
            <w:noWrap/>
            <w:vAlign w:val="center"/>
            <w:hideMark/>
          </w:tcPr>
          <w:p w14:paraId="7F3573E0" w14:textId="1EE771B7" w:rsidR="00D15602" w:rsidRPr="00D15602" w:rsidRDefault="00EC4459" w:rsidP="00030A0C">
            <w:pPr>
              <w:jc w:val="both"/>
              <w:rPr>
                <w:rFonts w:ascii="Arial" w:eastAsia="华文细黑" w:hAnsi="Arial" w:cs="Arial"/>
                <w:sz w:val="15"/>
                <w:szCs w:val="15"/>
              </w:rPr>
            </w:pPr>
            <w:r w:rsidRPr="00EC4459">
              <w:rPr>
                <w:rFonts w:ascii="Arial" w:eastAsia="华文细黑" w:hAnsi="Arial" w:cs="Arial"/>
                <w:sz w:val="15"/>
                <w:szCs w:val="15"/>
              </w:rPr>
              <w:t>326372.67</w:t>
            </w:r>
          </w:p>
        </w:tc>
      </w:tr>
      <w:tr w:rsidR="00D15602" w14:paraId="0ACF6159" w14:textId="77777777" w:rsidTr="00E523B3">
        <w:trPr>
          <w:trHeight w:val="315"/>
        </w:trPr>
        <w:tc>
          <w:tcPr>
            <w:tcW w:w="6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889F76"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地下</w:t>
            </w:r>
          </w:p>
        </w:tc>
        <w:tc>
          <w:tcPr>
            <w:tcW w:w="2136" w:type="dxa"/>
            <w:tcBorders>
              <w:top w:val="nil"/>
              <w:left w:val="nil"/>
              <w:bottom w:val="single" w:sz="4" w:space="0" w:color="auto"/>
              <w:right w:val="single" w:sz="4" w:space="0" w:color="auto"/>
            </w:tcBorders>
            <w:shd w:val="clear" w:color="auto" w:fill="auto"/>
            <w:noWrap/>
            <w:vAlign w:val="center"/>
            <w:hideMark/>
          </w:tcPr>
          <w:p w14:paraId="365A2C9D"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非人防地下车库</w:t>
            </w:r>
          </w:p>
        </w:tc>
        <w:tc>
          <w:tcPr>
            <w:tcW w:w="1836" w:type="dxa"/>
            <w:tcBorders>
              <w:top w:val="nil"/>
              <w:left w:val="nil"/>
              <w:bottom w:val="single" w:sz="4" w:space="0" w:color="auto"/>
              <w:right w:val="single" w:sz="4" w:space="0" w:color="auto"/>
            </w:tcBorders>
            <w:shd w:val="clear" w:color="auto" w:fill="auto"/>
            <w:noWrap/>
            <w:vAlign w:val="center"/>
            <w:hideMark/>
          </w:tcPr>
          <w:p w14:paraId="3C6E4619"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66,131.84</w:t>
            </w:r>
          </w:p>
        </w:tc>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3F65C"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地下</w:t>
            </w:r>
          </w:p>
        </w:tc>
        <w:tc>
          <w:tcPr>
            <w:tcW w:w="1881" w:type="dxa"/>
            <w:tcBorders>
              <w:top w:val="nil"/>
              <w:left w:val="nil"/>
              <w:bottom w:val="single" w:sz="4" w:space="0" w:color="auto"/>
              <w:right w:val="single" w:sz="4" w:space="0" w:color="auto"/>
            </w:tcBorders>
            <w:shd w:val="clear" w:color="auto" w:fill="auto"/>
            <w:noWrap/>
            <w:vAlign w:val="center"/>
            <w:hideMark/>
          </w:tcPr>
          <w:p w14:paraId="7A8F19FC"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非人防地下车库</w:t>
            </w:r>
          </w:p>
        </w:tc>
        <w:tc>
          <w:tcPr>
            <w:tcW w:w="2245" w:type="dxa"/>
            <w:tcBorders>
              <w:top w:val="nil"/>
              <w:left w:val="nil"/>
              <w:bottom w:val="single" w:sz="4" w:space="0" w:color="auto"/>
              <w:right w:val="single" w:sz="4" w:space="0" w:color="auto"/>
            </w:tcBorders>
            <w:shd w:val="clear" w:color="auto" w:fill="auto"/>
            <w:noWrap/>
            <w:vAlign w:val="center"/>
            <w:hideMark/>
          </w:tcPr>
          <w:p w14:paraId="5EE4CE68" w14:textId="67CD6D83"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00D10646">
              <w:rPr>
                <w:rFonts w:ascii="Arial" w:eastAsia="华文细黑" w:hAnsi="Arial" w:cs="Arial" w:hint="eastAsia"/>
                <w:sz w:val="15"/>
                <w:szCs w:val="15"/>
              </w:rPr>
              <w:t>——</w:t>
            </w:r>
          </w:p>
        </w:tc>
      </w:tr>
      <w:tr w:rsidR="00D15602" w14:paraId="7694E212" w14:textId="77777777" w:rsidTr="00E523B3">
        <w:trPr>
          <w:trHeight w:val="315"/>
        </w:trPr>
        <w:tc>
          <w:tcPr>
            <w:tcW w:w="639" w:type="dxa"/>
            <w:vMerge/>
            <w:tcBorders>
              <w:top w:val="nil"/>
              <w:left w:val="single" w:sz="4" w:space="0" w:color="auto"/>
              <w:bottom w:val="single" w:sz="4" w:space="0" w:color="auto"/>
              <w:right w:val="single" w:sz="4" w:space="0" w:color="auto"/>
            </w:tcBorders>
            <w:vAlign w:val="center"/>
            <w:hideMark/>
          </w:tcPr>
          <w:p w14:paraId="50D64695" w14:textId="77777777" w:rsidR="00D15602" w:rsidRPr="00D15602" w:rsidRDefault="00D15602" w:rsidP="00030A0C">
            <w:pPr>
              <w:jc w:val="both"/>
              <w:rPr>
                <w:rFonts w:ascii="Arial" w:eastAsia="华文细黑" w:hAnsi="Arial" w:cs="Arial"/>
                <w:sz w:val="15"/>
                <w:szCs w:val="15"/>
              </w:rPr>
            </w:pPr>
          </w:p>
        </w:tc>
        <w:tc>
          <w:tcPr>
            <w:tcW w:w="2136" w:type="dxa"/>
            <w:tcBorders>
              <w:top w:val="nil"/>
              <w:left w:val="nil"/>
              <w:bottom w:val="single" w:sz="4" w:space="0" w:color="auto"/>
              <w:right w:val="single" w:sz="4" w:space="0" w:color="auto"/>
            </w:tcBorders>
            <w:shd w:val="clear" w:color="auto" w:fill="auto"/>
            <w:noWrap/>
            <w:vAlign w:val="center"/>
            <w:hideMark/>
          </w:tcPr>
          <w:p w14:paraId="475EA542"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个数</w:t>
            </w:r>
          </w:p>
        </w:tc>
        <w:tc>
          <w:tcPr>
            <w:tcW w:w="1836" w:type="dxa"/>
            <w:tcBorders>
              <w:top w:val="nil"/>
              <w:left w:val="nil"/>
              <w:bottom w:val="single" w:sz="4" w:space="0" w:color="auto"/>
              <w:right w:val="single" w:sz="4" w:space="0" w:color="auto"/>
            </w:tcBorders>
            <w:shd w:val="clear" w:color="auto" w:fill="auto"/>
            <w:noWrap/>
            <w:vAlign w:val="center"/>
            <w:hideMark/>
          </w:tcPr>
          <w:p w14:paraId="14F6BABB"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3184</w:t>
            </w:r>
          </w:p>
        </w:tc>
        <w:tc>
          <w:tcPr>
            <w:tcW w:w="562" w:type="dxa"/>
            <w:vMerge/>
            <w:tcBorders>
              <w:top w:val="nil"/>
              <w:left w:val="single" w:sz="4" w:space="0" w:color="auto"/>
              <w:bottom w:val="single" w:sz="4" w:space="0" w:color="auto"/>
              <w:right w:val="single" w:sz="4" w:space="0" w:color="auto"/>
            </w:tcBorders>
            <w:vAlign w:val="center"/>
            <w:hideMark/>
          </w:tcPr>
          <w:p w14:paraId="58666509" w14:textId="77777777" w:rsidR="00D15602" w:rsidRPr="00D15602" w:rsidRDefault="00D15602" w:rsidP="00030A0C">
            <w:pPr>
              <w:jc w:val="both"/>
              <w:rPr>
                <w:rFonts w:ascii="Arial" w:eastAsia="华文细黑" w:hAnsi="Arial" w:cs="Arial"/>
                <w:sz w:val="15"/>
                <w:szCs w:val="15"/>
              </w:rPr>
            </w:pPr>
          </w:p>
        </w:tc>
        <w:tc>
          <w:tcPr>
            <w:tcW w:w="1881" w:type="dxa"/>
            <w:tcBorders>
              <w:top w:val="nil"/>
              <w:left w:val="nil"/>
              <w:bottom w:val="single" w:sz="4" w:space="0" w:color="auto"/>
              <w:right w:val="single" w:sz="4" w:space="0" w:color="auto"/>
            </w:tcBorders>
            <w:shd w:val="clear" w:color="auto" w:fill="auto"/>
            <w:noWrap/>
            <w:vAlign w:val="center"/>
            <w:hideMark/>
          </w:tcPr>
          <w:p w14:paraId="6B3EE096"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个数</w:t>
            </w:r>
          </w:p>
        </w:tc>
        <w:tc>
          <w:tcPr>
            <w:tcW w:w="2245" w:type="dxa"/>
            <w:tcBorders>
              <w:top w:val="nil"/>
              <w:left w:val="nil"/>
              <w:bottom w:val="single" w:sz="4" w:space="0" w:color="auto"/>
              <w:right w:val="single" w:sz="4" w:space="0" w:color="auto"/>
            </w:tcBorders>
            <w:shd w:val="clear" w:color="auto" w:fill="auto"/>
            <w:noWrap/>
            <w:vAlign w:val="center"/>
            <w:hideMark/>
          </w:tcPr>
          <w:p w14:paraId="663ABDEC" w14:textId="4AD78D9B"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00D10646">
              <w:rPr>
                <w:rFonts w:ascii="Arial" w:eastAsia="华文细黑" w:hAnsi="Arial" w:cs="Arial" w:hint="eastAsia"/>
                <w:sz w:val="15"/>
                <w:szCs w:val="15"/>
              </w:rPr>
              <w:t>——</w:t>
            </w:r>
          </w:p>
        </w:tc>
      </w:tr>
      <w:tr w:rsidR="00D15602" w14:paraId="372D78ED" w14:textId="77777777" w:rsidTr="00E523B3">
        <w:trPr>
          <w:trHeight w:val="315"/>
        </w:trPr>
        <w:tc>
          <w:tcPr>
            <w:tcW w:w="639" w:type="dxa"/>
            <w:vMerge/>
            <w:tcBorders>
              <w:top w:val="nil"/>
              <w:left w:val="single" w:sz="4" w:space="0" w:color="auto"/>
              <w:bottom w:val="single" w:sz="4" w:space="0" w:color="auto"/>
              <w:right w:val="single" w:sz="4" w:space="0" w:color="auto"/>
            </w:tcBorders>
            <w:vAlign w:val="center"/>
            <w:hideMark/>
          </w:tcPr>
          <w:p w14:paraId="48B1B67D" w14:textId="77777777" w:rsidR="00D15602" w:rsidRPr="00D15602" w:rsidRDefault="00D15602" w:rsidP="00030A0C">
            <w:pPr>
              <w:jc w:val="both"/>
              <w:rPr>
                <w:rFonts w:ascii="Arial" w:eastAsia="华文细黑" w:hAnsi="Arial" w:cs="Arial"/>
                <w:sz w:val="15"/>
                <w:szCs w:val="15"/>
              </w:rPr>
            </w:pPr>
          </w:p>
        </w:tc>
        <w:tc>
          <w:tcPr>
            <w:tcW w:w="2136" w:type="dxa"/>
            <w:tcBorders>
              <w:top w:val="nil"/>
              <w:left w:val="nil"/>
              <w:bottom w:val="single" w:sz="4" w:space="0" w:color="auto"/>
              <w:right w:val="single" w:sz="4" w:space="0" w:color="auto"/>
            </w:tcBorders>
            <w:shd w:val="clear" w:color="auto" w:fill="auto"/>
            <w:noWrap/>
            <w:vAlign w:val="center"/>
            <w:hideMark/>
          </w:tcPr>
          <w:p w14:paraId="64B2AD1A"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地下商业</w:t>
            </w:r>
          </w:p>
        </w:tc>
        <w:tc>
          <w:tcPr>
            <w:tcW w:w="1836" w:type="dxa"/>
            <w:tcBorders>
              <w:top w:val="nil"/>
              <w:left w:val="nil"/>
              <w:bottom w:val="single" w:sz="4" w:space="0" w:color="auto"/>
              <w:right w:val="single" w:sz="4" w:space="0" w:color="auto"/>
            </w:tcBorders>
            <w:shd w:val="clear" w:color="auto" w:fill="auto"/>
            <w:noWrap/>
            <w:vAlign w:val="center"/>
            <w:hideMark/>
          </w:tcPr>
          <w:p w14:paraId="35A7BA87"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8,379.03</w:t>
            </w:r>
          </w:p>
        </w:tc>
        <w:tc>
          <w:tcPr>
            <w:tcW w:w="562" w:type="dxa"/>
            <w:vMerge/>
            <w:tcBorders>
              <w:top w:val="nil"/>
              <w:left w:val="single" w:sz="4" w:space="0" w:color="auto"/>
              <w:bottom w:val="single" w:sz="4" w:space="0" w:color="auto"/>
              <w:right w:val="single" w:sz="4" w:space="0" w:color="auto"/>
            </w:tcBorders>
            <w:vAlign w:val="center"/>
            <w:hideMark/>
          </w:tcPr>
          <w:p w14:paraId="7EAB9F16" w14:textId="77777777" w:rsidR="00D15602" w:rsidRPr="00D15602" w:rsidRDefault="00D15602" w:rsidP="00030A0C">
            <w:pPr>
              <w:jc w:val="both"/>
              <w:rPr>
                <w:rFonts w:ascii="Arial" w:eastAsia="华文细黑" w:hAnsi="Arial" w:cs="Arial"/>
                <w:sz w:val="15"/>
                <w:szCs w:val="15"/>
              </w:rPr>
            </w:pPr>
          </w:p>
        </w:tc>
        <w:tc>
          <w:tcPr>
            <w:tcW w:w="1881" w:type="dxa"/>
            <w:tcBorders>
              <w:top w:val="nil"/>
              <w:left w:val="nil"/>
              <w:bottom w:val="single" w:sz="4" w:space="0" w:color="auto"/>
              <w:right w:val="single" w:sz="4" w:space="0" w:color="auto"/>
            </w:tcBorders>
            <w:shd w:val="clear" w:color="auto" w:fill="auto"/>
            <w:noWrap/>
            <w:vAlign w:val="center"/>
            <w:hideMark/>
          </w:tcPr>
          <w:p w14:paraId="19030B3A"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地下商业</w:t>
            </w:r>
          </w:p>
        </w:tc>
        <w:tc>
          <w:tcPr>
            <w:tcW w:w="2245" w:type="dxa"/>
            <w:tcBorders>
              <w:top w:val="nil"/>
              <w:left w:val="nil"/>
              <w:bottom w:val="single" w:sz="4" w:space="0" w:color="auto"/>
              <w:right w:val="single" w:sz="4" w:space="0" w:color="auto"/>
            </w:tcBorders>
            <w:shd w:val="clear" w:color="auto" w:fill="auto"/>
            <w:noWrap/>
            <w:vAlign w:val="center"/>
            <w:hideMark/>
          </w:tcPr>
          <w:p w14:paraId="24D269B1" w14:textId="3B9A9624" w:rsidR="00D15602" w:rsidRPr="00D15602" w:rsidRDefault="00EC4459" w:rsidP="00030A0C">
            <w:pPr>
              <w:jc w:val="both"/>
              <w:rPr>
                <w:rFonts w:ascii="Arial" w:eastAsia="华文细黑" w:hAnsi="Arial" w:cs="Arial"/>
                <w:sz w:val="15"/>
                <w:szCs w:val="15"/>
              </w:rPr>
            </w:pPr>
            <w:r w:rsidRPr="00EC4459">
              <w:rPr>
                <w:rFonts w:ascii="Arial" w:eastAsia="华文细黑" w:hAnsi="Arial" w:cs="Arial"/>
                <w:sz w:val="15"/>
                <w:szCs w:val="15"/>
              </w:rPr>
              <w:t>703.82</w:t>
            </w:r>
          </w:p>
        </w:tc>
      </w:tr>
      <w:tr w:rsidR="00D15602" w14:paraId="77C71AE4" w14:textId="77777777" w:rsidTr="00E523B3">
        <w:trPr>
          <w:trHeight w:val="315"/>
        </w:trPr>
        <w:tc>
          <w:tcPr>
            <w:tcW w:w="639" w:type="dxa"/>
            <w:vMerge/>
            <w:tcBorders>
              <w:top w:val="nil"/>
              <w:left w:val="single" w:sz="4" w:space="0" w:color="auto"/>
              <w:bottom w:val="single" w:sz="4" w:space="0" w:color="auto"/>
              <w:right w:val="single" w:sz="4" w:space="0" w:color="auto"/>
            </w:tcBorders>
            <w:vAlign w:val="center"/>
            <w:hideMark/>
          </w:tcPr>
          <w:p w14:paraId="6684FCD4" w14:textId="77777777" w:rsidR="00D15602" w:rsidRPr="00D15602" w:rsidRDefault="00D15602" w:rsidP="00030A0C">
            <w:pPr>
              <w:jc w:val="both"/>
              <w:rPr>
                <w:rFonts w:ascii="Arial" w:eastAsia="华文细黑" w:hAnsi="Arial" w:cs="Arial"/>
                <w:sz w:val="15"/>
                <w:szCs w:val="15"/>
              </w:rPr>
            </w:pPr>
          </w:p>
        </w:tc>
        <w:tc>
          <w:tcPr>
            <w:tcW w:w="2136" w:type="dxa"/>
            <w:tcBorders>
              <w:top w:val="nil"/>
              <w:left w:val="nil"/>
              <w:bottom w:val="single" w:sz="4" w:space="0" w:color="auto"/>
              <w:right w:val="single" w:sz="4" w:space="0" w:color="auto"/>
            </w:tcBorders>
            <w:shd w:val="clear" w:color="auto" w:fill="auto"/>
            <w:noWrap/>
            <w:vAlign w:val="center"/>
            <w:hideMark/>
          </w:tcPr>
          <w:p w14:paraId="16E43DF7"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非机动车车位</w:t>
            </w:r>
          </w:p>
        </w:tc>
        <w:tc>
          <w:tcPr>
            <w:tcW w:w="1836" w:type="dxa"/>
            <w:tcBorders>
              <w:top w:val="nil"/>
              <w:left w:val="nil"/>
              <w:bottom w:val="single" w:sz="4" w:space="0" w:color="auto"/>
              <w:right w:val="single" w:sz="4" w:space="0" w:color="auto"/>
            </w:tcBorders>
            <w:shd w:val="clear" w:color="auto" w:fill="auto"/>
            <w:noWrap/>
            <w:vAlign w:val="center"/>
            <w:hideMark/>
          </w:tcPr>
          <w:p w14:paraId="4D29E440"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4,460.00</w:t>
            </w:r>
          </w:p>
        </w:tc>
        <w:tc>
          <w:tcPr>
            <w:tcW w:w="562" w:type="dxa"/>
            <w:vMerge/>
            <w:tcBorders>
              <w:top w:val="nil"/>
              <w:left w:val="single" w:sz="4" w:space="0" w:color="auto"/>
              <w:bottom w:val="single" w:sz="4" w:space="0" w:color="auto"/>
              <w:right w:val="single" w:sz="4" w:space="0" w:color="auto"/>
            </w:tcBorders>
            <w:vAlign w:val="center"/>
            <w:hideMark/>
          </w:tcPr>
          <w:p w14:paraId="5B265BF1" w14:textId="77777777" w:rsidR="00D15602" w:rsidRPr="00D15602" w:rsidRDefault="00D15602" w:rsidP="00030A0C">
            <w:pPr>
              <w:jc w:val="both"/>
              <w:rPr>
                <w:rFonts w:ascii="Arial" w:eastAsia="华文细黑" w:hAnsi="Arial" w:cs="Arial"/>
                <w:sz w:val="15"/>
                <w:szCs w:val="15"/>
              </w:rPr>
            </w:pPr>
          </w:p>
        </w:tc>
        <w:tc>
          <w:tcPr>
            <w:tcW w:w="1881" w:type="dxa"/>
            <w:tcBorders>
              <w:top w:val="nil"/>
              <w:left w:val="nil"/>
              <w:bottom w:val="single" w:sz="4" w:space="0" w:color="auto"/>
              <w:right w:val="single" w:sz="4" w:space="0" w:color="auto"/>
            </w:tcBorders>
            <w:shd w:val="clear" w:color="auto" w:fill="auto"/>
            <w:noWrap/>
            <w:vAlign w:val="center"/>
            <w:hideMark/>
          </w:tcPr>
          <w:p w14:paraId="69A20D95"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非机动车车位</w:t>
            </w:r>
          </w:p>
        </w:tc>
        <w:tc>
          <w:tcPr>
            <w:tcW w:w="2245" w:type="dxa"/>
            <w:tcBorders>
              <w:top w:val="nil"/>
              <w:left w:val="nil"/>
              <w:bottom w:val="single" w:sz="4" w:space="0" w:color="auto"/>
              <w:right w:val="single" w:sz="4" w:space="0" w:color="auto"/>
            </w:tcBorders>
            <w:shd w:val="clear" w:color="auto" w:fill="auto"/>
            <w:noWrap/>
            <w:vAlign w:val="center"/>
            <w:hideMark/>
          </w:tcPr>
          <w:p w14:paraId="08EFEF97" w14:textId="6E455C6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00D10646">
              <w:rPr>
                <w:rFonts w:ascii="Arial" w:eastAsia="华文细黑" w:hAnsi="Arial" w:cs="Arial" w:hint="eastAsia"/>
                <w:sz w:val="15"/>
                <w:szCs w:val="15"/>
              </w:rPr>
              <w:t>——</w:t>
            </w:r>
          </w:p>
        </w:tc>
      </w:tr>
      <w:tr w:rsidR="00D15602" w14:paraId="3DBF8125" w14:textId="77777777" w:rsidTr="00E523B3">
        <w:trPr>
          <w:trHeight w:val="315"/>
        </w:trPr>
        <w:tc>
          <w:tcPr>
            <w:tcW w:w="639" w:type="dxa"/>
            <w:vMerge/>
            <w:tcBorders>
              <w:top w:val="nil"/>
              <w:left w:val="single" w:sz="4" w:space="0" w:color="auto"/>
              <w:bottom w:val="single" w:sz="4" w:space="0" w:color="auto"/>
              <w:right w:val="single" w:sz="4" w:space="0" w:color="auto"/>
            </w:tcBorders>
            <w:vAlign w:val="center"/>
            <w:hideMark/>
          </w:tcPr>
          <w:p w14:paraId="2C5F8F05" w14:textId="77777777" w:rsidR="00D15602" w:rsidRPr="00D15602" w:rsidRDefault="00D15602" w:rsidP="00030A0C">
            <w:pPr>
              <w:jc w:val="both"/>
              <w:rPr>
                <w:rFonts w:ascii="Arial" w:eastAsia="华文细黑" w:hAnsi="Arial" w:cs="Arial"/>
                <w:sz w:val="15"/>
                <w:szCs w:val="15"/>
              </w:rPr>
            </w:pPr>
          </w:p>
        </w:tc>
        <w:tc>
          <w:tcPr>
            <w:tcW w:w="2136" w:type="dxa"/>
            <w:tcBorders>
              <w:top w:val="nil"/>
              <w:left w:val="nil"/>
              <w:bottom w:val="single" w:sz="4" w:space="0" w:color="auto"/>
              <w:right w:val="single" w:sz="4" w:space="0" w:color="auto"/>
            </w:tcBorders>
            <w:shd w:val="clear" w:color="auto" w:fill="auto"/>
            <w:noWrap/>
            <w:vAlign w:val="center"/>
            <w:hideMark/>
          </w:tcPr>
          <w:p w14:paraId="68FE85C3"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配电房</w:t>
            </w:r>
          </w:p>
        </w:tc>
        <w:tc>
          <w:tcPr>
            <w:tcW w:w="1836" w:type="dxa"/>
            <w:tcBorders>
              <w:top w:val="nil"/>
              <w:left w:val="nil"/>
              <w:bottom w:val="single" w:sz="4" w:space="0" w:color="auto"/>
              <w:right w:val="single" w:sz="4" w:space="0" w:color="auto"/>
            </w:tcBorders>
            <w:shd w:val="clear" w:color="auto" w:fill="auto"/>
            <w:noWrap/>
            <w:vAlign w:val="center"/>
            <w:hideMark/>
          </w:tcPr>
          <w:p w14:paraId="075E669B" w14:textId="3854515B"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00D10646">
              <w:rPr>
                <w:rFonts w:ascii="Arial" w:eastAsia="华文细黑" w:hAnsi="Arial" w:cs="Arial" w:hint="eastAsia"/>
                <w:sz w:val="15"/>
                <w:szCs w:val="15"/>
              </w:rPr>
              <w:t>——</w:t>
            </w:r>
          </w:p>
        </w:tc>
        <w:tc>
          <w:tcPr>
            <w:tcW w:w="562" w:type="dxa"/>
            <w:vMerge/>
            <w:tcBorders>
              <w:top w:val="nil"/>
              <w:left w:val="single" w:sz="4" w:space="0" w:color="auto"/>
              <w:bottom w:val="single" w:sz="4" w:space="0" w:color="auto"/>
              <w:right w:val="single" w:sz="4" w:space="0" w:color="auto"/>
            </w:tcBorders>
            <w:vAlign w:val="center"/>
            <w:hideMark/>
          </w:tcPr>
          <w:p w14:paraId="4B92F6D7" w14:textId="77777777" w:rsidR="00D15602" w:rsidRPr="00D15602" w:rsidRDefault="00D15602" w:rsidP="00030A0C">
            <w:pPr>
              <w:jc w:val="both"/>
              <w:rPr>
                <w:rFonts w:ascii="Arial" w:eastAsia="华文细黑" w:hAnsi="Arial" w:cs="Arial"/>
                <w:sz w:val="15"/>
                <w:szCs w:val="15"/>
              </w:rPr>
            </w:pPr>
          </w:p>
        </w:tc>
        <w:tc>
          <w:tcPr>
            <w:tcW w:w="1881" w:type="dxa"/>
            <w:tcBorders>
              <w:top w:val="nil"/>
              <w:left w:val="nil"/>
              <w:bottom w:val="single" w:sz="4" w:space="0" w:color="auto"/>
              <w:right w:val="single" w:sz="4" w:space="0" w:color="auto"/>
            </w:tcBorders>
            <w:shd w:val="clear" w:color="auto" w:fill="auto"/>
            <w:noWrap/>
            <w:vAlign w:val="center"/>
            <w:hideMark/>
          </w:tcPr>
          <w:p w14:paraId="6014683A"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配电房</w:t>
            </w:r>
          </w:p>
        </w:tc>
        <w:tc>
          <w:tcPr>
            <w:tcW w:w="2245" w:type="dxa"/>
            <w:tcBorders>
              <w:top w:val="nil"/>
              <w:left w:val="nil"/>
              <w:bottom w:val="single" w:sz="4" w:space="0" w:color="auto"/>
              <w:right w:val="single" w:sz="4" w:space="0" w:color="auto"/>
            </w:tcBorders>
            <w:shd w:val="clear" w:color="auto" w:fill="auto"/>
            <w:noWrap/>
            <w:vAlign w:val="center"/>
            <w:hideMark/>
          </w:tcPr>
          <w:p w14:paraId="09EF55E9" w14:textId="05E0B7B9"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1756.10 </w:t>
            </w:r>
          </w:p>
        </w:tc>
      </w:tr>
      <w:tr w:rsidR="00D15602" w14:paraId="740768DF" w14:textId="77777777" w:rsidTr="00E523B3">
        <w:trPr>
          <w:trHeight w:val="315"/>
        </w:trPr>
        <w:tc>
          <w:tcPr>
            <w:tcW w:w="639" w:type="dxa"/>
            <w:vMerge/>
            <w:tcBorders>
              <w:top w:val="nil"/>
              <w:left w:val="single" w:sz="4" w:space="0" w:color="auto"/>
              <w:bottom w:val="single" w:sz="4" w:space="0" w:color="auto"/>
              <w:right w:val="single" w:sz="4" w:space="0" w:color="auto"/>
            </w:tcBorders>
            <w:vAlign w:val="center"/>
            <w:hideMark/>
          </w:tcPr>
          <w:p w14:paraId="76CA3670" w14:textId="77777777" w:rsidR="00D15602" w:rsidRPr="00D15602" w:rsidRDefault="00D15602" w:rsidP="00030A0C">
            <w:pPr>
              <w:jc w:val="both"/>
              <w:rPr>
                <w:rFonts w:ascii="Arial" w:eastAsia="华文细黑" w:hAnsi="Arial" w:cs="Arial"/>
                <w:sz w:val="15"/>
                <w:szCs w:val="15"/>
              </w:rPr>
            </w:pPr>
          </w:p>
        </w:tc>
        <w:tc>
          <w:tcPr>
            <w:tcW w:w="2136" w:type="dxa"/>
            <w:tcBorders>
              <w:top w:val="nil"/>
              <w:left w:val="nil"/>
              <w:bottom w:val="single" w:sz="4" w:space="0" w:color="auto"/>
              <w:right w:val="single" w:sz="4" w:space="0" w:color="auto"/>
            </w:tcBorders>
            <w:shd w:val="clear" w:color="auto" w:fill="auto"/>
            <w:noWrap/>
            <w:vAlign w:val="center"/>
            <w:hideMark/>
          </w:tcPr>
          <w:p w14:paraId="46976A43" w14:textId="4B91182D"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00D10646">
              <w:rPr>
                <w:rFonts w:ascii="Arial" w:eastAsia="华文细黑" w:hAnsi="Arial" w:cs="Arial" w:hint="eastAsia"/>
                <w:sz w:val="15"/>
                <w:szCs w:val="15"/>
              </w:rPr>
              <w:t>——</w:t>
            </w:r>
          </w:p>
        </w:tc>
        <w:tc>
          <w:tcPr>
            <w:tcW w:w="1836" w:type="dxa"/>
            <w:tcBorders>
              <w:top w:val="nil"/>
              <w:left w:val="nil"/>
              <w:bottom w:val="single" w:sz="4" w:space="0" w:color="auto"/>
              <w:right w:val="single" w:sz="4" w:space="0" w:color="auto"/>
            </w:tcBorders>
            <w:shd w:val="clear" w:color="auto" w:fill="auto"/>
            <w:noWrap/>
            <w:vAlign w:val="center"/>
            <w:hideMark/>
          </w:tcPr>
          <w:p w14:paraId="39D464AE" w14:textId="185963BF"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00D10646">
              <w:rPr>
                <w:rFonts w:ascii="Arial" w:eastAsia="华文细黑" w:hAnsi="Arial" w:cs="Arial" w:hint="eastAsia"/>
                <w:sz w:val="15"/>
                <w:szCs w:val="15"/>
              </w:rPr>
              <w:t>——</w:t>
            </w:r>
          </w:p>
        </w:tc>
        <w:tc>
          <w:tcPr>
            <w:tcW w:w="562" w:type="dxa"/>
            <w:vMerge/>
            <w:tcBorders>
              <w:top w:val="nil"/>
              <w:left w:val="single" w:sz="4" w:space="0" w:color="auto"/>
              <w:bottom w:val="single" w:sz="4" w:space="0" w:color="auto"/>
              <w:right w:val="single" w:sz="4" w:space="0" w:color="auto"/>
            </w:tcBorders>
            <w:vAlign w:val="center"/>
            <w:hideMark/>
          </w:tcPr>
          <w:p w14:paraId="242746F9" w14:textId="77777777" w:rsidR="00D15602" w:rsidRPr="00D15602" w:rsidRDefault="00D15602" w:rsidP="00030A0C">
            <w:pPr>
              <w:jc w:val="both"/>
              <w:rPr>
                <w:rFonts w:ascii="Arial" w:eastAsia="华文细黑" w:hAnsi="Arial" w:cs="Arial"/>
                <w:sz w:val="15"/>
                <w:szCs w:val="15"/>
              </w:rPr>
            </w:pPr>
          </w:p>
        </w:tc>
        <w:tc>
          <w:tcPr>
            <w:tcW w:w="1881" w:type="dxa"/>
            <w:tcBorders>
              <w:top w:val="nil"/>
              <w:left w:val="nil"/>
              <w:bottom w:val="single" w:sz="4" w:space="0" w:color="auto"/>
              <w:right w:val="single" w:sz="4" w:space="0" w:color="auto"/>
            </w:tcBorders>
            <w:shd w:val="clear" w:color="auto" w:fill="auto"/>
            <w:noWrap/>
            <w:vAlign w:val="center"/>
            <w:hideMark/>
          </w:tcPr>
          <w:p w14:paraId="11DA772E" w14:textId="75F6C29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00D10646">
              <w:rPr>
                <w:rFonts w:ascii="Arial" w:eastAsia="华文细黑" w:hAnsi="Arial" w:cs="Arial" w:hint="eastAsia"/>
                <w:sz w:val="15"/>
                <w:szCs w:val="15"/>
              </w:rPr>
              <w:t>——</w:t>
            </w:r>
          </w:p>
        </w:tc>
        <w:tc>
          <w:tcPr>
            <w:tcW w:w="2245" w:type="dxa"/>
            <w:tcBorders>
              <w:top w:val="nil"/>
              <w:left w:val="nil"/>
              <w:bottom w:val="single" w:sz="4" w:space="0" w:color="auto"/>
              <w:right w:val="single" w:sz="4" w:space="0" w:color="auto"/>
            </w:tcBorders>
            <w:shd w:val="clear" w:color="auto" w:fill="auto"/>
            <w:noWrap/>
            <w:vAlign w:val="center"/>
            <w:hideMark/>
          </w:tcPr>
          <w:p w14:paraId="051AE672" w14:textId="16941FB5"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00D10646">
              <w:rPr>
                <w:rFonts w:ascii="Arial" w:eastAsia="华文细黑" w:hAnsi="Arial" w:cs="Arial" w:hint="eastAsia"/>
                <w:sz w:val="15"/>
                <w:szCs w:val="15"/>
              </w:rPr>
              <w:t>——</w:t>
            </w:r>
          </w:p>
        </w:tc>
      </w:tr>
      <w:tr w:rsidR="00D15602" w14:paraId="770CC7BA" w14:textId="77777777" w:rsidTr="00E523B3">
        <w:trPr>
          <w:trHeight w:val="315"/>
        </w:trPr>
        <w:tc>
          <w:tcPr>
            <w:tcW w:w="639" w:type="dxa"/>
            <w:vMerge/>
            <w:tcBorders>
              <w:top w:val="nil"/>
              <w:left w:val="single" w:sz="4" w:space="0" w:color="auto"/>
              <w:bottom w:val="single" w:sz="4" w:space="0" w:color="auto"/>
              <w:right w:val="single" w:sz="4" w:space="0" w:color="auto"/>
            </w:tcBorders>
            <w:vAlign w:val="center"/>
            <w:hideMark/>
          </w:tcPr>
          <w:p w14:paraId="5B4F1B76" w14:textId="77777777" w:rsidR="00D15602" w:rsidRPr="00D15602" w:rsidRDefault="00D15602" w:rsidP="00030A0C">
            <w:pPr>
              <w:jc w:val="both"/>
              <w:rPr>
                <w:rFonts w:ascii="Arial" w:eastAsia="华文细黑" w:hAnsi="Arial" w:cs="Arial"/>
                <w:sz w:val="15"/>
                <w:szCs w:val="15"/>
              </w:rPr>
            </w:pPr>
          </w:p>
        </w:tc>
        <w:tc>
          <w:tcPr>
            <w:tcW w:w="2136" w:type="dxa"/>
            <w:tcBorders>
              <w:top w:val="nil"/>
              <w:left w:val="nil"/>
              <w:bottom w:val="single" w:sz="4" w:space="0" w:color="auto"/>
              <w:right w:val="single" w:sz="4" w:space="0" w:color="auto"/>
            </w:tcBorders>
            <w:shd w:val="clear" w:color="auto" w:fill="auto"/>
            <w:noWrap/>
            <w:vAlign w:val="center"/>
            <w:hideMark/>
          </w:tcPr>
          <w:p w14:paraId="04DD5FA7"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小计</w:t>
            </w:r>
          </w:p>
        </w:tc>
        <w:tc>
          <w:tcPr>
            <w:tcW w:w="1836" w:type="dxa"/>
            <w:tcBorders>
              <w:top w:val="nil"/>
              <w:left w:val="nil"/>
              <w:bottom w:val="single" w:sz="4" w:space="0" w:color="auto"/>
              <w:right w:val="single" w:sz="4" w:space="0" w:color="auto"/>
            </w:tcBorders>
            <w:shd w:val="clear" w:color="auto" w:fill="auto"/>
            <w:noWrap/>
            <w:vAlign w:val="center"/>
            <w:hideMark/>
          </w:tcPr>
          <w:p w14:paraId="3BAB3EB8"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78,970.87</w:t>
            </w:r>
          </w:p>
        </w:tc>
        <w:tc>
          <w:tcPr>
            <w:tcW w:w="562" w:type="dxa"/>
            <w:vMerge/>
            <w:tcBorders>
              <w:top w:val="nil"/>
              <w:left w:val="single" w:sz="4" w:space="0" w:color="auto"/>
              <w:bottom w:val="single" w:sz="4" w:space="0" w:color="auto"/>
              <w:right w:val="single" w:sz="4" w:space="0" w:color="auto"/>
            </w:tcBorders>
            <w:vAlign w:val="center"/>
            <w:hideMark/>
          </w:tcPr>
          <w:p w14:paraId="3391E366" w14:textId="77777777" w:rsidR="00D15602" w:rsidRPr="00D15602" w:rsidRDefault="00D15602" w:rsidP="00030A0C">
            <w:pPr>
              <w:jc w:val="both"/>
              <w:rPr>
                <w:rFonts w:ascii="Arial" w:eastAsia="华文细黑" w:hAnsi="Arial" w:cs="Arial"/>
                <w:sz w:val="15"/>
                <w:szCs w:val="15"/>
              </w:rPr>
            </w:pPr>
          </w:p>
        </w:tc>
        <w:tc>
          <w:tcPr>
            <w:tcW w:w="1881" w:type="dxa"/>
            <w:tcBorders>
              <w:top w:val="nil"/>
              <w:left w:val="nil"/>
              <w:bottom w:val="single" w:sz="4" w:space="0" w:color="auto"/>
              <w:right w:val="single" w:sz="4" w:space="0" w:color="auto"/>
            </w:tcBorders>
            <w:shd w:val="clear" w:color="auto" w:fill="auto"/>
            <w:noWrap/>
            <w:vAlign w:val="center"/>
            <w:hideMark/>
          </w:tcPr>
          <w:p w14:paraId="7ECD8FA0"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小计</w:t>
            </w:r>
          </w:p>
        </w:tc>
        <w:tc>
          <w:tcPr>
            <w:tcW w:w="2245" w:type="dxa"/>
            <w:tcBorders>
              <w:top w:val="nil"/>
              <w:left w:val="nil"/>
              <w:bottom w:val="single" w:sz="4" w:space="0" w:color="auto"/>
              <w:right w:val="single" w:sz="4" w:space="0" w:color="auto"/>
            </w:tcBorders>
            <w:shd w:val="clear" w:color="auto" w:fill="auto"/>
            <w:noWrap/>
            <w:vAlign w:val="center"/>
            <w:hideMark/>
          </w:tcPr>
          <w:p w14:paraId="2F0BE995" w14:textId="6FBB4915" w:rsidR="00D15602" w:rsidRPr="00D15602" w:rsidRDefault="00EC4459" w:rsidP="00030A0C">
            <w:pPr>
              <w:jc w:val="both"/>
              <w:rPr>
                <w:rFonts w:ascii="Arial" w:eastAsia="华文细黑" w:hAnsi="Arial" w:cs="Arial"/>
                <w:sz w:val="15"/>
                <w:szCs w:val="15"/>
              </w:rPr>
            </w:pPr>
            <w:r w:rsidRPr="00EC4459">
              <w:rPr>
                <w:rFonts w:ascii="Arial" w:eastAsia="华文细黑" w:hAnsi="Arial" w:cs="Arial"/>
                <w:sz w:val="15"/>
                <w:szCs w:val="15"/>
              </w:rPr>
              <w:t>2459.92</w:t>
            </w:r>
          </w:p>
        </w:tc>
      </w:tr>
      <w:tr w:rsidR="00D15602" w14:paraId="4BE8B15C" w14:textId="77777777" w:rsidTr="00E523B3">
        <w:trPr>
          <w:trHeight w:val="315"/>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14:paraId="4057192A"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合计</w:t>
            </w:r>
          </w:p>
        </w:tc>
        <w:tc>
          <w:tcPr>
            <w:tcW w:w="2136" w:type="dxa"/>
            <w:tcBorders>
              <w:top w:val="nil"/>
              <w:left w:val="nil"/>
              <w:bottom w:val="single" w:sz="4" w:space="0" w:color="auto"/>
              <w:right w:val="single" w:sz="4" w:space="0" w:color="auto"/>
            </w:tcBorders>
            <w:shd w:val="clear" w:color="auto" w:fill="auto"/>
            <w:noWrap/>
            <w:vAlign w:val="center"/>
            <w:hideMark/>
          </w:tcPr>
          <w:p w14:paraId="686D3DFE"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p>
        </w:tc>
        <w:tc>
          <w:tcPr>
            <w:tcW w:w="1836" w:type="dxa"/>
            <w:tcBorders>
              <w:top w:val="nil"/>
              <w:left w:val="nil"/>
              <w:bottom w:val="single" w:sz="4" w:space="0" w:color="auto"/>
              <w:right w:val="single" w:sz="4" w:space="0" w:color="auto"/>
            </w:tcBorders>
            <w:shd w:val="clear" w:color="auto" w:fill="auto"/>
            <w:noWrap/>
            <w:vAlign w:val="center"/>
            <w:hideMark/>
          </w:tcPr>
          <w:p w14:paraId="41F01C07"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446,265.86</w:t>
            </w:r>
          </w:p>
        </w:tc>
        <w:tc>
          <w:tcPr>
            <w:tcW w:w="562" w:type="dxa"/>
            <w:tcBorders>
              <w:top w:val="nil"/>
              <w:left w:val="nil"/>
              <w:bottom w:val="single" w:sz="4" w:space="0" w:color="auto"/>
              <w:right w:val="single" w:sz="4" w:space="0" w:color="auto"/>
            </w:tcBorders>
            <w:shd w:val="clear" w:color="auto" w:fill="auto"/>
            <w:noWrap/>
            <w:vAlign w:val="center"/>
            <w:hideMark/>
          </w:tcPr>
          <w:p w14:paraId="337021D1"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合计</w:t>
            </w:r>
          </w:p>
        </w:tc>
        <w:tc>
          <w:tcPr>
            <w:tcW w:w="1881" w:type="dxa"/>
            <w:tcBorders>
              <w:top w:val="nil"/>
              <w:left w:val="nil"/>
              <w:bottom w:val="single" w:sz="4" w:space="0" w:color="auto"/>
              <w:right w:val="single" w:sz="4" w:space="0" w:color="auto"/>
            </w:tcBorders>
            <w:shd w:val="clear" w:color="auto" w:fill="auto"/>
            <w:noWrap/>
            <w:vAlign w:val="center"/>
            <w:hideMark/>
          </w:tcPr>
          <w:p w14:paraId="6FCE30A1" w14:textId="77777777" w:rsidR="00D15602" w:rsidRPr="00D15602" w:rsidRDefault="00D15602" w:rsidP="00030A0C">
            <w:pPr>
              <w:jc w:val="both"/>
              <w:rPr>
                <w:rFonts w:ascii="Arial" w:eastAsia="华文细黑" w:hAnsi="Arial" w:cs="Arial"/>
                <w:sz w:val="15"/>
                <w:szCs w:val="15"/>
              </w:rPr>
            </w:pPr>
            <w:r w:rsidRPr="00D15602">
              <w:rPr>
                <w:rFonts w:ascii="Arial" w:eastAsia="华文细黑" w:hAnsi="Arial" w:cs="Arial" w:hint="eastAsia"/>
                <w:sz w:val="15"/>
                <w:szCs w:val="15"/>
              </w:rPr>
              <w:t xml:space="preserve">　</w:t>
            </w:r>
          </w:p>
        </w:tc>
        <w:tc>
          <w:tcPr>
            <w:tcW w:w="2245" w:type="dxa"/>
            <w:tcBorders>
              <w:top w:val="nil"/>
              <w:left w:val="nil"/>
              <w:bottom w:val="single" w:sz="4" w:space="0" w:color="auto"/>
              <w:right w:val="single" w:sz="4" w:space="0" w:color="auto"/>
            </w:tcBorders>
            <w:shd w:val="clear" w:color="auto" w:fill="auto"/>
            <w:noWrap/>
            <w:vAlign w:val="center"/>
            <w:hideMark/>
          </w:tcPr>
          <w:p w14:paraId="542C8B4B" w14:textId="22B4A911" w:rsidR="00D15602" w:rsidRPr="00D15602" w:rsidRDefault="00EC4459" w:rsidP="00030A0C">
            <w:pPr>
              <w:jc w:val="both"/>
              <w:rPr>
                <w:rFonts w:ascii="Arial" w:eastAsia="华文细黑" w:hAnsi="Arial" w:cs="Arial"/>
                <w:sz w:val="15"/>
                <w:szCs w:val="15"/>
              </w:rPr>
            </w:pPr>
            <w:r w:rsidRPr="00EC4459">
              <w:rPr>
                <w:rFonts w:ascii="Arial" w:eastAsia="华文细黑" w:hAnsi="Arial" w:cs="Arial"/>
                <w:sz w:val="15"/>
                <w:szCs w:val="15"/>
              </w:rPr>
              <w:t>328832.59</w:t>
            </w:r>
          </w:p>
        </w:tc>
      </w:tr>
    </w:tbl>
    <w:p w14:paraId="48A02F19" w14:textId="73C9B548" w:rsidR="00EA76A4" w:rsidRPr="00787D98" w:rsidRDefault="00EA76A4" w:rsidP="00EA76A4">
      <w:pPr>
        <w:adjustRightInd w:val="0"/>
        <w:snapToGrid w:val="0"/>
        <w:spacing w:line="480" w:lineRule="auto"/>
        <w:jc w:val="both"/>
        <w:rPr>
          <w:rFonts w:ascii="华文细黑" w:eastAsia="华文细黑" w:hAnsi="华文细黑" w:cs="Arial"/>
          <w:sz w:val="15"/>
          <w:szCs w:val="15"/>
        </w:rPr>
      </w:pPr>
      <w:r w:rsidRPr="00787D98">
        <w:rPr>
          <w:rFonts w:ascii="华文细黑" w:eastAsia="华文细黑" w:hAnsi="华文细黑" w:cs="Arial" w:hint="eastAsia"/>
          <w:sz w:val="15"/>
          <w:szCs w:val="15"/>
        </w:rPr>
        <w:t>单位：平方米</w:t>
      </w:r>
      <w:r w:rsidR="00787D98" w:rsidRPr="00787D98">
        <w:rPr>
          <w:rFonts w:ascii="华文细黑" w:eastAsia="华文细黑" w:hAnsi="华文细黑" w:cs="Arial" w:hint="eastAsia"/>
          <w:sz w:val="15"/>
          <w:szCs w:val="15"/>
        </w:rPr>
        <w:t>、个</w:t>
      </w:r>
    </w:p>
    <w:p w14:paraId="443BB836" w14:textId="73A487F9" w:rsidR="00EA76A4" w:rsidRPr="00294E8F" w:rsidRDefault="00787D98" w:rsidP="00A845A5">
      <w:pPr>
        <w:widowControl w:val="0"/>
        <w:adjustRightInd w:val="0"/>
        <w:snapToGrid w:val="0"/>
        <w:spacing w:line="480" w:lineRule="auto"/>
        <w:ind w:firstLineChars="200" w:firstLine="420"/>
        <w:jc w:val="both"/>
        <w:rPr>
          <w:rFonts w:ascii="Arial" w:hAnsi="Arial" w:cs="Arial"/>
          <w:color w:val="000000"/>
          <w:sz w:val="21"/>
          <w:szCs w:val="21"/>
        </w:rPr>
      </w:pPr>
      <w:r w:rsidRPr="009C62D2">
        <w:rPr>
          <w:rFonts w:ascii="Arial" w:hAnsi="Arial" w:cs="Arial" w:hint="eastAsia"/>
          <w:color w:val="000000"/>
          <w:sz w:val="21"/>
          <w:szCs w:val="21"/>
        </w:rPr>
        <w:t>3</w:t>
      </w:r>
      <w:r w:rsidR="00EA76A4" w:rsidRPr="00294E8F">
        <w:rPr>
          <w:rFonts w:ascii="Arial" w:hAnsi="Arial" w:cs="Arial"/>
          <w:color w:val="000000"/>
          <w:sz w:val="21"/>
          <w:szCs w:val="21"/>
        </w:rPr>
        <w:t>、项目建造标准</w:t>
      </w:r>
    </w:p>
    <w:p w14:paraId="438E406C" w14:textId="17B95F0F" w:rsidR="00CF1571" w:rsidRPr="00BE6972" w:rsidRDefault="00EA76A4" w:rsidP="0029799F">
      <w:pPr>
        <w:widowControl w:val="0"/>
        <w:adjustRightInd w:val="0"/>
        <w:snapToGrid w:val="0"/>
        <w:spacing w:line="480" w:lineRule="auto"/>
        <w:ind w:firstLineChars="200" w:firstLine="420"/>
        <w:jc w:val="both"/>
        <w:rPr>
          <w:rFonts w:ascii="Arial" w:hAnsi="Arial" w:cs="Arial"/>
          <w:color w:val="000000"/>
          <w:sz w:val="21"/>
          <w:szCs w:val="21"/>
        </w:rPr>
      </w:pPr>
      <w:r w:rsidRPr="0021172F">
        <w:rPr>
          <w:rFonts w:ascii="Arial" w:hAnsi="Arial" w:cs="Arial"/>
          <w:color w:val="000000"/>
          <w:sz w:val="21"/>
          <w:szCs w:val="21"/>
        </w:rPr>
        <w:t>项目</w:t>
      </w:r>
      <w:r w:rsidRPr="0021172F">
        <w:rPr>
          <w:rFonts w:ascii="Arial" w:hAnsi="Arial" w:cs="Arial" w:hint="eastAsia"/>
          <w:color w:val="000000"/>
          <w:sz w:val="21"/>
          <w:szCs w:val="21"/>
        </w:rPr>
        <w:t>拟建</w:t>
      </w:r>
      <w:r w:rsidRPr="0021172F">
        <w:rPr>
          <w:rFonts w:ascii="Arial" w:hAnsi="Arial" w:cs="Arial"/>
          <w:color w:val="000000"/>
          <w:sz w:val="21"/>
          <w:szCs w:val="21"/>
        </w:rPr>
        <w:t>楼栋为</w:t>
      </w:r>
      <w:r w:rsidRPr="0021172F">
        <w:rPr>
          <w:rFonts w:ascii="Arial" w:hAnsi="Arial" w:cs="Arial" w:hint="eastAsia"/>
          <w:color w:val="000000"/>
          <w:sz w:val="21"/>
          <w:szCs w:val="21"/>
        </w:rPr>
        <w:t>钢混结构，</w:t>
      </w:r>
      <w:r w:rsidRPr="0021172F">
        <w:rPr>
          <w:rFonts w:ascii="Arial" w:hAnsi="Arial" w:cs="Arial"/>
          <w:color w:val="000000"/>
          <w:sz w:val="21"/>
          <w:szCs w:val="21"/>
        </w:rPr>
        <w:t>拟</w:t>
      </w:r>
      <w:r w:rsidRPr="0021172F">
        <w:rPr>
          <w:rFonts w:ascii="Arial" w:hAnsi="Arial" w:cs="Arial" w:hint="eastAsia"/>
          <w:color w:val="000000"/>
          <w:sz w:val="21"/>
          <w:szCs w:val="21"/>
        </w:rPr>
        <w:t>建造</w:t>
      </w:r>
      <w:r w:rsidRPr="0021172F">
        <w:rPr>
          <w:rFonts w:ascii="Arial" w:hAnsi="Arial" w:cs="Arial"/>
          <w:color w:val="000000"/>
          <w:sz w:val="21"/>
          <w:szCs w:val="21"/>
        </w:rPr>
        <w:t>标准公共部分精装修</w:t>
      </w:r>
      <w:r w:rsidRPr="0021172F">
        <w:rPr>
          <w:rFonts w:ascii="Arial" w:hAnsi="Arial" w:cs="Arial" w:hint="eastAsia"/>
          <w:color w:val="000000"/>
          <w:sz w:val="21"/>
          <w:szCs w:val="21"/>
        </w:rPr>
        <w:t>，</w:t>
      </w:r>
      <w:r w:rsidR="00403E3B">
        <w:rPr>
          <w:rFonts w:ascii="Arial" w:hAnsi="Arial" w:cs="Arial" w:hint="eastAsia"/>
          <w:color w:val="000000"/>
          <w:sz w:val="21"/>
          <w:szCs w:val="21"/>
        </w:rPr>
        <w:t>平层</w:t>
      </w:r>
      <w:r w:rsidR="0029799F" w:rsidRPr="0029799F">
        <w:rPr>
          <w:rFonts w:ascii="Arial" w:hAnsi="Arial" w:cs="Arial" w:hint="eastAsia"/>
          <w:color w:val="000000"/>
          <w:sz w:val="21"/>
          <w:szCs w:val="21"/>
        </w:rPr>
        <w:t>公寓</w:t>
      </w:r>
      <w:r w:rsidR="0029799F" w:rsidRPr="0029799F">
        <w:rPr>
          <w:rFonts w:ascii="Arial" w:hAnsi="Arial" w:cs="Arial"/>
          <w:color w:val="000000"/>
          <w:sz w:val="21"/>
          <w:szCs w:val="21"/>
        </w:rPr>
        <w:t>、</w:t>
      </w:r>
      <w:r w:rsidR="0029799F" w:rsidRPr="0029799F">
        <w:rPr>
          <w:rFonts w:ascii="Arial" w:hAnsi="Arial" w:cs="Arial"/>
          <w:color w:val="000000"/>
          <w:sz w:val="21"/>
          <w:szCs w:val="21"/>
        </w:rPr>
        <w:t>Loft</w:t>
      </w:r>
      <w:r w:rsidR="0029799F" w:rsidRPr="0029799F">
        <w:rPr>
          <w:rFonts w:ascii="Arial" w:hAnsi="Arial" w:cs="Arial"/>
          <w:color w:val="000000"/>
          <w:sz w:val="21"/>
          <w:szCs w:val="21"/>
        </w:rPr>
        <w:t>公寓</w:t>
      </w:r>
      <w:r w:rsidR="0029799F">
        <w:rPr>
          <w:rFonts w:ascii="Arial" w:hAnsi="Arial" w:cs="Arial" w:hint="eastAsia"/>
          <w:color w:val="000000"/>
          <w:sz w:val="21"/>
          <w:szCs w:val="21"/>
        </w:rPr>
        <w:t>、酒店、乐园</w:t>
      </w:r>
      <w:r w:rsidR="00907377" w:rsidRPr="0021172F">
        <w:rPr>
          <w:rFonts w:ascii="Arial" w:hAnsi="Arial" w:cs="Arial" w:hint="eastAsia"/>
          <w:color w:val="000000"/>
          <w:sz w:val="21"/>
          <w:szCs w:val="21"/>
        </w:rPr>
        <w:t>户内</w:t>
      </w:r>
      <w:r w:rsidRPr="0021172F">
        <w:rPr>
          <w:rFonts w:ascii="Arial" w:hAnsi="Arial" w:cs="Arial" w:hint="eastAsia"/>
          <w:color w:val="000000"/>
          <w:sz w:val="21"/>
          <w:szCs w:val="21"/>
        </w:rPr>
        <w:t>精装修交付，商业及地下车库毛坯交付。</w:t>
      </w:r>
      <w:r w:rsidRPr="0021172F">
        <w:rPr>
          <w:rFonts w:ascii="Arial" w:hAnsi="Arial" w:cs="Arial"/>
          <w:color w:val="000000"/>
          <w:sz w:val="21"/>
          <w:szCs w:val="21"/>
        </w:rPr>
        <w:t>截至</w:t>
      </w:r>
      <w:r w:rsidRPr="0021172F">
        <w:rPr>
          <w:rFonts w:ascii="Arial" w:hAnsi="Arial" w:cs="Arial" w:hint="eastAsia"/>
          <w:color w:val="000000"/>
          <w:sz w:val="21"/>
          <w:szCs w:val="21"/>
        </w:rPr>
        <w:t>本</w:t>
      </w:r>
      <w:r w:rsidRPr="0021172F">
        <w:rPr>
          <w:rFonts w:ascii="Arial" w:hAnsi="Arial" w:cs="Arial"/>
          <w:color w:val="000000"/>
          <w:sz w:val="21"/>
          <w:szCs w:val="21"/>
        </w:rPr>
        <w:t>报告出具日，详细建造标准建设单位尚未提供。</w:t>
      </w:r>
    </w:p>
    <w:p w14:paraId="434A3FDB" w14:textId="77777777" w:rsidR="00CF1571" w:rsidRPr="00BE6972" w:rsidRDefault="00CF1571" w:rsidP="00D2561E">
      <w:pPr>
        <w:pStyle w:val="2"/>
        <w:keepNext w:val="0"/>
        <w:keepLines w:val="0"/>
        <w:widowControl w:val="0"/>
        <w:spacing w:before="0" w:after="0" w:line="480" w:lineRule="auto"/>
        <w:jc w:val="both"/>
        <w:rPr>
          <w:rFonts w:eastAsia="宋体" w:cs="Arial"/>
          <w:sz w:val="21"/>
          <w:szCs w:val="21"/>
        </w:rPr>
      </w:pPr>
      <w:bookmarkStart w:id="159" w:name="_Toc109012099"/>
      <w:bookmarkStart w:id="160" w:name="_Toc109118448"/>
      <w:bookmarkStart w:id="161" w:name="_Toc118531914"/>
      <w:bookmarkStart w:id="162" w:name="_Toc55248138"/>
      <w:r w:rsidRPr="00466F4C">
        <w:rPr>
          <w:rFonts w:eastAsia="宋体" w:cs="Arial" w:hint="eastAsia"/>
          <w:sz w:val="21"/>
          <w:szCs w:val="21"/>
        </w:rPr>
        <w:t>二</w:t>
      </w:r>
      <w:r w:rsidRPr="00466F4C">
        <w:rPr>
          <w:rFonts w:eastAsia="宋体" w:cs="Arial"/>
          <w:sz w:val="21"/>
          <w:szCs w:val="21"/>
        </w:rPr>
        <w:t>、项目工程建设进程评价</w:t>
      </w:r>
      <w:bookmarkEnd w:id="159"/>
      <w:bookmarkEnd w:id="160"/>
      <w:bookmarkEnd w:id="161"/>
      <w:bookmarkEnd w:id="162"/>
    </w:p>
    <w:p w14:paraId="61F0D19F" w14:textId="77777777" w:rsidR="00466F4C" w:rsidRPr="009C62D2"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bookmarkStart w:id="163" w:name="_Toc522074575"/>
      <w:bookmarkStart w:id="164" w:name="_Toc532810725"/>
      <w:bookmarkStart w:id="165" w:name="_Toc12072677"/>
      <w:bookmarkStart w:id="166" w:name="_Toc109012100"/>
      <w:bookmarkStart w:id="167" w:name="_Toc109118449"/>
      <w:bookmarkStart w:id="168" w:name="_Toc118531915"/>
      <w:r w:rsidRPr="0021172F">
        <w:rPr>
          <w:rFonts w:ascii="Arial" w:hAnsi="Arial" w:cs="Arial"/>
          <w:color w:val="000000"/>
          <w:sz w:val="21"/>
          <w:szCs w:val="21"/>
        </w:rPr>
        <w:t>1</w:t>
      </w:r>
      <w:r w:rsidRPr="0021172F">
        <w:rPr>
          <w:rFonts w:ascii="Arial" w:hAnsi="Arial" w:cs="Arial"/>
          <w:color w:val="000000"/>
          <w:sz w:val="21"/>
          <w:szCs w:val="21"/>
        </w:rPr>
        <w:t>、建设项目</w:t>
      </w:r>
      <w:r w:rsidRPr="0021172F">
        <w:rPr>
          <w:rFonts w:ascii="Arial" w:hAnsi="Arial" w:cs="Arial"/>
          <w:sz w:val="21"/>
          <w:szCs w:val="21"/>
        </w:rPr>
        <w:t>已经取得政府相关部门的</w:t>
      </w:r>
      <w:r w:rsidRPr="0021172F">
        <w:rPr>
          <w:rFonts w:ascii="Arial" w:hAnsi="Arial" w:cs="Arial"/>
          <w:color w:val="000000"/>
          <w:sz w:val="21"/>
          <w:szCs w:val="21"/>
        </w:rPr>
        <w:t>批准文件如下：</w:t>
      </w:r>
    </w:p>
    <w:p w14:paraId="0702E3D8" w14:textId="22A6D1E2" w:rsidR="00112809" w:rsidRPr="009C62D2" w:rsidRDefault="00112809" w:rsidP="00112809">
      <w:pPr>
        <w:widowControl w:val="0"/>
        <w:adjustRightInd w:val="0"/>
        <w:snapToGrid w:val="0"/>
        <w:spacing w:line="480" w:lineRule="auto"/>
        <w:ind w:firstLineChars="200" w:firstLine="420"/>
        <w:jc w:val="both"/>
        <w:rPr>
          <w:rFonts w:ascii="Arial" w:hAnsi="Arial" w:cs="Arial"/>
          <w:color w:val="000000"/>
          <w:sz w:val="21"/>
          <w:szCs w:val="21"/>
        </w:rPr>
      </w:pPr>
      <w:r w:rsidRPr="00112809">
        <w:rPr>
          <w:rFonts w:ascii="Arial" w:hAnsi="Arial" w:cs="Arial"/>
          <w:color w:val="000000"/>
          <w:sz w:val="21"/>
          <w:szCs w:val="21"/>
        </w:rPr>
        <w:t>2020</w:t>
      </w:r>
      <w:r w:rsidRPr="00112809">
        <w:rPr>
          <w:rFonts w:ascii="Arial" w:hAnsi="Arial" w:cs="Arial"/>
          <w:color w:val="000000"/>
          <w:sz w:val="21"/>
          <w:szCs w:val="21"/>
        </w:rPr>
        <w:t>年</w:t>
      </w:r>
      <w:r w:rsidRPr="00112809">
        <w:rPr>
          <w:rFonts w:ascii="Arial" w:hAnsi="Arial" w:cs="Arial"/>
          <w:color w:val="000000"/>
          <w:sz w:val="21"/>
          <w:szCs w:val="21"/>
        </w:rPr>
        <w:t>10</w:t>
      </w:r>
      <w:r w:rsidRPr="00112809">
        <w:rPr>
          <w:rFonts w:ascii="Arial" w:hAnsi="Arial" w:cs="Arial"/>
          <w:color w:val="000000"/>
          <w:sz w:val="21"/>
          <w:szCs w:val="21"/>
        </w:rPr>
        <w:t>月</w:t>
      </w:r>
      <w:r w:rsidRPr="00112809">
        <w:rPr>
          <w:rFonts w:ascii="Arial" w:hAnsi="Arial" w:cs="Arial"/>
          <w:color w:val="000000"/>
          <w:sz w:val="21"/>
          <w:szCs w:val="21"/>
        </w:rPr>
        <w:t>20</w:t>
      </w:r>
      <w:r w:rsidRPr="00112809">
        <w:rPr>
          <w:rFonts w:ascii="Arial" w:hAnsi="Arial" w:cs="Arial"/>
          <w:color w:val="000000"/>
          <w:sz w:val="21"/>
          <w:szCs w:val="21"/>
        </w:rPr>
        <w:t>日，建设单位已</w:t>
      </w:r>
      <w:r w:rsidR="00631C0A">
        <w:rPr>
          <w:rFonts w:ascii="Arial" w:hAnsi="Arial" w:cs="Arial" w:hint="eastAsia"/>
          <w:color w:val="000000"/>
          <w:sz w:val="21"/>
          <w:szCs w:val="21"/>
        </w:rPr>
        <w:t>与</w:t>
      </w:r>
      <w:r w:rsidRPr="00112809">
        <w:rPr>
          <w:rFonts w:ascii="Arial" w:hAnsi="Arial" w:cs="Arial"/>
          <w:color w:val="000000"/>
          <w:sz w:val="21"/>
          <w:szCs w:val="21"/>
        </w:rPr>
        <w:t>广州公共资源交易中心</w:t>
      </w:r>
      <w:r w:rsidR="00631C0A">
        <w:rPr>
          <w:rFonts w:ascii="Arial" w:hAnsi="Arial" w:cs="Arial" w:hint="eastAsia"/>
          <w:color w:val="000000"/>
          <w:sz w:val="21"/>
          <w:szCs w:val="21"/>
        </w:rPr>
        <w:t>签订</w:t>
      </w:r>
      <w:r w:rsidRPr="00112809">
        <w:rPr>
          <w:rFonts w:ascii="Arial" w:hAnsi="Arial" w:cs="Arial"/>
          <w:color w:val="000000"/>
          <w:sz w:val="21"/>
          <w:szCs w:val="21"/>
        </w:rPr>
        <w:t>的《成交确认书》</w:t>
      </w:r>
      <w:r w:rsidRPr="00112809">
        <w:rPr>
          <w:rFonts w:ascii="Arial" w:hAnsi="Arial" w:cs="Arial"/>
          <w:color w:val="000000"/>
          <w:sz w:val="21"/>
          <w:szCs w:val="21"/>
        </w:rPr>
        <w:t>[</w:t>
      </w:r>
      <w:r w:rsidRPr="00112809">
        <w:rPr>
          <w:rFonts w:ascii="Arial" w:hAnsi="Arial" w:cs="Arial"/>
          <w:color w:val="000000"/>
          <w:sz w:val="21"/>
          <w:szCs w:val="21"/>
        </w:rPr>
        <w:t>广州公资交（土地）字【</w:t>
      </w:r>
      <w:r w:rsidRPr="00112809">
        <w:rPr>
          <w:rFonts w:ascii="Arial" w:hAnsi="Arial" w:cs="Arial"/>
          <w:color w:val="000000"/>
          <w:sz w:val="21"/>
          <w:szCs w:val="21"/>
        </w:rPr>
        <w:t>2020</w:t>
      </w:r>
      <w:r w:rsidRPr="00112809">
        <w:rPr>
          <w:rFonts w:ascii="Arial" w:hAnsi="Arial" w:cs="Arial"/>
          <w:color w:val="000000"/>
          <w:sz w:val="21"/>
          <w:szCs w:val="21"/>
        </w:rPr>
        <w:t>】第</w:t>
      </w:r>
      <w:r w:rsidRPr="00112809">
        <w:rPr>
          <w:rFonts w:ascii="Arial" w:hAnsi="Arial" w:cs="Arial"/>
          <w:color w:val="000000"/>
          <w:sz w:val="21"/>
          <w:szCs w:val="21"/>
        </w:rPr>
        <w:t>203</w:t>
      </w:r>
      <w:r w:rsidRPr="00112809">
        <w:rPr>
          <w:rFonts w:ascii="Arial" w:hAnsi="Arial" w:cs="Arial"/>
          <w:color w:val="000000"/>
          <w:sz w:val="21"/>
          <w:szCs w:val="21"/>
        </w:rPr>
        <w:t>、</w:t>
      </w:r>
      <w:r w:rsidRPr="00112809">
        <w:rPr>
          <w:rFonts w:ascii="Arial" w:hAnsi="Arial" w:cs="Arial"/>
          <w:color w:val="000000"/>
          <w:sz w:val="21"/>
          <w:szCs w:val="21"/>
        </w:rPr>
        <w:t>204</w:t>
      </w:r>
      <w:r w:rsidRPr="00112809">
        <w:rPr>
          <w:rFonts w:ascii="Arial" w:hAnsi="Arial" w:cs="Arial"/>
          <w:color w:val="000000"/>
          <w:sz w:val="21"/>
          <w:szCs w:val="21"/>
        </w:rPr>
        <w:t>号</w:t>
      </w:r>
      <w:r w:rsidRPr="00112809">
        <w:rPr>
          <w:rFonts w:ascii="Arial" w:hAnsi="Arial" w:cs="Arial"/>
          <w:color w:val="000000"/>
          <w:sz w:val="21"/>
          <w:szCs w:val="21"/>
        </w:rPr>
        <w:t>]</w:t>
      </w:r>
      <w:r w:rsidR="00631C0A">
        <w:rPr>
          <w:rFonts w:ascii="Arial" w:hAnsi="Arial" w:cs="Arial" w:hint="eastAsia"/>
          <w:color w:val="000000"/>
          <w:sz w:val="21"/>
          <w:szCs w:val="21"/>
        </w:rPr>
        <w:t>；</w:t>
      </w:r>
      <w:r w:rsidR="00631C0A" w:rsidRPr="00B75544">
        <w:rPr>
          <w:rFonts w:ascii="Arial" w:hAnsi="Arial" w:cs="Arial"/>
          <w:color w:val="000000"/>
          <w:sz w:val="21"/>
          <w:szCs w:val="21"/>
        </w:rPr>
        <w:t>2020</w:t>
      </w:r>
      <w:r w:rsidR="00631C0A" w:rsidRPr="00B75544">
        <w:rPr>
          <w:rFonts w:ascii="Arial" w:hAnsi="Arial" w:cs="Arial"/>
          <w:color w:val="000000"/>
          <w:sz w:val="21"/>
          <w:szCs w:val="21"/>
        </w:rPr>
        <w:t>年</w:t>
      </w:r>
      <w:r w:rsidR="00631C0A">
        <w:rPr>
          <w:rFonts w:ascii="Arial" w:hAnsi="Arial" w:cs="Arial"/>
          <w:color w:val="000000"/>
          <w:sz w:val="21"/>
          <w:szCs w:val="21"/>
        </w:rPr>
        <w:t>10</w:t>
      </w:r>
      <w:r w:rsidR="00631C0A" w:rsidRPr="00B75544">
        <w:rPr>
          <w:rFonts w:ascii="Arial" w:hAnsi="Arial" w:cs="Arial"/>
          <w:color w:val="000000"/>
          <w:sz w:val="21"/>
          <w:szCs w:val="21"/>
        </w:rPr>
        <w:t>月</w:t>
      </w:r>
      <w:r w:rsidR="00631C0A">
        <w:rPr>
          <w:rFonts w:ascii="Arial" w:hAnsi="Arial" w:cs="Arial"/>
          <w:color w:val="000000"/>
          <w:sz w:val="21"/>
          <w:szCs w:val="21"/>
        </w:rPr>
        <w:t>3</w:t>
      </w:r>
      <w:r w:rsidR="00631C0A" w:rsidRPr="00B75544">
        <w:rPr>
          <w:rFonts w:ascii="Arial" w:hAnsi="Arial" w:cs="Arial"/>
          <w:color w:val="000000"/>
          <w:sz w:val="21"/>
          <w:szCs w:val="21"/>
        </w:rPr>
        <w:t>0</w:t>
      </w:r>
      <w:r w:rsidR="00631C0A" w:rsidRPr="00B75544">
        <w:rPr>
          <w:rFonts w:ascii="Arial" w:hAnsi="Arial" w:cs="Arial"/>
          <w:color w:val="000000"/>
          <w:sz w:val="21"/>
          <w:szCs w:val="21"/>
        </w:rPr>
        <w:t>日，建设单位已与</w:t>
      </w:r>
      <w:r w:rsidR="00631C0A">
        <w:rPr>
          <w:rFonts w:ascii="Arial" w:hAnsi="Arial" w:cs="Arial" w:hint="eastAsia"/>
          <w:color w:val="000000"/>
          <w:sz w:val="21"/>
          <w:szCs w:val="21"/>
        </w:rPr>
        <w:t>广州</w:t>
      </w:r>
      <w:r w:rsidR="00631C0A" w:rsidRPr="00B75544">
        <w:rPr>
          <w:rFonts w:ascii="Arial" w:hAnsi="Arial" w:cs="Arial"/>
          <w:color w:val="000000"/>
          <w:sz w:val="21"/>
          <w:szCs w:val="21"/>
        </w:rPr>
        <w:t>市规划和自然资源局签订项目</w:t>
      </w:r>
      <w:r w:rsidR="00631C0A" w:rsidRPr="00E523B3">
        <w:rPr>
          <w:rFonts w:ascii="Arial" w:hAnsi="Arial" w:cs="Arial"/>
          <w:sz w:val="21"/>
          <w:szCs w:val="21"/>
        </w:rPr>
        <w:t>《国有建设用地使用权出让合同》</w:t>
      </w:r>
      <w:r w:rsidR="00631C0A" w:rsidRPr="00E523B3">
        <w:rPr>
          <w:rFonts w:ascii="Arial" w:hAnsi="Arial" w:cs="Arial"/>
          <w:sz w:val="21"/>
          <w:szCs w:val="21"/>
        </w:rPr>
        <w:t>[</w:t>
      </w:r>
      <w:r w:rsidR="00631C0A" w:rsidRPr="00E523B3">
        <w:rPr>
          <w:rFonts w:ascii="Arial" w:hAnsi="Arial" w:cs="Arial"/>
          <w:sz w:val="21"/>
          <w:szCs w:val="21"/>
        </w:rPr>
        <w:t>合同编号：</w:t>
      </w:r>
      <w:r w:rsidR="00631C0A" w:rsidRPr="00E523B3">
        <w:rPr>
          <w:rFonts w:ascii="Arial" w:hAnsi="Arial" w:cs="Arial"/>
          <w:sz w:val="21"/>
          <w:szCs w:val="21"/>
        </w:rPr>
        <w:t>440115-2020-000035</w:t>
      </w:r>
      <w:r w:rsidR="00631C0A" w:rsidRPr="00E523B3">
        <w:rPr>
          <w:rFonts w:ascii="Arial" w:hAnsi="Arial" w:cs="Arial"/>
          <w:sz w:val="21"/>
          <w:szCs w:val="21"/>
        </w:rPr>
        <w:t>、</w:t>
      </w:r>
      <w:r w:rsidR="00631C0A" w:rsidRPr="00E523B3">
        <w:rPr>
          <w:rFonts w:ascii="Arial" w:hAnsi="Arial" w:cs="Arial"/>
          <w:sz w:val="21"/>
          <w:szCs w:val="21"/>
        </w:rPr>
        <w:t>440115-2020-000036]</w:t>
      </w:r>
      <w:r w:rsidR="00631C0A">
        <w:rPr>
          <w:rFonts w:ascii="Arial" w:hAnsi="Arial" w:cs="Arial" w:hint="eastAsia"/>
          <w:color w:val="000000"/>
          <w:sz w:val="21"/>
          <w:szCs w:val="21"/>
        </w:rPr>
        <w:t>，</w:t>
      </w:r>
      <w:r w:rsidR="00631C0A" w:rsidRPr="001E1DA5">
        <w:rPr>
          <w:rFonts w:ascii="Arial" w:hAnsi="Arial" w:cs="Arial"/>
          <w:sz w:val="21"/>
          <w:szCs w:val="21"/>
        </w:rPr>
        <w:t>项目其他批准文件尚在办理之中</w:t>
      </w:r>
      <w:r w:rsidR="00631C0A" w:rsidRPr="00B75544">
        <w:rPr>
          <w:rFonts w:ascii="Arial" w:hAnsi="Arial" w:cs="Arial" w:hint="eastAsia"/>
          <w:color w:val="000000"/>
          <w:sz w:val="21"/>
          <w:szCs w:val="21"/>
        </w:rPr>
        <w:t>。</w:t>
      </w:r>
    </w:p>
    <w:p w14:paraId="49D67D21" w14:textId="2D98429E" w:rsidR="00EC71C3" w:rsidRPr="001E1DA5" w:rsidRDefault="00E523B3" w:rsidP="00EC71C3">
      <w:pPr>
        <w:widowControl w:val="0"/>
        <w:adjustRightInd w:val="0"/>
        <w:snapToGrid w:val="0"/>
        <w:spacing w:line="480" w:lineRule="auto"/>
        <w:ind w:firstLineChars="200" w:firstLine="420"/>
        <w:jc w:val="both"/>
        <w:rPr>
          <w:rFonts w:ascii="Arial" w:hAnsi="Arial" w:cs="Arial"/>
          <w:sz w:val="21"/>
          <w:szCs w:val="21"/>
        </w:rPr>
      </w:pPr>
      <w:r w:rsidRPr="001E1DA5">
        <w:rPr>
          <w:rFonts w:ascii="Arial" w:hAnsi="Arial" w:cs="Arial" w:hint="eastAsia"/>
          <w:sz w:val="21"/>
          <w:szCs w:val="21"/>
        </w:rPr>
        <w:t>截至</w:t>
      </w:r>
      <w:r w:rsidRPr="0094446B">
        <w:rPr>
          <w:rFonts w:ascii="Arial" w:hAnsi="Arial" w:cs="Arial" w:hint="eastAsia"/>
          <w:sz w:val="21"/>
          <w:szCs w:val="21"/>
        </w:rPr>
        <w:t>2</w:t>
      </w:r>
      <w:r w:rsidRPr="0094446B">
        <w:rPr>
          <w:rFonts w:ascii="Arial" w:hAnsi="Arial" w:cs="Arial"/>
          <w:sz w:val="21"/>
          <w:szCs w:val="21"/>
        </w:rPr>
        <w:t>020</w:t>
      </w:r>
      <w:r w:rsidRPr="001E1DA5">
        <w:rPr>
          <w:rFonts w:ascii="Arial" w:hAnsi="Arial" w:cs="Arial" w:hint="eastAsia"/>
          <w:sz w:val="21"/>
          <w:szCs w:val="21"/>
        </w:rPr>
        <w:t>年</w:t>
      </w:r>
      <w:r>
        <w:rPr>
          <w:rFonts w:ascii="Arial" w:hAnsi="Arial" w:cs="Arial"/>
          <w:sz w:val="21"/>
          <w:szCs w:val="21"/>
        </w:rPr>
        <w:t>11</w:t>
      </w:r>
      <w:r w:rsidRPr="001E1DA5">
        <w:rPr>
          <w:rFonts w:ascii="Arial" w:hAnsi="Arial" w:cs="Arial" w:hint="eastAsia"/>
          <w:sz w:val="21"/>
          <w:szCs w:val="21"/>
        </w:rPr>
        <w:t>月</w:t>
      </w:r>
      <w:r>
        <w:rPr>
          <w:rFonts w:ascii="Arial" w:hAnsi="Arial" w:cs="Arial" w:hint="eastAsia"/>
          <w:sz w:val="21"/>
          <w:szCs w:val="21"/>
        </w:rPr>
        <w:t>2</w:t>
      </w:r>
      <w:r w:rsidRPr="001E1DA5">
        <w:rPr>
          <w:rFonts w:ascii="Arial" w:hAnsi="Arial" w:cs="Arial" w:hint="eastAsia"/>
          <w:sz w:val="21"/>
          <w:szCs w:val="21"/>
        </w:rPr>
        <w:t>日，尚未缴清地价款，项目尚未取得《不动产权证书》。</w:t>
      </w:r>
    </w:p>
    <w:p w14:paraId="42ED7EE2" w14:textId="163314C0" w:rsidR="00466F4C" w:rsidRPr="009C62D2" w:rsidRDefault="00EC71C3" w:rsidP="00112809">
      <w:pPr>
        <w:widowControl w:val="0"/>
        <w:adjustRightInd w:val="0"/>
        <w:snapToGrid w:val="0"/>
        <w:spacing w:line="480" w:lineRule="auto"/>
        <w:ind w:firstLineChars="200" w:firstLine="420"/>
        <w:jc w:val="both"/>
        <w:rPr>
          <w:rFonts w:ascii="Arial" w:hAnsi="Arial" w:cs="Arial"/>
          <w:sz w:val="21"/>
          <w:szCs w:val="21"/>
        </w:rPr>
      </w:pPr>
      <w:r w:rsidRPr="001E1DA5">
        <w:rPr>
          <w:rFonts w:ascii="Arial" w:hAnsi="Arial" w:cs="Arial"/>
          <w:sz w:val="21"/>
          <w:szCs w:val="21"/>
        </w:rPr>
        <w:t>本报告</w:t>
      </w:r>
      <w:r w:rsidRPr="001E1DA5">
        <w:rPr>
          <w:rFonts w:ascii="Arial" w:hAnsi="Arial" w:cs="Arial" w:hint="eastAsia"/>
          <w:sz w:val="21"/>
          <w:szCs w:val="21"/>
        </w:rPr>
        <w:t>建设项目的规划情况以建设单位提供的</w:t>
      </w:r>
      <w:r w:rsidR="00E523B3" w:rsidRPr="00E523B3">
        <w:rPr>
          <w:rFonts w:ascii="Arial" w:hAnsi="Arial" w:cs="Arial"/>
          <w:sz w:val="21"/>
          <w:szCs w:val="21"/>
        </w:rPr>
        <w:t>《国有建设用地使用权出让合同》</w:t>
      </w:r>
      <w:r w:rsidR="00E523B3" w:rsidRPr="00E523B3">
        <w:rPr>
          <w:rFonts w:ascii="Arial" w:hAnsi="Arial" w:cs="Arial"/>
          <w:sz w:val="21"/>
          <w:szCs w:val="21"/>
        </w:rPr>
        <w:t>[</w:t>
      </w:r>
      <w:r w:rsidR="00E523B3" w:rsidRPr="00E523B3">
        <w:rPr>
          <w:rFonts w:ascii="Arial" w:hAnsi="Arial" w:cs="Arial"/>
          <w:sz w:val="21"/>
          <w:szCs w:val="21"/>
        </w:rPr>
        <w:t>合同编号：</w:t>
      </w:r>
      <w:r w:rsidR="00E523B3" w:rsidRPr="00E523B3">
        <w:rPr>
          <w:rFonts w:ascii="Arial" w:hAnsi="Arial" w:cs="Arial"/>
          <w:sz w:val="21"/>
          <w:szCs w:val="21"/>
        </w:rPr>
        <w:t>440115-2020-000035</w:t>
      </w:r>
      <w:r w:rsidR="00E523B3" w:rsidRPr="00E523B3">
        <w:rPr>
          <w:rFonts w:ascii="Arial" w:hAnsi="Arial" w:cs="Arial"/>
          <w:sz w:val="21"/>
          <w:szCs w:val="21"/>
        </w:rPr>
        <w:t>、</w:t>
      </w:r>
      <w:r w:rsidR="00E523B3" w:rsidRPr="00E523B3">
        <w:rPr>
          <w:rFonts w:ascii="Arial" w:hAnsi="Arial" w:cs="Arial"/>
          <w:sz w:val="21"/>
          <w:szCs w:val="21"/>
        </w:rPr>
        <w:t>440115-2020-000036]</w:t>
      </w:r>
      <w:r w:rsidR="00E523B3" w:rsidRPr="00E523B3">
        <w:rPr>
          <w:rFonts w:ascii="Arial" w:hAnsi="Arial" w:cs="Arial"/>
          <w:sz w:val="21"/>
          <w:szCs w:val="21"/>
        </w:rPr>
        <w:t>及附件</w:t>
      </w:r>
      <w:r w:rsidR="00112809" w:rsidRPr="00112809">
        <w:rPr>
          <w:rFonts w:ascii="Arial" w:hAnsi="Arial" w:cs="Arial" w:hint="eastAsia"/>
          <w:sz w:val="21"/>
          <w:szCs w:val="21"/>
        </w:rPr>
        <w:t>、《地块经济技术指标》</w:t>
      </w:r>
      <w:r w:rsidRPr="001E1DA5">
        <w:rPr>
          <w:rFonts w:ascii="Arial" w:hAnsi="Arial" w:cs="Arial" w:hint="eastAsia"/>
          <w:sz w:val="21"/>
          <w:szCs w:val="21"/>
        </w:rPr>
        <w:t>为依据。</w:t>
      </w:r>
    </w:p>
    <w:p w14:paraId="2C296E95" w14:textId="77777777" w:rsidR="00466F4C" w:rsidRPr="00B83247"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DB55C8">
        <w:rPr>
          <w:rFonts w:ascii="Arial" w:hAnsi="Arial" w:cs="Arial"/>
          <w:color w:val="000000"/>
          <w:sz w:val="21"/>
          <w:szCs w:val="21"/>
        </w:rPr>
        <w:t>2</w:t>
      </w:r>
      <w:r w:rsidRPr="00DB55C8">
        <w:rPr>
          <w:rFonts w:ascii="Arial" w:hAnsi="Arial" w:cs="Arial"/>
          <w:color w:val="000000"/>
          <w:sz w:val="21"/>
          <w:szCs w:val="21"/>
        </w:rPr>
        <w:t>、项目工程进度说明</w:t>
      </w:r>
    </w:p>
    <w:p w14:paraId="4C8412BC" w14:textId="77777777" w:rsidR="00466F4C" w:rsidRPr="00B83247"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hint="eastAsia"/>
          <w:color w:val="000000"/>
          <w:sz w:val="21"/>
          <w:szCs w:val="21"/>
        </w:rPr>
        <w:t>（</w:t>
      </w:r>
      <w:r w:rsidRPr="00B83247">
        <w:rPr>
          <w:rFonts w:ascii="Arial" w:hAnsi="Arial" w:cs="Arial" w:hint="eastAsia"/>
          <w:color w:val="000000"/>
          <w:sz w:val="21"/>
          <w:szCs w:val="21"/>
        </w:rPr>
        <w:t>1</w:t>
      </w:r>
      <w:r w:rsidRPr="00B83247">
        <w:rPr>
          <w:rFonts w:ascii="Arial" w:hAnsi="Arial" w:cs="Arial" w:hint="eastAsia"/>
          <w:color w:val="000000"/>
          <w:sz w:val="21"/>
          <w:szCs w:val="21"/>
        </w:rPr>
        <w:t>）建设进度</w:t>
      </w:r>
    </w:p>
    <w:p w14:paraId="507DA931" w14:textId="77777777" w:rsidR="00D10646" w:rsidRPr="00D15602" w:rsidRDefault="00D10646" w:rsidP="00D10646">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2020NJY-11</w:t>
      </w:r>
      <w:r w:rsidRPr="00D15602">
        <w:rPr>
          <w:rFonts w:ascii="Arial" w:hAnsi="Arial" w:cs="Arial"/>
          <w:b/>
          <w:color w:val="000000"/>
          <w:sz w:val="21"/>
          <w:szCs w:val="21"/>
        </w:rPr>
        <w:t>地块</w:t>
      </w:r>
    </w:p>
    <w:p w14:paraId="01CF9084" w14:textId="45A1C034" w:rsidR="00466F4C" w:rsidRPr="00B83247"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t>建设项目</w:t>
      </w:r>
      <w:r w:rsidRPr="00B83247">
        <w:rPr>
          <w:rFonts w:ascii="Arial" w:hAnsi="Arial" w:cs="Arial" w:hint="eastAsia"/>
          <w:color w:val="000000"/>
          <w:sz w:val="21"/>
          <w:szCs w:val="21"/>
        </w:rPr>
        <w:t>预计</w:t>
      </w:r>
      <w:r w:rsidRPr="00B83247">
        <w:rPr>
          <w:rFonts w:ascii="Arial" w:hAnsi="Arial" w:cs="Arial"/>
          <w:color w:val="000000"/>
          <w:sz w:val="21"/>
          <w:szCs w:val="21"/>
        </w:rPr>
        <w:t>建设工期约</w:t>
      </w:r>
      <w:r w:rsidR="005A4DBC">
        <w:rPr>
          <w:rFonts w:ascii="Arial" w:hAnsi="Arial" w:cs="Arial" w:hint="eastAsia"/>
          <w:color w:val="000000"/>
          <w:sz w:val="21"/>
          <w:szCs w:val="21"/>
        </w:rPr>
        <w:t>1</w:t>
      </w:r>
      <w:r w:rsidR="00923DD5">
        <w:rPr>
          <w:rFonts w:ascii="Arial" w:hAnsi="Arial" w:cs="Arial"/>
          <w:color w:val="000000"/>
          <w:sz w:val="21"/>
          <w:szCs w:val="21"/>
        </w:rPr>
        <w:t>6</w:t>
      </w:r>
      <w:r w:rsidRPr="00B83247">
        <w:rPr>
          <w:rFonts w:ascii="Arial" w:hAnsi="Arial" w:cs="Arial" w:hint="eastAsia"/>
          <w:color w:val="000000"/>
          <w:sz w:val="21"/>
          <w:szCs w:val="21"/>
        </w:rPr>
        <w:t>个季度，具体如下：</w:t>
      </w:r>
    </w:p>
    <w:p w14:paraId="12E7BFBE" w14:textId="0D7E19E4" w:rsidR="00466F4C" w:rsidRPr="00B83247"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t>2020</w:t>
      </w:r>
      <w:r w:rsidRPr="00B83247">
        <w:rPr>
          <w:rFonts w:ascii="Arial" w:hAnsi="Arial" w:cs="Arial" w:hint="eastAsia"/>
          <w:color w:val="000000"/>
          <w:sz w:val="21"/>
          <w:szCs w:val="21"/>
        </w:rPr>
        <w:t>年</w:t>
      </w:r>
      <w:r w:rsidR="005A4DBC">
        <w:rPr>
          <w:rFonts w:ascii="Arial" w:hAnsi="Arial" w:cs="Arial" w:hint="eastAsia"/>
          <w:color w:val="000000"/>
          <w:sz w:val="21"/>
          <w:szCs w:val="21"/>
        </w:rPr>
        <w:t>3</w:t>
      </w:r>
      <w:r w:rsidRPr="00B83247">
        <w:rPr>
          <w:rFonts w:ascii="Arial" w:hAnsi="Arial" w:cs="Arial" w:hint="eastAsia"/>
          <w:color w:val="000000"/>
          <w:sz w:val="21"/>
          <w:szCs w:val="21"/>
        </w:rPr>
        <w:t>-</w:t>
      </w:r>
      <w:r w:rsidR="00134DC0">
        <w:rPr>
          <w:rFonts w:ascii="Arial" w:hAnsi="Arial" w:cs="Arial" w:hint="eastAsia"/>
          <w:color w:val="000000"/>
          <w:sz w:val="21"/>
          <w:szCs w:val="21"/>
        </w:rPr>
        <w:t>4</w:t>
      </w:r>
      <w:r w:rsidRPr="00B83247">
        <w:rPr>
          <w:rFonts w:ascii="Arial" w:hAnsi="Arial" w:cs="Arial" w:hint="eastAsia"/>
          <w:color w:val="000000"/>
          <w:sz w:val="21"/>
          <w:szCs w:val="21"/>
        </w:rPr>
        <w:t>季度按规定缴纳地价款及相关税费；取得《建设用地规划许可证》、《不动产权证书》。</w:t>
      </w:r>
    </w:p>
    <w:p w14:paraId="5FB3A0CF" w14:textId="476D36BD" w:rsidR="00466F4C" w:rsidRPr="00B83247"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hint="eastAsia"/>
          <w:color w:val="000000"/>
          <w:sz w:val="21"/>
          <w:szCs w:val="21"/>
        </w:rPr>
        <w:t>2020</w:t>
      </w:r>
      <w:r w:rsidRPr="00B83247">
        <w:rPr>
          <w:rFonts w:ascii="Arial" w:hAnsi="Arial" w:cs="Arial" w:hint="eastAsia"/>
          <w:color w:val="000000"/>
          <w:sz w:val="21"/>
          <w:szCs w:val="21"/>
        </w:rPr>
        <w:t>年</w:t>
      </w:r>
      <w:r w:rsidRPr="00B83247">
        <w:rPr>
          <w:rFonts w:ascii="Arial" w:hAnsi="Arial" w:cs="Arial" w:hint="eastAsia"/>
          <w:color w:val="000000"/>
          <w:sz w:val="21"/>
          <w:szCs w:val="21"/>
        </w:rPr>
        <w:t>4</w:t>
      </w:r>
      <w:r w:rsidRPr="00B83247">
        <w:rPr>
          <w:rFonts w:ascii="Arial" w:hAnsi="Arial" w:cs="Arial" w:hint="eastAsia"/>
          <w:color w:val="000000"/>
          <w:sz w:val="21"/>
          <w:szCs w:val="21"/>
        </w:rPr>
        <w:t>季度</w:t>
      </w:r>
      <w:r w:rsidR="00991843">
        <w:rPr>
          <w:rFonts w:ascii="Arial" w:hAnsi="Arial" w:cs="Arial" w:hint="eastAsia"/>
          <w:color w:val="000000"/>
          <w:sz w:val="21"/>
          <w:szCs w:val="21"/>
        </w:rPr>
        <w:t>-2021</w:t>
      </w:r>
      <w:r w:rsidR="00991843">
        <w:rPr>
          <w:rFonts w:ascii="Arial" w:hAnsi="Arial" w:cs="Arial" w:hint="eastAsia"/>
          <w:color w:val="000000"/>
          <w:sz w:val="21"/>
          <w:szCs w:val="21"/>
        </w:rPr>
        <w:t>年</w:t>
      </w:r>
      <w:r w:rsidR="00DA340B">
        <w:rPr>
          <w:rFonts w:ascii="Arial" w:hAnsi="Arial" w:cs="Arial" w:hint="eastAsia"/>
          <w:color w:val="000000"/>
          <w:sz w:val="21"/>
          <w:szCs w:val="21"/>
        </w:rPr>
        <w:t>2</w:t>
      </w:r>
      <w:r w:rsidR="00991843">
        <w:rPr>
          <w:rFonts w:ascii="Arial" w:hAnsi="Arial" w:cs="Arial" w:hint="eastAsia"/>
          <w:color w:val="000000"/>
          <w:sz w:val="21"/>
          <w:szCs w:val="21"/>
        </w:rPr>
        <w:t>季度</w:t>
      </w:r>
      <w:r w:rsidRPr="00B83247">
        <w:rPr>
          <w:rFonts w:ascii="Arial" w:hAnsi="Arial" w:cs="Arial" w:hint="eastAsia"/>
          <w:color w:val="000000"/>
          <w:sz w:val="21"/>
          <w:szCs w:val="21"/>
        </w:rPr>
        <w:t>取得《建设工程规划许可证》、《建筑工程施工许可证》并完成开工前准备，</w:t>
      </w:r>
      <w:proofErr w:type="gramStart"/>
      <w:r w:rsidRPr="00B83247">
        <w:rPr>
          <w:rFonts w:ascii="Arial" w:hAnsi="Arial" w:cs="Arial" w:hint="eastAsia"/>
          <w:color w:val="000000"/>
          <w:sz w:val="21"/>
          <w:szCs w:val="21"/>
        </w:rPr>
        <w:t>开始开始</w:t>
      </w:r>
      <w:proofErr w:type="gramEnd"/>
      <w:r w:rsidRPr="00B83247">
        <w:rPr>
          <w:rFonts w:ascii="Arial" w:hAnsi="Arial" w:cs="Arial" w:hint="eastAsia"/>
          <w:color w:val="000000"/>
          <w:sz w:val="21"/>
          <w:szCs w:val="21"/>
        </w:rPr>
        <w:t>土石方及支护工程、桩基础工程、地下室结构、地下室工程；</w:t>
      </w:r>
    </w:p>
    <w:p w14:paraId="092D0C4E" w14:textId="1586D62B" w:rsidR="00466F4C" w:rsidRPr="00B83247"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lastRenderedPageBreak/>
        <w:t>202</w:t>
      </w:r>
      <w:r w:rsidRPr="00B83247">
        <w:rPr>
          <w:rFonts w:ascii="Arial" w:hAnsi="Arial" w:cs="Arial" w:hint="eastAsia"/>
          <w:color w:val="000000"/>
          <w:sz w:val="21"/>
          <w:szCs w:val="21"/>
        </w:rPr>
        <w:t>0</w:t>
      </w:r>
      <w:r w:rsidRPr="00B83247">
        <w:rPr>
          <w:rFonts w:ascii="Arial" w:hAnsi="Arial" w:cs="Arial" w:hint="eastAsia"/>
          <w:color w:val="000000"/>
          <w:sz w:val="21"/>
          <w:szCs w:val="21"/>
        </w:rPr>
        <w:t>年</w:t>
      </w:r>
      <w:r w:rsidRPr="00B83247">
        <w:rPr>
          <w:rFonts w:ascii="Arial" w:hAnsi="Arial" w:cs="Arial" w:hint="eastAsia"/>
          <w:color w:val="000000"/>
          <w:sz w:val="21"/>
          <w:szCs w:val="21"/>
        </w:rPr>
        <w:t>4</w:t>
      </w:r>
      <w:r w:rsidRPr="00B83247">
        <w:rPr>
          <w:rFonts w:ascii="Arial" w:hAnsi="Arial" w:cs="Arial" w:hint="eastAsia"/>
          <w:color w:val="000000"/>
          <w:sz w:val="21"/>
          <w:szCs w:val="21"/>
        </w:rPr>
        <w:t>季度至</w:t>
      </w:r>
      <w:r w:rsidRPr="00B83247">
        <w:rPr>
          <w:rFonts w:ascii="Arial" w:hAnsi="Arial" w:cs="Arial"/>
          <w:color w:val="000000"/>
          <w:sz w:val="21"/>
          <w:szCs w:val="21"/>
        </w:rPr>
        <w:t>202</w:t>
      </w:r>
      <w:r w:rsidR="00DA340B">
        <w:rPr>
          <w:rFonts w:ascii="Arial" w:hAnsi="Arial" w:cs="Arial" w:hint="eastAsia"/>
          <w:color w:val="000000"/>
          <w:sz w:val="21"/>
          <w:szCs w:val="21"/>
        </w:rPr>
        <w:t>1</w:t>
      </w:r>
      <w:r w:rsidRPr="00B83247">
        <w:rPr>
          <w:rFonts w:ascii="Arial" w:hAnsi="Arial" w:cs="Arial" w:hint="eastAsia"/>
          <w:color w:val="000000"/>
          <w:sz w:val="21"/>
          <w:szCs w:val="21"/>
        </w:rPr>
        <w:t>年</w:t>
      </w:r>
      <w:r w:rsidR="00DA340B">
        <w:rPr>
          <w:rFonts w:ascii="Arial" w:hAnsi="Arial" w:cs="Arial" w:hint="eastAsia"/>
          <w:color w:val="000000"/>
          <w:sz w:val="21"/>
          <w:szCs w:val="21"/>
        </w:rPr>
        <w:t>2</w:t>
      </w:r>
      <w:r w:rsidRPr="00B83247">
        <w:rPr>
          <w:rFonts w:ascii="Arial" w:hAnsi="Arial" w:cs="Arial" w:hint="eastAsia"/>
          <w:color w:val="000000"/>
          <w:sz w:val="21"/>
          <w:szCs w:val="21"/>
        </w:rPr>
        <w:t>季度项目</w:t>
      </w:r>
      <w:r w:rsidR="00DA340B">
        <w:rPr>
          <w:rFonts w:ascii="Arial" w:hAnsi="Arial" w:cs="Arial" w:hint="eastAsia"/>
          <w:color w:val="000000"/>
          <w:sz w:val="21"/>
          <w:szCs w:val="21"/>
        </w:rPr>
        <w:t>局部</w:t>
      </w:r>
      <w:r w:rsidRPr="00B83247">
        <w:rPr>
          <w:rFonts w:ascii="Arial" w:hAnsi="Arial" w:cs="Arial" w:hint="eastAsia"/>
          <w:color w:val="000000"/>
          <w:sz w:val="21"/>
          <w:szCs w:val="21"/>
        </w:rPr>
        <w:t>出正负零且局部主体结构施工；</w:t>
      </w:r>
    </w:p>
    <w:p w14:paraId="203DBD6B" w14:textId="596C6216" w:rsidR="00466F4C" w:rsidRPr="00B83247"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t>202</w:t>
      </w:r>
      <w:r w:rsidRPr="00B83247">
        <w:rPr>
          <w:rFonts w:ascii="Arial" w:hAnsi="Arial" w:cs="Arial" w:hint="eastAsia"/>
          <w:color w:val="000000"/>
          <w:sz w:val="21"/>
          <w:szCs w:val="21"/>
        </w:rPr>
        <w:t>1</w:t>
      </w:r>
      <w:r w:rsidRPr="00B83247">
        <w:rPr>
          <w:rFonts w:ascii="Arial" w:hAnsi="Arial" w:cs="Arial" w:hint="eastAsia"/>
          <w:color w:val="000000"/>
          <w:sz w:val="21"/>
          <w:szCs w:val="21"/>
        </w:rPr>
        <w:t>年</w:t>
      </w:r>
      <w:r w:rsidR="00DA340B">
        <w:rPr>
          <w:rFonts w:ascii="Arial" w:hAnsi="Arial" w:cs="Arial" w:hint="eastAsia"/>
          <w:color w:val="000000"/>
          <w:sz w:val="21"/>
          <w:szCs w:val="21"/>
        </w:rPr>
        <w:t>2</w:t>
      </w:r>
      <w:r w:rsidRPr="00B83247">
        <w:rPr>
          <w:rFonts w:ascii="Arial" w:hAnsi="Arial" w:cs="Arial" w:hint="eastAsia"/>
          <w:color w:val="000000"/>
          <w:sz w:val="21"/>
          <w:szCs w:val="21"/>
        </w:rPr>
        <w:t>季度取得《商品房预售许可证》并开始进行主体工程施工；</w:t>
      </w:r>
    </w:p>
    <w:p w14:paraId="7B98645F" w14:textId="2A9CBDE2" w:rsidR="00466F4C" w:rsidRPr="00B83247"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t>202</w:t>
      </w:r>
      <w:r w:rsidRPr="00B83247">
        <w:rPr>
          <w:rFonts w:ascii="Arial" w:hAnsi="Arial" w:cs="Arial" w:hint="eastAsia"/>
          <w:color w:val="000000"/>
          <w:sz w:val="21"/>
          <w:szCs w:val="21"/>
        </w:rPr>
        <w:t>1</w:t>
      </w:r>
      <w:r w:rsidRPr="00B83247">
        <w:rPr>
          <w:rFonts w:ascii="Arial" w:hAnsi="Arial" w:cs="Arial" w:hint="eastAsia"/>
          <w:color w:val="000000"/>
          <w:sz w:val="21"/>
          <w:szCs w:val="21"/>
        </w:rPr>
        <w:t>年</w:t>
      </w:r>
      <w:r w:rsidR="00DA340B">
        <w:rPr>
          <w:rFonts w:ascii="Arial" w:hAnsi="Arial" w:cs="Arial" w:hint="eastAsia"/>
          <w:color w:val="000000"/>
          <w:sz w:val="21"/>
          <w:szCs w:val="21"/>
        </w:rPr>
        <w:t>3</w:t>
      </w:r>
      <w:r w:rsidRPr="00B83247">
        <w:rPr>
          <w:rFonts w:ascii="Arial" w:hAnsi="Arial" w:cs="Arial" w:hint="eastAsia"/>
          <w:color w:val="000000"/>
          <w:sz w:val="21"/>
          <w:szCs w:val="21"/>
        </w:rPr>
        <w:t>季度至</w:t>
      </w:r>
      <w:r w:rsidRPr="00B83247">
        <w:rPr>
          <w:rFonts w:ascii="Arial" w:hAnsi="Arial" w:cs="Arial"/>
          <w:color w:val="000000"/>
          <w:sz w:val="21"/>
          <w:szCs w:val="21"/>
        </w:rPr>
        <w:t>202</w:t>
      </w:r>
      <w:r w:rsidR="00E32219">
        <w:rPr>
          <w:rFonts w:ascii="Arial" w:hAnsi="Arial" w:cs="Arial"/>
          <w:color w:val="000000"/>
          <w:sz w:val="21"/>
          <w:szCs w:val="21"/>
        </w:rPr>
        <w:t>3</w:t>
      </w:r>
      <w:r w:rsidRPr="00B83247">
        <w:rPr>
          <w:rFonts w:ascii="Arial" w:hAnsi="Arial" w:cs="Arial" w:hint="eastAsia"/>
          <w:color w:val="000000"/>
          <w:sz w:val="21"/>
          <w:szCs w:val="21"/>
        </w:rPr>
        <w:t>年</w:t>
      </w:r>
      <w:r w:rsidR="00E32219">
        <w:rPr>
          <w:rFonts w:ascii="Arial" w:hAnsi="Arial" w:cs="Arial"/>
          <w:color w:val="000000"/>
          <w:sz w:val="21"/>
          <w:szCs w:val="21"/>
        </w:rPr>
        <w:t>4</w:t>
      </w:r>
      <w:r w:rsidRPr="00B83247">
        <w:rPr>
          <w:rFonts w:ascii="Arial" w:hAnsi="Arial" w:cs="Arial" w:hint="eastAsia"/>
          <w:color w:val="000000"/>
          <w:sz w:val="21"/>
          <w:szCs w:val="21"/>
        </w:rPr>
        <w:t>季度完成给排水工程、强电工程、弱电工程、消防工程、燃气工程、电梯工程、通讯工程、公共部分装修，同时进行室外配套工程，室内装修工程；</w:t>
      </w:r>
    </w:p>
    <w:p w14:paraId="204F7AB0" w14:textId="372ECE03" w:rsidR="00466F4C" w:rsidRPr="00B83247"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t>202</w:t>
      </w:r>
      <w:r w:rsidR="00E32219">
        <w:rPr>
          <w:rFonts w:ascii="Arial" w:hAnsi="Arial" w:cs="Arial"/>
          <w:color w:val="000000"/>
          <w:sz w:val="21"/>
          <w:szCs w:val="21"/>
        </w:rPr>
        <w:t>3</w:t>
      </w:r>
      <w:r w:rsidRPr="00B83247">
        <w:rPr>
          <w:rFonts w:ascii="Arial" w:hAnsi="Arial" w:cs="Arial" w:hint="eastAsia"/>
          <w:color w:val="000000"/>
          <w:sz w:val="21"/>
          <w:szCs w:val="21"/>
        </w:rPr>
        <w:t>年</w:t>
      </w:r>
      <w:r w:rsidR="00E32219">
        <w:rPr>
          <w:rFonts w:ascii="Arial" w:hAnsi="Arial" w:cs="Arial"/>
          <w:color w:val="000000"/>
          <w:sz w:val="21"/>
          <w:szCs w:val="21"/>
        </w:rPr>
        <w:t>4</w:t>
      </w:r>
      <w:r w:rsidRPr="00B83247">
        <w:rPr>
          <w:rFonts w:ascii="Arial" w:hAnsi="Arial" w:cs="Arial" w:hint="eastAsia"/>
          <w:color w:val="000000"/>
          <w:sz w:val="21"/>
          <w:szCs w:val="21"/>
        </w:rPr>
        <w:t>季度至</w:t>
      </w:r>
      <w:r w:rsidRPr="00B83247">
        <w:rPr>
          <w:rFonts w:ascii="Arial" w:hAnsi="Arial" w:cs="Arial"/>
          <w:color w:val="000000"/>
          <w:sz w:val="21"/>
          <w:szCs w:val="21"/>
        </w:rPr>
        <w:t>202</w:t>
      </w:r>
      <w:r w:rsidR="00A6105A">
        <w:rPr>
          <w:rFonts w:ascii="Arial" w:hAnsi="Arial" w:cs="Arial" w:hint="eastAsia"/>
          <w:color w:val="000000"/>
          <w:sz w:val="21"/>
          <w:szCs w:val="21"/>
        </w:rPr>
        <w:t>4</w:t>
      </w:r>
      <w:r w:rsidRPr="00B83247">
        <w:rPr>
          <w:rFonts w:ascii="Arial" w:hAnsi="Arial" w:cs="Arial" w:hint="eastAsia"/>
          <w:color w:val="000000"/>
          <w:sz w:val="21"/>
          <w:szCs w:val="21"/>
        </w:rPr>
        <w:t>年</w:t>
      </w:r>
      <w:r w:rsidR="00E32219">
        <w:rPr>
          <w:rFonts w:ascii="Arial" w:hAnsi="Arial" w:cs="Arial"/>
          <w:color w:val="000000"/>
          <w:sz w:val="21"/>
          <w:szCs w:val="21"/>
        </w:rPr>
        <w:t>1</w:t>
      </w:r>
      <w:r w:rsidRPr="00B83247">
        <w:rPr>
          <w:rFonts w:ascii="Arial" w:hAnsi="Arial" w:cs="Arial" w:hint="eastAsia"/>
          <w:color w:val="000000"/>
          <w:sz w:val="21"/>
          <w:szCs w:val="21"/>
        </w:rPr>
        <w:t>季度完成竣工验收；</w:t>
      </w:r>
    </w:p>
    <w:p w14:paraId="24227440" w14:textId="31C6D321" w:rsidR="00466F4C"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t>202</w:t>
      </w:r>
      <w:r w:rsidR="00DA340B">
        <w:rPr>
          <w:rFonts w:ascii="Arial" w:hAnsi="Arial" w:cs="Arial" w:hint="eastAsia"/>
          <w:color w:val="000000"/>
          <w:sz w:val="21"/>
          <w:szCs w:val="21"/>
        </w:rPr>
        <w:t>4</w:t>
      </w:r>
      <w:r w:rsidRPr="00B83247">
        <w:rPr>
          <w:rFonts w:ascii="Arial" w:hAnsi="Arial" w:cs="Arial" w:hint="eastAsia"/>
          <w:color w:val="000000"/>
          <w:sz w:val="21"/>
          <w:szCs w:val="21"/>
        </w:rPr>
        <w:t>年</w:t>
      </w:r>
      <w:r w:rsidR="00E32219">
        <w:rPr>
          <w:rFonts w:ascii="Arial" w:hAnsi="Arial" w:cs="Arial"/>
          <w:color w:val="000000"/>
          <w:sz w:val="21"/>
          <w:szCs w:val="21"/>
        </w:rPr>
        <w:t>2</w:t>
      </w:r>
      <w:r w:rsidRPr="00B83247">
        <w:rPr>
          <w:rFonts w:ascii="Arial" w:hAnsi="Arial" w:cs="Arial" w:hint="eastAsia"/>
          <w:color w:val="000000"/>
          <w:sz w:val="21"/>
          <w:szCs w:val="21"/>
        </w:rPr>
        <w:t>季度交房。</w:t>
      </w:r>
    </w:p>
    <w:p w14:paraId="702B3035" w14:textId="40B05CD4" w:rsidR="00DA340B" w:rsidRPr="00D15602" w:rsidRDefault="00DA340B" w:rsidP="00DA340B">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2</w:t>
      </w:r>
      <w:r w:rsidRPr="00D15602">
        <w:rPr>
          <w:rFonts w:ascii="Arial" w:hAnsi="Arial" w:cs="Arial"/>
          <w:b/>
          <w:color w:val="000000"/>
          <w:sz w:val="21"/>
          <w:szCs w:val="21"/>
        </w:rPr>
        <w:t>地块</w:t>
      </w:r>
    </w:p>
    <w:p w14:paraId="43E56654" w14:textId="52B6AEA7" w:rsidR="00DA340B" w:rsidRPr="00B83247" w:rsidRDefault="00DA340B" w:rsidP="00DA340B">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t>建设项目</w:t>
      </w:r>
      <w:r w:rsidRPr="00B83247">
        <w:rPr>
          <w:rFonts w:ascii="Arial" w:hAnsi="Arial" w:cs="Arial" w:hint="eastAsia"/>
          <w:color w:val="000000"/>
          <w:sz w:val="21"/>
          <w:szCs w:val="21"/>
        </w:rPr>
        <w:t>预计</w:t>
      </w:r>
      <w:r w:rsidRPr="00B83247">
        <w:rPr>
          <w:rFonts w:ascii="Arial" w:hAnsi="Arial" w:cs="Arial"/>
          <w:color w:val="000000"/>
          <w:sz w:val="21"/>
          <w:szCs w:val="21"/>
        </w:rPr>
        <w:t>建设工期约</w:t>
      </w:r>
      <w:r>
        <w:rPr>
          <w:rFonts w:ascii="Arial" w:hAnsi="Arial" w:cs="Arial" w:hint="eastAsia"/>
          <w:color w:val="000000"/>
          <w:sz w:val="21"/>
          <w:szCs w:val="21"/>
        </w:rPr>
        <w:t>1</w:t>
      </w:r>
      <w:r w:rsidR="001A41CD">
        <w:rPr>
          <w:rFonts w:ascii="Arial" w:hAnsi="Arial" w:cs="Arial"/>
          <w:color w:val="000000"/>
          <w:sz w:val="21"/>
          <w:szCs w:val="21"/>
        </w:rPr>
        <w:t>6</w:t>
      </w:r>
      <w:r w:rsidRPr="00B83247">
        <w:rPr>
          <w:rFonts w:ascii="Arial" w:hAnsi="Arial" w:cs="Arial" w:hint="eastAsia"/>
          <w:color w:val="000000"/>
          <w:sz w:val="21"/>
          <w:szCs w:val="21"/>
        </w:rPr>
        <w:t>个季度，具体如下：</w:t>
      </w:r>
    </w:p>
    <w:p w14:paraId="52936EC5" w14:textId="77777777" w:rsidR="00DA340B" w:rsidRPr="00B83247" w:rsidRDefault="00DA340B" w:rsidP="00DA340B">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t>2020</w:t>
      </w:r>
      <w:r w:rsidRPr="00B83247">
        <w:rPr>
          <w:rFonts w:ascii="Arial" w:hAnsi="Arial" w:cs="Arial" w:hint="eastAsia"/>
          <w:color w:val="000000"/>
          <w:sz w:val="21"/>
          <w:szCs w:val="21"/>
        </w:rPr>
        <w:t>年</w:t>
      </w:r>
      <w:r>
        <w:rPr>
          <w:rFonts w:ascii="Arial" w:hAnsi="Arial" w:cs="Arial" w:hint="eastAsia"/>
          <w:color w:val="000000"/>
          <w:sz w:val="21"/>
          <w:szCs w:val="21"/>
        </w:rPr>
        <w:t>3</w:t>
      </w:r>
      <w:r w:rsidRPr="00B83247">
        <w:rPr>
          <w:rFonts w:ascii="Arial" w:hAnsi="Arial" w:cs="Arial" w:hint="eastAsia"/>
          <w:color w:val="000000"/>
          <w:sz w:val="21"/>
          <w:szCs w:val="21"/>
        </w:rPr>
        <w:t>-</w:t>
      </w:r>
      <w:r>
        <w:rPr>
          <w:rFonts w:ascii="Arial" w:hAnsi="Arial" w:cs="Arial" w:hint="eastAsia"/>
          <w:color w:val="000000"/>
          <w:sz w:val="21"/>
          <w:szCs w:val="21"/>
        </w:rPr>
        <w:t>4</w:t>
      </w:r>
      <w:r w:rsidRPr="00B83247">
        <w:rPr>
          <w:rFonts w:ascii="Arial" w:hAnsi="Arial" w:cs="Arial" w:hint="eastAsia"/>
          <w:color w:val="000000"/>
          <w:sz w:val="21"/>
          <w:szCs w:val="21"/>
        </w:rPr>
        <w:t>季度按规定缴纳地价款及相关税费；取得《建设用地规划许可证》、《不动产权证书》。</w:t>
      </w:r>
    </w:p>
    <w:p w14:paraId="7D0D55A0" w14:textId="6A250A63" w:rsidR="00DA340B" w:rsidRPr="00B83247" w:rsidRDefault="00DA340B" w:rsidP="00DA340B">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hint="eastAsia"/>
          <w:color w:val="000000"/>
          <w:sz w:val="21"/>
          <w:szCs w:val="21"/>
        </w:rPr>
        <w:t>2020</w:t>
      </w:r>
      <w:r w:rsidRPr="00B83247">
        <w:rPr>
          <w:rFonts w:ascii="Arial" w:hAnsi="Arial" w:cs="Arial" w:hint="eastAsia"/>
          <w:color w:val="000000"/>
          <w:sz w:val="21"/>
          <w:szCs w:val="21"/>
        </w:rPr>
        <w:t>年</w:t>
      </w:r>
      <w:r w:rsidRPr="00B83247">
        <w:rPr>
          <w:rFonts w:ascii="Arial" w:hAnsi="Arial" w:cs="Arial" w:hint="eastAsia"/>
          <w:color w:val="000000"/>
          <w:sz w:val="21"/>
          <w:szCs w:val="21"/>
        </w:rPr>
        <w:t>4</w:t>
      </w:r>
      <w:r w:rsidRPr="00B83247">
        <w:rPr>
          <w:rFonts w:ascii="Arial" w:hAnsi="Arial" w:cs="Arial" w:hint="eastAsia"/>
          <w:color w:val="000000"/>
          <w:sz w:val="21"/>
          <w:szCs w:val="21"/>
        </w:rPr>
        <w:t>季度</w:t>
      </w:r>
      <w:r>
        <w:rPr>
          <w:rFonts w:ascii="Arial" w:hAnsi="Arial" w:cs="Arial" w:hint="eastAsia"/>
          <w:color w:val="000000"/>
          <w:sz w:val="21"/>
          <w:szCs w:val="21"/>
        </w:rPr>
        <w:t>-2021</w:t>
      </w:r>
      <w:r>
        <w:rPr>
          <w:rFonts w:ascii="Arial" w:hAnsi="Arial" w:cs="Arial" w:hint="eastAsia"/>
          <w:color w:val="000000"/>
          <w:sz w:val="21"/>
          <w:szCs w:val="21"/>
        </w:rPr>
        <w:t>年</w:t>
      </w:r>
      <w:r>
        <w:rPr>
          <w:rFonts w:ascii="Arial" w:hAnsi="Arial" w:cs="Arial" w:hint="eastAsia"/>
          <w:color w:val="000000"/>
          <w:sz w:val="21"/>
          <w:szCs w:val="21"/>
        </w:rPr>
        <w:t>4</w:t>
      </w:r>
      <w:r>
        <w:rPr>
          <w:rFonts w:ascii="Arial" w:hAnsi="Arial" w:cs="Arial" w:hint="eastAsia"/>
          <w:color w:val="000000"/>
          <w:sz w:val="21"/>
          <w:szCs w:val="21"/>
        </w:rPr>
        <w:t>季度</w:t>
      </w:r>
      <w:r w:rsidRPr="00B83247">
        <w:rPr>
          <w:rFonts w:ascii="Arial" w:hAnsi="Arial" w:cs="Arial" w:hint="eastAsia"/>
          <w:color w:val="000000"/>
          <w:sz w:val="21"/>
          <w:szCs w:val="21"/>
        </w:rPr>
        <w:t>取得《建设工程规划许可证》、《建筑工程施工许可证》并完成开工前准备，</w:t>
      </w:r>
      <w:proofErr w:type="gramStart"/>
      <w:r w:rsidRPr="00B83247">
        <w:rPr>
          <w:rFonts w:ascii="Arial" w:hAnsi="Arial" w:cs="Arial" w:hint="eastAsia"/>
          <w:color w:val="000000"/>
          <w:sz w:val="21"/>
          <w:szCs w:val="21"/>
        </w:rPr>
        <w:t>开始开始</w:t>
      </w:r>
      <w:proofErr w:type="gramEnd"/>
      <w:r w:rsidRPr="00B83247">
        <w:rPr>
          <w:rFonts w:ascii="Arial" w:hAnsi="Arial" w:cs="Arial" w:hint="eastAsia"/>
          <w:color w:val="000000"/>
          <w:sz w:val="21"/>
          <w:szCs w:val="21"/>
        </w:rPr>
        <w:t>土石方及支护工程、桩基础工程、地下室结构、地下室工程；</w:t>
      </w:r>
    </w:p>
    <w:p w14:paraId="039AE812" w14:textId="71142C36" w:rsidR="00DA340B" w:rsidRPr="00B83247" w:rsidRDefault="00DA340B" w:rsidP="00DA340B">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t>202</w:t>
      </w:r>
      <w:r>
        <w:rPr>
          <w:rFonts w:ascii="Arial" w:hAnsi="Arial" w:cs="Arial" w:hint="eastAsia"/>
          <w:color w:val="000000"/>
          <w:sz w:val="21"/>
          <w:szCs w:val="21"/>
        </w:rPr>
        <w:t>1</w:t>
      </w:r>
      <w:r w:rsidRPr="00B83247">
        <w:rPr>
          <w:rFonts w:ascii="Arial" w:hAnsi="Arial" w:cs="Arial" w:hint="eastAsia"/>
          <w:color w:val="000000"/>
          <w:sz w:val="21"/>
          <w:szCs w:val="21"/>
        </w:rPr>
        <w:t>年</w:t>
      </w:r>
      <w:r>
        <w:rPr>
          <w:rFonts w:ascii="Arial" w:hAnsi="Arial" w:cs="Arial" w:hint="eastAsia"/>
          <w:color w:val="000000"/>
          <w:sz w:val="21"/>
          <w:szCs w:val="21"/>
        </w:rPr>
        <w:t>2</w:t>
      </w:r>
      <w:r w:rsidRPr="00B83247">
        <w:rPr>
          <w:rFonts w:ascii="Arial" w:hAnsi="Arial" w:cs="Arial" w:hint="eastAsia"/>
          <w:color w:val="000000"/>
          <w:sz w:val="21"/>
          <w:szCs w:val="21"/>
        </w:rPr>
        <w:t>季度至</w:t>
      </w:r>
      <w:r w:rsidRPr="00B83247">
        <w:rPr>
          <w:rFonts w:ascii="Arial" w:hAnsi="Arial" w:cs="Arial"/>
          <w:color w:val="000000"/>
          <w:sz w:val="21"/>
          <w:szCs w:val="21"/>
        </w:rPr>
        <w:t>202</w:t>
      </w:r>
      <w:r>
        <w:rPr>
          <w:rFonts w:ascii="Arial" w:hAnsi="Arial" w:cs="Arial" w:hint="eastAsia"/>
          <w:color w:val="000000"/>
          <w:sz w:val="21"/>
          <w:szCs w:val="21"/>
        </w:rPr>
        <w:t>1</w:t>
      </w:r>
      <w:r w:rsidRPr="00B83247">
        <w:rPr>
          <w:rFonts w:ascii="Arial" w:hAnsi="Arial" w:cs="Arial" w:hint="eastAsia"/>
          <w:color w:val="000000"/>
          <w:sz w:val="21"/>
          <w:szCs w:val="21"/>
        </w:rPr>
        <w:t>年</w:t>
      </w:r>
      <w:r>
        <w:rPr>
          <w:rFonts w:ascii="Arial" w:hAnsi="Arial" w:cs="Arial" w:hint="eastAsia"/>
          <w:color w:val="000000"/>
          <w:sz w:val="21"/>
          <w:szCs w:val="21"/>
        </w:rPr>
        <w:t>4</w:t>
      </w:r>
      <w:r w:rsidRPr="00B83247">
        <w:rPr>
          <w:rFonts w:ascii="Arial" w:hAnsi="Arial" w:cs="Arial" w:hint="eastAsia"/>
          <w:color w:val="000000"/>
          <w:sz w:val="21"/>
          <w:szCs w:val="21"/>
        </w:rPr>
        <w:t>季度项目</w:t>
      </w:r>
      <w:r>
        <w:rPr>
          <w:rFonts w:ascii="Arial" w:hAnsi="Arial" w:cs="Arial" w:hint="eastAsia"/>
          <w:color w:val="000000"/>
          <w:sz w:val="21"/>
          <w:szCs w:val="21"/>
        </w:rPr>
        <w:t>局部</w:t>
      </w:r>
      <w:r w:rsidRPr="00B83247">
        <w:rPr>
          <w:rFonts w:ascii="Arial" w:hAnsi="Arial" w:cs="Arial" w:hint="eastAsia"/>
          <w:color w:val="000000"/>
          <w:sz w:val="21"/>
          <w:szCs w:val="21"/>
        </w:rPr>
        <w:t>出正负零且局部主体结构施工；</w:t>
      </w:r>
    </w:p>
    <w:p w14:paraId="68C5A146" w14:textId="1527AA50" w:rsidR="00DA340B" w:rsidRPr="00B83247" w:rsidRDefault="00DA340B" w:rsidP="00DA340B">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t>202</w:t>
      </w:r>
      <w:r w:rsidRPr="00B83247">
        <w:rPr>
          <w:rFonts w:ascii="Arial" w:hAnsi="Arial" w:cs="Arial" w:hint="eastAsia"/>
          <w:color w:val="000000"/>
          <w:sz w:val="21"/>
          <w:szCs w:val="21"/>
        </w:rPr>
        <w:t>1</w:t>
      </w:r>
      <w:r w:rsidRPr="00B83247">
        <w:rPr>
          <w:rFonts w:ascii="Arial" w:hAnsi="Arial" w:cs="Arial" w:hint="eastAsia"/>
          <w:color w:val="000000"/>
          <w:sz w:val="21"/>
          <w:szCs w:val="21"/>
        </w:rPr>
        <w:t>年</w:t>
      </w:r>
      <w:r>
        <w:rPr>
          <w:rFonts w:ascii="Arial" w:hAnsi="Arial" w:cs="Arial" w:hint="eastAsia"/>
          <w:color w:val="000000"/>
          <w:sz w:val="21"/>
          <w:szCs w:val="21"/>
        </w:rPr>
        <w:t>4</w:t>
      </w:r>
      <w:r w:rsidRPr="00B83247">
        <w:rPr>
          <w:rFonts w:ascii="Arial" w:hAnsi="Arial" w:cs="Arial" w:hint="eastAsia"/>
          <w:color w:val="000000"/>
          <w:sz w:val="21"/>
          <w:szCs w:val="21"/>
        </w:rPr>
        <w:t>季度取得《商品房预售许可证》并开始进行主体工程施工；</w:t>
      </w:r>
    </w:p>
    <w:p w14:paraId="00C8F71D" w14:textId="1C1E8302" w:rsidR="00DA340B" w:rsidRPr="00B83247" w:rsidRDefault="00DA340B" w:rsidP="00DA340B">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t>202</w:t>
      </w:r>
      <w:r w:rsidRPr="00B83247">
        <w:rPr>
          <w:rFonts w:ascii="Arial" w:hAnsi="Arial" w:cs="Arial" w:hint="eastAsia"/>
          <w:color w:val="000000"/>
          <w:sz w:val="21"/>
          <w:szCs w:val="21"/>
        </w:rPr>
        <w:t>1</w:t>
      </w:r>
      <w:r w:rsidRPr="00B83247">
        <w:rPr>
          <w:rFonts w:ascii="Arial" w:hAnsi="Arial" w:cs="Arial" w:hint="eastAsia"/>
          <w:color w:val="000000"/>
          <w:sz w:val="21"/>
          <w:szCs w:val="21"/>
        </w:rPr>
        <w:t>年</w:t>
      </w:r>
      <w:r>
        <w:rPr>
          <w:rFonts w:ascii="Arial" w:hAnsi="Arial" w:cs="Arial" w:hint="eastAsia"/>
          <w:color w:val="000000"/>
          <w:sz w:val="21"/>
          <w:szCs w:val="21"/>
        </w:rPr>
        <w:t>4</w:t>
      </w:r>
      <w:r w:rsidRPr="00B83247">
        <w:rPr>
          <w:rFonts w:ascii="Arial" w:hAnsi="Arial" w:cs="Arial" w:hint="eastAsia"/>
          <w:color w:val="000000"/>
          <w:sz w:val="21"/>
          <w:szCs w:val="21"/>
        </w:rPr>
        <w:t>季度至</w:t>
      </w:r>
      <w:r w:rsidRPr="00B83247">
        <w:rPr>
          <w:rFonts w:ascii="Arial" w:hAnsi="Arial" w:cs="Arial"/>
          <w:color w:val="000000"/>
          <w:sz w:val="21"/>
          <w:szCs w:val="21"/>
        </w:rPr>
        <w:t>202</w:t>
      </w:r>
      <w:r w:rsidR="001A41CD">
        <w:rPr>
          <w:rFonts w:ascii="Arial" w:hAnsi="Arial" w:cs="Arial"/>
          <w:color w:val="000000"/>
          <w:sz w:val="21"/>
          <w:szCs w:val="21"/>
        </w:rPr>
        <w:t>3</w:t>
      </w:r>
      <w:r w:rsidRPr="00B83247">
        <w:rPr>
          <w:rFonts w:ascii="Arial" w:hAnsi="Arial" w:cs="Arial" w:hint="eastAsia"/>
          <w:color w:val="000000"/>
          <w:sz w:val="21"/>
          <w:szCs w:val="21"/>
        </w:rPr>
        <w:t>年</w:t>
      </w:r>
      <w:r w:rsidR="001A41CD">
        <w:rPr>
          <w:rFonts w:ascii="Arial" w:hAnsi="Arial" w:cs="Arial"/>
          <w:color w:val="000000"/>
          <w:sz w:val="21"/>
          <w:szCs w:val="21"/>
        </w:rPr>
        <w:t>4</w:t>
      </w:r>
      <w:r w:rsidRPr="00B83247">
        <w:rPr>
          <w:rFonts w:ascii="Arial" w:hAnsi="Arial" w:cs="Arial" w:hint="eastAsia"/>
          <w:color w:val="000000"/>
          <w:sz w:val="21"/>
          <w:szCs w:val="21"/>
        </w:rPr>
        <w:t>季度完成给排水工程、强电工程、弱电工程、消防工程、燃气工程、电梯工程、通讯工程、公共部分装修，同时进行室外配套工程，室内装修工程；</w:t>
      </w:r>
    </w:p>
    <w:p w14:paraId="38BCD09A" w14:textId="38445CCD" w:rsidR="00DA340B" w:rsidRPr="00B83247" w:rsidRDefault="00DA340B" w:rsidP="00DA340B">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t>202</w:t>
      </w:r>
      <w:r w:rsidR="001A41CD">
        <w:rPr>
          <w:rFonts w:ascii="Arial" w:hAnsi="Arial" w:cs="Arial"/>
          <w:color w:val="000000"/>
          <w:sz w:val="21"/>
          <w:szCs w:val="21"/>
        </w:rPr>
        <w:t>3</w:t>
      </w:r>
      <w:r w:rsidRPr="00B83247">
        <w:rPr>
          <w:rFonts w:ascii="Arial" w:hAnsi="Arial" w:cs="Arial" w:hint="eastAsia"/>
          <w:color w:val="000000"/>
          <w:sz w:val="21"/>
          <w:szCs w:val="21"/>
        </w:rPr>
        <w:t>年</w:t>
      </w:r>
      <w:r w:rsidR="001A41CD">
        <w:rPr>
          <w:rFonts w:ascii="Arial" w:hAnsi="Arial" w:cs="Arial"/>
          <w:color w:val="000000"/>
          <w:sz w:val="21"/>
          <w:szCs w:val="21"/>
        </w:rPr>
        <w:t>4</w:t>
      </w:r>
      <w:r w:rsidRPr="00B83247">
        <w:rPr>
          <w:rFonts w:ascii="Arial" w:hAnsi="Arial" w:cs="Arial" w:hint="eastAsia"/>
          <w:color w:val="000000"/>
          <w:sz w:val="21"/>
          <w:szCs w:val="21"/>
        </w:rPr>
        <w:t>季度至</w:t>
      </w:r>
      <w:r w:rsidRPr="00B83247">
        <w:rPr>
          <w:rFonts w:ascii="Arial" w:hAnsi="Arial" w:cs="Arial"/>
          <w:color w:val="000000"/>
          <w:sz w:val="21"/>
          <w:szCs w:val="21"/>
        </w:rPr>
        <w:t>202</w:t>
      </w:r>
      <w:r>
        <w:rPr>
          <w:rFonts w:ascii="Arial" w:hAnsi="Arial" w:cs="Arial" w:hint="eastAsia"/>
          <w:color w:val="000000"/>
          <w:sz w:val="21"/>
          <w:szCs w:val="21"/>
        </w:rPr>
        <w:t>4</w:t>
      </w:r>
      <w:r w:rsidRPr="00B83247">
        <w:rPr>
          <w:rFonts w:ascii="Arial" w:hAnsi="Arial" w:cs="Arial" w:hint="eastAsia"/>
          <w:color w:val="000000"/>
          <w:sz w:val="21"/>
          <w:szCs w:val="21"/>
        </w:rPr>
        <w:t>年</w:t>
      </w:r>
      <w:r w:rsidR="001A41CD">
        <w:rPr>
          <w:rFonts w:ascii="Arial" w:hAnsi="Arial" w:cs="Arial"/>
          <w:color w:val="000000"/>
          <w:sz w:val="21"/>
          <w:szCs w:val="21"/>
        </w:rPr>
        <w:t>1</w:t>
      </w:r>
      <w:r w:rsidRPr="00B83247">
        <w:rPr>
          <w:rFonts w:ascii="Arial" w:hAnsi="Arial" w:cs="Arial" w:hint="eastAsia"/>
          <w:color w:val="000000"/>
          <w:sz w:val="21"/>
          <w:szCs w:val="21"/>
        </w:rPr>
        <w:t>季度完成竣工验收；</w:t>
      </w:r>
    </w:p>
    <w:p w14:paraId="3E9B7F36" w14:textId="3A65FB1F" w:rsidR="00DA340B" w:rsidRPr="00B83247" w:rsidRDefault="00DA340B" w:rsidP="00DA340B">
      <w:pPr>
        <w:widowControl w:val="0"/>
        <w:adjustRightInd w:val="0"/>
        <w:snapToGrid w:val="0"/>
        <w:spacing w:line="480" w:lineRule="auto"/>
        <w:ind w:firstLineChars="200" w:firstLine="420"/>
        <w:jc w:val="both"/>
        <w:rPr>
          <w:rFonts w:ascii="Arial" w:hAnsi="Arial" w:cs="Arial"/>
          <w:color w:val="000000"/>
          <w:sz w:val="21"/>
          <w:szCs w:val="21"/>
        </w:rPr>
      </w:pPr>
      <w:r w:rsidRPr="00B83247">
        <w:rPr>
          <w:rFonts w:ascii="Arial" w:hAnsi="Arial" w:cs="Arial"/>
          <w:color w:val="000000"/>
          <w:sz w:val="21"/>
          <w:szCs w:val="21"/>
        </w:rPr>
        <w:t>202</w:t>
      </w:r>
      <w:r>
        <w:rPr>
          <w:rFonts w:ascii="Arial" w:hAnsi="Arial" w:cs="Arial" w:hint="eastAsia"/>
          <w:color w:val="000000"/>
          <w:sz w:val="21"/>
          <w:szCs w:val="21"/>
        </w:rPr>
        <w:t>4</w:t>
      </w:r>
      <w:r w:rsidRPr="00B83247">
        <w:rPr>
          <w:rFonts w:ascii="Arial" w:hAnsi="Arial" w:cs="Arial" w:hint="eastAsia"/>
          <w:color w:val="000000"/>
          <w:sz w:val="21"/>
          <w:szCs w:val="21"/>
        </w:rPr>
        <w:t>年</w:t>
      </w:r>
      <w:r w:rsidR="001A41CD">
        <w:rPr>
          <w:rFonts w:ascii="Arial" w:hAnsi="Arial" w:cs="Arial"/>
          <w:color w:val="000000"/>
          <w:sz w:val="21"/>
          <w:szCs w:val="21"/>
        </w:rPr>
        <w:t>2</w:t>
      </w:r>
      <w:r w:rsidRPr="00B83247">
        <w:rPr>
          <w:rFonts w:ascii="Arial" w:hAnsi="Arial" w:cs="Arial" w:hint="eastAsia"/>
          <w:color w:val="000000"/>
          <w:sz w:val="21"/>
          <w:szCs w:val="21"/>
        </w:rPr>
        <w:t>季度交房。</w:t>
      </w:r>
    </w:p>
    <w:p w14:paraId="58D28B92" w14:textId="77777777" w:rsidR="00466F4C" w:rsidRPr="00D2561E"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DB55C8">
        <w:rPr>
          <w:rFonts w:ascii="Arial" w:hAnsi="Arial" w:cs="Arial" w:hint="eastAsia"/>
          <w:color w:val="000000"/>
          <w:sz w:val="21"/>
          <w:szCs w:val="21"/>
        </w:rPr>
        <w:t>（</w:t>
      </w:r>
      <w:r w:rsidRPr="00DB55C8">
        <w:rPr>
          <w:rFonts w:ascii="Arial" w:hAnsi="Arial" w:cs="Arial" w:hint="eastAsia"/>
          <w:color w:val="000000"/>
          <w:sz w:val="21"/>
          <w:szCs w:val="21"/>
        </w:rPr>
        <w:t>2</w:t>
      </w:r>
      <w:r w:rsidRPr="00DB55C8">
        <w:rPr>
          <w:rFonts w:ascii="Arial" w:hAnsi="Arial" w:cs="Arial" w:hint="eastAsia"/>
          <w:color w:val="000000"/>
          <w:sz w:val="21"/>
          <w:szCs w:val="21"/>
        </w:rPr>
        <w:t>）销售进度</w:t>
      </w:r>
    </w:p>
    <w:p w14:paraId="1662859C" w14:textId="77777777" w:rsidR="00C728C0" w:rsidRPr="00D15602" w:rsidRDefault="00C728C0" w:rsidP="00C728C0">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w:t>
      </w:r>
      <w:commentRangeStart w:id="169"/>
      <w:r w:rsidRPr="00D15602">
        <w:rPr>
          <w:rFonts w:ascii="Arial" w:hAnsi="Arial" w:cs="Arial"/>
          <w:b/>
          <w:color w:val="000000"/>
          <w:sz w:val="21"/>
          <w:szCs w:val="21"/>
        </w:rPr>
        <w:t>JY-11</w:t>
      </w:r>
      <w:r w:rsidRPr="00D15602">
        <w:rPr>
          <w:rFonts w:ascii="Arial" w:hAnsi="Arial" w:cs="Arial"/>
          <w:b/>
          <w:color w:val="000000"/>
          <w:sz w:val="21"/>
          <w:szCs w:val="21"/>
        </w:rPr>
        <w:t>地</w:t>
      </w:r>
      <w:commentRangeEnd w:id="169"/>
      <w:r w:rsidR="00DB5237">
        <w:rPr>
          <w:rStyle w:val="aff"/>
        </w:rPr>
        <w:commentReference w:id="169"/>
      </w:r>
      <w:r w:rsidRPr="00D15602">
        <w:rPr>
          <w:rFonts w:ascii="Arial" w:hAnsi="Arial" w:cs="Arial"/>
          <w:b/>
          <w:color w:val="000000"/>
          <w:sz w:val="21"/>
          <w:szCs w:val="21"/>
        </w:rPr>
        <w:t>块</w:t>
      </w:r>
    </w:p>
    <w:p w14:paraId="20415574" w14:textId="3AB7C2A4" w:rsidR="00466F4C" w:rsidRPr="00D2561E"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D2561E">
        <w:rPr>
          <w:rFonts w:ascii="Arial" w:hAnsi="Arial" w:cs="Arial"/>
          <w:color w:val="000000"/>
          <w:sz w:val="21"/>
          <w:szCs w:val="21"/>
        </w:rPr>
        <w:t>建设项目</w:t>
      </w:r>
      <w:r w:rsidRPr="00D2561E">
        <w:rPr>
          <w:rFonts w:ascii="Arial" w:hAnsi="Arial" w:cs="Arial" w:hint="eastAsia"/>
          <w:color w:val="000000"/>
          <w:sz w:val="21"/>
          <w:szCs w:val="21"/>
        </w:rPr>
        <w:t>预计销售期</w:t>
      </w:r>
      <w:r w:rsidRPr="00D2561E">
        <w:rPr>
          <w:rFonts w:ascii="Arial" w:hAnsi="Arial" w:cs="Arial"/>
          <w:color w:val="000000"/>
          <w:sz w:val="21"/>
          <w:szCs w:val="21"/>
        </w:rPr>
        <w:t>约</w:t>
      </w:r>
      <w:del w:id="170" w:author="Sky123.Org" w:date="2020-11-10T09:49:00Z">
        <w:r w:rsidRPr="00D2561E" w:rsidDel="00DB5237">
          <w:rPr>
            <w:rFonts w:ascii="Arial" w:hAnsi="Arial" w:cs="Arial" w:hint="eastAsia"/>
            <w:color w:val="000000"/>
            <w:sz w:val="21"/>
            <w:szCs w:val="21"/>
          </w:rPr>
          <w:delText>1</w:delText>
        </w:r>
        <w:r w:rsidR="001A41CD" w:rsidDel="00DB5237">
          <w:rPr>
            <w:rFonts w:ascii="Arial" w:hAnsi="Arial" w:cs="Arial"/>
            <w:color w:val="000000"/>
            <w:sz w:val="21"/>
            <w:szCs w:val="21"/>
          </w:rPr>
          <w:delText>5</w:delText>
        </w:r>
      </w:del>
      <w:ins w:id="171" w:author="Sky123.Org" w:date="2020-11-10T09:49:00Z">
        <w:r w:rsidR="00DB5237" w:rsidRPr="00D2561E">
          <w:rPr>
            <w:rFonts w:ascii="Arial" w:hAnsi="Arial" w:cs="Arial" w:hint="eastAsia"/>
            <w:color w:val="000000"/>
            <w:sz w:val="21"/>
            <w:szCs w:val="21"/>
          </w:rPr>
          <w:t>1</w:t>
        </w:r>
        <w:r w:rsidR="00DB5237">
          <w:rPr>
            <w:rFonts w:ascii="Arial" w:hAnsi="Arial" w:cs="Arial" w:hint="eastAsia"/>
            <w:color w:val="000000"/>
            <w:sz w:val="21"/>
            <w:szCs w:val="21"/>
          </w:rPr>
          <w:t>4</w:t>
        </w:r>
      </w:ins>
      <w:r w:rsidRPr="00D2561E">
        <w:rPr>
          <w:rFonts w:ascii="Arial" w:hAnsi="Arial" w:cs="Arial" w:hint="eastAsia"/>
          <w:color w:val="000000"/>
          <w:sz w:val="21"/>
          <w:szCs w:val="21"/>
        </w:rPr>
        <w:t>个季度</w:t>
      </w:r>
      <w:r w:rsidRPr="00D2561E">
        <w:rPr>
          <w:rFonts w:ascii="Arial" w:hAnsi="Arial" w:cs="Arial"/>
          <w:color w:val="000000"/>
          <w:sz w:val="21"/>
          <w:szCs w:val="21"/>
        </w:rPr>
        <w:t>。</w:t>
      </w:r>
    </w:p>
    <w:p w14:paraId="05780ED2" w14:textId="5E59B016" w:rsidR="00466F4C" w:rsidRPr="00D2561E" w:rsidRDefault="00A6105A" w:rsidP="00D2561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公寓</w:t>
      </w:r>
      <w:r w:rsidR="00466F4C" w:rsidRPr="00D2561E">
        <w:rPr>
          <w:rFonts w:ascii="Arial" w:hAnsi="Arial" w:cs="Arial" w:hint="eastAsia"/>
          <w:color w:val="000000"/>
          <w:sz w:val="21"/>
          <w:szCs w:val="21"/>
        </w:rPr>
        <w:t>部分预计</w:t>
      </w:r>
      <w:r w:rsidR="00466F4C" w:rsidRPr="00D2561E">
        <w:rPr>
          <w:rFonts w:ascii="Arial" w:hAnsi="Arial" w:cs="Arial" w:hint="eastAsia"/>
          <w:color w:val="000000"/>
          <w:sz w:val="21"/>
          <w:szCs w:val="21"/>
        </w:rPr>
        <w:t>2021</w:t>
      </w:r>
      <w:r w:rsidR="00466F4C" w:rsidRPr="00D2561E">
        <w:rPr>
          <w:rFonts w:ascii="Arial" w:hAnsi="Arial" w:cs="Arial" w:hint="eastAsia"/>
          <w:color w:val="000000"/>
          <w:sz w:val="21"/>
          <w:szCs w:val="21"/>
        </w:rPr>
        <w:t>年</w:t>
      </w:r>
      <w:r>
        <w:rPr>
          <w:rFonts w:ascii="Arial" w:hAnsi="Arial" w:cs="Arial" w:hint="eastAsia"/>
          <w:color w:val="000000"/>
          <w:sz w:val="21"/>
          <w:szCs w:val="21"/>
        </w:rPr>
        <w:t>2</w:t>
      </w:r>
      <w:r w:rsidR="00466F4C" w:rsidRPr="00D2561E">
        <w:rPr>
          <w:rFonts w:ascii="Arial" w:hAnsi="Arial" w:cs="Arial" w:hint="eastAsia"/>
          <w:color w:val="000000"/>
          <w:sz w:val="21"/>
          <w:szCs w:val="21"/>
        </w:rPr>
        <w:t>季度开始销售，至</w:t>
      </w:r>
      <w:r w:rsidR="00466F4C" w:rsidRPr="00D2561E">
        <w:rPr>
          <w:rFonts w:ascii="Arial" w:hAnsi="Arial" w:cs="Arial" w:hint="eastAsia"/>
          <w:color w:val="000000"/>
          <w:sz w:val="21"/>
          <w:szCs w:val="21"/>
        </w:rPr>
        <w:t>202</w:t>
      </w:r>
      <w:r>
        <w:rPr>
          <w:rFonts w:ascii="Arial" w:hAnsi="Arial" w:cs="Arial" w:hint="eastAsia"/>
          <w:color w:val="000000"/>
          <w:sz w:val="21"/>
          <w:szCs w:val="21"/>
        </w:rPr>
        <w:t>4</w:t>
      </w:r>
      <w:r w:rsidR="00466F4C" w:rsidRPr="00D2561E">
        <w:rPr>
          <w:rFonts w:ascii="Arial" w:hAnsi="Arial" w:cs="Arial" w:hint="eastAsia"/>
          <w:color w:val="000000"/>
          <w:sz w:val="21"/>
          <w:szCs w:val="21"/>
        </w:rPr>
        <w:t>年</w:t>
      </w:r>
      <w:r w:rsidR="00631C0A">
        <w:rPr>
          <w:rFonts w:ascii="Arial" w:hAnsi="Arial" w:cs="Arial"/>
          <w:color w:val="000000"/>
          <w:sz w:val="21"/>
          <w:szCs w:val="21"/>
        </w:rPr>
        <w:t>3</w:t>
      </w:r>
      <w:r w:rsidR="00466F4C" w:rsidRPr="00D2561E">
        <w:rPr>
          <w:rFonts w:ascii="Arial" w:hAnsi="Arial" w:cs="Arial" w:hint="eastAsia"/>
          <w:color w:val="000000"/>
          <w:sz w:val="21"/>
          <w:szCs w:val="21"/>
        </w:rPr>
        <w:t>季度销售完毕；</w:t>
      </w:r>
    </w:p>
    <w:p w14:paraId="69DD534C" w14:textId="649B8576" w:rsidR="00466F4C" w:rsidRPr="00D2561E" w:rsidRDefault="00A6105A" w:rsidP="00D2561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商业</w:t>
      </w:r>
      <w:r w:rsidR="00466F4C" w:rsidRPr="00D2561E">
        <w:rPr>
          <w:rFonts w:ascii="Arial" w:hAnsi="Arial" w:cs="Arial" w:hint="eastAsia"/>
          <w:color w:val="000000"/>
          <w:sz w:val="21"/>
          <w:szCs w:val="21"/>
        </w:rPr>
        <w:t>部分预计</w:t>
      </w:r>
      <w:r w:rsidR="00466F4C" w:rsidRPr="00D2561E">
        <w:rPr>
          <w:rFonts w:ascii="Arial" w:hAnsi="Arial" w:cs="Arial" w:hint="eastAsia"/>
          <w:color w:val="000000"/>
          <w:sz w:val="21"/>
          <w:szCs w:val="21"/>
        </w:rPr>
        <w:t>202</w:t>
      </w:r>
      <w:r w:rsidR="00FD2273">
        <w:rPr>
          <w:rFonts w:ascii="Arial" w:hAnsi="Arial" w:cs="Arial" w:hint="eastAsia"/>
          <w:color w:val="000000"/>
          <w:sz w:val="21"/>
          <w:szCs w:val="21"/>
        </w:rPr>
        <w:t>1</w:t>
      </w:r>
      <w:r w:rsidR="00466F4C" w:rsidRPr="00D2561E">
        <w:rPr>
          <w:rFonts w:ascii="Arial" w:hAnsi="Arial" w:cs="Arial" w:hint="eastAsia"/>
          <w:color w:val="000000"/>
          <w:sz w:val="21"/>
          <w:szCs w:val="21"/>
        </w:rPr>
        <w:t>年</w:t>
      </w:r>
      <w:r w:rsidR="00FD2273">
        <w:rPr>
          <w:rFonts w:ascii="Arial" w:hAnsi="Arial" w:cs="Arial" w:hint="eastAsia"/>
          <w:color w:val="000000"/>
          <w:sz w:val="21"/>
          <w:szCs w:val="21"/>
        </w:rPr>
        <w:t>3</w:t>
      </w:r>
      <w:r w:rsidR="00466F4C" w:rsidRPr="00D2561E">
        <w:rPr>
          <w:rFonts w:ascii="Arial" w:hAnsi="Arial" w:cs="Arial" w:hint="eastAsia"/>
          <w:color w:val="000000"/>
          <w:sz w:val="21"/>
          <w:szCs w:val="21"/>
        </w:rPr>
        <w:t>季度</w:t>
      </w:r>
      <w:r w:rsidR="00FD2273" w:rsidRPr="00D2561E">
        <w:rPr>
          <w:rFonts w:ascii="Arial" w:hAnsi="Arial" w:cs="Arial" w:hint="eastAsia"/>
          <w:color w:val="000000"/>
          <w:sz w:val="21"/>
          <w:szCs w:val="21"/>
        </w:rPr>
        <w:t>开始销售，至</w:t>
      </w:r>
      <w:r w:rsidR="00FD2273" w:rsidRPr="00D2561E">
        <w:rPr>
          <w:rFonts w:ascii="Arial" w:hAnsi="Arial" w:cs="Arial" w:hint="eastAsia"/>
          <w:color w:val="000000"/>
          <w:sz w:val="21"/>
          <w:szCs w:val="21"/>
        </w:rPr>
        <w:t>202</w:t>
      </w:r>
      <w:r w:rsidR="00FD2273">
        <w:rPr>
          <w:rFonts w:ascii="Arial" w:hAnsi="Arial" w:cs="Arial" w:hint="eastAsia"/>
          <w:color w:val="000000"/>
          <w:sz w:val="21"/>
          <w:szCs w:val="21"/>
        </w:rPr>
        <w:t>4</w:t>
      </w:r>
      <w:r w:rsidR="00FD2273" w:rsidRPr="00D2561E">
        <w:rPr>
          <w:rFonts w:ascii="Arial" w:hAnsi="Arial" w:cs="Arial" w:hint="eastAsia"/>
          <w:color w:val="000000"/>
          <w:sz w:val="21"/>
          <w:szCs w:val="21"/>
        </w:rPr>
        <w:t>年</w:t>
      </w:r>
      <w:r w:rsidR="00C728C0">
        <w:rPr>
          <w:rFonts w:ascii="Arial" w:hAnsi="Arial" w:cs="Arial" w:hint="eastAsia"/>
          <w:color w:val="000000"/>
          <w:sz w:val="21"/>
          <w:szCs w:val="21"/>
        </w:rPr>
        <w:t>2</w:t>
      </w:r>
      <w:r w:rsidR="00FD2273" w:rsidRPr="00D2561E">
        <w:rPr>
          <w:rFonts w:ascii="Arial" w:hAnsi="Arial" w:cs="Arial" w:hint="eastAsia"/>
          <w:color w:val="000000"/>
          <w:sz w:val="21"/>
          <w:szCs w:val="21"/>
        </w:rPr>
        <w:t>季度销售完毕</w:t>
      </w:r>
      <w:r w:rsidR="00466F4C" w:rsidRPr="00D2561E">
        <w:rPr>
          <w:rFonts w:ascii="Arial" w:hAnsi="Arial" w:cs="Arial" w:hint="eastAsia"/>
          <w:color w:val="000000"/>
          <w:sz w:val="21"/>
          <w:szCs w:val="21"/>
        </w:rPr>
        <w:t>；</w:t>
      </w:r>
    </w:p>
    <w:p w14:paraId="6AD16F9C" w14:textId="7C5C7CE7" w:rsidR="00466F4C" w:rsidRDefault="00466F4C" w:rsidP="00D2561E">
      <w:pPr>
        <w:widowControl w:val="0"/>
        <w:adjustRightInd w:val="0"/>
        <w:snapToGrid w:val="0"/>
        <w:spacing w:line="480" w:lineRule="auto"/>
        <w:ind w:firstLineChars="200" w:firstLine="420"/>
        <w:jc w:val="both"/>
        <w:rPr>
          <w:rFonts w:ascii="Arial" w:hAnsi="Arial" w:cs="Arial"/>
          <w:color w:val="000000"/>
          <w:sz w:val="21"/>
          <w:szCs w:val="21"/>
        </w:rPr>
      </w:pPr>
      <w:r w:rsidRPr="00D2561E">
        <w:rPr>
          <w:rFonts w:ascii="Arial" w:hAnsi="Arial" w:cs="Arial" w:hint="eastAsia"/>
          <w:color w:val="000000"/>
          <w:sz w:val="21"/>
          <w:szCs w:val="21"/>
        </w:rPr>
        <w:t>地下车库部分预计</w:t>
      </w:r>
      <w:r w:rsidRPr="00D2561E">
        <w:rPr>
          <w:rFonts w:ascii="Arial" w:hAnsi="Arial" w:cs="Arial" w:hint="eastAsia"/>
          <w:color w:val="000000"/>
          <w:sz w:val="21"/>
          <w:szCs w:val="21"/>
        </w:rPr>
        <w:t>202</w:t>
      </w:r>
      <w:r w:rsidR="00FD2273">
        <w:rPr>
          <w:rFonts w:ascii="Arial" w:hAnsi="Arial" w:cs="Arial" w:hint="eastAsia"/>
          <w:color w:val="000000"/>
          <w:sz w:val="21"/>
          <w:szCs w:val="21"/>
        </w:rPr>
        <w:t>2</w:t>
      </w:r>
      <w:r w:rsidRPr="00D2561E">
        <w:rPr>
          <w:rFonts w:ascii="Arial" w:hAnsi="Arial" w:cs="Arial" w:hint="eastAsia"/>
          <w:color w:val="000000"/>
          <w:sz w:val="21"/>
          <w:szCs w:val="21"/>
        </w:rPr>
        <w:t>年</w:t>
      </w:r>
      <w:r w:rsidR="00FD2273">
        <w:rPr>
          <w:rFonts w:ascii="Arial" w:hAnsi="Arial" w:cs="Arial" w:hint="eastAsia"/>
          <w:color w:val="000000"/>
          <w:sz w:val="21"/>
          <w:szCs w:val="21"/>
        </w:rPr>
        <w:t>2</w:t>
      </w:r>
      <w:r w:rsidRPr="00D2561E">
        <w:rPr>
          <w:rFonts w:ascii="Arial" w:hAnsi="Arial" w:cs="Arial" w:hint="eastAsia"/>
          <w:color w:val="000000"/>
          <w:sz w:val="21"/>
          <w:szCs w:val="21"/>
        </w:rPr>
        <w:t>季度开始销售，至</w:t>
      </w:r>
      <w:r w:rsidRPr="00D2561E">
        <w:rPr>
          <w:rFonts w:ascii="Arial" w:hAnsi="Arial" w:cs="Arial" w:hint="eastAsia"/>
          <w:color w:val="000000"/>
          <w:sz w:val="21"/>
          <w:szCs w:val="21"/>
        </w:rPr>
        <w:t>202</w:t>
      </w:r>
      <w:r w:rsidR="00FD2273">
        <w:rPr>
          <w:rFonts w:ascii="Arial" w:hAnsi="Arial" w:cs="Arial" w:hint="eastAsia"/>
          <w:color w:val="000000"/>
          <w:sz w:val="21"/>
          <w:szCs w:val="21"/>
        </w:rPr>
        <w:t>4</w:t>
      </w:r>
      <w:r w:rsidRPr="00D2561E">
        <w:rPr>
          <w:rFonts w:ascii="Arial" w:hAnsi="Arial" w:cs="Arial" w:hint="eastAsia"/>
          <w:color w:val="000000"/>
          <w:sz w:val="21"/>
          <w:szCs w:val="21"/>
        </w:rPr>
        <w:t>年</w:t>
      </w:r>
      <w:r w:rsidR="00E0197A">
        <w:rPr>
          <w:rFonts w:ascii="Arial" w:hAnsi="Arial" w:cs="Arial" w:hint="eastAsia"/>
          <w:color w:val="000000"/>
          <w:sz w:val="21"/>
          <w:szCs w:val="21"/>
        </w:rPr>
        <w:t>3</w:t>
      </w:r>
      <w:r w:rsidRPr="00D2561E">
        <w:rPr>
          <w:rFonts w:ascii="Arial" w:hAnsi="Arial" w:cs="Arial" w:hint="eastAsia"/>
          <w:color w:val="000000"/>
          <w:sz w:val="21"/>
          <w:szCs w:val="21"/>
        </w:rPr>
        <w:t>季度销售完毕。</w:t>
      </w:r>
    </w:p>
    <w:p w14:paraId="696524BE" w14:textId="64AD2EB2" w:rsidR="00C728C0" w:rsidRPr="00D15602" w:rsidRDefault="00C728C0" w:rsidP="00C728C0">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w:t>
      </w:r>
      <w:commentRangeStart w:id="172"/>
      <w:r w:rsidRPr="00D15602">
        <w:rPr>
          <w:rFonts w:ascii="Arial" w:hAnsi="Arial" w:cs="Arial"/>
          <w:b/>
          <w:color w:val="000000"/>
          <w:sz w:val="21"/>
          <w:szCs w:val="21"/>
        </w:rPr>
        <w:t>1</w:t>
      </w:r>
      <w:r>
        <w:rPr>
          <w:rFonts w:ascii="Arial" w:hAnsi="Arial" w:cs="Arial" w:hint="eastAsia"/>
          <w:b/>
          <w:color w:val="000000"/>
          <w:sz w:val="21"/>
          <w:szCs w:val="21"/>
        </w:rPr>
        <w:t>2</w:t>
      </w:r>
      <w:r w:rsidRPr="00D15602">
        <w:rPr>
          <w:rFonts w:ascii="Arial" w:hAnsi="Arial" w:cs="Arial"/>
          <w:b/>
          <w:color w:val="000000"/>
          <w:sz w:val="21"/>
          <w:szCs w:val="21"/>
        </w:rPr>
        <w:t>地块</w:t>
      </w:r>
      <w:commentRangeEnd w:id="172"/>
      <w:r w:rsidR="00DB5237">
        <w:rPr>
          <w:rStyle w:val="aff"/>
        </w:rPr>
        <w:commentReference w:id="172"/>
      </w:r>
    </w:p>
    <w:p w14:paraId="28C72FBB" w14:textId="166CCD53" w:rsidR="00C728C0" w:rsidRPr="00C728C0" w:rsidRDefault="00C728C0" w:rsidP="00C728C0">
      <w:pPr>
        <w:widowControl w:val="0"/>
        <w:adjustRightInd w:val="0"/>
        <w:snapToGrid w:val="0"/>
        <w:spacing w:line="480" w:lineRule="auto"/>
        <w:ind w:left="420"/>
        <w:jc w:val="both"/>
        <w:rPr>
          <w:rFonts w:ascii="Arial" w:hAnsi="Arial" w:cs="Arial"/>
          <w:color w:val="000000"/>
          <w:sz w:val="21"/>
          <w:szCs w:val="21"/>
        </w:rPr>
      </w:pPr>
      <w:r w:rsidRPr="00C728C0">
        <w:rPr>
          <w:rFonts w:ascii="Arial" w:hAnsi="Arial" w:cs="Arial"/>
          <w:color w:val="000000"/>
          <w:sz w:val="21"/>
          <w:szCs w:val="21"/>
        </w:rPr>
        <w:t>建设项目</w:t>
      </w:r>
      <w:r w:rsidRPr="00C728C0">
        <w:rPr>
          <w:rFonts w:ascii="Arial" w:hAnsi="Arial" w:cs="Arial" w:hint="eastAsia"/>
          <w:color w:val="000000"/>
          <w:sz w:val="21"/>
          <w:szCs w:val="21"/>
        </w:rPr>
        <w:t>预计销售期</w:t>
      </w:r>
      <w:r w:rsidRPr="00C728C0">
        <w:rPr>
          <w:rFonts w:ascii="Arial" w:hAnsi="Arial" w:cs="Arial"/>
          <w:color w:val="000000"/>
          <w:sz w:val="21"/>
          <w:szCs w:val="21"/>
        </w:rPr>
        <w:t>约</w:t>
      </w:r>
      <w:del w:id="173" w:author="Sky123.Org" w:date="2020-11-10T09:49:00Z">
        <w:r w:rsidRPr="00C728C0" w:rsidDel="00DB5237">
          <w:rPr>
            <w:rFonts w:ascii="Arial" w:hAnsi="Arial" w:cs="Arial" w:hint="eastAsia"/>
            <w:color w:val="000000"/>
            <w:sz w:val="21"/>
            <w:szCs w:val="21"/>
          </w:rPr>
          <w:delText>1</w:delText>
        </w:r>
        <w:r w:rsidR="001A41CD" w:rsidDel="00DB5237">
          <w:rPr>
            <w:rFonts w:ascii="Arial" w:hAnsi="Arial" w:cs="Arial"/>
            <w:color w:val="000000"/>
            <w:sz w:val="21"/>
            <w:szCs w:val="21"/>
          </w:rPr>
          <w:delText>7</w:delText>
        </w:r>
      </w:del>
      <w:ins w:id="174" w:author="Sky123.Org" w:date="2020-11-10T09:49:00Z">
        <w:r w:rsidR="00DB5237" w:rsidRPr="00C728C0">
          <w:rPr>
            <w:rFonts w:ascii="Arial" w:hAnsi="Arial" w:cs="Arial" w:hint="eastAsia"/>
            <w:color w:val="000000"/>
            <w:sz w:val="21"/>
            <w:szCs w:val="21"/>
          </w:rPr>
          <w:t>1</w:t>
        </w:r>
        <w:r w:rsidR="00DB5237">
          <w:rPr>
            <w:rFonts w:ascii="Arial" w:hAnsi="Arial" w:cs="Arial" w:hint="eastAsia"/>
            <w:color w:val="000000"/>
            <w:sz w:val="21"/>
            <w:szCs w:val="21"/>
          </w:rPr>
          <w:t>6</w:t>
        </w:r>
      </w:ins>
      <w:r w:rsidRPr="00C728C0">
        <w:rPr>
          <w:rFonts w:ascii="Arial" w:hAnsi="Arial" w:cs="Arial" w:hint="eastAsia"/>
          <w:color w:val="000000"/>
          <w:sz w:val="21"/>
          <w:szCs w:val="21"/>
        </w:rPr>
        <w:t>个季度</w:t>
      </w:r>
      <w:r w:rsidRPr="00C728C0">
        <w:rPr>
          <w:rFonts w:ascii="Arial" w:hAnsi="Arial" w:cs="Arial"/>
          <w:color w:val="000000"/>
          <w:sz w:val="21"/>
          <w:szCs w:val="21"/>
        </w:rPr>
        <w:t>。</w:t>
      </w:r>
    </w:p>
    <w:p w14:paraId="7C7EE7C1" w14:textId="35DE5067" w:rsidR="00C728C0" w:rsidRPr="00C728C0" w:rsidRDefault="00C728C0" w:rsidP="00C728C0">
      <w:pPr>
        <w:widowControl w:val="0"/>
        <w:adjustRightInd w:val="0"/>
        <w:snapToGrid w:val="0"/>
        <w:spacing w:line="480" w:lineRule="auto"/>
        <w:ind w:firstLineChars="200" w:firstLine="420"/>
        <w:jc w:val="both"/>
        <w:rPr>
          <w:rFonts w:ascii="Arial" w:hAnsi="Arial" w:cs="Arial"/>
          <w:color w:val="000000"/>
          <w:sz w:val="21"/>
          <w:szCs w:val="21"/>
        </w:rPr>
      </w:pPr>
      <w:r w:rsidRPr="00C728C0">
        <w:rPr>
          <w:rFonts w:ascii="Arial" w:hAnsi="Arial" w:cs="Arial" w:hint="eastAsia"/>
          <w:color w:val="000000"/>
          <w:sz w:val="21"/>
          <w:szCs w:val="21"/>
        </w:rPr>
        <w:lastRenderedPageBreak/>
        <w:t>公寓部分预计</w:t>
      </w:r>
      <w:r w:rsidRPr="00C728C0">
        <w:rPr>
          <w:rFonts w:ascii="Arial" w:hAnsi="Arial" w:cs="Arial" w:hint="eastAsia"/>
          <w:color w:val="000000"/>
          <w:sz w:val="21"/>
          <w:szCs w:val="21"/>
        </w:rPr>
        <w:t>2021</w:t>
      </w:r>
      <w:r w:rsidRPr="00C728C0">
        <w:rPr>
          <w:rFonts w:ascii="Arial" w:hAnsi="Arial" w:cs="Arial" w:hint="eastAsia"/>
          <w:color w:val="000000"/>
          <w:sz w:val="21"/>
          <w:szCs w:val="21"/>
        </w:rPr>
        <w:t>年</w:t>
      </w:r>
      <w:r>
        <w:rPr>
          <w:rFonts w:ascii="Arial" w:hAnsi="Arial" w:cs="Arial" w:hint="eastAsia"/>
          <w:color w:val="000000"/>
          <w:sz w:val="21"/>
          <w:szCs w:val="21"/>
        </w:rPr>
        <w:t>4</w:t>
      </w:r>
      <w:r w:rsidRPr="00C728C0">
        <w:rPr>
          <w:rFonts w:ascii="Arial" w:hAnsi="Arial" w:cs="Arial" w:hint="eastAsia"/>
          <w:color w:val="000000"/>
          <w:sz w:val="21"/>
          <w:szCs w:val="21"/>
        </w:rPr>
        <w:t>季度开始销售，至</w:t>
      </w:r>
      <w:r w:rsidRPr="00C728C0">
        <w:rPr>
          <w:rFonts w:ascii="Arial" w:hAnsi="Arial" w:cs="Arial" w:hint="eastAsia"/>
          <w:color w:val="000000"/>
          <w:sz w:val="21"/>
          <w:szCs w:val="21"/>
        </w:rPr>
        <w:t>202</w:t>
      </w:r>
      <w:r w:rsidR="001A41CD">
        <w:rPr>
          <w:rFonts w:ascii="Arial" w:hAnsi="Arial" w:cs="Arial"/>
          <w:color w:val="000000"/>
          <w:sz w:val="21"/>
          <w:szCs w:val="21"/>
        </w:rPr>
        <w:t>5</w:t>
      </w:r>
      <w:r w:rsidRPr="00C728C0">
        <w:rPr>
          <w:rFonts w:ascii="Arial" w:hAnsi="Arial" w:cs="Arial" w:hint="eastAsia"/>
          <w:color w:val="000000"/>
          <w:sz w:val="21"/>
          <w:szCs w:val="21"/>
        </w:rPr>
        <w:t>年</w:t>
      </w:r>
      <w:r w:rsidR="001A41CD">
        <w:rPr>
          <w:rFonts w:ascii="Arial" w:hAnsi="Arial" w:cs="Arial"/>
          <w:color w:val="000000"/>
          <w:sz w:val="21"/>
          <w:szCs w:val="21"/>
        </w:rPr>
        <w:t>3</w:t>
      </w:r>
      <w:r w:rsidRPr="00C728C0">
        <w:rPr>
          <w:rFonts w:ascii="Arial" w:hAnsi="Arial" w:cs="Arial" w:hint="eastAsia"/>
          <w:color w:val="000000"/>
          <w:sz w:val="21"/>
          <w:szCs w:val="21"/>
        </w:rPr>
        <w:t>季度销售完毕；</w:t>
      </w:r>
    </w:p>
    <w:p w14:paraId="2B8DDA9D" w14:textId="3664BD85" w:rsidR="00C728C0" w:rsidRPr="00C728C0" w:rsidRDefault="00C728C0" w:rsidP="00C728C0">
      <w:pPr>
        <w:widowControl w:val="0"/>
        <w:adjustRightInd w:val="0"/>
        <w:snapToGrid w:val="0"/>
        <w:spacing w:line="480" w:lineRule="auto"/>
        <w:ind w:firstLineChars="200" w:firstLine="420"/>
        <w:jc w:val="both"/>
        <w:rPr>
          <w:rFonts w:ascii="Arial" w:hAnsi="Arial" w:cs="Arial"/>
          <w:color w:val="000000"/>
          <w:sz w:val="21"/>
          <w:szCs w:val="21"/>
        </w:rPr>
      </w:pPr>
      <w:r w:rsidRPr="00C728C0">
        <w:rPr>
          <w:rFonts w:ascii="Arial" w:hAnsi="Arial" w:cs="Arial" w:hint="eastAsia"/>
          <w:color w:val="000000"/>
          <w:sz w:val="21"/>
          <w:szCs w:val="21"/>
        </w:rPr>
        <w:t>商业部分预计</w:t>
      </w:r>
      <w:r w:rsidRPr="00C728C0">
        <w:rPr>
          <w:rFonts w:ascii="Arial" w:hAnsi="Arial" w:cs="Arial" w:hint="eastAsia"/>
          <w:color w:val="000000"/>
          <w:sz w:val="21"/>
          <w:szCs w:val="21"/>
        </w:rPr>
        <w:t>202</w:t>
      </w:r>
      <w:r>
        <w:rPr>
          <w:rFonts w:ascii="Arial" w:hAnsi="Arial" w:cs="Arial" w:hint="eastAsia"/>
          <w:color w:val="000000"/>
          <w:sz w:val="21"/>
          <w:szCs w:val="21"/>
        </w:rPr>
        <w:t>2</w:t>
      </w:r>
      <w:r w:rsidRPr="00C728C0">
        <w:rPr>
          <w:rFonts w:ascii="Arial" w:hAnsi="Arial" w:cs="Arial" w:hint="eastAsia"/>
          <w:color w:val="000000"/>
          <w:sz w:val="21"/>
          <w:szCs w:val="21"/>
        </w:rPr>
        <w:t>年</w:t>
      </w:r>
      <w:r>
        <w:rPr>
          <w:rFonts w:ascii="Arial" w:hAnsi="Arial" w:cs="Arial" w:hint="eastAsia"/>
          <w:color w:val="000000"/>
          <w:sz w:val="21"/>
          <w:szCs w:val="21"/>
        </w:rPr>
        <w:t>1</w:t>
      </w:r>
      <w:r w:rsidRPr="00C728C0">
        <w:rPr>
          <w:rFonts w:ascii="Arial" w:hAnsi="Arial" w:cs="Arial" w:hint="eastAsia"/>
          <w:color w:val="000000"/>
          <w:sz w:val="21"/>
          <w:szCs w:val="21"/>
        </w:rPr>
        <w:t>季度开始销售，至</w:t>
      </w:r>
      <w:r w:rsidRPr="00C728C0">
        <w:rPr>
          <w:rFonts w:ascii="Arial" w:hAnsi="Arial" w:cs="Arial" w:hint="eastAsia"/>
          <w:color w:val="000000"/>
          <w:sz w:val="21"/>
          <w:szCs w:val="21"/>
        </w:rPr>
        <w:t>2024</w:t>
      </w:r>
      <w:r w:rsidRPr="00C728C0">
        <w:rPr>
          <w:rFonts w:ascii="Arial" w:hAnsi="Arial" w:cs="Arial" w:hint="eastAsia"/>
          <w:color w:val="000000"/>
          <w:sz w:val="21"/>
          <w:szCs w:val="21"/>
        </w:rPr>
        <w:t>年</w:t>
      </w:r>
      <w:r>
        <w:rPr>
          <w:rFonts w:ascii="Arial" w:hAnsi="Arial" w:cs="Arial" w:hint="eastAsia"/>
          <w:color w:val="000000"/>
          <w:sz w:val="21"/>
          <w:szCs w:val="21"/>
        </w:rPr>
        <w:t>4</w:t>
      </w:r>
      <w:r w:rsidRPr="00C728C0">
        <w:rPr>
          <w:rFonts w:ascii="Arial" w:hAnsi="Arial" w:cs="Arial" w:hint="eastAsia"/>
          <w:color w:val="000000"/>
          <w:sz w:val="21"/>
          <w:szCs w:val="21"/>
        </w:rPr>
        <w:t>季度销售完毕；</w:t>
      </w:r>
    </w:p>
    <w:p w14:paraId="432B9B4C" w14:textId="77777777" w:rsidR="00CF1571" w:rsidRPr="00BE6972" w:rsidRDefault="00CF1571" w:rsidP="00D2561E">
      <w:pPr>
        <w:pStyle w:val="2"/>
        <w:keepNext w:val="0"/>
        <w:keepLines w:val="0"/>
        <w:widowControl w:val="0"/>
        <w:spacing w:before="0" w:after="0" w:line="480" w:lineRule="auto"/>
        <w:jc w:val="both"/>
        <w:rPr>
          <w:rFonts w:eastAsia="宋体" w:cs="Arial"/>
          <w:sz w:val="21"/>
          <w:szCs w:val="21"/>
        </w:rPr>
      </w:pPr>
      <w:bookmarkStart w:id="175" w:name="_Toc55248139"/>
      <w:r w:rsidRPr="00C24FE2">
        <w:rPr>
          <w:rFonts w:eastAsia="宋体" w:cs="Arial" w:hint="eastAsia"/>
          <w:sz w:val="21"/>
          <w:szCs w:val="21"/>
        </w:rPr>
        <w:t>三</w:t>
      </w:r>
      <w:r w:rsidRPr="00C24FE2">
        <w:rPr>
          <w:rFonts w:eastAsia="宋体" w:cs="Arial"/>
          <w:sz w:val="21"/>
          <w:szCs w:val="21"/>
        </w:rPr>
        <w:t>、项目建设条件评价</w:t>
      </w:r>
      <w:bookmarkEnd w:id="163"/>
      <w:bookmarkEnd w:id="164"/>
      <w:bookmarkEnd w:id="165"/>
      <w:bookmarkEnd w:id="166"/>
      <w:bookmarkEnd w:id="167"/>
      <w:bookmarkEnd w:id="168"/>
      <w:bookmarkEnd w:id="175"/>
    </w:p>
    <w:p w14:paraId="52CC7943" w14:textId="6988E614" w:rsidR="00CF1571" w:rsidRPr="00EA76A4" w:rsidRDefault="00EA76A4" w:rsidP="00D2561E">
      <w:pPr>
        <w:widowControl w:val="0"/>
        <w:adjustRightInd w:val="0"/>
        <w:snapToGrid w:val="0"/>
        <w:spacing w:line="480" w:lineRule="auto"/>
        <w:ind w:firstLineChars="200" w:firstLine="420"/>
        <w:jc w:val="both"/>
        <w:rPr>
          <w:rFonts w:ascii="Arial" w:hAnsi="Arial" w:cs="Arial"/>
          <w:sz w:val="10"/>
          <w:szCs w:val="10"/>
        </w:rPr>
      </w:pPr>
      <w:bookmarkStart w:id="176" w:name="_Toc109012101"/>
      <w:bookmarkStart w:id="177" w:name="_Toc109118450"/>
      <w:bookmarkStart w:id="178" w:name="_Toc118531916"/>
      <w:r>
        <w:rPr>
          <w:rFonts w:hint="eastAsia"/>
          <w:sz w:val="21"/>
          <w:szCs w:val="21"/>
        </w:rPr>
        <w:t>项目目前</w:t>
      </w:r>
      <w:r>
        <w:rPr>
          <w:rFonts w:hint="eastAsia"/>
          <w:color w:val="000000"/>
          <w:sz w:val="21"/>
          <w:szCs w:val="21"/>
        </w:rPr>
        <w:t>市政基础设施条件达“六通”（即通路、通电、通讯、通上水、通下水、通燃气），地块内尚未开工。</w:t>
      </w:r>
    </w:p>
    <w:p w14:paraId="0954E552" w14:textId="77777777" w:rsidR="00CF1571" w:rsidRPr="00BE6972" w:rsidRDefault="00CF1571" w:rsidP="00D2561E">
      <w:pPr>
        <w:pStyle w:val="2"/>
        <w:keepNext w:val="0"/>
        <w:keepLines w:val="0"/>
        <w:widowControl w:val="0"/>
        <w:spacing w:before="0" w:after="0" w:line="480" w:lineRule="auto"/>
        <w:jc w:val="both"/>
        <w:rPr>
          <w:rFonts w:eastAsia="宋体" w:cs="Arial"/>
          <w:sz w:val="21"/>
          <w:szCs w:val="21"/>
        </w:rPr>
      </w:pPr>
      <w:bookmarkStart w:id="179" w:name="_Toc55248140"/>
      <w:r>
        <w:rPr>
          <w:rFonts w:eastAsia="宋体" w:cs="Arial" w:hint="eastAsia"/>
          <w:sz w:val="21"/>
          <w:szCs w:val="21"/>
        </w:rPr>
        <w:t>四</w:t>
      </w:r>
      <w:r w:rsidRPr="00BE6972">
        <w:rPr>
          <w:rFonts w:eastAsia="宋体" w:cs="Arial"/>
          <w:sz w:val="21"/>
          <w:szCs w:val="21"/>
        </w:rPr>
        <w:t>、施工、监理单位资质评价</w:t>
      </w:r>
      <w:bookmarkEnd w:id="176"/>
      <w:bookmarkEnd w:id="177"/>
      <w:bookmarkEnd w:id="178"/>
      <w:bookmarkEnd w:id="179"/>
    </w:p>
    <w:p w14:paraId="56CB5502" w14:textId="4662C83F" w:rsidR="00EA76A4" w:rsidRPr="00105FE0" w:rsidRDefault="006C04CA" w:rsidP="00D2561E">
      <w:pPr>
        <w:widowControl w:val="0"/>
        <w:adjustRightInd w:val="0"/>
        <w:snapToGrid w:val="0"/>
        <w:spacing w:line="480" w:lineRule="auto"/>
        <w:ind w:firstLineChars="200" w:firstLine="420"/>
        <w:jc w:val="both"/>
        <w:rPr>
          <w:rFonts w:ascii="Arial" w:hAnsi="Arial"/>
          <w:color w:val="000000"/>
          <w:sz w:val="21"/>
          <w:szCs w:val="28"/>
          <w:highlight w:val="yellow"/>
        </w:rPr>
      </w:pPr>
      <w:bookmarkStart w:id="180" w:name="_Toc522074577"/>
      <w:r w:rsidRPr="00C93A42">
        <w:rPr>
          <w:rFonts w:ascii="Arial" w:hAnsi="Arial" w:cs="Arial" w:hint="eastAsia"/>
          <w:color w:val="000000"/>
          <w:sz w:val="21"/>
          <w:szCs w:val="21"/>
        </w:rPr>
        <w:t>截至本报告出具日，建设单位未能提供有关施工、监理单位资质相关信息。</w:t>
      </w:r>
    </w:p>
    <w:p w14:paraId="0C8A6528" w14:textId="4412D4E9" w:rsidR="00E352F7" w:rsidRPr="00BE6972" w:rsidRDefault="00CF1571" w:rsidP="00D2561E">
      <w:pPr>
        <w:pStyle w:val="2"/>
        <w:keepNext w:val="0"/>
        <w:keepLines w:val="0"/>
        <w:widowControl w:val="0"/>
        <w:spacing w:before="0" w:after="0" w:line="480" w:lineRule="auto"/>
        <w:jc w:val="both"/>
        <w:rPr>
          <w:rFonts w:eastAsia="宋体" w:cs="Arial"/>
          <w:sz w:val="21"/>
          <w:szCs w:val="21"/>
        </w:rPr>
      </w:pPr>
      <w:bookmarkStart w:id="181" w:name="_Toc55248141"/>
      <w:r>
        <w:rPr>
          <w:rFonts w:eastAsia="宋体" w:cs="Arial" w:hint="eastAsia"/>
          <w:sz w:val="21"/>
          <w:szCs w:val="21"/>
        </w:rPr>
        <w:t>五</w:t>
      </w:r>
      <w:r w:rsidRPr="00BE6972">
        <w:rPr>
          <w:rFonts w:eastAsia="宋体" w:cs="Arial"/>
          <w:sz w:val="21"/>
          <w:szCs w:val="21"/>
        </w:rPr>
        <w:t>、环境保护评价</w:t>
      </w:r>
      <w:bookmarkEnd w:id="180"/>
      <w:bookmarkEnd w:id="181"/>
    </w:p>
    <w:p w14:paraId="17D73164" w14:textId="5BA5C11C" w:rsidR="00E352F7" w:rsidRPr="00FC2C89" w:rsidRDefault="00EA76A4" w:rsidP="00D2561E">
      <w:pPr>
        <w:widowControl w:val="0"/>
        <w:adjustRightInd w:val="0"/>
        <w:snapToGrid w:val="0"/>
        <w:spacing w:line="480" w:lineRule="auto"/>
        <w:ind w:firstLineChars="200" w:firstLine="420"/>
        <w:jc w:val="both"/>
        <w:rPr>
          <w:rFonts w:ascii="Arial" w:hAnsi="Arial" w:cs="Arial"/>
          <w:b/>
          <w:bCs/>
          <w:sz w:val="2"/>
          <w:szCs w:val="2"/>
        </w:rPr>
      </w:pPr>
      <w:r w:rsidRPr="00C35173">
        <w:rPr>
          <w:rFonts w:ascii="Arial" w:hAnsi="Arial" w:cs="Arial"/>
          <w:sz w:val="21"/>
          <w:szCs w:val="21"/>
        </w:rPr>
        <w:t>项目工程建设内容为</w:t>
      </w:r>
      <w:r w:rsidR="00297EC9">
        <w:rPr>
          <w:rFonts w:ascii="Arial" w:hAnsi="Arial" w:cs="Arial" w:hint="eastAsia"/>
          <w:sz w:val="21"/>
          <w:szCs w:val="21"/>
        </w:rPr>
        <w:t>商业</w:t>
      </w:r>
      <w:r w:rsidRPr="00C35173">
        <w:rPr>
          <w:rFonts w:ascii="Arial" w:hAnsi="Arial" w:cs="Arial"/>
          <w:sz w:val="21"/>
          <w:szCs w:val="21"/>
        </w:rPr>
        <w:t>项目，主要环境问题是地下车库、生活污水、噪声及施工期扬尘和噪声等。</w:t>
      </w:r>
      <w:r w:rsidRPr="00C35173">
        <w:rPr>
          <w:rFonts w:ascii="Arial" w:hAnsi="Arial" w:cs="Arial" w:hint="eastAsia"/>
          <w:sz w:val="21"/>
          <w:szCs w:val="21"/>
        </w:rPr>
        <w:t>截至本报告出</w:t>
      </w:r>
      <w:r w:rsidRPr="00294E8F">
        <w:rPr>
          <w:rFonts w:ascii="Arial" w:hAnsi="Arial" w:cs="Arial" w:hint="eastAsia"/>
          <w:sz w:val="21"/>
          <w:szCs w:val="21"/>
        </w:rPr>
        <w:t>具日，</w:t>
      </w:r>
      <w:r w:rsidR="00DE0BC1" w:rsidRPr="00294E8F">
        <w:rPr>
          <w:rFonts w:ascii="Arial" w:hAnsi="Arial" w:cs="Arial" w:hint="eastAsia"/>
          <w:sz w:val="21"/>
          <w:szCs w:val="21"/>
        </w:rPr>
        <w:t>建设单位</w:t>
      </w:r>
      <w:r w:rsidRPr="00294E8F">
        <w:rPr>
          <w:rFonts w:ascii="Arial" w:hAnsi="Arial" w:cs="Arial" w:hint="eastAsia"/>
          <w:sz w:val="21"/>
          <w:szCs w:val="21"/>
        </w:rPr>
        <w:t>正在申请环境保护相关批准文件。</w:t>
      </w:r>
      <w:r w:rsidR="00052E9B" w:rsidRPr="00FC2C89">
        <w:rPr>
          <w:rFonts w:ascii="Arial" w:hAnsi="Arial" w:cs="Arial"/>
          <w:szCs w:val="21"/>
        </w:rPr>
        <w:br w:type="page"/>
      </w:r>
    </w:p>
    <w:p w14:paraId="358E960E" w14:textId="77777777" w:rsidR="00E352F7" w:rsidRPr="00FC2C89" w:rsidRDefault="00E352F7" w:rsidP="00FD69CD">
      <w:pPr>
        <w:pStyle w:val="1"/>
        <w:spacing w:before="240"/>
        <w:rPr>
          <w:rFonts w:ascii="Arial" w:eastAsia="方正黑体简体" w:hAnsi="Arial" w:cs="Arial"/>
          <w:b w:val="0"/>
          <w:bCs/>
          <w:sz w:val="32"/>
          <w:szCs w:val="32"/>
        </w:rPr>
      </w:pPr>
      <w:bookmarkStart w:id="182" w:name="_Toc55248142"/>
      <w:r w:rsidRPr="00FC2C89">
        <w:rPr>
          <w:rFonts w:ascii="Arial" w:eastAsia="方正黑体简体" w:hAnsi="Arial" w:cs="Arial"/>
          <w:b w:val="0"/>
          <w:bCs/>
          <w:sz w:val="32"/>
          <w:szCs w:val="32"/>
        </w:rPr>
        <w:lastRenderedPageBreak/>
        <w:t>第三章</w:t>
      </w:r>
      <w:r w:rsidRPr="00FC2C89">
        <w:rPr>
          <w:rFonts w:ascii="Arial" w:eastAsia="方正黑体简体" w:hAnsi="Arial" w:cs="Arial"/>
          <w:b w:val="0"/>
          <w:bCs/>
          <w:sz w:val="32"/>
          <w:szCs w:val="32"/>
        </w:rPr>
        <w:t xml:space="preserve">  </w:t>
      </w:r>
      <w:r w:rsidRPr="00FC2C89">
        <w:rPr>
          <w:rFonts w:ascii="Arial" w:eastAsia="方正黑体简体" w:hAnsi="Arial" w:cs="Arial"/>
          <w:b w:val="0"/>
          <w:bCs/>
          <w:sz w:val="32"/>
          <w:szCs w:val="32"/>
        </w:rPr>
        <w:t>市场评估</w:t>
      </w:r>
      <w:bookmarkEnd w:id="182"/>
    </w:p>
    <w:p w14:paraId="3A1F70ED" w14:textId="77777777" w:rsidR="00E352F7" w:rsidRPr="00FC2C89" w:rsidRDefault="00E352F7" w:rsidP="002C7B7E">
      <w:pPr>
        <w:pStyle w:val="2"/>
        <w:keepNext w:val="0"/>
        <w:keepLines w:val="0"/>
        <w:widowControl w:val="0"/>
        <w:snapToGrid w:val="0"/>
        <w:spacing w:before="0" w:after="0" w:line="480" w:lineRule="auto"/>
        <w:jc w:val="both"/>
        <w:rPr>
          <w:rFonts w:eastAsia="宋体" w:cs="Arial"/>
          <w:sz w:val="21"/>
          <w:szCs w:val="21"/>
        </w:rPr>
      </w:pPr>
      <w:bookmarkStart w:id="183" w:name="_Toc187666144"/>
      <w:bookmarkStart w:id="184" w:name="_Toc55248143"/>
      <w:r w:rsidRPr="00FC2C89">
        <w:rPr>
          <w:rFonts w:eastAsia="宋体" w:cs="Arial"/>
          <w:sz w:val="21"/>
          <w:szCs w:val="21"/>
        </w:rPr>
        <w:t>一、市场环境评价</w:t>
      </w:r>
      <w:bookmarkEnd w:id="183"/>
      <w:bookmarkEnd w:id="184"/>
    </w:p>
    <w:p w14:paraId="633C05C5" w14:textId="3784DB5C" w:rsidR="00560E63" w:rsidRPr="00BE6972" w:rsidRDefault="00E352F7" w:rsidP="002C7B7E">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185" w:name="_Toc244917051"/>
      <w:bookmarkStart w:id="186" w:name="_Toc55248144"/>
      <w:bookmarkStart w:id="187" w:name="_Toc187666147"/>
      <w:r w:rsidRPr="00BE6972">
        <w:rPr>
          <w:rFonts w:eastAsia="宋体" w:cs="Arial"/>
          <w:sz w:val="21"/>
          <w:szCs w:val="21"/>
        </w:rPr>
        <w:t>（</w:t>
      </w:r>
      <w:r w:rsidR="006B51CA">
        <w:rPr>
          <w:rFonts w:eastAsia="宋体" w:cs="Arial" w:hint="eastAsia"/>
          <w:sz w:val="21"/>
          <w:szCs w:val="21"/>
        </w:rPr>
        <w:t>一</w:t>
      </w:r>
      <w:r w:rsidRPr="00BE6972">
        <w:rPr>
          <w:rFonts w:eastAsia="宋体" w:cs="Arial"/>
          <w:sz w:val="21"/>
          <w:szCs w:val="21"/>
        </w:rPr>
        <w:t>）</w:t>
      </w:r>
      <w:bookmarkEnd w:id="185"/>
      <w:r w:rsidR="00FD2BA3">
        <w:rPr>
          <w:rFonts w:eastAsia="宋体" w:cs="Arial" w:hint="eastAsia"/>
          <w:sz w:val="21"/>
          <w:szCs w:val="21"/>
        </w:rPr>
        <w:t>城市</w:t>
      </w:r>
      <w:r w:rsidR="006B51CA">
        <w:rPr>
          <w:rFonts w:eastAsia="宋体" w:cs="Arial" w:hint="eastAsia"/>
          <w:sz w:val="21"/>
          <w:szCs w:val="21"/>
        </w:rPr>
        <w:t>概况</w:t>
      </w:r>
      <w:bookmarkEnd w:id="186"/>
    </w:p>
    <w:p w14:paraId="49CF13D6" w14:textId="77777777" w:rsidR="00BF46A7" w:rsidRPr="00C67896" w:rsidRDefault="00BF46A7" w:rsidP="00BF46A7">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【位置】</w:t>
      </w:r>
      <w:r w:rsidRPr="001F5C98">
        <w:rPr>
          <w:rFonts w:ascii="Arial" w:hAnsi="Arial" w:cs="Arial" w:hint="eastAsia"/>
          <w:noProof/>
          <w:sz w:val="21"/>
          <w:szCs w:val="21"/>
        </w:rPr>
        <w:t>广州，简称“穗”，别称羊城、花城，是广东省省会、副省级市、国家中心城市、超大城市，国务院批复确定的中国重要的中心城市、国际商贸中心和综合交通枢纽。</w:t>
      </w:r>
      <w:r w:rsidRPr="000A645F">
        <w:rPr>
          <w:rFonts w:ascii="Arial" w:hAnsi="Arial" w:cs="Arial" w:hint="eastAsia"/>
          <w:noProof/>
          <w:sz w:val="21"/>
          <w:szCs w:val="21"/>
        </w:rPr>
        <w:t>广州市是广东省政治、经济、科技、教育和文化的中心。广州市地处中国大陆南方，广东省的中南部，珠江三角洲的北缘，接近珠江流域下游入海口。其范围是东经</w:t>
      </w:r>
      <w:r w:rsidRPr="000A645F">
        <w:rPr>
          <w:rFonts w:ascii="Arial" w:hAnsi="Arial" w:cs="Arial"/>
          <w:noProof/>
          <w:sz w:val="21"/>
          <w:szCs w:val="21"/>
        </w:rPr>
        <w:t>112</w:t>
      </w:r>
      <w:r w:rsidRPr="000A645F">
        <w:rPr>
          <w:rFonts w:ascii="Arial" w:hAnsi="Arial" w:cs="Arial"/>
          <w:noProof/>
          <w:sz w:val="21"/>
          <w:szCs w:val="21"/>
        </w:rPr>
        <w:t>度</w:t>
      </w:r>
      <w:r w:rsidRPr="000A645F">
        <w:rPr>
          <w:rFonts w:ascii="Arial" w:hAnsi="Arial" w:cs="Arial"/>
          <w:noProof/>
          <w:sz w:val="21"/>
          <w:szCs w:val="21"/>
        </w:rPr>
        <w:t>57</w:t>
      </w:r>
      <w:r w:rsidRPr="000A645F">
        <w:rPr>
          <w:rFonts w:ascii="Arial" w:hAnsi="Arial" w:cs="Arial"/>
          <w:noProof/>
          <w:sz w:val="21"/>
          <w:szCs w:val="21"/>
        </w:rPr>
        <w:t>分至</w:t>
      </w:r>
      <w:r w:rsidRPr="000A645F">
        <w:rPr>
          <w:rFonts w:ascii="Arial" w:hAnsi="Arial" w:cs="Arial"/>
          <w:noProof/>
          <w:sz w:val="21"/>
          <w:szCs w:val="21"/>
        </w:rPr>
        <w:t>114</w:t>
      </w:r>
      <w:r w:rsidRPr="000A645F">
        <w:rPr>
          <w:rFonts w:ascii="Arial" w:hAnsi="Arial" w:cs="Arial"/>
          <w:noProof/>
          <w:sz w:val="21"/>
          <w:szCs w:val="21"/>
        </w:rPr>
        <w:t>度</w:t>
      </w:r>
      <w:r w:rsidRPr="000A645F">
        <w:rPr>
          <w:rFonts w:ascii="Arial" w:hAnsi="Arial" w:cs="Arial"/>
          <w:noProof/>
          <w:sz w:val="21"/>
          <w:szCs w:val="21"/>
        </w:rPr>
        <w:t>3</w:t>
      </w:r>
      <w:r w:rsidRPr="000A645F">
        <w:rPr>
          <w:rFonts w:ascii="Arial" w:hAnsi="Arial" w:cs="Arial"/>
          <w:noProof/>
          <w:sz w:val="21"/>
          <w:szCs w:val="21"/>
        </w:rPr>
        <w:t>分，北纬</w:t>
      </w:r>
      <w:r w:rsidRPr="000A645F">
        <w:rPr>
          <w:rFonts w:ascii="Arial" w:hAnsi="Arial" w:cs="Arial"/>
          <w:noProof/>
          <w:sz w:val="21"/>
          <w:szCs w:val="21"/>
        </w:rPr>
        <w:t>22</w:t>
      </w:r>
      <w:r w:rsidRPr="000A645F">
        <w:rPr>
          <w:rFonts w:ascii="Arial" w:hAnsi="Arial" w:cs="Arial"/>
          <w:noProof/>
          <w:sz w:val="21"/>
          <w:szCs w:val="21"/>
        </w:rPr>
        <w:t>度</w:t>
      </w:r>
      <w:r w:rsidRPr="000A645F">
        <w:rPr>
          <w:rFonts w:ascii="Arial" w:hAnsi="Arial" w:cs="Arial"/>
          <w:noProof/>
          <w:sz w:val="21"/>
          <w:szCs w:val="21"/>
        </w:rPr>
        <w:t>26</w:t>
      </w:r>
      <w:r w:rsidRPr="000A645F">
        <w:rPr>
          <w:rFonts w:ascii="Arial" w:hAnsi="Arial" w:cs="Arial"/>
          <w:noProof/>
          <w:sz w:val="21"/>
          <w:szCs w:val="21"/>
        </w:rPr>
        <w:t>分至</w:t>
      </w:r>
      <w:r w:rsidRPr="000A645F">
        <w:rPr>
          <w:rFonts w:ascii="Arial" w:hAnsi="Arial" w:cs="Arial"/>
          <w:noProof/>
          <w:sz w:val="21"/>
          <w:szCs w:val="21"/>
        </w:rPr>
        <w:t>23</w:t>
      </w:r>
      <w:r w:rsidRPr="000A645F">
        <w:rPr>
          <w:rFonts w:ascii="Arial" w:hAnsi="Arial" w:cs="Arial"/>
          <w:noProof/>
          <w:sz w:val="21"/>
          <w:szCs w:val="21"/>
        </w:rPr>
        <w:t>度</w:t>
      </w:r>
      <w:r w:rsidRPr="000A645F">
        <w:rPr>
          <w:rFonts w:ascii="Arial" w:hAnsi="Arial" w:cs="Arial"/>
          <w:noProof/>
          <w:sz w:val="21"/>
          <w:szCs w:val="21"/>
        </w:rPr>
        <w:t>56</w:t>
      </w:r>
      <w:r w:rsidRPr="000A645F">
        <w:rPr>
          <w:rFonts w:ascii="Arial" w:hAnsi="Arial" w:cs="Arial"/>
          <w:noProof/>
          <w:sz w:val="21"/>
          <w:szCs w:val="21"/>
        </w:rPr>
        <w:t>分。东连惠州市博罗、龙门两县，西邻佛山市的三水、南海和顺德区，北靠清远市的市区和佛冈县及韶关市的新丰县，南接东莞市和中山市，与香港、澳门特别行政区隔海相望。</w:t>
      </w:r>
      <w:r w:rsidRPr="000A645F">
        <w:rPr>
          <w:rFonts w:ascii="Arial" w:hAnsi="Arial" w:cs="Arial" w:hint="eastAsia"/>
          <w:noProof/>
          <w:sz w:val="21"/>
          <w:szCs w:val="21"/>
        </w:rPr>
        <w:t>珠江口岛屿众多，水道密布，有虎门、蕉门、洪奇门等水道出海，使广州成为中国远洋航运的优良海港和珠江流域的进出口岸。广州又是京广、广深、广茂、广梅汕和贵广、南广、武广、广深港铁路的交汇点和华南民用航空交通中心，与全国各地的联系极为密切。因此，广州有中国“南大门”之称。</w:t>
      </w:r>
    </w:p>
    <w:p w14:paraId="2838D116" w14:textId="77777777" w:rsidR="00BF46A7" w:rsidRPr="00C67896" w:rsidRDefault="00BF46A7" w:rsidP="00BF46A7">
      <w:pPr>
        <w:widowControl w:val="0"/>
        <w:adjustRightInd w:val="0"/>
        <w:snapToGrid w:val="0"/>
        <w:spacing w:line="480" w:lineRule="auto"/>
        <w:ind w:firstLineChars="200" w:firstLine="480"/>
        <w:jc w:val="both"/>
        <w:rPr>
          <w:rFonts w:ascii="Arial" w:hAnsi="Arial" w:cs="Arial"/>
          <w:noProof/>
          <w:sz w:val="21"/>
          <w:szCs w:val="21"/>
        </w:rPr>
      </w:pPr>
      <w:r>
        <w:rPr>
          <w:noProof/>
        </w:rPr>
        <w:drawing>
          <wp:anchor distT="0" distB="0" distL="114300" distR="114300" simplePos="0" relativeHeight="251686400" behindDoc="0" locked="0" layoutInCell="1" allowOverlap="1" wp14:anchorId="640159F6" wp14:editId="22E51AD2">
            <wp:simplePos x="0" y="0"/>
            <wp:positionH relativeFrom="margin">
              <wp:align>right</wp:align>
            </wp:positionH>
            <wp:positionV relativeFrom="paragraph">
              <wp:posOffset>7620</wp:posOffset>
            </wp:positionV>
            <wp:extent cx="3507105" cy="4051300"/>
            <wp:effectExtent l="0" t="0" r="0" b="635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07105" cy="4051300"/>
                    </a:xfrm>
                    <a:prstGeom prst="rect">
                      <a:avLst/>
                    </a:prstGeom>
                  </pic:spPr>
                </pic:pic>
              </a:graphicData>
            </a:graphic>
            <wp14:sizeRelH relativeFrom="margin">
              <wp14:pctWidth>0</wp14:pctWidth>
            </wp14:sizeRelH>
            <wp14:sizeRelV relativeFrom="margin">
              <wp14:pctHeight>0</wp14:pctHeight>
            </wp14:sizeRelV>
          </wp:anchor>
        </w:drawing>
      </w:r>
      <w:r w:rsidRPr="008E044A">
        <w:rPr>
          <w:rFonts w:ascii="Arial" w:hAnsi="Arial" w:cs="Arial"/>
          <w:noProof/>
          <w:sz w:val="21"/>
          <w:szCs w:val="21"/>
        </w:rPr>
        <w:t>【行政区划】</w:t>
      </w:r>
      <w:r w:rsidRPr="00064A3C">
        <w:rPr>
          <w:rFonts w:ascii="Arial" w:hAnsi="Arial" w:cs="Arial" w:hint="eastAsia"/>
          <w:noProof/>
          <w:sz w:val="21"/>
          <w:szCs w:val="21"/>
        </w:rPr>
        <w:t>广州管辖的城市总面积</w:t>
      </w:r>
      <w:r w:rsidRPr="00064A3C">
        <w:rPr>
          <w:rFonts w:ascii="Arial" w:hAnsi="Arial" w:cs="Arial"/>
          <w:noProof/>
          <w:sz w:val="21"/>
          <w:szCs w:val="21"/>
        </w:rPr>
        <w:t>7434.4</w:t>
      </w:r>
      <w:r w:rsidRPr="00064A3C">
        <w:rPr>
          <w:rFonts w:ascii="Arial" w:hAnsi="Arial" w:cs="Arial"/>
          <w:noProof/>
          <w:sz w:val="21"/>
          <w:szCs w:val="21"/>
        </w:rPr>
        <w:t>平方千米，</w:t>
      </w:r>
      <w:r w:rsidRPr="001F5C98">
        <w:rPr>
          <w:rFonts w:ascii="Arial" w:hAnsi="Arial" w:cs="Arial"/>
          <w:noProof/>
          <w:sz w:val="21"/>
          <w:szCs w:val="21"/>
        </w:rPr>
        <w:t>全市下辖</w:t>
      </w:r>
      <w:r w:rsidRPr="001F5C98">
        <w:rPr>
          <w:rFonts w:ascii="Arial" w:hAnsi="Arial" w:cs="Arial"/>
          <w:noProof/>
          <w:sz w:val="21"/>
          <w:szCs w:val="21"/>
        </w:rPr>
        <w:t>11</w:t>
      </w:r>
      <w:r w:rsidRPr="001F5C98">
        <w:rPr>
          <w:rFonts w:ascii="Arial" w:hAnsi="Arial" w:cs="Arial"/>
          <w:noProof/>
          <w:sz w:val="21"/>
          <w:szCs w:val="21"/>
        </w:rPr>
        <w:t>个区，</w:t>
      </w:r>
      <w:r>
        <w:rPr>
          <w:rFonts w:ascii="Arial" w:hAnsi="Arial" w:cs="Arial" w:hint="eastAsia"/>
          <w:noProof/>
          <w:sz w:val="21"/>
          <w:szCs w:val="21"/>
        </w:rPr>
        <w:t>即：</w:t>
      </w:r>
      <w:r w:rsidRPr="00064A3C">
        <w:rPr>
          <w:rFonts w:ascii="Arial" w:hAnsi="Arial" w:cs="Arial" w:hint="eastAsia"/>
          <w:noProof/>
          <w:sz w:val="21"/>
          <w:szCs w:val="21"/>
        </w:rPr>
        <w:t>越秀区、</w:t>
      </w:r>
      <w:r w:rsidRPr="00064A3C">
        <w:rPr>
          <w:rFonts w:ascii="Arial" w:hAnsi="Arial" w:cs="Arial"/>
          <w:noProof/>
          <w:sz w:val="21"/>
          <w:szCs w:val="21"/>
        </w:rPr>
        <w:t>荔湾区、海珠区、天河区、白云区、黄埔区、番禺区、花都区、南沙区、增城区、从化区。市本级统筹区即越秀、海珠、荔湾、天河、白云、黄埔、南沙，简称</w:t>
      </w:r>
      <w:r>
        <w:rPr>
          <w:rFonts w:ascii="Arial" w:hAnsi="Arial" w:cs="Arial" w:hint="eastAsia"/>
          <w:noProof/>
          <w:sz w:val="21"/>
          <w:szCs w:val="21"/>
        </w:rPr>
        <w:t>“</w:t>
      </w:r>
      <w:r w:rsidRPr="00064A3C">
        <w:rPr>
          <w:rFonts w:ascii="Arial" w:hAnsi="Arial" w:cs="Arial"/>
          <w:noProof/>
          <w:sz w:val="21"/>
          <w:szCs w:val="21"/>
        </w:rPr>
        <w:t>老七区</w:t>
      </w:r>
      <w:r>
        <w:rPr>
          <w:rFonts w:ascii="Arial" w:hAnsi="Arial" w:cs="Arial" w:hint="eastAsia"/>
          <w:noProof/>
          <w:sz w:val="21"/>
          <w:szCs w:val="21"/>
        </w:rPr>
        <w:t>”</w:t>
      </w:r>
      <w:r w:rsidRPr="00064A3C">
        <w:rPr>
          <w:rFonts w:ascii="Arial" w:hAnsi="Arial" w:cs="Arial"/>
          <w:noProof/>
          <w:sz w:val="21"/>
          <w:szCs w:val="21"/>
        </w:rPr>
        <w:t>。东山、芳村、萝岗原为老七区之一，后因合并而撤销，南沙为新的老七区组成部分。老四区原指越秀区、东山区、海珠区、荔湾区，但是区域调整之后，就采用老三区（老城区），指越秀、荔湾、海珠；</w:t>
      </w:r>
      <w:r w:rsidRPr="00064A3C">
        <w:rPr>
          <w:rFonts w:ascii="Arial" w:hAnsi="Arial" w:cs="Arial"/>
          <w:noProof/>
          <w:sz w:val="21"/>
          <w:szCs w:val="21"/>
        </w:rPr>
        <w:lastRenderedPageBreak/>
        <w:t>新四区为番禺区、花都区、从化区、增城区。</w:t>
      </w:r>
    </w:p>
    <w:p w14:paraId="26B9F264" w14:textId="77777777" w:rsidR="00BF46A7" w:rsidRPr="00B24CA1" w:rsidRDefault="00BF46A7" w:rsidP="00BF46A7">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【人口】</w:t>
      </w:r>
      <w:r w:rsidRPr="003C38C5">
        <w:rPr>
          <w:rFonts w:ascii="Arial" w:hAnsi="Arial" w:cs="Arial"/>
          <w:noProof/>
          <w:sz w:val="21"/>
          <w:szCs w:val="21"/>
        </w:rPr>
        <w:t>2019</w:t>
      </w:r>
      <w:r w:rsidRPr="003C38C5">
        <w:rPr>
          <w:rFonts w:ascii="Arial" w:hAnsi="Arial" w:cs="Arial"/>
          <w:noProof/>
          <w:sz w:val="21"/>
          <w:szCs w:val="21"/>
        </w:rPr>
        <w:t>年末，广州市常住人口</w:t>
      </w:r>
      <w:r w:rsidRPr="003C38C5">
        <w:rPr>
          <w:rFonts w:ascii="Arial" w:hAnsi="Arial" w:cs="Arial"/>
          <w:noProof/>
          <w:sz w:val="21"/>
          <w:szCs w:val="21"/>
        </w:rPr>
        <w:t>1530.59</w:t>
      </w:r>
      <w:r w:rsidRPr="003C38C5">
        <w:rPr>
          <w:rFonts w:ascii="Arial" w:hAnsi="Arial" w:cs="Arial"/>
          <w:noProof/>
          <w:sz w:val="21"/>
          <w:szCs w:val="21"/>
        </w:rPr>
        <w:t>万人，城镇化率为</w:t>
      </w:r>
      <w:r w:rsidRPr="003C38C5">
        <w:rPr>
          <w:rFonts w:ascii="Arial" w:hAnsi="Arial" w:cs="Arial"/>
          <w:noProof/>
          <w:sz w:val="21"/>
          <w:szCs w:val="21"/>
        </w:rPr>
        <w:t>86.46%</w:t>
      </w:r>
      <w:r w:rsidRPr="003C38C5">
        <w:rPr>
          <w:rFonts w:ascii="Arial" w:hAnsi="Arial" w:cs="Arial"/>
          <w:noProof/>
          <w:sz w:val="21"/>
          <w:szCs w:val="21"/>
        </w:rPr>
        <w:t>。年末户籍人口</w:t>
      </w:r>
      <w:r w:rsidRPr="003C38C5">
        <w:rPr>
          <w:rFonts w:ascii="Arial" w:hAnsi="Arial" w:cs="Arial"/>
          <w:noProof/>
          <w:sz w:val="21"/>
          <w:szCs w:val="21"/>
        </w:rPr>
        <w:t>953.72</w:t>
      </w:r>
      <w:r w:rsidRPr="003C38C5">
        <w:rPr>
          <w:rFonts w:ascii="Arial" w:hAnsi="Arial" w:cs="Arial"/>
          <w:noProof/>
          <w:sz w:val="21"/>
          <w:szCs w:val="21"/>
        </w:rPr>
        <w:t>万人，城镇化率为</w:t>
      </w:r>
      <w:r w:rsidRPr="003C38C5">
        <w:rPr>
          <w:rFonts w:ascii="Arial" w:hAnsi="Arial" w:cs="Arial"/>
          <w:noProof/>
          <w:sz w:val="21"/>
          <w:szCs w:val="21"/>
        </w:rPr>
        <w:t>79.90%</w:t>
      </w:r>
      <w:r w:rsidRPr="003C38C5">
        <w:rPr>
          <w:rFonts w:ascii="Arial" w:hAnsi="Arial" w:cs="Arial"/>
          <w:noProof/>
          <w:sz w:val="21"/>
          <w:szCs w:val="21"/>
        </w:rPr>
        <w:t>。数据显示，广州市</w:t>
      </w:r>
      <w:r w:rsidRPr="003C38C5">
        <w:rPr>
          <w:rFonts w:ascii="Arial" w:hAnsi="Arial" w:cs="Arial"/>
          <w:noProof/>
          <w:sz w:val="21"/>
          <w:szCs w:val="21"/>
        </w:rPr>
        <w:t>2019</w:t>
      </w:r>
      <w:r w:rsidRPr="003C38C5">
        <w:rPr>
          <w:rFonts w:ascii="Arial" w:hAnsi="Arial" w:cs="Arial"/>
          <w:noProof/>
          <w:sz w:val="21"/>
          <w:szCs w:val="21"/>
        </w:rPr>
        <w:t>年全年户籍出生人口</w:t>
      </w:r>
      <w:r w:rsidRPr="003C38C5">
        <w:rPr>
          <w:rFonts w:ascii="Arial" w:hAnsi="Arial" w:cs="Arial"/>
          <w:noProof/>
          <w:sz w:val="21"/>
          <w:szCs w:val="21"/>
        </w:rPr>
        <w:t>13.98</w:t>
      </w:r>
      <w:r w:rsidRPr="003C38C5">
        <w:rPr>
          <w:rFonts w:ascii="Arial" w:hAnsi="Arial" w:cs="Arial"/>
          <w:noProof/>
          <w:sz w:val="21"/>
          <w:szCs w:val="21"/>
        </w:rPr>
        <w:t>万人，出生率</w:t>
      </w:r>
      <w:r w:rsidRPr="003C38C5">
        <w:rPr>
          <w:rFonts w:ascii="Arial" w:hAnsi="Arial" w:cs="Arial"/>
          <w:noProof/>
          <w:sz w:val="21"/>
          <w:szCs w:val="21"/>
        </w:rPr>
        <w:t>14.86‰</w:t>
      </w:r>
      <w:r w:rsidRPr="003C38C5">
        <w:rPr>
          <w:rFonts w:ascii="Arial" w:hAnsi="Arial" w:cs="Arial"/>
          <w:noProof/>
          <w:sz w:val="21"/>
          <w:szCs w:val="21"/>
        </w:rPr>
        <w:t>；自然增长人口</w:t>
      </w:r>
      <w:r w:rsidRPr="003C38C5">
        <w:rPr>
          <w:rFonts w:ascii="Arial" w:hAnsi="Arial" w:cs="Arial"/>
          <w:noProof/>
          <w:sz w:val="21"/>
          <w:szCs w:val="21"/>
        </w:rPr>
        <w:t>9.15</w:t>
      </w:r>
      <w:r w:rsidRPr="003C38C5">
        <w:rPr>
          <w:rFonts w:ascii="Arial" w:hAnsi="Arial" w:cs="Arial"/>
          <w:noProof/>
          <w:sz w:val="21"/>
          <w:szCs w:val="21"/>
        </w:rPr>
        <w:t>万人，自然增长率</w:t>
      </w:r>
      <w:r w:rsidRPr="003C38C5">
        <w:rPr>
          <w:rFonts w:ascii="Arial" w:hAnsi="Arial" w:cs="Arial"/>
          <w:noProof/>
          <w:sz w:val="21"/>
          <w:szCs w:val="21"/>
        </w:rPr>
        <w:t>9.72‰</w:t>
      </w:r>
      <w:r w:rsidRPr="003C38C5">
        <w:rPr>
          <w:rFonts w:ascii="Arial" w:hAnsi="Arial" w:cs="Arial"/>
          <w:noProof/>
          <w:sz w:val="21"/>
          <w:szCs w:val="21"/>
        </w:rPr>
        <w:t>。户籍迁入人口</w:t>
      </w:r>
      <w:r w:rsidRPr="003C38C5">
        <w:rPr>
          <w:rFonts w:ascii="Arial" w:hAnsi="Arial" w:cs="Arial"/>
          <w:noProof/>
          <w:sz w:val="21"/>
          <w:szCs w:val="21"/>
        </w:rPr>
        <w:t>21.05</w:t>
      </w:r>
      <w:r w:rsidRPr="003C38C5">
        <w:rPr>
          <w:rFonts w:ascii="Arial" w:hAnsi="Arial" w:cs="Arial"/>
          <w:noProof/>
          <w:sz w:val="21"/>
          <w:szCs w:val="21"/>
        </w:rPr>
        <w:t>万人，迁出人口</w:t>
      </w:r>
      <w:r w:rsidRPr="003C38C5">
        <w:rPr>
          <w:rFonts w:ascii="Arial" w:hAnsi="Arial" w:cs="Arial"/>
          <w:noProof/>
          <w:sz w:val="21"/>
          <w:szCs w:val="21"/>
        </w:rPr>
        <w:t>4.30</w:t>
      </w:r>
      <w:r w:rsidRPr="003C38C5">
        <w:rPr>
          <w:rFonts w:ascii="Arial" w:hAnsi="Arial" w:cs="Arial"/>
          <w:noProof/>
          <w:sz w:val="21"/>
          <w:szCs w:val="21"/>
        </w:rPr>
        <w:t>万人，机械增长人口</w:t>
      </w:r>
      <w:r w:rsidRPr="003C38C5">
        <w:rPr>
          <w:rFonts w:ascii="Arial" w:hAnsi="Arial" w:cs="Arial"/>
          <w:noProof/>
          <w:sz w:val="21"/>
          <w:szCs w:val="21"/>
        </w:rPr>
        <w:t>16.75</w:t>
      </w:r>
      <w:r w:rsidRPr="003C38C5">
        <w:rPr>
          <w:rFonts w:ascii="Arial" w:hAnsi="Arial" w:cs="Arial"/>
          <w:noProof/>
          <w:sz w:val="21"/>
          <w:szCs w:val="21"/>
        </w:rPr>
        <w:t>万人。</w:t>
      </w:r>
    </w:p>
    <w:p w14:paraId="46949F0C" w14:textId="77777777" w:rsidR="00BF46A7" w:rsidRPr="008E044A" w:rsidRDefault="00BF46A7" w:rsidP="00BF46A7">
      <w:pPr>
        <w:widowControl w:val="0"/>
        <w:adjustRightInd w:val="0"/>
        <w:snapToGrid w:val="0"/>
        <w:spacing w:line="480" w:lineRule="auto"/>
        <w:ind w:firstLineChars="200" w:firstLine="420"/>
        <w:jc w:val="both"/>
        <w:rPr>
          <w:rFonts w:ascii="Arial" w:hAnsi="Arial" w:cs="Arial"/>
          <w:noProof/>
          <w:sz w:val="21"/>
          <w:szCs w:val="21"/>
        </w:rPr>
      </w:pPr>
      <w:r w:rsidRPr="008E044A">
        <w:rPr>
          <w:rFonts w:ascii="Arial" w:hAnsi="Arial" w:cs="Arial"/>
          <w:noProof/>
          <w:sz w:val="21"/>
          <w:szCs w:val="21"/>
        </w:rPr>
        <w:t>【地貌】</w:t>
      </w:r>
      <w:r w:rsidRPr="00030D8C">
        <w:rPr>
          <w:rFonts w:ascii="Arial" w:hAnsi="Arial" w:cs="Arial" w:hint="eastAsia"/>
          <w:noProof/>
          <w:sz w:val="21"/>
          <w:szCs w:val="21"/>
        </w:rPr>
        <w:t>广州属于丘陵地带，地势东北高、西南低，背山面海，北部是森林集中的丘陵山区，最高峰为北部从化市与龙门县交界处的天堂顶，海拔为</w:t>
      </w:r>
      <w:r w:rsidRPr="00030D8C">
        <w:rPr>
          <w:rFonts w:ascii="Arial" w:hAnsi="Arial" w:cs="Arial"/>
          <w:noProof/>
          <w:sz w:val="21"/>
          <w:szCs w:val="21"/>
        </w:rPr>
        <w:t>1210</w:t>
      </w:r>
      <w:r w:rsidRPr="00030D8C">
        <w:rPr>
          <w:rFonts w:ascii="Arial" w:hAnsi="Arial" w:cs="Arial"/>
          <w:noProof/>
          <w:sz w:val="21"/>
          <w:szCs w:val="21"/>
        </w:rPr>
        <w:t>米；东北部为中低山地，有被称为</w:t>
      </w:r>
      <w:r w:rsidRPr="00030D8C">
        <w:rPr>
          <w:rFonts w:ascii="Arial" w:hAnsi="Arial" w:cs="Arial"/>
          <w:noProof/>
          <w:sz w:val="21"/>
          <w:szCs w:val="21"/>
        </w:rPr>
        <w:t>“</w:t>
      </w:r>
      <w:r w:rsidRPr="00030D8C">
        <w:rPr>
          <w:rFonts w:ascii="Arial" w:hAnsi="Arial" w:cs="Arial"/>
          <w:noProof/>
          <w:sz w:val="21"/>
          <w:szCs w:val="21"/>
        </w:rPr>
        <w:t>市肺</w:t>
      </w:r>
      <w:r w:rsidRPr="00030D8C">
        <w:rPr>
          <w:rFonts w:ascii="Arial" w:hAnsi="Arial" w:cs="Arial"/>
          <w:noProof/>
          <w:sz w:val="21"/>
          <w:szCs w:val="21"/>
        </w:rPr>
        <w:t>”</w:t>
      </w:r>
      <w:r w:rsidRPr="00030D8C">
        <w:rPr>
          <w:rFonts w:ascii="Arial" w:hAnsi="Arial" w:cs="Arial"/>
          <w:noProof/>
          <w:sz w:val="21"/>
          <w:szCs w:val="21"/>
        </w:rPr>
        <w:t>的白云山；中部是丘陵盆地，南部为沿海冲积平原，为珠江三角洲的组成部分。</w:t>
      </w:r>
    </w:p>
    <w:p w14:paraId="6D511934" w14:textId="4EA67C74" w:rsidR="00DC2E13" w:rsidRDefault="00BF46A7" w:rsidP="00BF46A7">
      <w:pPr>
        <w:widowControl w:val="0"/>
        <w:adjustRightInd w:val="0"/>
        <w:snapToGrid w:val="0"/>
        <w:spacing w:line="480" w:lineRule="auto"/>
        <w:ind w:firstLineChars="200" w:firstLine="420"/>
        <w:jc w:val="both"/>
        <w:rPr>
          <w:noProof/>
          <w:sz w:val="21"/>
          <w:szCs w:val="21"/>
        </w:rPr>
      </w:pPr>
      <w:r w:rsidRPr="008E044A">
        <w:rPr>
          <w:rFonts w:ascii="Arial" w:hAnsi="Arial" w:cs="Arial"/>
          <w:noProof/>
          <w:sz w:val="21"/>
          <w:szCs w:val="21"/>
        </w:rPr>
        <w:t>【气候】</w:t>
      </w:r>
      <w:r w:rsidRPr="00030D8C">
        <w:rPr>
          <w:rFonts w:ascii="Arial" w:hAnsi="Arial" w:cs="Arial" w:hint="eastAsia"/>
          <w:noProof/>
          <w:sz w:val="21"/>
          <w:szCs w:val="21"/>
        </w:rPr>
        <w:t>广州地处亚热带沿海，北回归线从中南部穿过，属海洋性亚热带季风气候，以温暖多雨、光热充足、夏季长、霜期短为特征。全年平均气温</w:t>
      </w:r>
      <w:r w:rsidRPr="00030D8C">
        <w:rPr>
          <w:rFonts w:ascii="Arial" w:hAnsi="Arial" w:cs="Arial"/>
          <w:noProof/>
          <w:sz w:val="21"/>
          <w:szCs w:val="21"/>
        </w:rPr>
        <w:t>20-22</w:t>
      </w:r>
      <w:r w:rsidRPr="00030D8C">
        <w:rPr>
          <w:rFonts w:ascii="Arial" w:hAnsi="Arial" w:cs="Arial"/>
          <w:noProof/>
          <w:sz w:val="21"/>
          <w:szCs w:val="21"/>
        </w:rPr>
        <w:t>为摄氏度，是中国年平均温差最小的大城市之一。一年中最热的月份是</w:t>
      </w:r>
      <w:r w:rsidRPr="00030D8C">
        <w:rPr>
          <w:rFonts w:ascii="Arial" w:hAnsi="Arial" w:cs="Arial"/>
          <w:noProof/>
          <w:sz w:val="21"/>
          <w:szCs w:val="21"/>
        </w:rPr>
        <w:t>7</w:t>
      </w:r>
      <w:r w:rsidRPr="00030D8C">
        <w:rPr>
          <w:rFonts w:ascii="Arial" w:hAnsi="Arial" w:cs="Arial"/>
          <w:noProof/>
          <w:sz w:val="21"/>
          <w:szCs w:val="21"/>
        </w:rPr>
        <w:t>月，月平均气温达</w:t>
      </w:r>
      <w:r w:rsidRPr="00030D8C">
        <w:rPr>
          <w:rFonts w:ascii="Arial" w:hAnsi="Arial" w:cs="Arial"/>
          <w:noProof/>
          <w:sz w:val="21"/>
          <w:szCs w:val="21"/>
        </w:rPr>
        <w:t>28.7</w:t>
      </w:r>
      <w:r w:rsidRPr="00030D8C">
        <w:rPr>
          <w:rFonts w:hint="eastAsia"/>
          <w:noProof/>
          <w:sz w:val="21"/>
          <w:szCs w:val="21"/>
        </w:rPr>
        <w:t>℃</w:t>
      </w:r>
      <w:r w:rsidRPr="00030D8C">
        <w:rPr>
          <w:rFonts w:ascii="Arial" w:hAnsi="Arial" w:cs="Arial"/>
          <w:noProof/>
          <w:sz w:val="21"/>
          <w:szCs w:val="21"/>
        </w:rPr>
        <w:t>。最冷月为</w:t>
      </w:r>
      <w:r w:rsidRPr="00030D8C">
        <w:rPr>
          <w:rFonts w:ascii="Arial" w:hAnsi="Arial" w:cs="Arial"/>
          <w:noProof/>
          <w:sz w:val="21"/>
          <w:szCs w:val="21"/>
        </w:rPr>
        <w:t>1</w:t>
      </w:r>
      <w:r w:rsidRPr="00030D8C">
        <w:rPr>
          <w:rFonts w:ascii="Arial" w:hAnsi="Arial" w:cs="Arial"/>
          <w:noProof/>
          <w:sz w:val="21"/>
          <w:szCs w:val="21"/>
        </w:rPr>
        <w:t>月份，月平均气温为</w:t>
      </w:r>
      <w:r w:rsidRPr="00030D8C">
        <w:rPr>
          <w:rFonts w:ascii="Arial" w:hAnsi="Arial" w:cs="Arial"/>
          <w:noProof/>
          <w:sz w:val="21"/>
          <w:szCs w:val="21"/>
        </w:rPr>
        <w:t>9</w:t>
      </w:r>
      <w:r w:rsidRPr="00030D8C">
        <w:rPr>
          <w:rFonts w:ascii="Arial" w:hAnsi="Arial" w:cs="Arial"/>
          <w:noProof/>
          <w:sz w:val="21"/>
          <w:szCs w:val="21"/>
        </w:rPr>
        <w:t>～</w:t>
      </w:r>
      <w:r w:rsidRPr="00030D8C">
        <w:rPr>
          <w:rFonts w:ascii="Arial" w:hAnsi="Arial" w:cs="Arial"/>
          <w:noProof/>
          <w:sz w:val="21"/>
          <w:szCs w:val="21"/>
        </w:rPr>
        <w:t>16</w:t>
      </w:r>
      <w:r w:rsidRPr="00030D8C">
        <w:rPr>
          <w:rFonts w:hint="eastAsia"/>
          <w:noProof/>
          <w:sz w:val="21"/>
          <w:szCs w:val="21"/>
        </w:rPr>
        <w:t>℃</w:t>
      </w:r>
      <w:r w:rsidRPr="00030D8C">
        <w:rPr>
          <w:rFonts w:ascii="Arial" w:hAnsi="Arial" w:cs="Arial"/>
          <w:noProof/>
          <w:sz w:val="21"/>
          <w:szCs w:val="21"/>
        </w:rPr>
        <w:t>。平均相对湿度</w:t>
      </w:r>
      <w:r w:rsidRPr="00030D8C">
        <w:rPr>
          <w:rFonts w:ascii="Arial" w:hAnsi="Arial" w:cs="Arial"/>
          <w:noProof/>
          <w:sz w:val="21"/>
          <w:szCs w:val="21"/>
        </w:rPr>
        <w:t>77%</w:t>
      </w:r>
      <w:r w:rsidRPr="00030D8C">
        <w:rPr>
          <w:rFonts w:ascii="Arial" w:hAnsi="Arial" w:cs="Arial"/>
          <w:noProof/>
          <w:sz w:val="21"/>
          <w:szCs w:val="21"/>
        </w:rPr>
        <w:t>，市区年降雨量约为</w:t>
      </w:r>
      <w:r w:rsidRPr="00030D8C">
        <w:rPr>
          <w:rFonts w:ascii="Arial" w:hAnsi="Arial" w:cs="Arial"/>
          <w:noProof/>
          <w:sz w:val="21"/>
          <w:szCs w:val="21"/>
        </w:rPr>
        <w:t>1720</w:t>
      </w:r>
      <w:r w:rsidRPr="00030D8C">
        <w:rPr>
          <w:rFonts w:ascii="Arial" w:hAnsi="Arial" w:cs="Arial"/>
          <w:noProof/>
          <w:sz w:val="21"/>
          <w:szCs w:val="21"/>
        </w:rPr>
        <w:t>毫米。全年中，</w:t>
      </w:r>
      <w:r w:rsidRPr="00030D8C">
        <w:rPr>
          <w:rFonts w:ascii="Arial" w:hAnsi="Arial" w:cs="Arial"/>
          <w:noProof/>
          <w:sz w:val="21"/>
          <w:szCs w:val="21"/>
        </w:rPr>
        <w:t>4</w:t>
      </w:r>
      <w:r w:rsidRPr="00030D8C">
        <w:rPr>
          <w:rFonts w:ascii="Arial" w:hAnsi="Arial" w:cs="Arial"/>
          <w:noProof/>
          <w:sz w:val="21"/>
          <w:szCs w:val="21"/>
        </w:rPr>
        <w:t>至</w:t>
      </w:r>
      <w:r w:rsidRPr="00030D8C">
        <w:rPr>
          <w:rFonts w:ascii="Arial" w:hAnsi="Arial" w:cs="Arial"/>
          <w:noProof/>
          <w:sz w:val="21"/>
          <w:szCs w:val="21"/>
        </w:rPr>
        <w:t>6</w:t>
      </w:r>
      <w:r w:rsidRPr="00030D8C">
        <w:rPr>
          <w:rFonts w:ascii="Arial" w:hAnsi="Arial" w:cs="Arial"/>
          <w:noProof/>
          <w:sz w:val="21"/>
          <w:szCs w:val="21"/>
        </w:rPr>
        <w:t>月为雨季，</w:t>
      </w:r>
      <w:r w:rsidRPr="00030D8C">
        <w:rPr>
          <w:rFonts w:ascii="Arial" w:hAnsi="Arial" w:cs="Arial"/>
          <w:noProof/>
          <w:sz w:val="21"/>
          <w:szCs w:val="21"/>
        </w:rPr>
        <w:t>7</w:t>
      </w:r>
      <w:r w:rsidRPr="00030D8C">
        <w:rPr>
          <w:rFonts w:ascii="Arial" w:hAnsi="Arial" w:cs="Arial"/>
          <w:noProof/>
          <w:sz w:val="21"/>
          <w:szCs w:val="21"/>
        </w:rPr>
        <w:t>至</w:t>
      </w:r>
      <w:r w:rsidRPr="00030D8C">
        <w:rPr>
          <w:rFonts w:ascii="Arial" w:hAnsi="Arial" w:cs="Arial"/>
          <w:noProof/>
          <w:sz w:val="21"/>
          <w:szCs w:val="21"/>
        </w:rPr>
        <w:t>9</w:t>
      </w:r>
      <w:r w:rsidRPr="00030D8C">
        <w:rPr>
          <w:rFonts w:ascii="Arial" w:hAnsi="Arial" w:cs="Arial"/>
          <w:noProof/>
          <w:sz w:val="21"/>
          <w:szCs w:val="21"/>
        </w:rPr>
        <w:t>月天气炎热，多台风，</w:t>
      </w:r>
      <w:r w:rsidRPr="00030D8C">
        <w:rPr>
          <w:rFonts w:ascii="Arial" w:hAnsi="Arial" w:cs="Arial"/>
          <w:noProof/>
          <w:sz w:val="21"/>
          <w:szCs w:val="21"/>
        </w:rPr>
        <w:t>10</w:t>
      </w:r>
      <w:r w:rsidRPr="00030D8C">
        <w:rPr>
          <w:rFonts w:ascii="Arial" w:hAnsi="Arial" w:cs="Arial"/>
          <w:noProof/>
          <w:sz w:val="21"/>
          <w:szCs w:val="21"/>
        </w:rPr>
        <w:t>月、</w:t>
      </w:r>
      <w:r w:rsidRPr="00030D8C">
        <w:rPr>
          <w:rFonts w:ascii="Arial" w:hAnsi="Arial" w:cs="Arial"/>
          <w:noProof/>
          <w:sz w:val="21"/>
          <w:szCs w:val="21"/>
        </w:rPr>
        <w:t>11</w:t>
      </w:r>
      <w:r w:rsidRPr="00030D8C">
        <w:rPr>
          <w:rFonts w:ascii="Arial" w:hAnsi="Arial" w:cs="Arial"/>
          <w:noProof/>
          <w:sz w:val="21"/>
          <w:szCs w:val="21"/>
        </w:rPr>
        <w:t>月、和</w:t>
      </w:r>
      <w:r w:rsidRPr="00030D8C">
        <w:rPr>
          <w:rFonts w:ascii="Arial" w:hAnsi="Arial" w:cs="Arial"/>
          <w:noProof/>
          <w:sz w:val="21"/>
          <w:szCs w:val="21"/>
        </w:rPr>
        <w:t>3</w:t>
      </w:r>
      <w:r w:rsidRPr="00030D8C">
        <w:rPr>
          <w:rFonts w:ascii="Arial" w:hAnsi="Arial" w:cs="Arial"/>
          <w:noProof/>
          <w:sz w:val="21"/>
          <w:szCs w:val="21"/>
        </w:rPr>
        <w:t>月气温适中，</w:t>
      </w:r>
      <w:r w:rsidRPr="00030D8C">
        <w:rPr>
          <w:rFonts w:ascii="Arial" w:hAnsi="Arial" w:cs="Arial"/>
          <w:noProof/>
          <w:sz w:val="21"/>
          <w:szCs w:val="21"/>
        </w:rPr>
        <w:t>12</w:t>
      </w:r>
      <w:r w:rsidRPr="00030D8C">
        <w:rPr>
          <w:rFonts w:ascii="Arial" w:hAnsi="Arial" w:cs="Arial"/>
          <w:noProof/>
          <w:sz w:val="21"/>
          <w:szCs w:val="21"/>
        </w:rPr>
        <w:t>至</w:t>
      </w:r>
      <w:r w:rsidRPr="00030D8C">
        <w:rPr>
          <w:rFonts w:ascii="Arial" w:hAnsi="Arial" w:cs="Arial"/>
          <w:noProof/>
          <w:sz w:val="21"/>
          <w:szCs w:val="21"/>
        </w:rPr>
        <w:t>2</w:t>
      </w:r>
      <w:r w:rsidRPr="00030D8C">
        <w:rPr>
          <w:rFonts w:ascii="Arial" w:hAnsi="Arial" w:cs="Arial"/>
          <w:noProof/>
          <w:sz w:val="21"/>
          <w:szCs w:val="21"/>
        </w:rPr>
        <w:t>月为阴凉的冬季。全年水热同期，雨量充沛，利于植物生长，为四季常绿、花团锦簇的</w:t>
      </w:r>
      <w:r w:rsidRPr="00030D8C">
        <w:rPr>
          <w:rFonts w:ascii="Arial" w:hAnsi="Arial" w:cs="Arial"/>
          <w:noProof/>
          <w:sz w:val="21"/>
          <w:szCs w:val="21"/>
        </w:rPr>
        <w:t>“</w:t>
      </w:r>
      <w:r w:rsidRPr="00030D8C">
        <w:rPr>
          <w:rFonts w:ascii="Arial" w:hAnsi="Arial" w:cs="Arial"/>
          <w:noProof/>
          <w:sz w:val="21"/>
          <w:szCs w:val="21"/>
        </w:rPr>
        <w:t>花城</w:t>
      </w:r>
      <w:r w:rsidRPr="00030D8C">
        <w:rPr>
          <w:rFonts w:ascii="Arial" w:hAnsi="Arial" w:cs="Arial"/>
          <w:noProof/>
          <w:sz w:val="21"/>
          <w:szCs w:val="21"/>
        </w:rPr>
        <w:t>”</w:t>
      </w:r>
      <w:r w:rsidRPr="00030D8C">
        <w:rPr>
          <w:rFonts w:ascii="Arial" w:hAnsi="Arial" w:cs="Arial"/>
          <w:noProof/>
          <w:sz w:val="21"/>
          <w:szCs w:val="21"/>
        </w:rPr>
        <w:t>。</w:t>
      </w:r>
    </w:p>
    <w:p w14:paraId="375FE20A" w14:textId="30820E37" w:rsidR="006B51CA" w:rsidRPr="00BE6972" w:rsidRDefault="006B51CA" w:rsidP="002C7B7E">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188" w:name="_Toc55248145"/>
      <w:r w:rsidRPr="00BE6972">
        <w:rPr>
          <w:rFonts w:eastAsia="宋体" w:cs="Arial"/>
          <w:sz w:val="21"/>
          <w:szCs w:val="21"/>
        </w:rPr>
        <w:t>（</w:t>
      </w:r>
      <w:r>
        <w:rPr>
          <w:rFonts w:eastAsia="宋体" w:cs="Arial" w:hint="eastAsia"/>
          <w:sz w:val="21"/>
          <w:szCs w:val="21"/>
        </w:rPr>
        <w:t>二</w:t>
      </w:r>
      <w:r w:rsidRPr="00BE6972">
        <w:rPr>
          <w:rFonts w:eastAsia="宋体" w:cs="Arial"/>
          <w:sz w:val="21"/>
          <w:szCs w:val="21"/>
        </w:rPr>
        <w:t>）</w:t>
      </w:r>
      <w:r w:rsidR="00FD2BA3">
        <w:rPr>
          <w:rFonts w:eastAsia="宋体" w:cs="Arial" w:hint="eastAsia"/>
          <w:sz w:val="21"/>
          <w:szCs w:val="21"/>
        </w:rPr>
        <w:t>城市</w:t>
      </w:r>
      <w:r w:rsidRPr="00BE6972">
        <w:rPr>
          <w:rFonts w:eastAsia="宋体" w:cs="Arial" w:hint="eastAsia"/>
          <w:sz w:val="21"/>
          <w:szCs w:val="21"/>
        </w:rPr>
        <w:t>经济运行</w:t>
      </w:r>
      <w:r w:rsidRPr="00BE6972">
        <w:rPr>
          <w:rFonts w:eastAsia="宋体" w:cs="Arial"/>
          <w:sz w:val="21"/>
          <w:szCs w:val="21"/>
        </w:rPr>
        <w:t>概况</w:t>
      </w:r>
      <w:bookmarkEnd w:id="188"/>
    </w:p>
    <w:p w14:paraId="79DBEC2A" w14:textId="4D035A5E" w:rsidR="00BF46A7" w:rsidRDefault="00BF46A7" w:rsidP="00BF46A7">
      <w:pPr>
        <w:widowControl w:val="0"/>
        <w:adjustRightInd w:val="0"/>
        <w:snapToGrid w:val="0"/>
        <w:spacing w:line="480" w:lineRule="auto"/>
        <w:ind w:firstLineChars="200" w:firstLine="420"/>
        <w:jc w:val="both"/>
        <w:rPr>
          <w:rFonts w:ascii="Arial" w:hAnsi="Arial" w:cs="Arial"/>
          <w:noProof/>
          <w:sz w:val="21"/>
          <w:szCs w:val="21"/>
        </w:rPr>
      </w:pPr>
      <w:r w:rsidRPr="00BF46A7">
        <w:rPr>
          <w:rFonts w:ascii="Arial" w:hAnsi="Arial" w:cs="Arial"/>
          <w:noProof/>
          <w:sz w:val="21"/>
          <w:szCs w:val="21"/>
        </w:rPr>
        <w:t>2020</w:t>
      </w:r>
      <w:r w:rsidRPr="00BF46A7">
        <w:rPr>
          <w:rFonts w:ascii="Arial" w:hAnsi="Arial" w:cs="Arial"/>
          <w:noProof/>
          <w:sz w:val="21"/>
          <w:szCs w:val="21"/>
        </w:rPr>
        <w:t>年前三季度，</w:t>
      </w:r>
      <w:r>
        <w:rPr>
          <w:rFonts w:ascii="Arial" w:hAnsi="Arial" w:cs="Arial" w:hint="eastAsia"/>
          <w:noProof/>
          <w:sz w:val="21"/>
          <w:szCs w:val="21"/>
        </w:rPr>
        <w:t>广州</w:t>
      </w:r>
      <w:r w:rsidRPr="00BF46A7">
        <w:rPr>
          <w:rFonts w:ascii="Arial" w:hAnsi="Arial" w:cs="Arial"/>
          <w:noProof/>
          <w:sz w:val="21"/>
          <w:szCs w:val="21"/>
        </w:rPr>
        <w:t>市地区生产总值</w:t>
      </w:r>
      <w:r w:rsidRPr="00BF46A7">
        <w:rPr>
          <w:rFonts w:ascii="Arial" w:hAnsi="Arial" w:cs="Arial"/>
          <w:noProof/>
          <w:sz w:val="21"/>
          <w:szCs w:val="21"/>
        </w:rPr>
        <w:t>17475.86</w:t>
      </w:r>
      <w:r w:rsidRPr="00BF46A7">
        <w:rPr>
          <w:rFonts w:ascii="Arial" w:hAnsi="Arial" w:cs="Arial"/>
          <w:noProof/>
          <w:sz w:val="21"/>
          <w:szCs w:val="21"/>
        </w:rPr>
        <w:t>亿元，同比增长</w:t>
      </w:r>
      <w:r w:rsidRPr="00BF46A7">
        <w:rPr>
          <w:rFonts w:ascii="Arial" w:hAnsi="Arial" w:cs="Arial"/>
          <w:noProof/>
          <w:sz w:val="21"/>
          <w:szCs w:val="21"/>
        </w:rPr>
        <w:t>1.0%</w:t>
      </w:r>
      <w:r w:rsidRPr="00BF46A7">
        <w:rPr>
          <w:rFonts w:ascii="Arial" w:hAnsi="Arial" w:cs="Arial"/>
          <w:noProof/>
          <w:sz w:val="21"/>
          <w:szCs w:val="21"/>
        </w:rPr>
        <w:t>。其中，第一产业增加值</w:t>
      </w:r>
      <w:r w:rsidRPr="00BF46A7">
        <w:rPr>
          <w:rFonts w:ascii="Arial" w:hAnsi="Arial" w:cs="Arial"/>
          <w:noProof/>
          <w:sz w:val="21"/>
          <w:szCs w:val="21"/>
        </w:rPr>
        <w:t>182.10</w:t>
      </w:r>
      <w:r w:rsidRPr="00BF46A7">
        <w:rPr>
          <w:rFonts w:ascii="Arial" w:hAnsi="Arial" w:cs="Arial"/>
          <w:noProof/>
          <w:sz w:val="21"/>
          <w:szCs w:val="21"/>
        </w:rPr>
        <w:t>亿元，同比增长</w:t>
      </w:r>
      <w:r w:rsidRPr="00BF46A7">
        <w:rPr>
          <w:rFonts w:ascii="Arial" w:hAnsi="Arial" w:cs="Arial"/>
          <w:noProof/>
          <w:sz w:val="21"/>
          <w:szCs w:val="21"/>
        </w:rPr>
        <w:t>7.2%</w:t>
      </w:r>
      <w:r w:rsidRPr="00BF46A7">
        <w:rPr>
          <w:rFonts w:ascii="Arial" w:hAnsi="Arial" w:cs="Arial"/>
          <w:noProof/>
          <w:sz w:val="21"/>
          <w:szCs w:val="21"/>
        </w:rPr>
        <w:t>；第二产业增加值</w:t>
      </w:r>
      <w:r w:rsidRPr="00BF46A7">
        <w:rPr>
          <w:rFonts w:ascii="Arial" w:hAnsi="Arial" w:cs="Arial"/>
          <w:noProof/>
          <w:sz w:val="21"/>
          <w:szCs w:val="21"/>
        </w:rPr>
        <w:t>4704.39</w:t>
      </w:r>
      <w:r w:rsidRPr="00BF46A7">
        <w:rPr>
          <w:rFonts w:ascii="Arial" w:hAnsi="Arial" w:cs="Arial"/>
          <w:noProof/>
          <w:sz w:val="21"/>
          <w:szCs w:val="21"/>
        </w:rPr>
        <w:t>亿元，同比增长</w:t>
      </w:r>
      <w:r w:rsidRPr="00BF46A7">
        <w:rPr>
          <w:rFonts w:ascii="Arial" w:hAnsi="Arial" w:cs="Arial"/>
          <w:noProof/>
          <w:sz w:val="21"/>
          <w:szCs w:val="21"/>
        </w:rPr>
        <w:t>0.7%</w:t>
      </w:r>
      <w:r w:rsidRPr="00BF46A7">
        <w:rPr>
          <w:rFonts w:ascii="Arial" w:hAnsi="Arial" w:cs="Arial"/>
          <w:noProof/>
          <w:sz w:val="21"/>
          <w:szCs w:val="21"/>
        </w:rPr>
        <w:t>；第三产业增加值</w:t>
      </w:r>
      <w:r w:rsidRPr="00BF46A7">
        <w:rPr>
          <w:rFonts w:ascii="Arial" w:hAnsi="Arial" w:cs="Arial"/>
          <w:noProof/>
          <w:sz w:val="21"/>
          <w:szCs w:val="21"/>
        </w:rPr>
        <w:t>12589.37</w:t>
      </w:r>
      <w:r w:rsidRPr="00BF46A7">
        <w:rPr>
          <w:rFonts w:ascii="Arial" w:hAnsi="Arial" w:cs="Arial"/>
          <w:noProof/>
          <w:sz w:val="21"/>
          <w:szCs w:val="21"/>
        </w:rPr>
        <w:t>亿元，同比增长</w:t>
      </w:r>
      <w:r w:rsidRPr="00BF46A7">
        <w:rPr>
          <w:rFonts w:ascii="Arial" w:hAnsi="Arial" w:cs="Arial"/>
          <w:noProof/>
          <w:sz w:val="21"/>
          <w:szCs w:val="21"/>
        </w:rPr>
        <w:t>1.0%</w:t>
      </w:r>
      <w:r w:rsidRPr="00BF46A7">
        <w:rPr>
          <w:rFonts w:ascii="Arial" w:hAnsi="Arial" w:cs="Arial"/>
          <w:noProof/>
          <w:sz w:val="21"/>
          <w:szCs w:val="21"/>
        </w:rPr>
        <w:t>。</w:t>
      </w:r>
      <w:r w:rsidRPr="00BF46A7">
        <w:rPr>
          <w:rFonts w:ascii="Arial" w:hAnsi="Arial" w:cs="Arial" w:hint="eastAsia"/>
          <w:noProof/>
          <w:sz w:val="21"/>
          <w:szCs w:val="21"/>
        </w:rPr>
        <w:t>前三季度，广州经济增速由负转正，增速比一季度、上半年分别提高</w:t>
      </w:r>
      <w:r w:rsidRPr="00BF46A7">
        <w:rPr>
          <w:rFonts w:ascii="Arial" w:hAnsi="Arial" w:cs="Arial"/>
          <w:noProof/>
          <w:sz w:val="21"/>
          <w:szCs w:val="21"/>
        </w:rPr>
        <w:t>7.8</w:t>
      </w:r>
      <w:r w:rsidRPr="00BF46A7">
        <w:rPr>
          <w:rFonts w:ascii="Arial" w:hAnsi="Arial" w:cs="Arial"/>
          <w:noProof/>
          <w:sz w:val="21"/>
          <w:szCs w:val="21"/>
        </w:rPr>
        <w:t>个和</w:t>
      </w:r>
      <w:r w:rsidRPr="00BF46A7">
        <w:rPr>
          <w:rFonts w:ascii="Arial" w:hAnsi="Arial" w:cs="Arial"/>
          <w:noProof/>
          <w:sz w:val="21"/>
          <w:szCs w:val="21"/>
        </w:rPr>
        <w:t>3.7</w:t>
      </w:r>
      <w:r w:rsidRPr="00BF46A7">
        <w:rPr>
          <w:rFonts w:ascii="Arial" w:hAnsi="Arial" w:cs="Arial"/>
          <w:noProof/>
          <w:sz w:val="21"/>
          <w:szCs w:val="21"/>
        </w:rPr>
        <w:t>个百分点。从产业结构看，第一、二、三产业占比为</w:t>
      </w:r>
      <w:r w:rsidRPr="00BF46A7">
        <w:rPr>
          <w:rFonts w:ascii="Arial" w:hAnsi="Arial" w:cs="Arial"/>
          <w:noProof/>
          <w:sz w:val="21"/>
          <w:szCs w:val="21"/>
        </w:rPr>
        <w:t>1.04</w:t>
      </w:r>
      <w:r w:rsidRPr="00BF46A7">
        <w:rPr>
          <w:rFonts w:ascii="Arial" w:hAnsi="Arial" w:cs="Arial"/>
          <w:noProof/>
          <w:sz w:val="21"/>
          <w:szCs w:val="21"/>
        </w:rPr>
        <w:t>：</w:t>
      </w:r>
      <w:r w:rsidRPr="00BF46A7">
        <w:rPr>
          <w:rFonts w:ascii="Arial" w:hAnsi="Arial" w:cs="Arial"/>
          <w:noProof/>
          <w:sz w:val="21"/>
          <w:szCs w:val="21"/>
        </w:rPr>
        <w:t>26.92</w:t>
      </w:r>
      <w:r w:rsidRPr="00BF46A7">
        <w:rPr>
          <w:rFonts w:ascii="Arial" w:hAnsi="Arial" w:cs="Arial"/>
          <w:noProof/>
          <w:sz w:val="21"/>
          <w:szCs w:val="21"/>
        </w:rPr>
        <w:t>：</w:t>
      </w:r>
      <w:r w:rsidRPr="00BF46A7">
        <w:rPr>
          <w:rFonts w:ascii="Arial" w:hAnsi="Arial" w:cs="Arial"/>
          <w:noProof/>
          <w:sz w:val="21"/>
          <w:szCs w:val="21"/>
        </w:rPr>
        <w:t>72.04</w:t>
      </w:r>
      <w:r w:rsidRPr="00BF46A7">
        <w:rPr>
          <w:rFonts w:ascii="Arial" w:hAnsi="Arial" w:cs="Arial"/>
          <w:noProof/>
          <w:sz w:val="21"/>
          <w:szCs w:val="21"/>
        </w:rPr>
        <w:t>，其中第三产业占比超过七成，同比提高</w:t>
      </w:r>
      <w:r w:rsidRPr="00BF46A7">
        <w:rPr>
          <w:rFonts w:ascii="Arial" w:hAnsi="Arial" w:cs="Arial"/>
          <w:noProof/>
          <w:sz w:val="21"/>
          <w:szCs w:val="21"/>
        </w:rPr>
        <w:t>0.61</w:t>
      </w:r>
      <w:r w:rsidRPr="00BF46A7">
        <w:rPr>
          <w:rFonts w:ascii="Arial" w:hAnsi="Arial" w:cs="Arial"/>
          <w:noProof/>
          <w:sz w:val="21"/>
          <w:szCs w:val="21"/>
        </w:rPr>
        <w:t>个百分点。</w:t>
      </w:r>
      <w:r w:rsidRPr="00BF46A7">
        <w:rPr>
          <w:rFonts w:ascii="Arial" w:hAnsi="Arial" w:cs="Arial" w:hint="eastAsia"/>
          <w:noProof/>
          <w:sz w:val="21"/>
          <w:szCs w:val="21"/>
        </w:rPr>
        <w:t>前三季度，广州经济增速由负转正，增速比一季度、上半年分别提高</w:t>
      </w:r>
      <w:r w:rsidRPr="00BF46A7">
        <w:rPr>
          <w:rFonts w:ascii="Arial" w:hAnsi="Arial" w:cs="Arial"/>
          <w:noProof/>
          <w:sz w:val="21"/>
          <w:szCs w:val="21"/>
        </w:rPr>
        <w:t>7.8</w:t>
      </w:r>
      <w:r w:rsidRPr="00BF46A7">
        <w:rPr>
          <w:rFonts w:ascii="Arial" w:hAnsi="Arial" w:cs="Arial"/>
          <w:noProof/>
          <w:sz w:val="21"/>
          <w:szCs w:val="21"/>
        </w:rPr>
        <w:t>个和</w:t>
      </w:r>
      <w:r w:rsidRPr="00BF46A7">
        <w:rPr>
          <w:rFonts w:ascii="Arial" w:hAnsi="Arial" w:cs="Arial"/>
          <w:noProof/>
          <w:sz w:val="21"/>
          <w:szCs w:val="21"/>
        </w:rPr>
        <w:t>3.7</w:t>
      </w:r>
      <w:r w:rsidRPr="00BF46A7">
        <w:rPr>
          <w:rFonts w:ascii="Arial" w:hAnsi="Arial" w:cs="Arial"/>
          <w:noProof/>
          <w:sz w:val="21"/>
          <w:szCs w:val="21"/>
        </w:rPr>
        <w:t>个百分点。从产业结构看，第一、二、三产业占比为</w:t>
      </w:r>
      <w:r w:rsidRPr="00BF46A7">
        <w:rPr>
          <w:rFonts w:ascii="Arial" w:hAnsi="Arial" w:cs="Arial"/>
          <w:noProof/>
          <w:sz w:val="21"/>
          <w:szCs w:val="21"/>
        </w:rPr>
        <w:t>1.04</w:t>
      </w:r>
      <w:r w:rsidRPr="00BF46A7">
        <w:rPr>
          <w:rFonts w:ascii="Arial" w:hAnsi="Arial" w:cs="Arial"/>
          <w:noProof/>
          <w:sz w:val="21"/>
          <w:szCs w:val="21"/>
        </w:rPr>
        <w:t>：</w:t>
      </w:r>
      <w:r w:rsidRPr="00BF46A7">
        <w:rPr>
          <w:rFonts w:ascii="Arial" w:hAnsi="Arial" w:cs="Arial"/>
          <w:noProof/>
          <w:sz w:val="21"/>
          <w:szCs w:val="21"/>
        </w:rPr>
        <w:t>26.92</w:t>
      </w:r>
      <w:r w:rsidRPr="00BF46A7">
        <w:rPr>
          <w:rFonts w:ascii="Arial" w:hAnsi="Arial" w:cs="Arial"/>
          <w:noProof/>
          <w:sz w:val="21"/>
          <w:szCs w:val="21"/>
        </w:rPr>
        <w:t>：</w:t>
      </w:r>
      <w:r w:rsidRPr="00BF46A7">
        <w:rPr>
          <w:rFonts w:ascii="Arial" w:hAnsi="Arial" w:cs="Arial"/>
          <w:noProof/>
          <w:sz w:val="21"/>
          <w:szCs w:val="21"/>
        </w:rPr>
        <w:t>72.04</w:t>
      </w:r>
      <w:r w:rsidRPr="00BF46A7">
        <w:rPr>
          <w:rFonts w:ascii="Arial" w:hAnsi="Arial" w:cs="Arial"/>
          <w:noProof/>
          <w:sz w:val="21"/>
          <w:szCs w:val="21"/>
        </w:rPr>
        <w:t>，其中第三产业占比超过七成，同比提高</w:t>
      </w:r>
      <w:r w:rsidRPr="00BF46A7">
        <w:rPr>
          <w:rFonts w:ascii="Arial" w:hAnsi="Arial" w:cs="Arial"/>
          <w:noProof/>
          <w:sz w:val="21"/>
          <w:szCs w:val="21"/>
        </w:rPr>
        <w:t>0.61</w:t>
      </w:r>
      <w:r w:rsidRPr="00BF46A7">
        <w:rPr>
          <w:rFonts w:ascii="Arial" w:hAnsi="Arial" w:cs="Arial"/>
          <w:noProof/>
          <w:sz w:val="21"/>
          <w:szCs w:val="21"/>
        </w:rPr>
        <w:t>个百分点。</w:t>
      </w:r>
    </w:p>
    <w:p w14:paraId="35A269DC" w14:textId="5D10FCA8" w:rsidR="0072475E" w:rsidRDefault="0072475E" w:rsidP="0072475E">
      <w:pPr>
        <w:widowControl w:val="0"/>
        <w:adjustRightInd w:val="0"/>
        <w:snapToGrid w:val="0"/>
        <w:spacing w:line="480" w:lineRule="auto"/>
        <w:ind w:firstLineChars="200" w:firstLine="420"/>
        <w:jc w:val="both"/>
        <w:rPr>
          <w:rFonts w:ascii="Arial" w:hAnsi="Arial" w:cs="Arial"/>
          <w:noProof/>
          <w:sz w:val="21"/>
          <w:szCs w:val="21"/>
        </w:rPr>
      </w:pPr>
      <w:r w:rsidRPr="0072475E">
        <w:rPr>
          <w:rFonts w:ascii="Arial" w:hAnsi="Arial" w:cs="Arial" w:hint="eastAsia"/>
          <w:noProof/>
          <w:sz w:val="21"/>
          <w:szCs w:val="21"/>
        </w:rPr>
        <w:t>1</w:t>
      </w:r>
      <w:r w:rsidRPr="0072475E">
        <w:rPr>
          <w:rFonts w:ascii="Arial" w:hAnsi="Arial" w:cs="Arial" w:hint="eastAsia"/>
          <w:noProof/>
          <w:sz w:val="21"/>
          <w:szCs w:val="21"/>
        </w:rPr>
        <w:t>、生产端持续回暖</w:t>
      </w:r>
    </w:p>
    <w:p w14:paraId="5A6D72FB" w14:textId="7CF52878" w:rsidR="00BF46A7" w:rsidRPr="00BF46A7" w:rsidRDefault="0072475E" w:rsidP="00BF46A7">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w:t>
      </w:r>
      <w:r>
        <w:rPr>
          <w:rFonts w:ascii="Arial" w:hAnsi="Arial" w:cs="Arial" w:hint="eastAsia"/>
          <w:noProof/>
          <w:sz w:val="21"/>
          <w:szCs w:val="21"/>
        </w:rPr>
        <w:t>1</w:t>
      </w:r>
      <w:r>
        <w:rPr>
          <w:rFonts w:ascii="Arial" w:hAnsi="Arial" w:cs="Arial" w:hint="eastAsia"/>
          <w:noProof/>
          <w:sz w:val="21"/>
          <w:szCs w:val="21"/>
        </w:rPr>
        <w:t>）</w:t>
      </w:r>
      <w:r w:rsidR="00BF46A7" w:rsidRPr="00BF46A7">
        <w:rPr>
          <w:rFonts w:ascii="Arial" w:hAnsi="Arial" w:cs="Arial" w:hint="eastAsia"/>
          <w:noProof/>
          <w:sz w:val="21"/>
          <w:szCs w:val="21"/>
        </w:rPr>
        <w:t>农业增速创近十八年新高，重点农产品增势良好</w:t>
      </w:r>
    </w:p>
    <w:p w14:paraId="04FFF82E" w14:textId="03806660" w:rsidR="00BF46A7" w:rsidRDefault="00BF46A7" w:rsidP="00BF46A7">
      <w:pPr>
        <w:widowControl w:val="0"/>
        <w:adjustRightInd w:val="0"/>
        <w:snapToGrid w:val="0"/>
        <w:spacing w:line="480" w:lineRule="auto"/>
        <w:ind w:firstLineChars="200" w:firstLine="420"/>
        <w:jc w:val="both"/>
        <w:rPr>
          <w:rFonts w:ascii="Arial" w:hAnsi="Arial" w:cs="Arial"/>
          <w:noProof/>
          <w:sz w:val="21"/>
          <w:szCs w:val="21"/>
        </w:rPr>
      </w:pPr>
      <w:r w:rsidRPr="00BF46A7">
        <w:rPr>
          <w:rFonts w:ascii="Arial" w:hAnsi="Arial" w:cs="Arial" w:hint="eastAsia"/>
          <w:noProof/>
          <w:sz w:val="21"/>
          <w:szCs w:val="21"/>
        </w:rPr>
        <w:t>近两年，随着现代农业技术推广应用，蔬菜、水果品种结构不断优化，智能化生猪养殖等新的增</w:t>
      </w:r>
      <w:r w:rsidRPr="00BF46A7">
        <w:rPr>
          <w:rFonts w:ascii="Arial" w:hAnsi="Arial" w:cs="Arial" w:hint="eastAsia"/>
          <w:noProof/>
          <w:sz w:val="21"/>
          <w:szCs w:val="21"/>
        </w:rPr>
        <w:lastRenderedPageBreak/>
        <w:t>长点不断涌现。前三季度，全市完成农林牧渔业总产值</w:t>
      </w:r>
      <w:r w:rsidRPr="00BF46A7">
        <w:rPr>
          <w:rFonts w:ascii="Arial" w:hAnsi="Arial" w:cs="Arial"/>
          <w:noProof/>
          <w:sz w:val="21"/>
          <w:szCs w:val="21"/>
        </w:rPr>
        <w:t>331.53</w:t>
      </w:r>
      <w:r w:rsidRPr="00BF46A7">
        <w:rPr>
          <w:rFonts w:ascii="Arial" w:hAnsi="Arial" w:cs="Arial"/>
          <w:noProof/>
          <w:sz w:val="21"/>
          <w:szCs w:val="21"/>
        </w:rPr>
        <w:t>亿元，同比增长</w:t>
      </w:r>
      <w:r w:rsidRPr="00BF46A7">
        <w:rPr>
          <w:rFonts w:ascii="Arial" w:hAnsi="Arial" w:cs="Arial"/>
          <w:noProof/>
          <w:sz w:val="21"/>
          <w:szCs w:val="21"/>
        </w:rPr>
        <w:t>6.6%</w:t>
      </w:r>
      <w:r w:rsidRPr="00BF46A7">
        <w:rPr>
          <w:rFonts w:ascii="Arial" w:hAnsi="Arial" w:cs="Arial"/>
          <w:noProof/>
          <w:sz w:val="21"/>
          <w:szCs w:val="21"/>
        </w:rPr>
        <w:t>，比上半年提高</w:t>
      </w:r>
      <w:r w:rsidRPr="00BF46A7">
        <w:rPr>
          <w:rFonts w:ascii="Arial" w:hAnsi="Arial" w:cs="Arial"/>
          <w:noProof/>
          <w:sz w:val="21"/>
          <w:szCs w:val="21"/>
        </w:rPr>
        <w:t>2.3</w:t>
      </w:r>
      <w:r w:rsidRPr="00BF46A7">
        <w:rPr>
          <w:rFonts w:ascii="Arial" w:hAnsi="Arial" w:cs="Arial"/>
          <w:noProof/>
          <w:sz w:val="21"/>
          <w:szCs w:val="21"/>
        </w:rPr>
        <w:t>个百分点，为近十八年来最高增速。重点农产品产量增势较好。蔬菜产量</w:t>
      </w:r>
      <w:r w:rsidRPr="00BF46A7">
        <w:rPr>
          <w:rFonts w:ascii="Arial" w:hAnsi="Arial" w:cs="Arial"/>
          <w:noProof/>
          <w:sz w:val="21"/>
          <w:szCs w:val="21"/>
        </w:rPr>
        <w:t>272.14</w:t>
      </w:r>
      <w:r w:rsidRPr="00BF46A7">
        <w:rPr>
          <w:rFonts w:ascii="Arial" w:hAnsi="Arial" w:cs="Arial"/>
          <w:noProof/>
          <w:sz w:val="21"/>
          <w:szCs w:val="21"/>
        </w:rPr>
        <w:t>万吨，同比增长</w:t>
      </w:r>
      <w:r w:rsidRPr="00BF46A7">
        <w:rPr>
          <w:rFonts w:ascii="Arial" w:hAnsi="Arial" w:cs="Arial"/>
          <w:noProof/>
          <w:sz w:val="21"/>
          <w:szCs w:val="21"/>
        </w:rPr>
        <w:t>3.7%</w:t>
      </w:r>
      <w:r w:rsidRPr="00BF46A7">
        <w:rPr>
          <w:rFonts w:ascii="Arial" w:hAnsi="Arial" w:cs="Arial"/>
          <w:noProof/>
          <w:sz w:val="21"/>
          <w:szCs w:val="21"/>
        </w:rPr>
        <w:t>；园林水果产量增长</w:t>
      </w:r>
      <w:r w:rsidRPr="00BF46A7">
        <w:rPr>
          <w:rFonts w:ascii="Arial" w:hAnsi="Arial" w:cs="Arial"/>
          <w:noProof/>
          <w:sz w:val="21"/>
          <w:szCs w:val="21"/>
        </w:rPr>
        <w:t>22.4%</w:t>
      </w:r>
      <w:r w:rsidRPr="00BF46A7">
        <w:rPr>
          <w:rFonts w:ascii="Arial" w:hAnsi="Arial" w:cs="Arial"/>
          <w:noProof/>
          <w:sz w:val="21"/>
          <w:szCs w:val="21"/>
        </w:rPr>
        <w:t>。畜牧业产量加快恢复，其中生猪出栏头数</w:t>
      </w:r>
      <w:r w:rsidRPr="00BF46A7">
        <w:rPr>
          <w:rFonts w:ascii="Arial" w:hAnsi="Arial" w:cs="Arial"/>
          <w:noProof/>
          <w:sz w:val="21"/>
          <w:szCs w:val="21"/>
        </w:rPr>
        <w:t>23.6</w:t>
      </w:r>
      <w:r w:rsidRPr="00BF46A7">
        <w:rPr>
          <w:rFonts w:ascii="Arial" w:hAnsi="Arial" w:cs="Arial"/>
          <w:noProof/>
          <w:sz w:val="21"/>
          <w:szCs w:val="21"/>
        </w:rPr>
        <w:t>万头，同比下降</w:t>
      </w:r>
      <w:r w:rsidRPr="00BF46A7">
        <w:rPr>
          <w:rFonts w:ascii="Arial" w:hAnsi="Arial" w:cs="Arial"/>
          <w:noProof/>
          <w:sz w:val="21"/>
          <w:szCs w:val="21"/>
        </w:rPr>
        <w:t>15.7%</w:t>
      </w:r>
      <w:r w:rsidRPr="00BF46A7">
        <w:rPr>
          <w:rFonts w:ascii="Arial" w:hAnsi="Arial" w:cs="Arial"/>
          <w:noProof/>
          <w:sz w:val="21"/>
          <w:szCs w:val="21"/>
        </w:rPr>
        <w:t>，降幅比上半年收窄</w:t>
      </w:r>
      <w:r w:rsidRPr="00BF46A7">
        <w:rPr>
          <w:rFonts w:ascii="Arial" w:hAnsi="Arial" w:cs="Arial"/>
          <w:noProof/>
          <w:sz w:val="21"/>
          <w:szCs w:val="21"/>
        </w:rPr>
        <w:t>20.5</w:t>
      </w:r>
      <w:r w:rsidRPr="00BF46A7">
        <w:rPr>
          <w:rFonts w:ascii="Arial" w:hAnsi="Arial" w:cs="Arial"/>
          <w:noProof/>
          <w:sz w:val="21"/>
          <w:szCs w:val="21"/>
        </w:rPr>
        <w:t>个百分点。渔业继续向好，水产品产量</w:t>
      </w:r>
      <w:r w:rsidRPr="00BF46A7">
        <w:rPr>
          <w:rFonts w:ascii="Arial" w:hAnsi="Arial" w:cs="Arial"/>
          <w:noProof/>
          <w:sz w:val="21"/>
          <w:szCs w:val="21"/>
        </w:rPr>
        <w:t>30.42</w:t>
      </w:r>
      <w:r w:rsidRPr="00BF46A7">
        <w:rPr>
          <w:rFonts w:ascii="Arial" w:hAnsi="Arial" w:cs="Arial"/>
          <w:noProof/>
          <w:sz w:val="21"/>
          <w:szCs w:val="21"/>
        </w:rPr>
        <w:t>万吨，同比增长</w:t>
      </w:r>
      <w:r w:rsidRPr="00BF46A7">
        <w:rPr>
          <w:rFonts w:ascii="Arial" w:hAnsi="Arial" w:cs="Arial"/>
          <w:noProof/>
          <w:sz w:val="21"/>
          <w:szCs w:val="21"/>
        </w:rPr>
        <w:t>6.3%</w:t>
      </w:r>
      <w:r w:rsidRPr="00BF46A7">
        <w:rPr>
          <w:rFonts w:ascii="Arial" w:hAnsi="Arial" w:cs="Arial"/>
          <w:noProof/>
          <w:sz w:val="21"/>
          <w:szCs w:val="21"/>
        </w:rPr>
        <w:t>。</w:t>
      </w:r>
    </w:p>
    <w:p w14:paraId="14AE9ACC" w14:textId="1CB364F1" w:rsidR="00BF46A7" w:rsidRDefault="0072475E" w:rsidP="00BF46A7">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w:t>
      </w:r>
      <w:r>
        <w:rPr>
          <w:rFonts w:ascii="Arial" w:hAnsi="Arial" w:cs="Arial" w:hint="eastAsia"/>
          <w:noProof/>
          <w:sz w:val="21"/>
          <w:szCs w:val="21"/>
        </w:rPr>
        <w:t>2</w:t>
      </w:r>
      <w:r>
        <w:rPr>
          <w:rFonts w:ascii="Arial" w:hAnsi="Arial" w:cs="Arial" w:hint="eastAsia"/>
          <w:noProof/>
          <w:sz w:val="21"/>
          <w:szCs w:val="21"/>
        </w:rPr>
        <w:t>）</w:t>
      </w:r>
      <w:r w:rsidR="00BF46A7" w:rsidRPr="00BF46A7">
        <w:rPr>
          <w:rFonts w:ascii="Arial" w:hAnsi="Arial" w:cs="Arial" w:hint="eastAsia"/>
          <w:noProof/>
          <w:sz w:val="21"/>
          <w:szCs w:val="21"/>
        </w:rPr>
        <w:t>规上工业生产持续恢复，降幅收窄至</w:t>
      </w:r>
      <w:r w:rsidR="00BF46A7" w:rsidRPr="00BF46A7">
        <w:rPr>
          <w:rFonts w:ascii="Arial" w:hAnsi="Arial" w:cs="Arial"/>
          <w:noProof/>
          <w:sz w:val="21"/>
          <w:szCs w:val="21"/>
        </w:rPr>
        <w:t>-1%</w:t>
      </w:r>
      <w:r w:rsidR="00BF46A7" w:rsidRPr="00BF46A7">
        <w:rPr>
          <w:rFonts w:ascii="Arial" w:hAnsi="Arial" w:cs="Arial"/>
          <w:noProof/>
          <w:sz w:val="21"/>
          <w:szCs w:val="21"/>
        </w:rPr>
        <w:t>以内</w:t>
      </w:r>
    </w:p>
    <w:p w14:paraId="4F4B4566" w14:textId="77777777" w:rsidR="00BF46A7" w:rsidRPr="00BF46A7" w:rsidRDefault="00BF46A7" w:rsidP="00BF46A7">
      <w:pPr>
        <w:widowControl w:val="0"/>
        <w:adjustRightInd w:val="0"/>
        <w:snapToGrid w:val="0"/>
        <w:spacing w:line="480" w:lineRule="auto"/>
        <w:ind w:firstLineChars="200" w:firstLine="420"/>
        <w:jc w:val="both"/>
        <w:rPr>
          <w:rFonts w:ascii="Arial" w:hAnsi="Arial" w:cs="Arial"/>
          <w:noProof/>
          <w:sz w:val="21"/>
          <w:szCs w:val="21"/>
        </w:rPr>
      </w:pPr>
      <w:r w:rsidRPr="00BF46A7">
        <w:rPr>
          <w:rFonts w:ascii="Arial" w:hAnsi="Arial" w:cs="Arial"/>
          <w:noProof/>
          <w:sz w:val="21"/>
          <w:szCs w:val="21"/>
        </w:rPr>
        <w:t>9</w:t>
      </w:r>
      <w:r w:rsidRPr="00BF46A7">
        <w:rPr>
          <w:rFonts w:ascii="Arial" w:hAnsi="Arial" w:cs="Arial"/>
          <w:noProof/>
          <w:sz w:val="21"/>
          <w:szCs w:val="21"/>
        </w:rPr>
        <w:t>月份，全市规模以上工业总产值、增加值同比分别增长</w:t>
      </w:r>
      <w:r w:rsidRPr="00BF46A7">
        <w:rPr>
          <w:rFonts w:ascii="Arial" w:hAnsi="Arial" w:cs="Arial"/>
          <w:noProof/>
          <w:sz w:val="21"/>
          <w:szCs w:val="21"/>
        </w:rPr>
        <w:t>12.2%</w:t>
      </w:r>
      <w:r w:rsidRPr="00BF46A7">
        <w:rPr>
          <w:rFonts w:ascii="Arial" w:hAnsi="Arial" w:cs="Arial"/>
          <w:noProof/>
          <w:sz w:val="21"/>
          <w:szCs w:val="21"/>
        </w:rPr>
        <w:t>和</w:t>
      </w:r>
      <w:r w:rsidRPr="00BF46A7">
        <w:rPr>
          <w:rFonts w:ascii="Arial" w:hAnsi="Arial" w:cs="Arial"/>
          <w:noProof/>
          <w:sz w:val="21"/>
          <w:szCs w:val="21"/>
        </w:rPr>
        <w:t>12.9%</w:t>
      </w:r>
      <w:r w:rsidRPr="00BF46A7">
        <w:rPr>
          <w:rFonts w:ascii="Arial" w:hAnsi="Arial" w:cs="Arial"/>
          <w:noProof/>
          <w:sz w:val="21"/>
          <w:szCs w:val="21"/>
        </w:rPr>
        <w:t>，当月增速自</w:t>
      </w:r>
      <w:r w:rsidRPr="00BF46A7">
        <w:rPr>
          <w:rFonts w:ascii="Arial" w:hAnsi="Arial" w:cs="Arial"/>
          <w:noProof/>
          <w:sz w:val="21"/>
          <w:szCs w:val="21"/>
        </w:rPr>
        <w:t>4</w:t>
      </w:r>
      <w:r w:rsidRPr="00BF46A7">
        <w:rPr>
          <w:rFonts w:ascii="Arial" w:hAnsi="Arial" w:cs="Arial"/>
          <w:noProof/>
          <w:sz w:val="21"/>
          <w:szCs w:val="21"/>
        </w:rPr>
        <w:t>月转正以来，持续保持增速提升态势。前三季度，全市规模以上工业实现工业总产值</w:t>
      </w:r>
      <w:r w:rsidRPr="00BF46A7">
        <w:rPr>
          <w:rFonts w:ascii="Arial" w:hAnsi="Arial" w:cs="Arial"/>
          <w:noProof/>
          <w:sz w:val="21"/>
          <w:szCs w:val="21"/>
        </w:rPr>
        <w:t>13915.87</w:t>
      </w:r>
      <w:r w:rsidRPr="00BF46A7">
        <w:rPr>
          <w:rFonts w:ascii="Arial" w:hAnsi="Arial" w:cs="Arial"/>
          <w:noProof/>
          <w:sz w:val="21"/>
          <w:szCs w:val="21"/>
        </w:rPr>
        <w:t>亿元、工业增加值</w:t>
      </w:r>
      <w:r w:rsidRPr="00BF46A7">
        <w:rPr>
          <w:rFonts w:ascii="Arial" w:hAnsi="Arial" w:cs="Arial"/>
          <w:noProof/>
          <w:sz w:val="21"/>
          <w:szCs w:val="21"/>
        </w:rPr>
        <w:t>3196.96</w:t>
      </w:r>
      <w:r w:rsidRPr="00BF46A7">
        <w:rPr>
          <w:rFonts w:ascii="Arial" w:hAnsi="Arial" w:cs="Arial"/>
          <w:noProof/>
          <w:sz w:val="21"/>
          <w:szCs w:val="21"/>
        </w:rPr>
        <w:t>亿元，同比分别下降</w:t>
      </w:r>
      <w:r w:rsidRPr="00BF46A7">
        <w:rPr>
          <w:rFonts w:ascii="Arial" w:hAnsi="Arial" w:cs="Arial"/>
          <w:noProof/>
          <w:sz w:val="21"/>
          <w:szCs w:val="21"/>
        </w:rPr>
        <w:t>0.6%</w:t>
      </w:r>
      <w:r w:rsidRPr="00BF46A7">
        <w:rPr>
          <w:rFonts w:ascii="Arial" w:hAnsi="Arial" w:cs="Arial"/>
          <w:noProof/>
          <w:sz w:val="21"/>
          <w:szCs w:val="21"/>
        </w:rPr>
        <w:t>和</w:t>
      </w:r>
      <w:r w:rsidRPr="00BF46A7">
        <w:rPr>
          <w:rFonts w:ascii="Arial" w:hAnsi="Arial" w:cs="Arial"/>
          <w:noProof/>
          <w:sz w:val="21"/>
          <w:szCs w:val="21"/>
        </w:rPr>
        <w:t>0.8%</w:t>
      </w:r>
      <w:r w:rsidRPr="00BF46A7">
        <w:rPr>
          <w:rFonts w:ascii="Arial" w:hAnsi="Arial" w:cs="Arial"/>
          <w:noProof/>
          <w:sz w:val="21"/>
          <w:szCs w:val="21"/>
        </w:rPr>
        <w:t>，降幅双双收窄至</w:t>
      </w:r>
      <w:r w:rsidRPr="00BF46A7">
        <w:rPr>
          <w:rFonts w:ascii="Arial" w:hAnsi="Arial" w:cs="Arial"/>
          <w:noProof/>
          <w:sz w:val="21"/>
          <w:szCs w:val="21"/>
        </w:rPr>
        <w:t>-1%</w:t>
      </w:r>
      <w:r w:rsidRPr="00BF46A7">
        <w:rPr>
          <w:rFonts w:ascii="Arial" w:hAnsi="Arial" w:cs="Arial"/>
          <w:noProof/>
          <w:sz w:val="21"/>
          <w:szCs w:val="21"/>
        </w:rPr>
        <w:t>以内，分别比上半年收窄</w:t>
      </w:r>
      <w:r w:rsidRPr="00BF46A7">
        <w:rPr>
          <w:rFonts w:ascii="Arial" w:hAnsi="Arial" w:cs="Arial"/>
          <w:noProof/>
          <w:sz w:val="21"/>
          <w:szCs w:val="21"/>
        </w:rPr>
        <w:t>6.8</w:t>
      </w:r>
      <w:r w:rsidRPr="00BF46A7">
        <w:rPr>
          <w:rFonts w:ascii="Arial" w:hAnsi="Arial" w:cs="Arial"/>
          <w:noProof/>
          <w:sz w:val="21"/>
          <w:szCs w:val="21"/>
        </w:rPr>
        <w:t>个和</w:t>
      </w:r>
      <w:r w:rsidRPr="00BF46A7">
        <w:rPr>
          <w:rFonts w:ascii="Arial" w:hAnsi="Arial" w:cs="Arial"/>
          <w:noProof/>
          <w:sz w:val="21"/>
          <w:szCs w:val="21"/>
        </w:rPr>
        <w:t>6.9</w:t>
      </w:r>
      <w:r w:rsidRPr="00BF46A7">
        <w:rPr>
          <w:rFonts w:ascii="Arial" w:hAnsi="Arial" w:cs="Arial"/>
          <w:noProof/>
          <w:sz w:val="21"/>
          <w:szCs w:val="21"/>
        </w:rPr>
        <w:t>个百分点。</w:t>
      </w:r>
    </w:p>
    <w:p w14:paraId="15B234F2" w14:textId="44CBFBF9" w:rsidR="00BF46A7" w:rsidRPr="00BF46A7" w:rsidRDefault="00BF46A7" w:rsidP="00BF46A7">
      <w:pPr>
        <w:widowControl w:val="0"/>
        <w:adjustRightInd w:val="0"/>
        <w:snapToGrid w:val="0"/>
        <w:spacing w:line="480" w:lineRule="auto"/>
        <w:ind w:firstLineChars="200" w:firstLine="420"/>
        <w:jc w:val="both"/>
        <w:rPr>
          <w:rFonts w:ascii="Arial" w:hAnsi="Arial" w:cs="Arial"/>
          <w:noProof/>
          <w:sz w:val="21"/>
          <w:szCs w:val="21"/>
        </w:rPr>
      </w:pPr>
      <w:r w:rsidRPr="00BF46A7">
        <w:rPr>
          <w:rFonts w:ascii="Arial" w:hAnsi="Arial" w:cs="Arial" w:hint="eastAsia"/>
          <w:noProof/>
          <w:sz w:val="21"/>
          <w:szCs w:val="21"/>
        </w:rPr>
        <w:t>前三季度，三大支柱产业总产值合计下降</w:t>
      </w:r>
      <w:r w:rsidRPr="00BF46A7">
        <w:rPr>
          <w:rFonts w:ascii="Arial" w:hAnsi="Arial" w:cs="Arial"/>
          <w:noProof/>
          <w:sz w:val="21"/>
          <w:szCs w:val="21"/>
        </w:rPr>
        <w:t>0.6%</w:t>
      </w:r>
      <w:r w:rsidRPr="00BF46A7">
        <w:rPr>
          <w:rFonts w:ascii="Arial" w:hAnsi="Arial" w:cs="Arial"/>
          <w:noProof/>
          <w:sz w:val="21"/>
          <w:szCs w:val="21"/>
        </w:rPr>
        <w:t>，接近转正。其中电子产品制造业增速今年以来首次转正，同比增长</w:t>
      </w:r>
      <w:r w:rsidRPr="00BF46A7">
        <w:rPr>
          <w:rFonts w:ascii="Arial" w:hAnsi="Arial" w:cs="Arial"/>
          <w:noProof/>
          <w:sz w:val="21"/>
          <w:szCs w:val="21"/>
        </w:rPr>
        <w:t>0.2%</w:t>
      </w:r>
      <w:r w:rsidRPr="00BF46A7">
        <w:rPr>
          <w:rFonts w:ascii="Arial" w:hAnsi="Arial" w:cs="Arial"/>
          <w:noProof/>
          <w:sz w:val="21"/>
          <w:szCs w:val="21"/>
        </w:rPr>
        <w:t>，增速比上半年提高</w:t>
      </w:r>
      <w:r w:rsidRPr="00BF46A7">
        <w:rPr>
          <w:rFonts w:ascii="Arial" w:hAnsi="Arial" w:cs="Arial"/>
          <w:noProof/>
          <w:sz w:val="21"/>
          <w:szCs w:val="21"/>
        </w:rPr>
        <w:t>6.4</w:t>
      </w:r>
      <w:r w:rsidRPr="00BF46A7">
        <w:rPr>
          <w:rFonts w:ascii="Arial" w:hAnsi="Arial" w:cs="Arial"/>
          <w:noProof/>
          <w:sz w:val="21"/>
          <w:szCs w:val="21"/>
        </w:rPr>
        <w:t>个百分点；汽车制造业下降</w:t>
      </w:r>
      <w:r w:rsidRPr="00BF46A7">
        <w:rPr>
          <w:rFonts w:ascii="Arial" w:hAnsi="Arial" w:cs="Arial"/>
          <w:noProof/>
          <w:sz w:val="21"/>
          <w:szCs w:val="21"/>
        </w:rPr>
        <w:t>1.6%</w:t>
      </w:r>
      <w:r w:rsidRPr="00BF46A7">
        <w:rPr>
          <w:rFonts w:ascii="Arial" w:hAnsi="Arial" w:cs="Arial"/>
          <w:noProof/>
          <w:sz w:val="21"/>
          <w:szCs w:val="21"/>
        </w:rPr>
        <w:t>，降幅比上半年收窄</w:t>
      </w:r>
      <w:r w:rsidRPr="00BF46A7">
        <w:rPr>
          <w:rFonts w:ascii="Arial" w:hAnsi="Arial" w:cs="Arial"/>
          <w:noProof/>
          <w:sz w:val="21"/>
          <w:szCs w:val="21"/>
        </w:rPr>
        <w:t>11.4</w:t>
      </w:r>
      <w:r w:rsidRPr="00BF46A7">
        <w:rPr>
          <w:rFonts w:ascii="Arial" w:hAnsi="Arial" w:cs="Arial"/>
          <w:noProof/>
          <w:sz w:val="21"/>
          <w:szCs w:val="21"/>
        </w:rPr>
        <w:t>个百分点；石油化工制造业增速延续增长势头，同比增长</w:t>
      </w:r>
      <w:r w:rsidRPr="00BF46A7">
        <w:rPr>
          <w:rFonts w:ascii="Arial" w:hAnsi="Arial" w:cs="Arial"/>
          <w:noProof/>
          <w:sz w:val="21"/>
          <w:szCs w:val="21"/>
        </w:rPr>
        <w:t>1.3%</w:t>
      </w:r>
      <w:r w:rsidRPr="00BF46A7">
        <w:rPr>
          <w:rFonts w:ascii="Arial" w:hAnsi="Arial" w:cs="Arial"/>
          <w:noProof/>
          <w:sz w:val="21"/>
          <w:szCs w:val="21"/>
        </w:rPr>
        <w:t>，增速比上半年提高</w:t>
      </w:r>
      <w:r w:rsidRPr="00BF46A7">
        <w:rPr>
          <w:rFonts w:ascii="Arial" w:hAnsi="Arial" w:cs="Arial"/>
          <w:noProof/>
          <w:sz w:val="21"/>
          <w:szCs w:val="21"/>
        </w:rPr>
        <w:t>4.5</w:t>
      </w:r>
      <w:r w:rsidRPr="00BF46A7">
        <w:rPr>
          <w:rFonts w:ascii="Arial" w:hAnsi="Arial" w:cs="Arial"/>
          <w:noProof/>
          <w:sz w:val="21"/>
          <w:szCs w:val="21"/>
        </w:rPr>
        <w:t>个百分点。</w:t>
      </w:r>
    </w:p>
    <w:p w14:paraId="70A5E80D" w14:textId="77777777" w:rsidR="00BF46A7" w:rsidRPr="00BF46A7" w:rsidRDefault="00BF46A7" w:rsidP="00BF46A7">
      <w:pPr>
        <w:widowControl w:val="0"/>
        <w:adjustRightInd w:val="0"/>
        <w:snapToGrid w:val="0"/>
        <w:spacing w:line="480" w:lineRule="auto"/>
        <w:ind w:firstLineChars="200" w:firstLine="420"/>
        <w:jc w:val="both"/>
        <w:rPr>
          <w:rFonts w:ascii="Arial" w:hAnsi="Arial" w:cs="Arial"/>
          <w:noProof/>
          <w:sz w:val="21"/>
          <w:szCs w:val="21"/>
        </w:rPr>
      </w:pPr>
      <w:r w:rsidRPr="00BF46A7">
        <w:rPr>
          <w:rFonts w:ascii="Arial" w:hAnsi="Arial" w:cs="Arial" w:hint="eastAsia"/>
          <w:noProof/>
          <w:sz w:val="21"/>
          <w:szCs w:val="21"/>
        </w:rPr>
        <w:t>医疗防疫行业发展迅速，医药制造业产值增长</w:t>
      </w:r>
      <w:r w:rsidRPr="00BF46A7">
        <w:rPr>
          <w:rFonts w:ascii="Arial" w:hAnsi="Arial" w:cs="Arial"/>
          <w:noProof/>
          <w:sz w:val="21"/>
          <w:szCs w:val="21"/>
        </w:rPr>
        <w:t>10.0%</w:t>
      </w:r>
      <w:r w:rsidRPr="00BF46A7">
        <w:rPr>
          <w:rFonts w:ascii="Arial" w:hAnsi="Arial" w:cs="Arial"/>
          <w:noProof/>
          <w:sz w:val="21"/>
          <w:szCs w:val="21"/>
        </w:rPr>
        <w:t>，其中生物药品制造业增长</w:t>
      </w:r>
      <w:r w:rsidRPr="00BF46A7">
        <w:rPr>
          <w:rFonts w:ascii="Arial" w:hAnsi="Arial" w:cs="Arial"/>
          <w:noProof/>
          <w:sz w:val="21"/>
          <w:szCs w:val="21"/>
        </w:rPr>
        <w:t>90.2%</w:t>
      </w:r>
      <w:r w:rsidRPr="00BF46A7">
        <w:rPr>
          <w:rFonts w:ascii="Arial" w:hAnsi="Arial" w:cs="Arial"/>
          <w:noProof/>
          <w:sz w:val="21"/>
          <w:szCs w:val="21"/>
        </w:rPr>
        <w:t>；制药专用设备制造业产值增长</w:t>
      </w:r>
      <w:r w:rsidRPr="00BF46A7">
        <w:rPr>
          <w:rFonts w:ascii="Arial" w:hAnsi="Arial" w:cs="Arial"/>
          <w:noProof/>
          <w:sz w:val="21"/>
          <w:szCs w:val="21"/>
        </w:rPr>
        <w:t>1.2</w:t>
      </w:r>
      <w:r w:rsidRPr="00BF46A7">
        <w:rPr>
          <w:rFonts w:ascii="Arial" w:hAnsi="Arial" w:cs="Arial"/>
          <w:noProof/>
          <w:sz w:val="21"/>
          <w:szCs w:val="21"/>
        </w:rPr>
        <w:t>倍，医疗仪器设备及器械制造业产值增长</w:t>
      </w:r>
      <w:r w:rsidRPr="00BF46A7">
        <w:rPr>
          <w:rFonts w:ascii="Arial" w:hAnsi="Arial" w:cs="Arial"/>
          <w:noProof/>
          <w:sz w:val="21"/>
          <w:szCs w:val="21"/>
        </w:rPr>
        <w:t>71.1%</w:t>
      </w:r>
      <w:r w:rsidRPr="00BF46A7">
        <w:rPr>
          <w:rFonts w:ascii="Arial" w:hAnsi="Arial" w:cs="Arial"/>
          <w:noProof/>
          <w:sz w:val="21"/>
          <w:szCs w:val="21"/>
        </w:rPr>
        <w:t>。</w:t>
      </w:r>
    </w:p>
    <w:p w14:paraId="27C42725" w14:textId="77777777" w:rsidR="00BF46A7" w:rsidRPr="00BF46A7" w:rsidRDefault="00BF46A7" w:rsidP="00BF46A7">
      <w:pPr>
        <w:widowControl w:val="0"/>
        <w:adjustRightInd w:val="0"/>
        <w:snapToGrid w:val="0"/>
        <w:spacing w:line="480" w:lineRule="auto"/>
        <w:ind w:firstLineChars="200" w:firstLine="420"/>
        <w:jc w:val="both"/>
        <w:rPr>
          <w:rFonts w:ascii="Arial" w:hAnsi="Arial" w:cs="Arial"/>
          <w:noProof/>
          <w:sz w:val="21"/>
          <w:szCs w:val="21"/>
        </w:rPr>
      </w:pPr>
      <w:r w:rsidRPr="00BF46A7">
        <w:rPr>
          <w:rFonts w:ascii="Arial" w:hAnsi="Arial" w:cs="Arial" w:hint="eastAsia"/>
          <w:noProof/>
          <w:sz w:val="21"/>
          <w:szCs w:val="21"/>
        </w:rPr>
        <w:t>民营工业企业较快增长，实现产值同比增长</w:t>
      </w:r>
      <w:r w:rsidRPr="00BF46A7">
        <w:rPr>
          <w:rFonts w:ascii="Arial" w:hAnsi="Arial" w:cs="Arial"/>
          <w:noProof/>
          <w:sz w:val="21"/>
          <w:szCs w:val="21"/>
        </w:rPr>
        <w:t>3.9%</w:t>
      </w:r>
      <w:r w:rsidRPr="00BF46A7">
        <w:rPr>
          <w:rFonts w:ascii="Arial" w:hAnsi="Arial" w:cs="Arial"/>
          <w:noProof/>
          <w:sz w:val="21"/>
          <w:szCs w:val="21"/>
        </w:rPr>
        <w:t>，增速比上半年提高</w:t>
      </w:r>
      <w:r w:rsidRPr="00BF46A7">
        <w:rPr>
          <w:rFonts w:ascii="Arial" w:hAnsi="Arial" w:cs="Arial"/>
          <w:noProof/>
          <w:sz w:val="21"/>
          <w:szCs w:val="21"/>
        </w:rPr>
        <w:t>6.0</w:t>
      </w:r>
      <w:r w:rsidRPr="00BF46A7">
        <w:rPr>
          <w:rFonts w:ascii="Arial" w:hAnsi="Arial" w:cs="Arial"/>
          <w:noProof/>
          <w:sz w:val="21"/>
          <w:szCs w:val="21"/>
        </w:rPr>
        <w:t>个百分点，高于全市规模以上工业增速</w:t>
      </w:r>
      <w:r w:rsidRPr="00BF46A7">
        <w:rPr>
          <w:rFonts w:ascii="Arial" w:hAnsi="Arial" w:cs="Arial"/>
          <w:noProof/>
          <w:sz w:val="21"/>
          <w:szCs w:val="21"/>
        </w:rPr>
        <w:t>4.5</w:t>
      </w:r>
      <w:r w:rsidRPr="00BF46A7">
        <w:rPr>
          <w:rFonts w:ascii="Arial" w:hAnsi="Arial" w:cs="Arial"/>
          <w:noProof/>
          <w:sz w:val="21"/>
          <w:szCs w:val="21"/>
        </w:rPr>
        <w:t>个百分点，占全市规模以上工业总产值比重为</w:t>
      </w:r>
      <w:r w:rsidRPr="00BF46A7">
        <w:rPr>
          <w:rFonts w:ascii="Arial" w:hAnsi="Arial" w:cs="Arial"/>
          <w:noProof/>
          <w:sz w:val="21"/>
          <w:szCs w:val="21"/>
        </w:rPr>
        <w:t>24.5%</w:t>
      </w:r>
      <w:r w:rsidRPr="00BF46A7">
        <w:rPr>
          <w:rFonts w:ascii="Arial" w:hAnsi="Arial" w:cs="Arial"/>
          <w:noProof/>
          <w:sz w:val="21"/>
          <w:szCs w:val="21"/>
        </w:rPr>
        <w:t>，发挥了重要支撑作用。</w:t>
      </w:r>
    </w:p>
    <w:p w14:paraId="4DD2CCB8" w14:textId="2B1E89FD" w:rsidR="00BF46A7" w:rsidRPr="00BF46A7" w:rsidRDefault="00BF46A7" w:rsidP="00BF46A7">
      <w:pPr>
        <w:widowControl w:val="0"/>
        <w:adjustRightInd w:val="0"/>
        <w:snapToGrid w:val="0"/>
        <w:spacing w:line="480" w:lineRule="auto"/>
        <w:ind w:firstLineChars="200" w:firstLine="420"/>
        <w:jc w:val="both"/>
        <w:rPr>
          <w:rFonts w:ascii="Arial" w:hAnsi="Arial" w:cs="Arial"/>
          <w:noProof/>
          <w:sz w:val="21"/>
          <w:szCs w:val="21"/>
        </w:rPr>
      </w:pPr>
      <w:r w:rsidRPr="00BF46A7">
        <w:rPr>
          <w:rFonts w:ascii="Arial" w:hAnsi="Arial" w:cs="Arial" w:hint="eastAsia"/>
          <w:noProof/>
          <w:sz w:val="21"/>
          <w:szCs w:val="21"/>
        </w:rPr>
        <w:t>市属工业集团发挥拉动作用。</w:t>
      </w:r>
      <w:r w:rsidRPr="00BF46A7">
        <w:rPr>
          <w:rFonts w:ascii="Arial" w:hAnsi="Arial" w:cs="Arial"/>
          <w:noProof/>
          <w:sz w:val="21"/>
          <w:szCs w:val="21"/>
        </w:rPr>
        <w:t>11</w:t>
      </w:r>
      <w:r w:rsidRPr="00BF46A7">
        <w:rPr>
          <w:rFonts w:ascii="Arial" w:hAnsi="Arial" w:cs="Arial"/>
          <w:noProof/>
          <w:sz w:val="21"/>
          <w:szCs w:val="21"/>
        </w:rPr>
        <w:t>个市属工业集团合计实现产值占全市规模以上工业总产值比重为</w:t>
      </w:r>
      <w:r w:rsidRPr="00BF46A7">
        <w:rPr>
          <w:rFonts w:ascii="Arial" w:hAnsi="Arial" w:cs="Arial"/>
          <w:noProof/>
          <w:sz w:val="21"/>
          <w:szCs w:val="21"/>
        </w:rPr>
        <w:t>21.8%</w:t>
      </w:r>
      <w:r w:rsidRPr="00BF46A7">
        <w:rPr>
          <w:rFonts w:ascii="Arial" w:hAnsi="Arial" w:cs="Arial"/>
          <w:noProof/>
          <w:sz w:val="21"/>
          <w:szCs w:val="21"/>
        </w:rPr>
        <w:t>，同比增长</w:t>
      </w:r>
      <w:r w:rsidRPr="00BF46A7">
        <w:rPr>
          <w:rFonts w:ascii="Arial" w:hAnsi="Arial" w:cs="Arial"/>
          <w:noProof/>
          <w:sz w:val="21"/>
          <w:szCs w:val="21"/>
        </w:rPr>
        <w:t>6.6%</w:t>
      </w:r>
      <w:r w:rsidRPr="00BF46A7">
        <w:rPr>
          <w:rFonts w:ascii="Arial" w:hAnsi="Arial" w:cs="Arial"/>
          <w:noProof/>
          <w:sz w:val="21"/>
          <w:szCs w:val="21"/>
        </w:rPr>
        <w:t>，高于全市规模以上工业增速</w:t>
      </w:r>
      <w:r w:rsidRPr="00BF46A7">
        <w:rPr>
          <w:rFonts w:ascii="Arial" w:hAnsi="Arial" w:cs="Arial"/>
          <w:noProof/>
          <w:sz w:val="21"/>
          <w:szCs w:val="21"/>
        </w:rPr>
        <w:t>7.2</w:t>
      </w:r>
      <w:r w:rsidRPr="00BF46A7">
        <w:rPr>
          <w:rFonts w:ascii="Arial" w:hAnsi="Arial" w:cs="Arial"/>
          <w:noProof/>
          <w:sz w:val="21"/>
          <w:szCs w:val="21"/>
        </w:rPr>
        <w:t>个百分点，总体上发挥了较好的拉动作用。</w:t>
      </w:r>
    </w:p>
    <w:p w14:paraId="6FF13553" w14:textId="391C05B3" w:rsidR="00BF46A7" w:rsidRPr="00BF46A7" w:rsidRDefault="0072475E" w:rsidP="00BF46A7">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w:t>
      </w:r>
      <w:r>
        <w:rPr>
          <w:rFonts w:ascii="Arial" w:hAnsi="Arial" w:cs="Arial" w:hint="eastAsia"/>
          <w:noProof/>
          <w:sz w:val="21"/>
          <w:szCs w:val="21"/>
        </w:rPr>
        <w:t>3</w:t>
      </w:r>
      <w:r>
        <w:rPr>
          <w:rFonts w:ascii="Arial" w:hAnsi="Arial" w:cs="Arial" w:hint="eastAsia"/>
          <w:noProof/>
          <w:sz w:val="21"/>
          <w:szCs w:val="21"/>
        </w:rPr>
        <w:t>）</w:t>
      </w:r>
      <w:r w:rsidR="00BF46A7" w:rsidRPr="00BF46A7">
        <w:rPr>
          <w:rFonts w:ascii="Arial" w:hAnsi="Arial" w:cs="Arial" w:hint="eastAsia"/>
          <w:noProof/>
          <w:sz w:val="21"/>
          <w:szCs w:val="21"/>
        </w:rPr>
        <w:t>服务业稳步复苏，主导行业增速均有回升</w:t>
      </w:r>
    </w:p>
    <w:p w14:paraId="1397A90A" w14:textId="7FF351C7" w:rsidR="00BF46A7" w:rsidRPr="00BF46A7" w:rsidRDefault="00BF46A7" w:rsidP="0072475E">
      <w:pPr>
        <w:widowControl w:val="0"/>
        <w:adjustRightInd w:val="0"/>
        <w:snapToGrid w:val="0"/>
        <w:spacing w:line="480" w:lineRule="auto"/>
        <w:ind w:firstLineChars="200" w:firstLine="420"/>
        <w:jc w:val="both"/>
        <w:rPr>
          <w:rFonts w:ascii="Arial" w:hAnsi="Arial" w:cs="Arial"/>
          <w:noProof/>
          <w:sz w:val="21"/>
          <w:szCs w:val="21"/>
        </w:rPr>
      </w:pPr>
      <w:r w:rsidRPr="00BF46A7">
        <w:rPr>
          <w:rFonts w:ascii="Arial" w:hAnsi="Arial" w:cs="Arial"/>
          <w:noProof/>
          <w:sz w:val="21"/>
          <w:szCs w:val="21"/>
        </w:rPr>
        <w:t>1-8</w:t>
      </w:r>
      <w:r w:rsidRPr="00BF46A7">
        <w:rPr>
          <w:rFonts w:ascii="Arial" w:hAnsi="Arial" w:cs="Arial"/>
          <w:noProof/>
          <w:sz w:val="21"/>
          <w:szCs w:val="21"/>
        </w:rPr>
        <w:t>月（错月数据），全市规模以上服务业企业实现营业收入</w:t>
      </w:r>
      <w:r w:rsidRPr="00BF46A7">
        <w:rPr>
          <w:rFonts w:ascii="Arial" w:hAnsi="Arial" w:cs="Arial"/>
          <w:noProof/>
          <w:sz w:val="21"/>
          <w:szCs w:val="21"/>
        </w:rPr>
        <w:t>7877.73</w:t>
      </w:r>
      <w:r w:rsidRPr="00BF46A7">
        <w:rPr>
          <w:rFonts w:ascii="Arial" w:hAnsi="Arial" w:cs="Arial"/>
          <w:noProof/>
          <w:sz w:val="21"/>
          <w:szCs w:val="21"/>
        </w:rPr>
        <w:t>亿元，同比下降</w:t>
      </w:r>
      <w:r w:rsidRPr="00BF46A7">
        <w:rPr>
          <w:rFonts w:ascii="Arial" w:hAnsi="Arial" w:cs="Arial"/>
          <w:noProof/>
          <w:sz w:val="21"/>
          <w:szCs w:val="21"/>
        </w:rPr>
        <w:t>6.4%</w:t>
      </w:r>
      <w:r w:rsidRPr="00BF46A7">
        <w:rPr>
          <w:rFonts w:ascii="Arial" w:hAnsi="Arial" w:cs="Arial"/>
          <w:noProof/>
          <w:sz w:val="21"/>
          <w:szCs w:val="21"/>
        </w:rPr>
        <w:t>，降幅比</w:t>
      </w:r>
      <w:r w:rsidRPr="00BF46A7">
        <w:rPr>
          <w:rFonts w:ascii="Arial" w:hAnsi="Arial" w:cs="Arial"/>
          <w:noProof/>
          <w:sz w:val="21"/>
          <w:szCs w:val="21"/>
        </w:rPr>
        <w:t>1-5</w:t>
      </w:r>
      <w:r w:rsidRPr="00BF46A7">
        <w:rPr>
          <w:rFonts w:ascii="Arial" w:hAnsi="Arial" w:cs="Arial"/>
          <w:noProof/>
          <w:sz w:val="21"/>
          <w:szCs w:val="21"/>
        </w:rPr>
        <w:t>月收窄</w:t>
      </w:r>
      <w:r w:rsidRPr="00BF46A7">
        <w:rPr>
          <w:rFonts w:ascii="Arial" w:hAnsi="Arial" w:cs="Arial"/>
          <w:noProof/>
          <w:sz w:val="21"/>
          <w:szCs w:val="21"/>
        </w:rPr>
        <w:t>4.3</w:t>
      </w:r>
      <w:r w:rsidRPr="00BF46A7">
        <w:rPr>
          <w:rFonts w:ascii="Arial" w:hAnsi="Arial" w:cs="Arial"/>
          <w:noProof/>
          <w:sz w:val="21"/>
          <w:szCs w:val="21"/>
        </w:rPr>
        <w:t>个百分点。互联网、软件和信息技术服务业继续保持较快增长，实现营业收入同比增长</w:t>
      </w:r>
      <w:r w:rsidRPr="00BF46A7">
        <w:rPr>
          <w:rFonts w:ascii="Arial" w:hAnsi="Arial" w:cs="Arial"/>
          <w:noProof/>
          <w:sz w:val="21"/>
          <w:szCs w:val="21"/>
        </w:rPr>
        <w:t>13.8%</w:t>
      </w:r>
      <w:r w:rsidRPr="00BF46A7">
        <w:rPr>
          <w:rFonts w:ascii="Arial" w:hAnsi="Arial" w:cs="Arial"/>
          <w:noProof/>
          <w:sz w:val="21"/>
          <w:szCs w:val="21"/>
        </w:rPr>
        <w:t>，增速比</w:t>
      </w:r>
      <w:r w:rsidRPr="00BF46A7">
        <w:rPr>
          <w:rFonts w:ascii="Arial" w:hAnsi="Arial" w:cs="Arial"/>
          <w:noProof/>
          <w:sz w:val="21"/>
          <w:szCs w:val="21"/>
        </w:rPr>
        <w:t>1-5</w:t>
      </w:r>
      <w:r w:rsidRPr="00BF46A7">
        <w:rPr>
          <w:rFonts w:ascii="Arial" w:hAnsi="Arial" w:cs="Arial"/>
          <w:noProof/>
          <w:sz w:val="21"/>
          <w:szCs w:val="21"/>
        </w:rPr>
        <w:t>月提高</w:t>
      </w:r>
      <w:r w:rsidRPr="00BF46A7">
        <w:rPr>
          <w:rFonts w:ascii="Arial" w:hAnsi="Arial" w:cs="Arial"/>
          <w:noProof/>
          <w:sz w:val="21"/>
          <w:szCs w:val="21"/>
        </w:rPr>
        <w:t>2.4</w:t>
      </w:r>
      <w:r w:rsidRPr="00BF46A7">
        <w:rPr>
          <w:rFonts w:ascii="Arial" w:hAnsi="Arial" w:cs="Arial"/>
          <w:noProof/>
          <w:sz w:val="21"/>
          <w:szCs w:val="21"/>
        </w:rPr>
        <w:t>个百分点。高技术服务业相关行业合计实现营业收入同比增长</w:t>
      </w:r>
      <w:r w:rsidRPr="00BF46A7">
        <w:rPr>
          <w:rFonts w:ascii="Arial" w:hAnsi="Arial" w:cs="Arial"/>
          <w:noProof/>
          <w:sz w:val="21"/>
          <w:szCs w:val="21"/>
        </w:rPr>
        <w:t>9.8%</w:t>
      </w:r>
      <w:r w:rsidRPr="00BF46A7">
        <w:rPr>
          <w:rFonts w:ascii="Arial" w:hAnsi="Arial" w:cs="Arial"/>
          <w:noProof/>
          <w:sz w:val="21"/>
          <w:szCs w:val="21"/>
        </w:rPr>
        <w:t>，其中检验检测服务、环境监测及治理服务业分别增长</w:t>
      </w:r>
      <w:r w:rsidRPr="00BF46A7">
        <w:rPr>
          <w:rFonts w:ascii="Arial" w:hAnsi="Arial" w:cs="Arial"/>
          <w:noProof/>
          <w:sz w:val="21"/>
          <w:szCs w:val="21"/>
        </w:rPr>
        <w:t>21.3%</w:t>
      </w:r>
      <w:r w:rsidRPr="00BF46A7">
        <w:rPr>
          <w:rFonts w:ascii="Arial" w:hAnsi="Arial" w:cs="Arial"/>
          <w:noProof/>
          <w:sz w:val="21"/>
          <w:szCs w:val="21"/>
        </w:rPr>
        <w:t>和</w:t>
      </w:r>
      <w:r w:rsidRPr="00BF46A7">
        <w:rPr>
          <w:rFonts w:ascii="Arial" w:hAnsi="Arial" w:cs="Arial"/>
          <w:noProof/>
          <w:sz w:val="21"/>
          <w:szCs w:val="21"/>
        </w:rPr>
        <w:t>23.1%</w:t>
      </w:r>
      <w:r w:rsidRPr="00BF46A7">
        <w:rPr>
          <w:rFonts w:ascii="Arial" w:hAnsi="Arial" w:cs="Arial"/>
          <w:noProof/>
          <w:sz w:val="21"/>
          <w:szCs w:val="21"/>
        </w:rPr>
        <w:t>。高端专业服务业的工业及专业设计增长</w:t>
      </w:r>
      <w:r w:rsidRPr="00BF46A7">
        <w:rPr>
          <w:rFonts w:ascii="Arial" w:hAnsi="Arial" w:cs="Arial"/>
          <w:noProof/>
          <w:sz w:val="21"/>
          <w:szCs w:val="21"/>
        </w:rPr>
        <w:t>19.2%</w:t>
      </w:r>
      <w:r w:rsidRPr="00BF46A7">
        <w:rPr>
          <w:rFonts w:ascii="Arial" w:hAnsi="Arial" w:cs="Arial"/>
          <w:noProof/>
          <w:sz w:val="21"/>
          <w:szCs w:val="21"/>
        </w:rPr>
        <w:t>，人力资源服务、咨询服务分别增长</w:t>
      </w:r>
      <w:r w:rsidRPr="00BF46A7">
        <w:rPr>
          <w:rFonts w:ascii="Arial" w:hAnsi="Arial" w:cs="Arial"/>
          <w:noProof/>
          <w:sz w:val="21"/>
          <w:szCs w:val="21"/>
        </w:rPr>
        <w:t>9.2%</w:t>
      </w:r>
      <w:r w:rsidRPr="00BF46A7">
        <w:rPr>
          <w:rFonts w:ascii="Arial" w:hAnsi="Arial" w:cs="Arial"/>
          <w:noProof/>
          <w:sz w:val="21"/>
          <w:szCs w:val="21"/>
        </w:rPr>
        <w:t>和</w:t>
      </w:r>
      <w:r w:rsidRPr="00BF46A7">
        <w:rPr>
          <w:rFonts w:ascii="Arial" w:hAnsi="Arial" w:cs="Arial"/>
          <w:noProof/>
          <w:sz w:val="21"/>
          <w:szCs w:val="21"/>
        </w:rPr>
        <w:t>6.9%</w:t>
      </w:r>
      <w:r w:rsidRPr="00BF46A7">
        <w:rPr>
          <w:rFonts w:ascii="Arial" w:hAnsi="Arial" w:cs="Arial"/>
          <w:noProof/>
          <w:sz w:val="21"/>
          <w:szCs w:val="21"/>
        </w:rPr>
        <w:t>。受疫情冲击较大的租赁和</w:t>
      </w:r>
      <w:r w:rsidRPr="00BF46A7">
        <w:rPr>
          <w:rFonts w:ascii="Arial" w:hAnsi="Arial" w:cs="Arial"/>
          <w:noProof/>
          <w:sz w:val="21"/>
          <w:szCs w:val="21"/>
        </w:rPr>
        <w:lastRenderedPageBreak/>
        <w:t>商务服务业、文化体育和娱乐</w:t>
      </w:r>
      <w:r w:rsidRPr="00BF46A7">
        <w:rPr>
          <w:rFonts w:ascii="Arial" w:hAnsi="Arial" w:cs="Arial" w:hint="eastAsia"/>
          <w:noProof/>
          <w:sz w:val="21"/>
          <w:szCs w:val="21"/>
        </w:rPr>
        <w:t>业经营改善，实现营业收入虽分别下降</w:t>
      </w:r>
      <w:r w:rsidRPr="00BF46A7">
        <w:rPr>
          <w:rFonts w:ascii="Arial" w:hAnsi="Arial" w:cs="Arial"/>
          <w:noProof/>
          <w:sz w:val="21"/>
          <w:szCs w:val="21"/>
        </w:rPr>
        <w:t>15.9%</w:t>
      </w:r>
      <w:r w:rsidRPr="00BF46A7">
        <w:rPr>
          <w:rFonts w:ascii="Arial" w:hAnsi="Arial" w:cs="Arial"/>
          <w:noProof/>
          <w:sz w:val="21"/>
          <w:szCs w:val="21"/>
        </w:rPr>
        <w:t>和</w:t>
      </w:r>
      <w:r w:rsidRPr="00BF46A7">
        <w:rPr>
          <w:rFonts w:ascii="Arial" w:hAnsi="Arial" w:cs="Arial"/>
          <w:noProof/>
          <w:sz w:val="21"/>
          <w:szCs w:val="21"/>
        </w:rPr>
        <w:t>44.9%</w:t>
      </w:r>
      <w:r w:rsidRPr="00BF46A7">
        <w:rPr>
          <w:rFonts w:ascii="Arial" w:hAnsi="Arial" w:cs="Arial"/>
          <w:noProof/>
          <w:sz w:val="21"/>
          <w:szCs w:val="21"/>
        </w:rPr>
        <w:t>，但降幅比</w:t>
      </w:r>
      <w:r w:rsidRPr="00BF46A7">
        <w:rPr>
          <w:rFonts w:ascii="Arial" w:hAnsi="Arial" w:cs="Arial"/>
          <w:noProof/>
          <w:sz w:val="21"/>
          <w:szCs w:val="21"/>
        </w:rPr>
        <w:t>1-5</w:t>
      </w:r>
      <w:r w:rsidRPr="00BF46A7">
        <w:rPr>
          <w:rFonts w:ascii="Arial" w:hAnsi="Arial" w:cs="Arial"/>
          <w:noProof/>
          <w:sz w:val="21"/>
          <w:szCs w:val="21"/>
        </w:rPr>
        <w:t>月分别收窄</w:t>
      </w:r>
      <w:r w:rsidRPr="00BF46A7">
        <w:rPr>
          <w:rFonts w:ascii="Arial" w:hAnsi="Arial" w:cs="Arial"/>
          <w:noProof/>
          <w:sz w:val="21"/>
          <w:szCs w:val="21"/>
        </w:rPr>
        <w:t>4.1</w:t>
      </w:r>
      <w:r w:rsidRPr="00BF46A7">
        <w:rPr>
          <w:rFonts w:ascii="Arial" w:hAnsi="Arial" w:cs="Arial"/>
          <w:noProof/>
          <w:sz w:val="21"/>
          <w:szCs w:val="21"/>
        </w:rPr>
        <w:t>个和</w:t>
      </w:r>
      <w:r w:rsidRPr="00BF46A7">
        <w:rPr>
          <w:rFonts w:ascii="Arial" w:hAnsi="Arial" w:cs="Arial"/>
          <w:noProof/>
          <w:sz w:val="21"/>
          <w:szCs w:val="21"/>
        </w:rPr>
        <w:t>4.7</w:t>
      </w:r>
      <w:r w:rsidRPr="00BF46A7">
        <w:rPr>
          <w:rFonts w:ascii="Arial" w:hAnsi="Arial" w:cs="Arial"/>
          <w:noProof/>
          <w:sz w:val="21"/>
          <w:szCs w:val="21"/>
        </w:rPr>
        <w:t>个百分点。</w:t>
      </w:r>
    </w:p>
    <w:p w14:paraId="3C3CB016" w14:textId="0AEB44A8" w:rsidR="00BF46A7" w:rsidRPr="00BF46A7" w:rsidRDefault="0072475E" w:rsidP="0072475E">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w:t>
      </w:r>
      <w:r>
        <w:rPr>
          <w:rFonts w:ascii="Arial" w:hAnsi="Arial" w:cs="Arial" w:hint="eastAsia"/>
          <w:noProof/>
          <w:sz w:val="21"/>
          <w:szCs w:val="21"/>
        </w:rPr>
        <w:t>4</w:t>
      </w:r>
      <w:r>
        <w:rPr>
          <w:rFonts w:ascii="Arial" w:hAnsi="Arial" w:cs="Arial" w:hint="eastAsia"/>
          <w:noProof/>
          <w:sz w:val="21"/>
          <w:szCs w:val="21"/>
        </w:rPr>
        <w:t>）</w:t>
      </w:r>
      <w:r w:rsidR="00BF46A7" w:rsidRPr="00BF46A7">
        <w:rPr>
          <w:rFonts w:ascii="Arial" w:hAnsi="Arial" w:cs="Arial" w:hint="eastAsia"/>
          <w:noProof/>
          <w:sz w:val="21"/>
          <w:szCs w:val="21"/>
        </w:rPr>
        <w:t>金融存贷款较快增长，财政收支双双转正</w:t>
      </w:r>
    </w:p>
    <w:p w14:paraId="7F3C1275" w14:textId="77777777" w:rsidR="00BF46A7" w:rsidRPr="00BF46A7" w:rsidRDefault="00BF46A7" w:rsidP="00BF46A7">
      <w:pPr>
        <w:widowControl w:val="0"/>
        <w:adjustRightInd w:val="0"/>
        <w:snapToGrid w:val="0"/>
        <w:spacing w:line="480" w:lineRule="auto"/>
        <w:ind w:firstLineChars="200" w:firstLine="420"/>
        <w:jc w:val="both"/>
        <w:rPr>
          <w:rFonts w:ascii="Arial" w:hAnsi="Arial" w:cs="Arial"/>
          <w:noProof/>
          <w:sz w:val="21"/>
          <w:szCs w:val="21"/>
        </w:rPr>
      </w:pPr>
      <w:r w:rsidRPr="00BF46A7">
        <w:rPr>
          <w:rFonts w:ascii="Arial" w:hAnsi="Arial" w:cs="Arial" w:hint="eastAsia"/>
          <w:noProof/>
          <w:sz w:val="21"/>
          <w:szCs w:val="21"/>
        </w:rPr>
        <w:t>存贷款较快增长。随着应对疫情的金融扶持政策实施，全市金融市场流动性较好。</w:t>
      </w:r>
      <w:r w:rsidRPr="00BF46A7">
        <w:rPr>
          <w:rFonts w:ascii="Arial" w:hAnsi="Arial" w:cs="Arial"/>
          <w:noProof/>
          <w:sz w:val="21"/>
          <w:szCs w:val="21"/>
        </w:rPr>
        <w:t>9</w:t>
      </w:r>
      <w:r w:rsidRPr="00BF46A7">
        <w:rPr>
          <w:rFonts w:ascii="Arial" w:hAnsi="Arial" w:cs="Arial"/>
          <w:noProof/>
          <w:sz w:val="21"/>
          <w:szCs w:val="21"/>
        </w:rPr>
        <w:t>月末，全市金融机构本外币存贷款余额同比增长</w:t>
      </w:r>
      <w:r w:rsidRPr="00BF46A7">
        <w:rPr>
          <w:rFonts w:ascii="Arial" w:hAnsi="Arial" w:cs="Arial"/>
          <w:noProof/>
          <w:sz w:val="21"/>
          <w:szCs w:val="21"/>
        </w:rPr>
        <w:t>16.0%</w:t>
      </w:r>
      <w:r w:rsidRPr="00BF46A7">
        <w:rPr>
          <w:rFonts w:ascii="Arial" w:hAnsi="Arial" w:cs="Arial"/>
          <w:noProof/>
          <w:sz w:val="21"/>
          <w:szCs w:val="21"/>
        </w:rPr>
        <w:t>，比</w:t>
      </w:r>
      <w:r w:rsidRPr="00BF46A7">
        <w:rPr>
          <w:rFonts w:ascii="Arial" w:hAnsi="Arial" w:cs="Arial"/>
          <w:noProof/>
          <w:sz w:val="21"/>
          <w:szCs w:val="21"/>
        </w:rPr>
        <w:t>6</w:t>
      </w:r>
      <w:r w:rsidRPr="00BF46A7">
        <w:rPr>
          <w:rFonts w:ascii="Arial" w:hAnsi="Arial" w:cs="Arial"/>
          <w:noProof/>
          <w:sz w:val="21"/>
          <w:szCs w:val="21"/>
        </w:rPr>
        <w:t>月末提高</w:t>
      </w:r>
      <w:r w:rsidRPr="00BF46A7">
        <w:rPr>
          <w:rFonts w:ascii="Arial" w:hAnsi="Arial" w:cs="Arial"/>
          <w:noProof/>
          <w:sz w:val="21"/>
          <w:szCs w:val="21"/>
        </w:rPr>
        <w:t>1.8</w:t>
      </w:r>
      <w:r w:rsidRPr="00BF46A7">
        <w:rPr>
          <w:rFonts w:ascii="Arial" w:hAnsi="Arial" w:cs="Arial"/>
          <w:noProof/>
          <w:sz w:val="21"/>
          <w:szCs w:val="21"/>
        </w:rPr>
        <w:t>个百分点。其中存、贷款余额分别增长</w:t>
      </w:r>
      <w:r w:rsidRPr="00BF46A7">
        <w:rPr>
          <w:rFonts w:ascii="Arial" w:hAnsi="Arial" w:cs="Arial"/>
          <w:noProof/>
          <w:sz w:val="21"/>
          <w:szCs w:val="21"/>
        </w:rPr>
        <w:t>15.5%</w:t>
      </w:r>
      <w:r w:rsidRPr="00BF46A7">
        <w:rPr>
          <w:rFonts w:ascii="Arial" w:hAnsi="Arial" w:cs="Arial"/>
          <w:noProof/>
          <w:sz w:val="21"/>
          <w:szCs w:val="21"/>
        </w:rPr>
        <w:t>和</w:t>
      </w:r>
      <w:r w:rsidRPr="00BF46A7">
        <w:rPr>
          <w:rFonts w:ascii="Arial" w:hAnsi="Arial" w:cs="Arial"/>
          <w:noProof/>
          <w:sz w:val="21"/>
          <w:szCs w:val="21"/>
        </w:rPr>
        <w:t>16.7%</w:t>
      </w:r>
      <w:r w:rsidRPr="00BF46A7">
        <w:rPr>
          <w:rFonts w:ascii="Arial" w:hAnsi="Arial" w:cs="Arial"/>
          <w:noProof/>
          <w:sz w:val="21"/>
          <w:szCs w:val="21"/>
        </w:rPr>
        <w:t>，增速比</w:t>
      </w:r>
      <w:r w:rsidRPr="00BF46A7">
        <w:rPr>
          <w:rFonts w:ascii="Arial" w:hAnsi="Arial" w:cs="Arial"/>
          <w:noProof/>
          <w:sz w:val="21"/>
          <w:szCs w:val="21"/>
        </w:rPr>
        <w:t>6</w:t>
      </w:r>
      <w:r w:rsidRPr="00BF46A7">
        <w:rPr>
          <w:rFonts w:ascii="Arial" w:hAnsi="Arial" w:cs="Arial"/>
          <w:noProof/>
          <w:sz w:val="21"/>
          <w:szCs w:val="21"/>
        </w:rPr>
        <w:t>月末分别提高</w:t>
      </w:r>
      <w:r w:rsidRPr="00BF46A7">
        <w:rPr>
          <w:rFonts w:ascii="Arial" w:hAnsi="Arial" w:cs="Arial"/>
          <w:noProof/>
          <w:sz w:val="21"/>
          <w:szCs w:val="21"/>
        </w:rPr>
        <w:t>2.5</w:t>
      </w:r>
      <w:r w:rsidRPr="00BF46A7">
        <w:rPr>
          <w:rFonts w:ascii="Arial" w:hAnsi="Arial" w:cs="Arial"/>
          <w:noProof/>
          <w:sz w:val="21"/>
          <w:szCs w:val="21"/>
        </w:rPr>
        <w:t>个、</w:t>
      </w:r>
      <w:r w:rsidRPr="00BF46A7">
        <w:rPr>
          <w:rFonts w:ascii="Arial" w:hAnsi="Arial" w:cs="Arial"/>
          <w:noProof/>
          <w:sz w:val="21"/>
          <w:szCs w:val="21"/>
        </w:rPr>
        <w:t>0.8</w:t>
      </w:r>
      <w:r w:rsidRPr="00BF46A7">
        <w:rPr>
          <w:rFonts w:ascii="Arial" w:hAnsi="Arial" w:cs="Arial"/>
          <w:noProof/>
          <w:sz w:val="21"/>
          <w:szCs w:val="21"/>
        </w:rPr>
        <w:t>个百分点。企事业单位短期贷款同比增长</w:t>
      </w:r>
      <w:r w:rsidRPr="00BF46A7">
        <w:rPr>
          <w:rFonts w:ascii="Arial" w:hAnsi="Arial" w:cs="Arial"/>
          <w:noProof/>
          <w:sz w:val="21"/>
          <w:szCs w:val="21"/>
        </w:rPr>
        <w:t>22.9%</w:t>
      </w:r>
      <w:r w:rsidRPr="00BF46A7">
        <w:rPr>
          <w:rFonts w:ascii="Arial" w:hAnsi="Arial" w:cs="Arial"/>
          <w:noProof/>
          <w:sz w:val="21"/>
          <w:szCs w:val="21"/>
        </w:rPr>
        <w:t>，中长期贷款同比增长</w:t>
      </w:r>
      <w:r w:rsidRPr="00BF46A7">
        <w:rPr>
          <w:rFonts w:ascii="Arial" w:hAnsi="Arial" w:cs="Arial"/>
          <w:noProof/>
          <w:sz w:val="21"/>
          <w:szCs w:val="21"/>
        </w:rPr>
        <w:t>22.3%</w:t>
      </w:r>
      <w:r w:rsidRPr="00BF46A7">
        <w:rPr>
          <w:rFonts w:ascii="Arial" w:hAnsi="Arial" w:cs="Arial"/>
          <w:noProof/>
          <w:sz w:val="21"/>
          <w:szCs w:val="21"/>
        </w:rPr>
        <w:t>，比去年同期分别提高</w:t>
      </w:r>
      <w:r w:rsidRPr="00BF46A7">
        <w:rPr>
          <w:rFonts w:ascii="Arial" w:hAnsi="Arial" w:cs="Arial"/>
          <w:noProof/>
          <w:sz w:val="21"/>
          <w:szCs w:val="21"/>
        </w:rPr>
        <w:t>18.4</w:t>
      </w:r>
      <w:r w:rsidRPr="00BF46A7">
        <w:rPr>
          <w:rFonts w:ascii="Arial" w:hAnsi="Arial" w:cs="Arial"/>
          <w:noProof/>
          <w:sz w:val="21"/>
          <w:szCs w:val="21"/>
        </w:rPr>
        <w:t>个和</w:t>
      </w:r>
      <w:r w:rsidRPr="00BF46A7">
        <w:rPr>
          <w:rFonts w:ascii="Arial" w:hAnsi="Arial" w:cs="Arial"/>
          <w:noProof/>
          <w:sz w:val="21"/>
          <w:szCs w:val="21"/>
        </w:rPr>
        <w:t>4.9</w:t>
      </w:r>
      <w:r w:rsidRPr="00BF46A7">
        <w:rPr>
          <w:rFonts w:ascii="Arial" w:hAnsi="Arial" w:cs="Arial"/>
          <w:noProof/>
          <w:sz w:val="21"/>
          <w:szCs w:val="21"/>
        </w:rPr>
        <w:t>个百分点。截至</w:t>
      </w:r>
      <w:r w:rsidRPr="00BF46A7">
        <w:rPr>
          <w:rFonts w:ascii="Arial" w:hAnsi="Arial" w:cs="Arial"/>
          <w:noProof/>
          <w:sz w:val="21"/>
          <w:szCs w:val="21"/>
        </w:rPr>
        <w:t>9</w:t>
      </w:r>
      <w:r w:rsidRPr="00BF46A7">
        <w:rPr>
          <w:rFonts w:ascii="Arial" w:hAnsi="Arial" w:cs="Arial"/>
          <w:noProof/>
          <w:sz w:val="21"/>
          <w:szCs w:val="21"/>
        </w:rPr>
        <w:t>月末，中小微企业贷款余额同比增长</w:t>
      </w:r>
      <w:r w:rsidRPr="00BF46A7">
        <w:rPr>
          <w:rFonts w:ascii="Arial" w:hAnsi="Arial" w:cs="Arial"/>
          <w:noProof/>
          <w:sz w:val="21"/>
          <w:szCs w:val="21"/>
        </w:rPr>
        <w:t>22.6%</w:t>
      </w:r>
      <w:r w:rsidRPr="00BF46A7">
        <w:rPr>
          <w:rFonts w:ascii="Arial" w:hAnsi="Arial" w:cs="Arial"/>
          <w:noProof/>
          <w:sz w:val="21"/>
          <w:szCs w:val="21"/>
        </w:rPr>
        <w:t>，有效缓解中小微企业融资难问题。</w:t>
      </w:r>
    </w:p>
    <w:p w14:paraId="2B049725" w14:textId="3E9D03DF" w:rsidR="00BF46A7" w:rsidRDefault="00BF46A7" w:rsidP="00BF46A7">
      <w:pPr>
        <w:widowControl w:val="0"/>
        <w:adjustRightInd w:val="0"/>
        <w:snapToGrid w:val="0"/>
        <w:spacing w:line="480" w:lineRule="auto"/>
        <w:ind w:firstLineChars="200" w:firstLine="420"/>
        <w:jc w:val="both"/>
        <w:rPr>
          <w:rFonts w:ascii="Arial" w:hAnsi="Arial" w:cs="Arial"/>
          <w:noProof/>
          <w:sz w:val="21"/>
          <w:szCs w:val="21"/>
        </w:rPr>
      </w:pPr>
      <w:r w:rsidRPr="00BF46A7">
        <w:rPr>
          <w:rFonts w:ascii="Arial" w:hAnsi="Arial" w:cs="Arial" w:hint="eastAsia"/>
          <w:noProof/>
          <w:sz w:val="21"/>
          <w:szCs w:val="21"/>
        </w:rPr>
        <w:t>财政收支双双转正。前三季度，全市一般公共预算收入</w:t>
      </w:r>
      <w:r w:rsidRPr="00BF46A7">
        <w:rPr>
          <w:rFonts w:ascii="Arial" w:hAnsi="Arial" w:cs="Arial"/>
          <w:noProof/>
          <w:sz w:val="21"/>
          <w:szCs w:val="21"/>
        </w:rPr>
        <w:t>1272.93</w:t>
      </w:r>
      <w:r w:rsidRPr="00BF46A7">
        <w:rPr>
          <w:rFonts w:ascii="Arial" w:hAnsi="Arial" w:cs="Arial"/>
          <w:noProof/>
          <w:sz w:val="21"/>
          <w:szCs w:val="21"/>
        </w:rPr>
        <w:t>亿元，同比增长</w:t>
      </w:r>
      <w:r w:rsidRPr="00BF46A7">
        <w:rPr>
          <w:rFonts w:ascii="Arial" w:hAnsi="Arial" w:cs="Arial"/>
          <w:noProof/>
          <w:sz w:val="21"/>
          <w:szCs w:val="21"/>
        </w:rPr>
        <w:t>0.3%</w:t>
      </w:r>
      <w:r w:rsidRPr="00BF46A7">
        <w:rPr>
          <w:rFonts w:ascii="Arial" w:hAnsi="Arial" w:cs="Arial"/>
          <w:noProof/>
          <w:sz w:val="21"/>
          <w:szCs w:val="21"/>
        </w:rPr>
        <w:t>，比上半年提高</w:t>
      </w:r>
      <w:r w:rsidRPr="00BF46A7">
        <w:rPr>
          <w:rFonts w:ascii="Arial" w:hAnsi="Arial" w:cs="Arial"/>
          <w:noProof/>
          <w:sz w:val="21"/>
          <w:szCs w:val="21"/>
        </w:rPr>
        <w:t>7.2</w:t>
      </w:r>
      <w:r w:rsidRPr="00BF46A7">
        <w:rPr>
          <w:rFonts w:ascii="Arial" w:hAnsi="Arial" w:cs="Arial"/>
          <w:noProof/>
          <w:sz w:val="21"/>
          <w:szCs w:val="21"/>
        </w:rPr>
        <w:t>个百分点。全市一般公共预算支出</w:t>
      </w:r>
      <w:r w:rsidRPr="00BF46A7">
        <w:rPr>
          <w:rFonts w:ascii="Arial" w:hAnsi="Arial" w:cs="Arial"/>
          <w:noProof/>
          <w:sz w:val="21"/>
          <w:szCs w:val="21"/>
        </w:rPr>
        <w:t>2224.08</w:t>
      </w:r>
      <w:r w:rsidRPr="00BF46A7">
        <w:rPr>
          <w:rFonts w:ascii="Arial" w:hAnsi="Arial" w:cs="Arial"/>
          <w:noProof/>
          <w:sz w:val="21"/>
          <w:szCs w:val="21"/>
        </w:rPr>
        <w:t>亿元，同比增长</w:t>
      </w:r>
      <w:r w:rsidRPr="00BF46A7">
        <w:rPr>
          <w:rFonts w:ascii="Arial" w:hAnsi="Arial" w:cs="Arial"/>
          <w:noProof/>
          <w:sz w:val="21"/>
          <w:szCs w:val="21"/>
        </w:rPr>
        <w:t>3.3%</w:t>
      </w:r>
      <w:r w:rsidRPr="00BF46A7">
        <w:rPr>
          <w:rFonts w:ascii="Arial" w:hAnsi="Arial" w:cs="Arial"/>
          <w:noProof/>
          <w:sz w:val="21"/>
          <w:szCs w:val="21"/>
        </w:rPr>
        <w:t>，比上半年提高</w:t>
      </w:r>
      <w:r w:rsidRPr="00BF46A7">
        <w:rPr>
          <w:rFonts w:ascii="Arial" w:hAnsi="Arial" w:cs="Arial"/>
          <w:noProof/>
          <w:sz w:val="21"/>
          <w:szCs w:val="21"/>
        </w:rPr>
        <w:t>15.8</w:t>
      </w:r>
      <w:r w:rsidRPr="00BF46A7">
        <w:rPr>
          <w:rFonts w:ascii="Arial" w:hAnsi="Arial" w:cs="Arial"/>
          <w:noProof/>
          <w:sz w:val="21"/>
          <w:szCs w:val="21"/>
        </w:rPr>
        <w:t>个百分点。</w:t>
      </w:r>
    </w:p>
    <w:p w14:paraId="09754500" w14:textId="6AAB9463" w:rsidR="00BF46A7" w:rsidRDefault="00E652B0" w:rsidP="0068603F">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2</w:t>
      </w:r>
      <w:r w:rsidRPr="0072475E">
        <w:rPr>
          <w:rFonts w:ascii="Arial" w:hAnsi="Arial" w:cs="Arial" w:hint="eastAsia"/>
          <w:noProof/>
          <w:sz w:val="21"/>
          <w:szCs w:val="21"/>
        </w:rPr>
        <w:t>、</w:t>
      </w:r>
      <w:r w:rsidRPr="00E652B0">
        <w:rPr>
          <w:rFonts w:ascii="Arial" w:hAnsi="Arial" w:cs="Arial" w:hint="eastAsia"/>
          <w:noProof/>
          <w:sz w:val="21"/>
          <w:szCs w:val="21"/>
        </w:rPr>
        <w:t>需求端继续改善</w:t>
      </w:r>
    </w:p>
    <w:p w14:paraId="2AF1E4F1" w14:textId="356DC7FC"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w:t>
      </w:r>
      <w:r>
        <w:rPr>
          <w:rFonts w:ascii="Arial" w:hAnsi="Arial" w:cs="Arial" w:hint="eastAsia"/>
          <w:noProof/>
          <w:sz w:val="21"/>
          <w:szCs w:val="21"/>
        </w:rPr>
        <w:t>1</w:t>
      </w:r>
      <w:r>
        <w:rPr>
          <w:rFonts w:ascii="Arial" w:hAnsi="Arial" w:cs="Arial" w:hint="eastAsia"/>
          <w:noProof/>
          <w:sz w:val="21"/>
          <w:szCs w:val="21"/>
        </w:rPr>
        <w:t>）</w:t>
      </w:r>
      <w:r w:rsidRPr="00E652B0">
        <w:rPr>
          <w:rFonts w:ascii="Arial" w:hAnsi="Arial" w:cs="Arial" w:hint="eastAsia"/>
          <w:noProof/>
          <w:sz w:val="21"/>
          <w:szCs w:val="21"/>
        </w:rPr>
        <w:t>消费市场持续改善，消费升级类商品较快增长</w:t>
      </w:r>
    </w:p>
    <w:p w14:paraId="1CE8A9E6" w14:textId="7DE6391A"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随着疫情防控常态化，市场向好因素不断增加，流通市场、消费市场日趋回暖。前三季度，全市社会消费品零售总额</w:t>
      </w:r>
      <w:r w:rsidRPr="00E652B0">
        <w:rPr>
          <w:rFonts w:ascii="Arial" w:hAnsi="Arial" w:cs="Arial"/>
          <w:noProof/>
          <w:sz w:val="21"/>
          <w:szCs w:val="21"/>
        </w:rPr>
        <w:t>6649.86</w:t>
      </w:r>
      <w:r w:rsidRPr="00E652B0">
        <w:rPr>
          <w:rFonts w:ascii="Arial" w:hAnsi="Arial" w:cs="Arial"/>
          <w:noProof/>
          <w:sz w:val="21"/>
          <w:szCs w:val="21"/>
        </w:rPr>
        <w:t>亿元，同比下降</w:t>
      </w:r>
      <w:r w:rsidRPr="00E652B0">
        <w:rPr>
          <w:rFonts w:ascii="Arial" w:hAnsi="Arial" w:cs="Arial"/>
          <w:noProof/>
          <w:sz w:val="21"/>
          <w:szCs w:val="21"/>
        </w:rPr>
        <w:t>6.2%</w:t>
      </w:r>
      <w:r w:rsidRPr="00E652B0">
        <w:rPr>
          <w:rFonts w:ascii="Arial" w:hAnsi="Arial" w:cs="Arial"/>
          <w:noProof/>
          <w:sz w:val="21"/>
          <w:szCs w:val="21"/>
        </w:rPr>
        <w:t>，降幅比上半年收窄</w:t>
      </w:r>
      <w:r w:rsidRPr="00E652B0">
        <w:rPr>
          <w:rFonts w:ascii="Arial" w:hAnsi="Arial" w:cs="Arial"/>
          <w:noProof/>
          <w:sz w:val="21"/>
          <w:szCs w:val="21"/>
        </w:rPr>
        <w:t>4.2</w:t>
      </w:r>
      <w:r w:rsidRPr="00E652B0">
        <w:rPr>
          <w:rFonts w:ascii="Arial" w:hAnsi="Arial" w:cs="Arial"/>
          <w:noProof/>
          <w:sz w:val="21"/>
          <w:szCs w:val="21"/>
        </w:rPr>
        <w:t>个百分点。消费在回暖中升级。</w:t>
      </w:r>
      <w:r w:rsidRPr="00E652B0">
        <w:rPr>
          <w:rFonts w:ascii="Arial" w:hAnsi="Arial" w:cs="Arial"/>
          <w:noProof/>
          <w:sz w:val="21"/>
          <w:szCs w:val="21"/>
        </w:rPr>
        <w:t>“</w:t>
      </w:r>
      <w:r w:rsidRPr="00E652B0">
        <w:rPr>
          <w:rFonts w:ascii="Arial" w:hAnsi="Arial" w:cs="Arial"/>
          <w:noProof/>
          <w:sz w:val="21"/>
          <w:szCs w:val="21"/>
        </w:rPr>
        <w:t>吃用</w:t>
      </w:r>
      <w:r w:rsidRPr="00E652B0">
        <w:rPr>
          <w:rFonts w:ascii="Arial" w:hAnsi="Arial" w:cs="Arial"/>
          <w:noProof/>
          <w:sz w:val="21"/>
          <w:szCs w:val="21"/>
        </w:rPr>
        <w:t>”</w:t>
      </w:r>
      <w:r w:rsidRPr="00E652B0">
        <w:rPr>
          <w:rFonts w:ascii="Arial" w:hAnsi="Arial" w:cs="Arial"/>
          <w:noProof/>
          <w:sz w:val="21"/>
          <w:szCs w:val="21"/>
        </w:rPr>
        <w:t>商品热销，限额以上粮油食品、中西药品类商品零售额同比分别增长</w:t>
      </w:r>
      <w:r w:rsidRPr="00E652B0">
        <w:rPr>
          <w:rFonts w:ascii="Arial" w:hAnsi="Arial" w:cs="Arial"/>
          <w:noProof/>
          <w:sz w:val="21"/>
          <w:szCs w:val="21"/>
        </w:rPr>
        <w:t>33.4%</w:t>
      </w:r>
      <w:r w:rsidRPr="00E652B0">
        <w:rPr>
          <w:rFonts w:ascii="Arial" w:hAnsi="Arial" w:cs="Arial"/>
          <w:noProof/>
          <w:sz w:val="21"/>
          <w:szCs w:val="21"/>
        </w:rPr>
        <w:t>和</w:t>
      </w:r>
      <w:r w:rsidRPr="00E652B0">
        <w:rPr>
          <w:rFonts w:ascii="Arial" w:hAnsi="Arial" w:cs="Arial"/>
          <w:noProof/>
          <w:sz w:val="21"/>
          <w:szCs w:val="21"/>
        </w:rPr>
        <w:t>37.1%</w:t>
      </w:r>
      <w:r w:rsidRPr="00E652B0">
        <w:rPr>
          <w:rFonts w:ascii="Arial" w:hAnsi="Arial" w:cs="Arial"/>
          <w:noProof/>
          <w:sz w:val="21"/>
          <w:szCs w:val="21"/>
        </w:rPr>
        <w:t>，日用品、文化办公用品零售额分别增长</w:t>
      </w:r>
      <w:r w:rsidRPr="00E652B0">
        <w:rPr>
          <w:rFonts w:ascii="Arial" w:hAnsi="Arial" w:cs="Arial"/>
          <w:noProof/>
          <w:sz w:val="21"/>
          <w:szCs w:val="21"/>
        </w:rPr>
        <w:t>17.6%</w:t>
      </w:r>
      <w:r w:rsidRPr="00E652B0">
        <w:rPr>
          <w:rFonts w:ascii="Arial" w:hAnsi="Arial" w:cs="Arial"/>
          <w:noProof/>
          <w:sz w:val="21"/>
          <w:szCs w:val="21"/>
        </w:rPr>
        <w:t>和</w:t>
      </w:r>
      <w:r w:rsidRPr="00E652B0">
        <w:rPr>
          <w:rFonts w:ascii="Arial" w:hAnsi="Arial" w:cs="Arial"/>
          <w:noProof/>
          <w:sz w:val="21"/>
          <w:szCs w:val="21"/>
        </w:rPr>
        <w:t>10.2%</w:t>
      </w:r>
      <w:r w:rsidRPr="00E652B0">
        <w:rPr>
          <w:rFonts w:ascii="Arial" w:hAnsi="Arial" w:cs="Arial"/>
          <w:noProof/>
          <w:sz w:val="21"/>
          <w:szCs w:val="21"/>
        </w:rPr>
        <w:t>，服装、化妆品等穿戴类商品消费逐步回暖，零售额降幅收窄。消费升级类商品消费向好，限额以上家电音像器材、通信器材等电子产品零售额同比分别增长</w:t>
      </w:r>
      <w:r w:rsidRPr="00E652B0">
        <w:rPr>
          <w:rFonts w:ascii="Arial" w:hAnsi="Arial" w:cs="Arial"/>
          <w:noProof/>
          <w:sz w:val="21"/>
          <w:szCs w:val="21"/>
        </w:rPr>
        <w:t>15.3%</w:t>
      </w:r>
      <w:r w:rsidRPr="00E652B0">
        <w:rPr>
          <w:rFonts w:ascii="Arial" w:hAnsi="Arial" w:cs="Arial"/>
          <w:noProof/>
          <w:sz w:val="21"/>
          <w:szCs w:val="21"/>
        </w:rPr>
        <w:t>和</w:t>
      </w:r>
      <w:r w:rsidRPr="00E652B0">
        <w:rPr>
          <w:rFonts w:ascii="Arial" w:hAnsi="Arial" w:cs="Arial"/>
          <w:noProof/>
          <w:sz w:val="21"/>
          <w:szCs w:val="21"/>
        </w:rPr>
        <w:t>13.4%</w:t>
      </w:r>
      <w:r w:rsidRPr="00E652B0">
        <w:rPr>
          <w:rFonts w:ascii="Arial" w:hAnsi="Arial" w:cs="Arial"/>
          <w:noProof/>
          <w:sz w:val="21"/>
          <w:szCs w:val="21"/>
        </w:rPr>
        <w:t>，金银珠宝</w:t>
      </w:r>
      <w:r w:rsidRPr="00E652B0">
        <w:rPr>
          <w:rFonts w:ascii="Arial" w:hAnsi="Arial" w:cs="Arial" w:hint="eastAsia"/>
          <w:noProof/>
          <w:sz w:val="21"/>
          <w:szCs w:val="21"/>
        </w:rPr>
        <w:t>、文体娱乐用品零售额保持</w:t>
      </w:r>
      <w:r w:rsidRPr="00E652B0">
        <w:rPr>
          <w:rFonts w:ascii="Arial" w:hAnsi="Arial" w:cs="Arial"/>
          <w:noProof/>
          <w:sz w:val="21"/>
          <w:szCs w:val="21"/>
        </w:rPr>
        <w:t>10%</w:t>
      </w:r>
      <w:r w:rsidRPr="00E652B0">
        <w:rPr>
          <w:rFonts w:ascii="Arial" w:hAnsi="Arial" w:cs="Arial"/>
          <w:noProof/>
          <w:sz w:val="21"/>
          <w:szCs w:val="21"/>
        </w:rPr>
        <w:t>左右的增长。大宗商品消费降幅收窄，限额以上汽车类商品零售额同比下降</w:t>
      </w:r>
      <w:r w:rsidRPr="00E652B0">
        <w:rPr>
          <w:rFonts w:ascii="Arial" w:hAnsi="Arial" w:cs="Arial"/>
          <w:noProof/>
          <w:sz w:val="21"/>
          <w:szCs w:val="21"/>
        </w:rPr>
        <w:t>10.6%</w:t>
      </w:r>
      <w:r w:rsidRPr="00E652B0">
        <w:rPr>
          <w:rFonts w:ascii="Arial" w:hAnsi="Arial" w:cs="Arial"/>
          <w:noProof/>
          <w:sz w:val="21"/>
          <w:szCs w:val="21"/>
        </w:rPr>
        <w:t>，降幅比上半年收窄</w:t>
      </w:r>
      <w:r w:rsidRPr="00E652B0">
        <w:rPr>
          <w:rFonts w:ascii="Arial" w:hAnsi="Arial" w:cs="Arial"/>
          <w:noProof/>
          <w:sz w:val="21"/>
          <w:szCs w:val="21"/>
        </w:rPr>
        <w:t>9.6</w:t>
      </w:r>
      <w:r w:rsidRPr="00E652B0">
        <w:rPr>
          <w:rFonts w:ascii="Arial" w:hAnsi="Arial" w:cs="Arial"/>
          <w:noProof/>
          <w:sz w:val="21"/>
          <w:szCs w:val="21"/>
        </w:rPr>
        <w:t>个百分点，其中</w:t>
      </w:r>
      <w:r w:rsidRPr="00E652B0">
        <w:rPr>
          <w:rFonts w:ascii="Arial" w:hAnsi="Arial" w:cs="Arial"/>
          <w:noProof/>
          <w:sz w:val="21"/>
          <w:szCs w:val="21"/>
        </w:rPr>
        <w:t>9</w:t>
      </w:r>
      <w:r w:rsidRPr="00E652B0">
        <w:rPr>
          <w:rFonts w:ascii="Arial" w:hAnsi="Arial" w:cs="Arial"/>
          <w:noProof/>
          <w:sz w:val="21"/>
          <w:szCs w:val="21"/>
        </w:rPr>
        <w:t>月当月零售额同比增长</w:t>
      </w:r>
      <w:r w:rsidRPr="00E652B0">
        <w:rPr>
          <w:rFonts w:ascii="Arial" w:hAnsi="Arial" w:cs="Arial"/>
          <w:noProof/>
          <w:sz w:val="21"/>
          <w:szCs w:val="21"/>
        </w:rPr>
        <w:t>10.6%</w:t>
      </w:r>
      <w:r w:rsidRPr="00E652B0">
        <w:rPr>
          <w:rFonts w:ascii="Arial" w:hAnsi="Arial" w:cs="Arial"/>
          <w:noProof/>
          <w:sz w:val="21"/>
          <w:szCs w:val="21"/>
        </w:rPr>
        <w:t>，自</w:t>
      </w:r>
      <w:r w:rsidRPr="00E652B0">
        <w:rPr>
          <w:rFonts w:ascii="Arial" w:hAnsi="Arial" w:cs="Arial"/>
          <w:noProof/>
          <w:sz w:val="21"/>
          <w:szCs w:val="21"/>
        </w:rPr>
        <w:t>8</w:t>
      </w:r>
      <w:r w:rsidRPr="00E652B0">
        <w:rPr>
          <w:rFonts w:ascii="Arial" w:hAnsi="Arial" w:cs="Arial"/>
          <w:noProof/>
          <w:sz w:val="21"/>
          <w:szCs w:val="21"/>
        </w:rPr>
        <w:t>月当月增速转正后连续两月保持正增长。</w:t>
      </w:r>
    </w:p>
    <w:p w14:paraId="24CAA6D0" w14:textId="16B7ABD6"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w:t>
      </w:r>
      <w:r>
        <w:rPr>
          <w:rFonts w:ascii="Arial" w:hAnsi="Arial" w:cs="Arial" w:hint="eastAsia"/>
          <w:noProof/>
          <w:sz w:val="21"/>
          <w:szCs w:val="21"/>
        </w:rPr>
        <w:t>2</w:t>
      </w:r>
      <w:r w:rsidRPr="00E652B0">
        <w:rPr>
          <w:rFonts w:ascii="Arial" w:hAnsi="Arial" w:cs="Arial" w:hint="eastAsia"/>
          <w:noProof/>
          <w:sz w:val="21"/>
          <w:szCs w:val="21"/>
        </w:rPr>
        <w:t>）固定资产投资提速，民间投资信心恢复</w:t>
      </w:r>
    </w:p>
    <w:p w14:paraId="0D6E2D44" w14:textId="3381D43B"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前三季度，全市固定资产投资同比增长</w:t>
      </w:r>
      <w:r w:rsidRPr="00E652B0">
        <w:rPr>
          <w:rFonts w:ascii="Arial" w:hAnsi="Arial" w:cs="Arial"/>
          <w:noProof/>
          <w:sz w:val="21"/>
          <w:szCs w:val="21"/>
        </w:rPr>
        <w:t>6.3%</w:t>
      </w:r>
      <w:r w:rsidRPr="00E652B0">
        <w:rPr>
          <w:rFonts w:ascii="Arial" w:hAnsi="Arial" w:cs="Arial"/>
          <w:noProof/>
          <w:sz w:val="21"/>
          <w:szCs w:val="21"/>
        </w:rPr>
        <w:t>，继上半年累计增速转正后持续提速，提高了</w:t>
      </w:r>
      <w:r w:rsidRPr="00E652B0">
        <w:rPr>
          <w:rFonts w:ascii="Arial" w:hAnsi="Arial" w:cs="Arial"/>
          <w:noProof/>
          <w:sz w:val="21"/>
          <w:szCs w:val="21"/>
        </w:rPr>
        <w:t>4.8</w:t>
      </w:r>
      <w:r w:rsidRPr="00E652B0">
        <w:rPr>
          <w:rFonts w:ascii="Arial" w:hAnsi="Arial" w:cs="Arial"/>
          <w:noProof/>
          <w:sz w:val="21"/>
          <w:szCs w:val="21"/>
        </w:rPr>
        <w:t>个百分点。其中，基础设施投资延续上半年增长态势，同比增长</w:t>
      </w:r>
      <w:r w:rsidRPr="00E652B0">
        <w:rPr>
          <w:rFonts w:ascii="Arial" w:hAnsi="Arial" w:cs="Arial"/>
          <w:noProof/>
          <w:sz w:val="21"/>
          <w:szCs w:val="21"/>
        </w:rPr>
        <w:t>8.0%</w:t>
      </w:r>
      <w:r w:rsidRPr="00E652B0">
        <w:rPr>
          <w:rFonts w:ascii="Arial" w:hAnsi="Arial" w:cs="Arial"/>
          <w:noProof/>
          <w:sz w:val="21"/>
          <w:szCs w:val="21"/>
        </w:rPr>
        <w:t>，增速比上半年提高</w:t>
      </w:r>
      <w:r w:rsidRPr="00E652B0">
        <w:rPr>
          <w:rFonts w:ascii="Arial" w:hAnsi="Arial" w:cs="Arial"/>
          <w:noProof/>
          <w:sz w:val="21"/>
          <w:szCs w:val="21"/>
        </w:rPr>
        <w:t>3.3</w:t>
      </w:r>
      <w:r w:rsidRPr="00E652B0">
        <w:rPr>
          <w:rFonts w:ascii="Arial" w:hAnsi="Arial" w:cs="Arial"/>
          <w:noProof/>
          <w:sz w:val="21"/>
          <w:szCs w:val="21"/>
        </w:rPr>
        <w:t>个百分点；房地产开发投资同比下降</w:t>
      </w:r>
      <w:r w:rsidRPr="00E652B0">
        <w:rPr>
          <w:rFonts w:ascii="Arial" w:hAnsi="Arial" w:cs="Arial"/>
          <w:noProof/>
          <w:sz w:val="21"/>
          <w:szCs w:val="21"/>
        </w:rPr>
        <w:t>2.0%</w:t>
      </w:r>
      <w:r w:rsidRPr="00E652B0">
        <w:rPr>
          <w:rFonts w:ascii="Arial" w:hAnsi="Arial" w:cs="Arial"/>
          <w:noProof/>
          <w:sz w:val="21"/>
          <w:szCs w:val="21"/>
        </w:rPr>
        <w:t>，降幅比上半年收窄</w:t>
      </w:r>
      <w:r w:rsidRPr="00E652B0">
        <w:rPr>
          <w:rFonts w:ascii="Arial" w:hAnsi="Arial" w:cs="Arial"/>
          <w:noProof/>
          <w:sz w:val="21"/>
          <w:szCs w:val="21"/>
        </w:rPr>
        <w:t>5.9</w:t>
      </w:r>
      <w:r w:rsidRPr="00E652B0">
        <w:rPr>
          <w:rFonts w:ascii="Arial" w:hAnsi="Arial" w:cs="Arial"/>
          <w:noProof/>
          <w:sz w:val="21"/>
          <w:szCs w:val="21"/>
        </w:rPr>
        <w:t>个百分点；工业投资同比下降</w:t>
      </w:r>
      <w:r w:rsidRPr="00E652B0">
        <w:rPr>
          <w:rFonts w:ascii="Arial" w:hAnsi="Arial" w:cs="Arial"/>
          <w:noProof/>
          <w:sz w:val="21"/>
          <w:szCs w:val="21"/>
        </w:rPr>
        <w:t>2.9%</w:t>
      </w:r>
      <w:r w:rsidRPr="00E652B0">
        <w:rPr>
          <w:rFonts w:ascii="Arial" w:hAnsi="Arial" w:cs="Arial"/>
          <w:noProof/>
          <w:sz w:val="21"/>
          <w:szCs w:val="21"/>
        </w:rPr>
        <w:t>，降幅比</w:t>
      </w:r>
      <w:r w:rsidRPr="00E652B0">
        <w:rPr>
          <w:rFonts w:ascii="Arial" w:hAnsi="Arial" w:cs="Arial"/>
          <w:noProof/>
          <w:sz w:val="21"/>
          <w:szCs w:val="21"/>
        </w:rPr>
        <w:lastRenderedPageBreak/>
        <w:t>上半年扩大</w:t>
      </w:r>
      <w:r w:rsidRPr="00E652B0">
        <w:rPr>
          <w:rFonts w:ascii="Arial" w:hAnsi="Arial" w:cs="Arial"/>
          <w:noProof/>
          <w:sz w:val="21"/>
          <w:szCs w:val="21"/>
        </w:rPr>
        <w:t>2.3</w:t>
      </w:r>
      <w:r w:rsidRPr="00E652B0">
        <w:rPr>
          <w:rFonts w:ascii="Arial" w:hAnsi="Arial" w:cs="Arial"/>
          <w:noProof/>
          <w:sz w:val="21"/>
          <w:szCs w:val="21"/>
        </w:rPr>
        <w:t>个百分点，其中工业技改投资同比增长</w:t>
      </w:r>
      <w:r w:rsidRPr="00E652B0">
        <w:rPr>
          <w:rFonts w:ascii="Arial" w:hAnsi="Arial" w:cs="Arial"/>
          <w:noProof/>
          <w:sz w:val="21"/>
          <w:szCs w:val="21"/>
        </w:rPr>
        <w:t>13.9%</w:t>
      </w:r>
      <w:r w:rsidRPr="00E652B0">
        <w:rPr>
          <w:rFonts w:ascii="Arial" w:hAnsi="Arial" w:cs="Arial"/>
          <w:noProof/>
          <w:sz w:val="21"/>
          <w:szCs w:val="21"/>
        </w:rPr>
        <w:t>，增速比上半年提高</w:t>
      </w:r>
      <w:r w:rsidRPr="00E652B0">
        <w:rPr>
          <w:rFonts w:ascii="Arial" w:hAnsi="Arial" w:cs="Arial"/>
          <w:noProof/>
          <w:sz w:val="21"/>
          <w:szCs w:val="21"/>
        </w:rPr>
        <w:t>10.6</w:t>
      </w:r>
      <w:r w:rsidRPr="00E652B0">
        <w:rPr>
          <w:rFonts w:ascii="Arial" w:hAnsi="Arial" w:cs="Arial"/>
          <w:noProof/>
          <w:sz w:val="21"/>
          <w:szCs w:val="21"/>
        </w:rPr>
        <w:t>个百分点。民间实体经济投资较快增长。前三季度，民间投资同比下降</w:t>
      </w:r>
      <w:r w:rsidRPr="00E652B0">
        <w:rPr>
          <w:rFonts w:ascii="Arial" w:hAnsi="Arial" w:cs="Arial"/>
          <w:noProof/>
          <w:sz w:val="21"/>
          <w:szCs w:val="21"/>
        </w:rPr>
        <w:t>2.9%</w:t>
      </w:r>
      <w:r w:rsidRPr="00E652B0">
        <w:rPr>
          <w:rFonts w:ascii="Arial" w:hAnsi="Arial" w:cs="Arial"/>
          <w:noProof/>
          <w:sz w:val="21"/>
          <w:szCs w:val="21"/>
        </w:rPr>
        <w:t>，比上半年收窄</w:t>
      </w:r>
      <w:r w:rsidRPr="00E652B0">
        <w:rPr>
          <w:rFonts w:ascii="Arial" w:hAnsi="Arial" w:cs="Arial"/>
          <w:noProof/>
          <w:sz w:val="21"/>
          <w:szCs w:val="21"/>
        </w:rPr>
        <w:t>8.8</w:t>
      </w:r>
      <w:r w:rsidRPr="00E652B0">
        <w:rPr>
          <w:rFonts w:ascii="Arial" w:hAnsi="Arial" w:cs="Arial"/>
          <w:noProof/>
          <w:sz w:val="21"/>
          <w:szCs w:val="21"/>
        </w:rPr>
        <w:t>个百分点。其中，民间制造业投资同比增长</w:t>
      </w:r>
      <w:r w:rsidRPr="00E652B0">
        <w:rPr>
          <w:rFonts w:ascii="Arial" w:hAnsi="Arial" w:cs="Arial"/>
          <w:noProof/>
          <w:sz w:val="21"/>
          <w:szCs w:val="21"/>
        </w:rPr>
        <w:t>13.2%</w:t>
      </w:r>
      <w:r w:rsidRPr="00E652B0">
        <w:rPr>
          <w:rFonts w:ascii="Arial" w:hAnsi="Arial" w:cs="Arial"/>
          <w:noProof/>
          <w:sz w:val="21"/>
          <w:szCs w:val="21"/>
        </w:rPr>
        <w:t>，</w:t>
      </w:r>
      <w:r w:rsidRPr="00E652B0">
        <w:rPr>
          <w:rFonts w:ascii="Arial" w:hAnsi="Arial" w:cs="Arial" w:hint="eastAsia"/>
          <w:noProof/>
          <w:sz w:val="21"/>
          <w:szCs w:val="21"/>
        </w:rPr>
        <w:t>比上半年提高</w:t>
      </w:r>
      <w:r w:rsidRPr="00E652B0">
        <w:rPr>
          <w:rFonts w:ascii="Arial" w:hAnsi="Arial" w:cs="Arial"/>
          <w:noProof/>
          <w:sz w:val="21"/>
          <w:szCs w:val="21"/>
        </w:rPr>
        <w:t>3.6</w:t>
      </w:r>
      <w:r w:rsidRPr="00E652B0">
        <w:rPr>
          <w:rFonts w:ascii="Arial" w:hAnsi="Arial" w:cs="Arial"/>
          <w:noProof/>
          <w:sz w:val="21"/>
          <w:szCs w:val="21"/>
        </w:rPr>
        <w:t>个百分点。云计算、大数据等项目带动民间信息传输、软件和信息技术服务业同比增长</w:t>
      </w:r>
      <w:r w:rsidRPr="00E652B0">
        <w:rPr>
          <w:rFonts w:ascii="Arial" w:hAnsi="Arial" w:cs="Arial"/>
          <w:noProof/>
          <w:sz w:val="21"/>
          <w:szCs w:val="21"/>
        </w:rPr>
        <w:t>37.8%</w:t>
      </w:r>
      <w:r w:rsidRPr="00E652B0">
        <w:rPr>
          <w:rFonts w:ascii="Arial" w:hAnsi="Arial" w:cs="Arial"/>
          <w:noProof/>
          <w:sz w:val="21"/>
          <w:szCs w:val="21"/>
        </w:rPr>
        <w:t>。</w:t>
      </w:r>
    </w:p>
    <w:p w14:paraId="56CB49EA" w14:textId="07C6C3F5"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w:t>
      </w:r>
      <w:r>
        <w:rPr>
          <w:rFonts w:ascii="Arial" w:hAnsi="Arial" w:cs="Arial" w:hint="eastAsia"/>
          <w:noProof/>
          <w:sz w:val="21"/>
          <w:szCs w:val="21"/>
        </w:rPr>
        <w:t>3</w:t>
      </w:r>
      <w:r w:rsidRPr="00E652B0">
        <w:rPr>
          <w:rFonts w:ascii="Arial" w:hAnsi="Arial" w:cs="Arial" w:hint="eastAsia"/>
          <w:noProof/>
          <w:sz w:val="21"/>
          <w:szCs w:val="21"/>
        </w:rPr>
        <w:t>）外贸进出口回稳向好，出口增速由负转正</w:t>
      </w:r>
    </w:p>
    <w:p w14:paraId="6AE0A5FE" w14:textId="5B578443" w:rsidR="00BF46A7"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前三季度，广州市外贸进出口总值</w:t>
      </w:r>
      <w:r w:rsidRPr="00E652B0">
        <w:rPr>
          <w:rFonts w:ascii="Arial" w:hAnsi="Arial" w:cs="Arial"/>
          <w:noProof/>
          <w:sz w:val="21"/>
          <w:szCs w:val="21"/>
        </w:rPr>
        <w:t>7041.8</w:t>
      </w:r>
      <w:r w:rsidRPr="00E652B0">
        <w:rPr>
          <w:rFonts w:ascii="Arial" w:hAnsi="Arial" w:cs="Arial"/>
          <w:noProof/>
          <w:sz w:val="21"/>
          <w:szCs w:val="21"/>
        </w:rPr>
        <w:t>亿元，同比下降</w:t>
      </w:r>
      <w:r w:rsidRPr="00E652B0">
        <w:rPr>
          <w:rFonts w:ascii="Arial" w:hAnsi="Arial" w:cs="Arial"/>
          <w:noProof/>
          <w:sz w:val="21"/>
          <w:szCs w:val="21"/>
        </w:rPr>
        <w:t>1.4%</w:t>
      </w:r>
      <w:r w:rsidRPr="00E652B0">
        <w:rPr>
          <w:rFonts w:ascii="Arial" w:hAnsi="Arial" w:cs="Arial"/>
          <w:noProof/>
          <w:sz w:val="21"/>
          <w:szCs w:val="21"/>
        </w:rPr>
        <w:t>，降幅比上半年收窄</w:t>
      </w:r>
      <w:r w:rsidRPr="00E652B0">
        <w:rPr>
          <w:rFonts w:ascii="Arial" w:hAnsi="Arial" w:cs="Arial"/>
          <w:noProof/>
          <w:sz w:val="21"/>
          <w:szCs w:val="21"/>
        </w:rPr>
        <w:t>6.2</w:t>
      </w:r>
      <w:r w:rsidRPr="00E652B0">
        <w:rPr>
          <w:rFonts w:ascii="Arial" w:hAnsi="Arial" w:cs="Arial"/>
          <w:noProof/>
          <w:sz w:val="21"/>
          <w:szCs w:val="21"/>
        </w:rPr>
        <w:t>个百分点。其中，出口值</w:t>
      </w:r>
      <w:r w:rsidRPr="00E652B0">
        <w:rPr>
          <w:rFonts w:ascii="Arial" w:hAnsi="Arial" w:cs="Arial"/>
          <w:noProof/>
          <w:sz w:val="21"/>
          <w:szCs w:val="21"/>
        </w:rPr>
        <w:t>4019.1</w:t>
      </w:r>
      <w:r w:rsidRPr="00E652B0">
        <w:rPr>
          <w:rFonts w:ascii="Arial" w:hAnsi="Arial" w:cs="Arial"/>
          <w:noProof/>
          <w:sz w:val="21"/>
          <w:szCs w:val="21"/>
        </w:rPr>
        <w:t>亿元，增速由负转正，同比增长</w:t>
      </w:r>
      <w:r w:rsidRPr="00E652B0">
        <w:rPr>
          <w:rFonts w:ascii="Arial" w:hAnsi="Arial" w:cs="Arial"/>
          <w:noProof/>
          <w:sz w:val="21"/>
          <w:szCs w:val="21"/>
        </w:rPr>
        <w:t>9.9%</w:t>
      </w:r>
      <w:r w:rsidRPr="00E652B0">
        <w:rPr>
          <w:rFonts w:ascii="Arial" w:hAnsi="Arial" w:cs="Arial"/>
          <w:noProof/>
          <w:sz w:val="21"/>
          <w:szCs w:val="21"/>
        </w:rPr>
        <w:t>，增速比上半年提高</w:t>
      </w:r>
      <w:r w:rsidRPr="00E652B0">
        <w:rPr>
          <w:rFonts w:ascii="Arial" w:hAnsi="Arial" w:cs="Arial"/>
          <w:noProof/>
          <w:sz w:val="21"/>
          <w:szCs w:val="21"/>
        </w:rPr>
        <w:t>11.6</w:t>
      </w:r>
      <w:r w:rsidRPr="00E652B0">
        <w:rPr>
          <w:rFonts w:ascii="Arial" w:hAnsi="Arial" w:cs="Arial"/>
          <w:noProof/>
          <w:sz w:val="21"/>
          <w:szCs w:val="21"/>
        </w:rPr>
        <w:t>个百分点；进口值</w:t>
      </w:r>
      <w:r w:rsidRPr="00E652B0">
        <w:rPr>
          <w:rFonts w:ascii="Arial" w:hAnsi="Arial" w:cs="Arial"/>
          <w:noProof/>
          <w:sz w:val="21"/>
          <w:szCs w:val="21"/>
        </w:rPr>
        <w:t>3022.7</w:t>
      </w:r>
      <w:r w:rsidRPr="00E652B0">
        <w:rPr>
          <w:rFonts w:ascii="Arial" w:hAnsi="Arial" w:cs="Arial"/>
          <w:noProof/>
          <w:sz w:val="21"/>
          <w:szCs w:val="21"/>
        </w:rPr>
        <w:t>亿元，同比下降</w:t>
      </w:r>
      <w:r w:rsidRPr="00E652B0">
        <w:rPr>
          <w:rFonts w:ascii="Arial" w:hAnsi="Arial" w:cs="Arial"/>
          <w:noProof/>
          <w:sz w:val="21"/>
          <w:szCs w:val="21"/>
        </w:rPr>
        <w:t>13.2%</w:t>
      </w:r>
      <w:r w:rsidRPr="00E652B0">
        <w:rPr>
          <w:rFonts w:ascii="Arial" w:hAnsi="Arial" w:cs="Arial"/>
          <w:noProof/>
          <w:sz w:val="21"/>
          <w:szCs w:val="21"/>
        </w:rPr>
        <w:t>，降幅比上半年收窄</w:t>
      </w:r>
      <w:r w:rsidRPr="00E652B0">
        <w:rPr>
          <w:rFonts w:ascii="Arial" w:hAnsi="Arial" w:cs="Arial"/>
          <w:noProof/>
          <w:sz w:val="21"/>
          <w:szCs w:val="21"/>
        </w:rPr>
        <w:t>0.6</w:t>
      </w:r>
      <w:r w:rsidRPr="00E652B0">
        <w:rPr>
          <w:rFonts w:ascii="Arial" w:hAnsi="Arial" w:cs="Arial"/>
          <w:noProof/>
          <w:sz w:val="21"/>
          <w:szCs w:val="21"/>
        </w:rPr>
        <w:t>个百分点。占比过半的一般贸易进出口降幅收窄至下降</w:t>
      </w:r>
      <w:r w:rsidRPr="00E652B0">
        <w:rPr>
          <w:rFonts w:ascii="Arial" w:hAnsi="Arial" w:cs="Arial"/>
          <w:noProof/>
          <w:sz w:val="21"/>
          <w:szCs w:val="21"/>
        </w:rPr>
        <w:t>0.6%</w:t>
      </w:r>
      <w:r w:rsidRPr="00E652B0">
        <w:rPr>
          <w:rFonts w:ascii="Arial" w:hAnsi="Arial" w:cs="Arial"/>
          <w:noProof/>
          <w:sz w:val="21"/>
          <w:szCs w:val="21"/>
        </w:rPr>
        <w:t>，接近转正。新兴市场开拓取得新突破，对</w:t>
      </w:r>
      <w:r w:rsidRPr="00E652B0">
        <w:rPr>
          <w:rFonts w:ascii="Arial" w:hAnsi="Arial" w:cs="Arial"/>
          <w:noProof/>
          <w:sz w:val="21"/>
          <w:szCs w:val="21"/>
        </w:rPr>
        <w:t>“</w:t>
      </w:r>
      <w:r w:rsidRPr="00E652B0">
        <w:rPr>
          <w:rFonts w:ascii="Arial" w:hAnsi="Arial" w:cs="Arial"/>
          <w:noProof/>
          <w:sz w:val="21"/>
          <w:szCs w:val="21"/>
        </w:rPr>
        <w:t>一带一路</w:t>
      </w:r>
      <w:r w:rsidRPr="00E652B0">
        <w:rPr>
          <w:rFonts w:ascii="Arial" w:hAnsi="Arial" w:cs="Arial"/>
          <w:noProof/>
          <w:sz w:val="21"/>
          <w:szCs w:val="21"/>
        </w:rPr>
        <w:t>”</w:t>
      </w:r>
      <w:r w:rsidRPr="00E652B0">
        <w:rPr>
          <w:rFonts w:ascii="Arial" w:hAnsi="Arial" w:cs="Arial"/>
          <w:noProof/>
          <w:sz w:val="21"/>
          <w:szCs w:val="21"/>
        </w:rPr>
        <w:t>沿线国家和地区进出口增长</w:t>
      </w:r>
      <w:r w:rsidRPr="00E652B0">
        <w:rPr>
          <w:rFonts w:ascii="Arial" w:hAnsi="Arial" w:cs="Arial"/>
          <w:noProof/>
          <w:sz w:val="21"/>
          <w:szCs w:val="21"/>
        </w:rPr>
        <w:t>15.3%</w:t>
      </w:r>
      <w:r w:rsidRPr="00E652B0">
        <w:rPr>
          <w:rFonts w:ascii="Arial" w:hAnsi="Arial" w:cs="Arial"/>
          <w:noProof/>
          <w:sz w:val="21"/>
          <w:szCs w:val="21"/>
        </w:rPr>
        <w:t>。</w:t>
      </w:r>
    </w:p>
    <w:p w14:paraId="53689260" w14:textId="5CDC9A75" w:rsidR="00E652B0" w:rsidRDefault="00E652B0" w:rsidP="0068603F">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3</w:t>
      </w:r>
      <w:r>
        <w:rPr>
          <w:rFonts w:ascii="Arial" w:hAnsi="Arial" w:cs="Arial" w:hint="eastAsia"/>
          <w:noProof/>
          <w:sz w:val="21"/>
          <w:szCs w:val="21"/>
        </w:rPr>
        <w:t>、</w:t>
      </w:r>
      <w:r w:rsidRPr="00E652B0">
        <w:rPr>
          <w:rFonts w:ascii="Arial" w:hAnsi="Arial" w:cs="Arial" w:hint="eastAsia"/>
          <w:noProof/>
          <w:sz w:val="21"/>
          <w:szCs w:val="21"/>
        </w:rPr>
        <w:t>新动能势头强劲</w:t>
      </w:r>
    </w:p>
    <w:p w14:paraId="13DCE193" w14:textId="77777777"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新产业持续发力。前三季度，全市八大新兴产业实现增加值</w:t>
      </w:r>
      <w:r w:rsidRPr="00E652B0">
        <w:rPr>
          <w:rFonts w:ascii="Arial" w:hAnsi="Arial" w:cs="Arial"/>
          <w:noProof/>
          <w:sz w:val="21"/>
          <w:szCs w:val="21"/>
        </w:rPr>
        <w:t>4650.52</w:t>
      </w:r>
      <w:r w:rsidRPr="00E652B0">
        <w:rPr>
          <w:rFonts w:ascii="Arial" w:hAnsi="Arial" w:cs="Arial"/>
          <w:noProof/>
          <w:sz w:val="21"/>
          <w:szCs w:val="21"/>
        </w:rPr>
        <w:t>亿元，同比增长</w:t>
      </w:r>
      <w:r w:rsidRPr="00E652B0">
        <w:rPr>
          <w:rFonts w:ascii="Arial" w:hAnsi="Arial" w:cs="Arial"/>
          <w:noProof/>
          <w:sz w:val="21"/>
          <w:szCs w:val="21"/>
        </w:rPr>
        <w:t>1.3%</w:t>
      </w:r>
      <w:r w:rsidRPr="00E652B0">
        <w:rPr>
          <w:rFonts w:ascii="Arial" w:hAnsi="Arial" w:cs="Arial"/>
          <w:noProof/>
          <w:sz w:val="21"/>
          <w:szCs w:val="21"/>
        </w:rPr>
        <w:t>，占地区生产总值比重为</w:t>
      </w:r>
      <w:r w:rsidRPr="00E652B0">
        <w:rPr>
          <w:rFonts w:ascii="Arial" w:hAnsi="Arial" w:cs="Arial"/>
          <w:noProof/>
          <w:sz w:val="21"/>
          <w:szCs w:val="21"/>
        </w:rPr>
        <w:t>26.6%</w:t>
      </w:r>
      <w:r w:rsidRPr="00E652B0">
        <w:rPr>
          <w:rFonts w:ascii="Arial" w:hAnsi="Arial" w:cs="Arial"/>
          <w:noProof/>
          <w:sz w:val="21"/>
          <w:szCs w:val="21"/>
        </w:rPr>
        <w:t>，占比与上半年相比提高</w:t>
      </w:r>
      <w:r w:rsidRPr="00E652B0">
        <w:rPr>
          <w:rFonts w:ascii="Arial" w:hAnsi="Arial" w:cs="Arial"/>
          <w:noProof/>
          <w:sz w:val="21"/>
          <w:szCs w:val="21"/>
        </w:rPr>
        <w:t>0.2</w:t>
      </w:r>
      <w:r w:rsidRPr="00E652B0">
        <w:rPr>
          <w:rFonts w:ascii="Arial" w:hAnsi="Arial" w:cs="Arial"/>
          <w:noProof/>
          <w:sz w:val="21"/>
          <w:szCs w:val="21"/>
        </w:rPr>
        <w:t>个百分点。其中，</w:t>
      </w:r>
      <w:r w:rsidRPr="00E652B0">
        <w:rPr>
          <w:rFonts w:ascii="Arial" w:hAnsi="Arial" w:cs="Arial"/>
          <w:noProof/>
          <w:sz w:val="21"/>
          <w:szCs w:val="21"/>
        </w:rPr>
        <w:t>IAB</w:t>
      </w:r>
      <w:r w:rsidRPr="00E652B0">
        <w:rPr>
          <w:rFonts w:ascii="Arial" w:hAnsi="Arial" w:cs="Arial"/>
          <w:noProof/>
          <w:sz w:val="21"/>
          <w:szCs w:val="21"/>
        </w:rPr>
        <w:t>产业三大行业全面增长，合计实现增加值增长</w:t>
      </w:r>
      <w:r w:rsidRPr="00E652B0">
        <w:rPr>
          <w:rFonts w:ascii="Arial" w:hAnsi="Arial" w:cs="Arial"/>
          <w:noProof/>
          <w:sz w:val="21"/>
          <w:szCs w:val="21"/>
        </w:rPr>
        <w:t>5.8%</w:t>
      </w:r>
      <w:r w:rsidRPr="00E652B0">
        <w:rPr>
          <w:rFonts w:ascii="Arial" w:hAnsi="Arial" w:cs="Arial"/>
          <w:noProof/>
          <w:sz w:val="21"/>
          <w:szCs w:val="21"/>
        </w:rPr>
        <w:t>，发挥了重要支撑作用，其中新一代信息技术、生物医药与健康产业分别增长</w:t>
      </w:r>
      <w:r w:rsidRPr="00E652B0">
        <w:rPr>
          <w:rFonts w:ascii="Arial" w:hAnsi="Arial" w:cs="Arial"/>
          <w:noProof/>
          <w:sz w:val="21"/>
          <w:szCs w:val="21"/>
        </w:rPr>
        <w:t>8.3%</w:t>
      </w:r>
      <w:r w:rsidRPr="00E652B0">
        <w:rPr>
          <w:rFonts w:ascii="Arial" w:hAnsi="Arial" w:cs="Arial"/>
          <w:noProof/>
          <w:sz w:val="21"/>
          <w:szCs w:val="21"/>
        </w:rPr>
        <w:t>和</w:t>
      </w:r>
      <w:r w:rsidRPr="00E652B0">
        <w:rPr>
          <w:rFonts w:ascii="Arial" w:hAnsi="Arial" w:cs="Arial"/>
          <w:noProof/>
          <w:sz w:val="21"/>
          <w:szCs w:val="21"/>
        </w:rPr>
        <w:t>5.4%</w:t>
      </w:r>
      <w:r w:rsidRPr="00E652B0">
        <w:rPr>
          <w:rFonts w:ascii="Arial" w:hAnsi="Arial" w:cs="Arial"/>
          <w:noProof/>
          <w:sz w:val="21"/>
          <w:szCs w:val="21"/>
        </w:rPr>
        <w:t>，智能装备与机器人产业增长</w:t>
      </w:r>
      <w:r w:rsidRPr="00E652B0">
        <w:rPr>
          <w:rFonts w:ascii="Arial" w:hAnsi="Arial" w:cs="Arial"/>
          <w:noProof/>
          <w:sz w:val="21"/>
          <w:szCs w:val="21"/>
        </w:rPr>
        <w:t>1.8%</w:t>
      </w:r>
      <w:r w:rsidRPr="00E652B0">
        <w:rPr>
          <w:rFonts w:ascii="Arial" w:hAnsi="Arial" w:cs="Arial"/>
          <w:noProof/>
          <w:sz w:val="21"/>
          <w:szCs w:val="21"/>
        </w:rPr>
        <w:t>。高技术制造业增加值增长</w:t>
      </w:r>
      <w:r w:rsidRPr="00E652B0">
        <w:rPr>
          <w:rFonts w:ascii="Arial" w:hAnsi="Arial" w:cs="Arial"/>
          <w:noProof/>
          <w:sz w:val="21"/>
          <w:szCs w:val="21"/>
        </w:rPr>
        <w:t>6.4%</w:t>
      </w:r>
      <w:r w:rsidRPr="00E652B0">
        <w:rPr>
          <w:rFonts w:ascii="Arial" w:hAnsi="Arial" w:cs="Arial"/>
          <w:noProof/>
          <w:sz w:val="21"/>
          <w:szCs w:val="21"/>
        </w:rPr>
        <w:t>，增速比上半年提高</w:t>
      </w:r>
      <w:r w:rsidRPr="00E652B0">
        <w:rPr>
          <w:rFonts w:ascii="Arial" w:hAnsi="Arial" w:cs="Arial"/>
          <w:noProof/>
          <w:sz w:val="21"/>
          <w:szCs w:val="21"/>
        </w:rPr>
        <w:t>4.9</w:t>
      </w:r>
      <w:r w:rsidRPr="00E652B0">
        <w:rPr>
          <w:rFonts w:ascii="Arial" w:hAnsi="Arial" w:cs="Arial"/>
          <w:noProof/>
          <w:sz w:val="21"/>
          <w:szCs w:val="21"/>
        </w:rPr>
        <w:t>个百分点；占全市规上工业增加值比重为</w:t>
      </w:r>
      <w:r w:rsidRPr="00E652B0">
        <w:rPr>
          <w:rFonts w:ascii="Arial" w:hAnsi="Arial" w:cs="Arial"/>
          <w:noProof/>
          <w:sz w:val="21"/>
          <w:szCs w:val="21"/>
        </w:rPr>
        <w:t>15.6%</w:t>
      </w:r>
      <w:r w:rsidRPr="00E652B0">
        <w:rPr>
          <w:rFonts w:ascii="Arial" w:hAnsi="Arial" w:cs="Arial"/>
          <w:noProof/>
          <w:sz w:val="21"/>
          <w:szCs w:val="21"/>
        </w:rPr>
        <w:t>。先进制造业增加值占全市规上工业比重为</w:t>
      </w:r>
      <w:r w:rsidRPr="00E652B0">
        <w:rPr>
          <w:rFonts w:ascii="Arial" w:hAnsi="Arial" w:cs="Arial"/>
          <w:noProof/>
          <w:sz w:val="21"/>
          <w:szCs w:val="21"/>
        </w:rPr>
        <w:t>58.6%</w:t>
      </w:r>
      <w:r w:rsidRPr="00E652B0">
        <w:rPr>
          <w:rFonts w:ascii="Arial" w:hAnsi="Arial" w:cs="Arial"/>
          <w:noProof/>
          <w:sz w:val="21"/>
          <w:szCs w:val="21"/>
        </w:rPr>
        <w:t>。</w:t>
      </w:r>
    </w:p>
    <w:p w14:paraId="1BC68A50" w14:textId="77777777"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新产品蕴含潜力。智能、电子、医疗防护产品等增长点迅速成长。前三季度，新能源汽车加快生产，产量增速高达</w:t>
      </w:r>
      <w:r w:rsidRPr="00E652B0">
        <w:rPr>
          <w:rFonts w:ascii="Arial" w:hAnsi="Arial" w:cs="Arial"/>
          <w:noProof/>
          <w:sz w:val="21"/>
          <w:szCs w:val="21"/>
        </w:rPr>
        <w:t>39.2%</w:t>
      </w:r>
      <w:r w:rsidRPr="00E652B0">
        <w:rPr>
          <w:rFonts w:ascii="Arial" w:hAnsi="Arial" w:cs="Arial"/>
          <w:noProof/>
          <w:sz w:val="21"/>
          <w:szCs w:val="21"/>
        </w:rPr>
        <w:t>；锂离子电池产量持续攀升，增长</w:t>
      </w:r>
      <w:r w:rsidRPr="00E652B0">
        <w:rPr>
          <w:rFonts w:ascii="Arial" w:hAnsi="Arial" w:cs="Arial"/>
          <w:noProof/>
          <w:sz w:val="21"/>
          <w:szCs w:val="21"/>
        </w:rPr>
        <w:t>14.2%</w:t>
      </w:r>
      <w:r w:rsidRPr="00E652B0">
        <w:rPr>
          <w:rFonts w:ascii="Arial" w:hAnsi="Arial" w:cs="Arial"/>
          <w:noProof/>
          <w:sz w:val="21"/>
          <w:szCs w:val="21"/>
        </w:rPr>
        <w:t>；服务器产量增长</w:t>
      </w:r>
      <w:r w:rsidRPr="00E652B0">
        <w:rPr>
          <w:rFonts w:ascii="Arial" w:hAnsi="Arial" w:cs="Arial"/>
          <w:noProof/>
          <w:sz w:val="21"/>
          <w:szCs w:val="21"/>
        </w:rPr>
        <w:t>1.9</w:t>
      </w:r>
      <w:r w:rsidRPr="00E652B0">
        <w:rPr>
          <w:rFonts w:ascii="Arial" w:hAnsi="Arial" w:cs="Arial"/>
          <w:noProof/>
          <w:sz w:val="21"/>
          <w:szCs w:val="21"/>
        </w:rPr>
        <w:t>倍，集成电路产量增长</w:t>
      </w:r>
      <w:r w:rsidRPr="00E652B0">
        <w:rPr>
          <w:rFonts w:ascii="Arial" w:hAnsi="Arial" w:cs="Arial"/>
          <w:noProof/>
          <w:sz w:val="21"/>
          <w:szCs w:val="21"/>
        </w:rPr>
        <w:t>40.4%</w:t>
      </w:r>
      <w:r w:rsidRPr="00E652B0">
        <w:rPr>
          <w:rFonts w:ascii="Arial" w:hAnsi="Arial" w:cs="Arial"/>
          <w:noProof/>
          <w:sz w:val="21"/>
          <w:szCs w:val="21"/>
        </w:rPr>
        <w:t>，智能手表、智能手环、智能手机等符合消费潮流的智能化产品加快生产，产量分别增长</w:t>
      </w:r>
      <w:r w:rsidRPr="00E652B0">
        <w:rPr>
          <w:rFonts w:ascii="Arial" w:hAnsi="Arial" w:cs="Arial"/>
          <w:noProof/>
          <w:sz w:val="21"/>
          <w:szCs w:val="21"/>
        </w:rPr>
        <w:t>3.9</w:t>
      </w:r>
      <w:r w:rsidRPr="00E652B0">
        <w:rPr>
          <w:rFonts w:ascii="Arial" w:hAnsi="Arial" w:cs="Arial"/>
          <w:noProof/>
          <w:sz w:val="21"/>
          <w:szCs w:val="21"/>
        </w:rPr>
        <w:t>倍、</w:t>
      </w:r>
      <w:r w:rsidRPr="00E652B0">
        <w:rPr>
          <w:rFonts w:ascii="Arial" w:hAnsi="Arial" w:cs="Arial"/>
          <w:noProof/>
          <w:sz w:val="21"/>
          <w:szCs w:val="21"/>
        </w:rPr>
        <w:t>61.5%</w:t>
      </w:r>
      <w:r w:rsidRPr="00E652B0">
        <w:rPr>
          <w:rFonts w:ascii="Arial" w:hAnsi="Arial" w:cs="Arial"/>
          <w:noProof/>
          <w:sz w:val="21"/>
          <w:szCs w:val="21"/>
        </w:rPr>
        <w:t>和</w:t>
      </w:r>
      <w:r w:rsidRPr="00E652B0">
        <w:rPr>
          <w:rFonts w:ascii="Arial" w:hAnsi="Arial" w:cs="Arial"/>
          <w:noProof/>
          <w:sz w:val="21"/>
          <w:szCs w:val="21"/>
        </w:rPr>
        <w:t>6.4%</w:t>
      </w:r>
      <w:r w:rsidRPr="00E652B0">
        <w:rPr>
          <w:rFonts w:ascii="Arial" w:hAnsi="Arial" w:cs="Arial"/>
          <w:noProof/>
          <w:sz w:val="21"/>
          <w:szCs w:val="21"/>
        </w:rPr>
        <w:t>。全市医疗防护物资依然较快增长，口罩、医用口罩产量分别增长</w:t>
      </w:r>
      <w:r w:rsidRPr="00E652B0">
        <w:rPr>
          <w:rFonts w:ascii="Arial" w:hAnsi="Arial" w:cs="Arial"/>
          <w:noProof/>
          <w:sz w:val="21"/>
          <w:szCs w:val="21"/>
        </w:rPr>
        <w:t>9.6</w:t>
      </w:r>
      <w:r w:rsidRPr="00E652B0">
        <w:rPr>
          <w:rFonts w:ascii="Arial" w:hAnsi="Arial" w:cs="Arial"/>
          <w:noProof/>
          <w:sz w:val="21"/>
          <w:szCs w:val="21"/>
        </w:rPr>
        <w:t>倍和</w:t>
      </w:r>
      <w:r w:rsidRPr="00E652B0">
        <w:rPr>
          <w:rFonts w:ascii="Arial" w:hAnsi="Arial" w:cs="Arial"/>
          <w:noProof/>
          <w:sz w:val="21"/>
          <w:szCs w:val="21"/>
        </w:rPr>
        <w:t>8.3</w:t>
      </w:r>
      <w:r w:rsidRPr="00E652B0">
        <w:rPr>
          <w:rFonts w:ascii="Arial" w:hAnsi="Arial" w:cs="Arial"/>
          <w:noProof/>
          <w:sz w:val="21"/>
          <w:szCs w:val="21"/>
        </w:rPr>
        <w:t>倍。</w:t>
      </w:r>
    </w:p>
    <w:p w14:paraId="2AB4E499" w14:textId="77777777"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新业态新模式展现活力。网购消费方式保持较好增势。前三季度，全市限额以上批发和零售业实物商品网上零售额增长</w:t>
      </w:r>
      <w:r w:rsidRPr="00E652B0">
        <w:rPr>
          <w:rFonts w:ascii="Arial" w:hAnsi="Arial" w:cs="Arial"/>
          <w:noProof/>
          <w:sz w:val="21"/>
          <w:szCs w:val="21"/>
        </w:rPr>
        <w:t>31.8%</w:t>
      </w:r>
      <w:r w:rsidRPr="00E652B0">
        <w:rPr>
          <w:rFonts w:ascii="Arial" w:hAnsi="Arial" w:cs="Arial"/>
          <w:noProof/>
          <w:sz w:val="21"/>
          <w:szCs w:val="21"/>
        </w:rPr>
        <w:t>；网上点餐方式广受欢迎，限额以上住宿餐饮企业通过公共网络实现的餐费收入同比增长</w:t>
      </w:r>
      <w:r w:rsidRPr="00E652B0">
        <w:rPr>
          <w:rFonts w:ascii="Arial" w:hAnsi="Arial" w:cs="Arial"/>
          <w:noProof/>
          <w:sz w:val="21"/>
          <w:szCs w:val="21"/>
        </w:rPr>
        <w:t>35.8%</w:t>
      </w:r>
      <w:r w:rsidRPr="00E652B0">
        <w:rPr>
          <w:rFonts w:ascii="Arial" w:hAnsi="Arial" w:cs="Arial"/>
          <w:noProof/>
          <w:sz w:val="21"/>
          <w:szCs w:val="21"/>
        </w:rPr>
        <w:t>。新业态、新模式服务业行业的拉动下，规模以上服务业复苏速度加快。</w:t>
      </w:r>
      <w:r w:rsidRPr="00E652B0">
        <w:rPr>
          <w:rFonts w:ascii="Arial" w:hAnsi="Arial" w:cs="Arial"/>
          <w:noProof/>
          <w:sz w:val="21"/>
          <w:szCs w:val="21"/>
        </w:rPr>
        <w:t>1-8</w:t>
      </w:r>
      <w:r w:rsidRPr="00E652B0">
        <w:rPr>
          <w:rFonts w:ascii="Arial" w:hAnsi="Arial" w:cs="Arial"/>
          <w:noProof/>
          <w:sz w:val="21"/>
          <w:szCs w:val="21"/>
        </w:rPr>
        <w:lastRenderedPageBreak/>
        <w:t>月，互联网和相关服务业实现营业收入同比增长</w:t>
      </w:r>
      <w:r w:rsidRPr="00E652B0">
        <w:rPr>
          <w:rFonts w:ascii="Arial" w:hAnsi="Arial" w:cs="Arial"/>
          <w:noProof/>
          <w:sz w:val="21"/>
          <w:szCs w:val="21"/>
        </w:rPr>
        <w:t>19.8%</w:t>
      </w:r>
      <w:r w:rsidRPr="00E652B0">
        <w:rPr>
          <w:rFonts w:ascii="Arial" w:hAnsi="Arial" w:cs="Arial"/>
          <w:noProof/>
          <w:sz w:val="21"/>
          <w:szCs w:val="21"/>
        </w:rPr>
        <w:t>，软件和信息技术服务业同比增长</w:t>
      </w:r>
      <w:r w:rsidRPr="00E652B0">
        <w:rPr>
          <w:rFonts w:ascii="Arial" w:hAnsi="Arial" w:cs="Arial"/>
          <w:noProof/>
          <w:sz w:val="21"/>
          <w:szCs w:val="21"/>
        </w:rPr>
        <w:t>10.5%</w:t>
      </w:r>
      <w:r w:rsidRPr="00E652B0">
        <w:rPr>
          <w:rFonts w:ascii="Arial" w:hAnsi="Arial" w:cs="Arial"/>
          <w:noProof/>
          <w:sz w:val="21"/>
          <w:szCs w:val="21"/>
        </w:rPr>
        <w:t>。跨境电商、市场采购等新业态快速增长，前三季度，全市市场采购出口增长</w:t>
      </w:r>
      <w:r w:rsidRPr="00E652B0">
        <w:rPr>
          <w:rFonts w:ascii="Arial" w:hAnsi="Arial" w:cs="Arial"/>
          <w:noProof/>
          <w:sz w:val="21"/>
          <w:szCs w:val="21"/>
        </w:rPr>
        <w:t>99.5%</w:t>
      </w:r>
      <w:r w:rsidRPr="00E652B0">
        <w:rPr>
          <w:rFonts w:ascii="Arial" w:hAnsi="Arial" w:cs="Arial"/>
          <w:noProof/>
          <w:sz w:val="21"/>
          <w:szCs w:val="21"/>
        </w:rPr>
        <w:t>，跨境电商进出口增长</w:t>
      </w:r>
      <w:r w:rsidRPr="00E652B0">
        <w:rPr>
          <w:rFonts w:ascii="Arial" w:hAnsi="Arial" w:cs="Arial"/>
          <w:noProof/>
          <w:sz w:val="21"/>
          <w:szCs w:val="21"/>
        </w:rPr>
        <w:t>15.3%</w:t>
      </w:r>
      <w:r w:rsidRPr="00E652B0">
        <w:rPr>
          <w:rFonts w:ascii="Arial" w:hAnsi="Arial" w:cs="Arial"/>
          <w:noProof/>
          <w:sz w:val="21"/>
          <w:szCs w:val="21"/>
        </w:rPr>
        <w:t>，外贸新动能释放新活力。</w:t>
      </w:r>
    </w:p>
    <w:p w14:paraId="4A073F09" w14:textId="78B28AA2" w:rsid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现代物流凸显实力。在双循环新发展格局背景下，现代物流业表现亮眼，相关行业增势良好。</w:t>
      </w:r>
      <w:r w:rsidRPr="00E652B0">
        <w:rPr>
          <w:rFonts w:ascii="Arial" w:hAnsi="Arial" w:cs="Arial"/>
          <w:noProof/>
          <w:sz w:val="21"/>
          <w:szCs w:val="21"/>
        </w:rPr>
        <w:t>1-8</w:t>
      </w:r>
      <w:r w:rsidRPr="00E652B0">
        <w:rPr>
          <w:rFonts w:ascii="Arial" w:hAnsi="Arial" w:cs="Arial"/>
          <w:noProof/>
          <w:sz w:val="21"/>
          <w:szCs w:val="21"/>
        </w:rPr>
        <w:t>月，现代物流业实现营业收入同比增长</w:t>
      </w:r>
      <w:r w:rsidRPr="00E652B0">
        <w:rPr>
          <w:rFonts w:ascii="Arial" w:hAnsi="Arial" w:cs="Arial"/>
          <w:noProof/>
          <w:sz w:val="21"/>
          <w:szCs w:val="21"/>
        </w:rPr>
        <w:t>14.4%</w:t>
      </w:r>
      <w:r w:rsidRPr="00E652B0">
        <w:rPr>
          <w:rFonts w:ascii="Arial" w:hAnsi="Arial" w:cs="Arial"/>
          <w:noProof/>
          <w:sz w:val="21"/>
          <w:szCs w:val="21"/>
        </w:rPr>
        <w:t>，增速同比提高</w:t>
      </w:r>
      <w:r w:rsidRPr="00E652B0">
        <w:rPr>
          <w:rFonts w:ascii="Arial" w:hAnsi="Arial" w:cs="Arial"/>
          <w:noProof/>
          <w:sz w:val="21"/>
          <w:szCs w:val="21"/>
        </w:rPr>
        <w:t>1.7</w:t>
      </w:r>
      <w:r w:rsidRPr="00E652B0">
        <w:rPr>
          <w:rFonts w:ascii="Arial" w:hAnsi="Arial" w:cs="Arial"/>
          <w:noProof/>
          <w:sz w:val="21"/>
          <w:szCs w:val="21"/>
        </w:rPr>
        <w:t>个百分点，展现出疫情影响之下现代物流业的发展实力。规上多式联运、供应链管理两大新兴行业持续保持快速增长势头，实现营业收入分别增长</w:t>
      </w:r>
      <w:r w:rsidRPr="00E652B0">
        <w:rPr>
          <w:rFonts w:ascii="Arial" w:hAnsi="Arial" w:cs="Arial"/>
          <w:noProof/>
          <w:sz w:val="21"/>
          <w:szCs w:val="21"/>
        </w:rPr>
        <w:t>31.7%</w:t>
      </w:r>
      <w:r w:rsidRPr="00E652B0">
        <w:rPr>
          <w:rFonts w:ascii="Arial" w:hAnsi="Arial" w:cs="Arial"/>
          <w:noProof/>
          <w:sz w:val="21"/>
          <w:szCs w:val="21"/>
        </w:rPr>
        <w:t>和</w:t>
      </w:r>
      <w:r w:rsidRPr="00E652B0">
        <w:rPr>
          <w:rFonts w:ascii="Arial" w:hAnsi="Arial" w:cs="Arial"/>
          <w:noProof/>
          <w:sz w:val="21"/>
          <w:szCs w:val="21"/>
        </w:rPr>
        <w:t>16.0%</w:t>
      </w:r>
      <w:r w:rsidRPr="00E652B0">
        <w:rPr>
          <w:rFonts w:ascii="Arial" w:hAnsi="Arial" w:cs="Arial"/>
          <w:noProof/>
          <w:sz w:val="21"/>
          <w:szCs w:val="21"/>
        </w:rPr>
        <w:t>；规上货运代理增速不断提升，实现营业收入快速增长</w:t>
      </w:r>
      <w:r w:rsidRPr="00E652B0">
        <w:rPr>
          <w:rFonts w:ascii="Arial" w:hAnsi="Arial" w:cs="Arial"/>
          <w:noProof/>
          <w:sz w:val="21"/>
          <w:szCs w:val="21"/>
        </w:rPr>
        <w:t>24.1%</w:t>
      </w:r>
      <w:r w:rsidRPr="00E652B0">
        <w:rPr>
          <w:rFonts w:ascii="Arial" w:hAnsi="Arial" w:cs="Arial"/>
          <w:noProof/>
          <w:sz w:val="21"/>
          <w:szCs w:val="21"/>
        </w:rPr>
        <w:t>。快递业在</w:t>
      </w:r>
      <w:r w:rsidRPr="00E652B0">
        <w:rPr>
          <w:rFonts w:ascii="Arial" w:hAnsi="Arial" w:cs="Arial"/>
          <w:noProof/>
          <w:sz w:val="21"/>
          <w:szCs w:val="21"/>
        </w:rPr>
        <w:t>4</w:t>
      </w:r>
      <w:r w:rsidRPr="00E652B0">
        <w:rPr>
          <w:rFonts w:ascii="Arial" w:hAnsi="Arial" w:cs="Arial"/>
          <w:noProof/>
          <w:sz w:val="21"/>
          <w:szCs w:val="21"/>
        </w:rPr>
        <w:t>月已全面恢复的基础上，业务量持续快速上升，</w:t>
      </w:r>
      <w:r w:rsidRPr="00E652B0">
        <w:rPr>
          <w:rFonts w:ascii="Arial" w:hAnsi="Arial" w:cs="Arial"/>
          <w:noProof/>
          <w:sz w:val="21"/>
          <w:szCs w:val="21"/>
        </w:rPr>
        <w:t>1-9</w:t>
      </w:r>
      <w:r w:rsidRPr="00E652B0">
        <w:rPr>
          <w:rFonts w:ascii="Arial" w:hAnsi="Arial" w:cs="Arial"/>
          <w:noProof/>
          <w:sz w:val="21"/>
          <w:szCs w:val="21"/>
        </w:rPr>
        <w:t>月快递业务量达</w:t>
      </w:r>
      <w:r w:rsidRPr="00E652B0">
        <w:rPr>
          <w:rFonts w:ascii="Arial" w:hAnsi="Arial" w:cs="Arial"/>
          <w:noProof/>
          <w:sz w:val="21"/>
          <w:szCs w:val="21"/>
        </w:rPr>
        <w:t>51.97</w:t>
      </w:r>
      <w:r w:rsidRPr="00E652B0">
        <w:rPr>
          <w:rFonts w:ascii="Arial" w:hAnsi="Arial" w:cs="Arial"/>
          <w:noProof/>
          <w:sz w:val="21"/>
          <w:szCs w:val="21"/>
        </w:rPr>
        <w:t>亿件，同比增长</w:t>
      </w:r>
      <w:r w:rsidRPr="00E652B0">
        <w:rPr>
          <w:rFonts w:ascii="Arial" w:hAnsi="Arial" w:cs="Arial"/>
          <w:noProof/>
          <w:sz w:val="21"/>
          <w:szCs w:val="21"/>
        </w:rPr>
        <w:t>14.6%</w:t>
      </w:r>
      <w:r w:rsidRPr="00E652B0">
        <w:rPr>
          <w:rFonts w:ascii="Arial" w:hAnsi="Arial" w:cs="Arial"/>
          <w:noProof/>
          <w:sz w:val="21"/>
          <w:szCs w:val="21"/>
        </w:rPr>
        <w:t>，继续稳居全国城市第二位。</w:t>
      </w:r>
    </w:p>
    <w:p w14:paraId="0AC6A92A" w14:textId="782E22A8" w:rsid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4</w:t>
      </w:r>
      <w:r>
        <w:rPr>
          <w:rFonts w:ascii="Arial" w:hAnsi="Arial" w:cs="Arial" w:hint="eastAsia"/>
          <w:noProof/>
          <w:sz w:val="21"/>
          <w:szCs w:val="21"/>
        </w:rPr>
        <w:t>、</w:t>
      </w:r>
      <w:r w:rsidRPr="00E652B0">
        <w:rPr>
          <w:rFonts w:ascii="Arial" w:hAnsi="Arial" w:cs="Arial" w:hint="eastAsia"/>
          <w:noProof/>
          <w:sz w:val="21"/>
          <w:szCs w:val="21"/>
        </w:rPr>
        <w:t>先行指标向好</w:t>
      </w:r>
    </w:p>
    <w:p w14:paraId="6856F427" w14:textId="77777777"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消费价格平稳回落，物价水平运行温和。前三季度，全市居民消费价格指数（</w:t>
      </w:r>
      <w:r w:rsidRPr="00E652B0">
        <w:rPr>
          <w:rFonts w:ascii="Arial" w:hAnsi="Arial" w:cs="Arial"/>
          <w:noProof/>
          <w:sz w:val="21"/>
          <w:szCs w:val="21"/>
        </w:rPr>
        <w:t>CPI</w:t>
      </w:r>
      <w:r w:rsidRPr="00E652B0">
        <w:rPr>
          <w:rFonts w:ascii="Arial" w:hAnsi="Arial" w:cs="Arial"/>
          <w:noProof/>
          <w:sz w:val="21"/>
          <w:szCs w:val="21"/>
        </w:rPr>
        <w:t>）同比上涨</w:t>
      </w:r>
      <w:r w:rsidRPr="00E652B0">
        <w:rPr>
          <w:rFonts w:ascii="Arial" w:hAnsi="Arial" w:cs="Arial"/>
          <w:noProof/>
          <w:sz w:val="21"/>
          <w:szCs w:val="21"/>
        </w:rPr>
        <w:t>3.1%</w:t>
      </w:r>
      <w:r w:rsidRPr="00E652B0">
        <w:rPr>
          <w:rFonts w:ascii="Arial" w:hAnsi="Arial" w:cs="Arial"/>
          <w:noProof/>
          <w:sz w:val="21"/>
          <w:szCs w:val="21"/>
        </w:rPr>
        <w:t>，比上半年回落</w:t>
      </w:r>
      <w:r w:rsidRPr="00E652B0">
        <w:rPr>
          <w:rFonts w:ascii="Arial" w:hAnsi="Arial" w:cs="Arial"/>
          <w:noProof/>
          <w:sz w:val="21"/>
          <w:szCs w:val="21"/>
        </w:rPr>
        <w:t>0.4</w:t>
      </w:r>
      <w:r w:rsidRPr="00E652B0">
        <w:rPr>
          <w:rFonts w:ascii="Arial" w:hAnsi="Arial" w:cs="Arial"/>
          <w:noProof/>
          <w:sz w:val="21"/>
          <w:szCs w:val="21"/>
        </w:rPr>
        <w:t>个百分点。食品烟酒类同比上涨</w:t>
      </w:r>
      <w:r w:rsidRPr="00E652B0">
        <w:rPr>
          <w:rFonts w:ascii="Arial" w:hAnsi="Arial" w:cs="Arial"/>
          <w:noProof/>
          <w:sz w:val="21"/>
          <w:szCs w:val="21"/>
        </w:rPr>
        <w:t>12.1%</w:t>
      </w:r>
      <w:r w:rsidRPr="00E652B0">
        <w:rPr>
          <w:rFonts w:ascii="Arial" w:hAnsi="Arial" w:cs="Arial"/>
          <w:noProof/>
          <w:sz w:val="21"/>
          <w:szCs w:val="21"/>
        </w:rPr>
        <w:t>，比上半年回落</w:t>
      </w:r>
      <w:r w:rsidRPr="00E652B0">
        <w:rPr>
          <w:rFonts w:ascii="Arial" w:hAnsi="Arial" w:cs="Arial"/>
          <w:noProof/>
          <w:sz w:val="21"/>
          <w:szCs w:val="21"/>
        </w:rPr>
        <w:t>1.5</w:t>
      </w:r>
      <w:r w:rsidRPr="00E652B0">
        <w:rPr>
          <w:rFonts w:ascii="Arial" w:hAnsi="Arial" w:cs="Arial"/>
          <w:noProof/>
          <w:sz w:val="21"/>
          <w:szCs w:val="21"/>
        </w:rPr>
        <w:t>个百分点，其中猪肉价格累计同比上涨</w:t>
      </w:r>
      <w:r w:rsidRPr="00E652B0">
        <w:rPr>
          <w:rFonts w:ascii="Arial" w:hAnsi="Arial" w:cs="Arial"/>
          <w:noProof/>
          <w:sz w:val="21"/>
          <w:szCs w:val="21"/>
        </w:rPr>
        <w:t>87.2%</w:t>
      </w:r>
      <w:r w:rsidRPr="00E652B0">
        <w:rPr>
          <w:rFonts w:ascii="Arial" w:hAnsi="Arial" w:cs="Arial"/>
          <w:noProof/>
          <w:sz w:val="21"/>
          <w:szCs w:val="21"/>
        </w:rPr>
        <w:t>、当月环比下降</w:t>
      </w:r>
      <w:r w:rsidRPr="00E652B0">
        <w:rPr>
          <w:rFonts w:ascii="Arial" w:hAnsi="Arial" w:cs="Arial"/>
          <w:noProof/>
          <w:sz w:val="21"/>
          <w:szCs w:val="21"/>
        </w:rPr>
        <w:t>1.2</w:t>
      </w:r>
      <w:r w:rsidRPr="00E652B0">
        <w:rPr>
          <w:rFonts w:ascii="Arial" w:hAnsi="Arial" w:cs="Arial"/>
          <w:noProof/>
          <w:sz w:val="21"/>
          <w:szCs w:val="21"/>
        </w:rPr>
        <w:t>个百分点；衣着类、交通和通信类同比分别下降</w:t>
      </w:r>
      <w:r w:rsidRPr="00E652B0">
        <w:rPr>
          <w:rFonts w:ascii="Arial" w:hAnsi="Arial" w:cs="Arial"/>
          <w:noProof/>
          <w:sz w:val="21"/>
          <w:szCs w:val="21"/>
        </w:rPr>
        <w:t>3.5%</w:t>
      </w:r>
      <w:r w:rsidRPr="00E652B0">
        <w:rPr>
          <w:rFonts w:ascii="Arial" w:hAnsi="Arial" w:cs="Arial"/>
          <w:noProof/>
          <w:sz w:val="21"/>
          <w:szCs w:val="21"/>
        </w:rPr>
        <w:t>和</w:t>
      </w:r>
      <w:r w:rsidRPr="00E652B0">
        <w:rPr>
          <w:rFonts w:ascii="Arial" w:hAnsi="Arial" w:cs="Arial"/>
          <w:noProof/>
          <w:sz w:val="21"/>
          <w:szCs w:val="21"/>
        </w:rPr>
        <w:t>4.6%</w:t>
      </w:r>
      <w:r w:rsidRPr="00E652B0">
        <w:rPr>
          <w:rFonts w:ascii="Arial" w:hAnsi="Arial" w:cs="Arial"/>
          <w:noProof/>
          <w:sz w:val="21"/>
          <w:szCs w:val="21"/>
        </w:rPr>
        <w:t>。</w:t>
      </w:r>
    </w:p>
    <w:p w14:paraId="6AE17001" w14:textId="77777777"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货运持续向好，公路运输恢复明显。前三季度，全市货运量同比下降</w:t>
      </w:r>
      <w:r w:rsidRPr="00E652B0">
        <w:rPr>
          <w:rFonts w:ascii="Arial" w:hAnsi="Arial" w:cs="Arial"/>
          <w:noProof/>
          <w:sz w:val="21"/>
          <w:szCs w:val="21"/>
        </w:rPr>
        <w:t>8.3%</w:t>
      </w:r>
      <w:r w:rsidRPr="00E652B0">
        <w:rPr>
          <w:rFonts w:ascii="Arial" w:hAnsi="Arial" w:cs="Arial"/>
          <w:noProof/>
          <w:sz w:val="21"/>
          <w:szCs w:val="21"/>
        </w:rPr>
        <w:t>，比上半年收窄</w:t>
      </w:r>
      <w:r w:rsidRPr="00E652B0">
        <w:rPr>
          <w:rFonts w:ascii="Arial" w:hAnsi="Arial" w:cs="Arial"/>
          <w:noProof/>
          <w:sz w:val="21"/>
          <w:szCs w:val="21"/>
        </w:rPr>
        <w:t>4.2</w:t>
      </w:r>
      <w:r w:rsidRPr="00E652B0">
        <w:rPr>
          <w:rFonts w:ascii="Arial" w:hAnsi="Arial" w:cs="Arial"/>
          <w:noProof/>
          <w:sz w:val="21"/>
          <w:szCs w:val="21"/>
        </w:rPr>
        <w:t>个百分点。其中，</w:t>
      </w:r>
      <w:r w:rsidRPr="00E652B0">
        <w:rPr>
          <w:rFonts w:ascii="Arial" w:hAnsi="Arial" w:cs="Arial"/>
          <w:noProof/>
          <w:sz w:val="21"/>
          <w:szCs w:val="21"/>
        </w:rPr>
        <w:t>9</w:t>
      </w:r>
      <w:r w:rsidRPr="00E652B0">
        <w:rPr>
          <w:rFonts w:ascii="Arial" w:hAnsi="Arial" w:cs="Arial"/>
          <w:noProof/>
          <w:sz w:val="21"/>
          <w:szCs w:val="21"/>
        </w:rPr>
        <w:t>月当月全市货运量同比增长</w:t>
      </w:r>
      <w:r w:rsidRPr="00E652B0">
        <w:rPr>
          <w:rFonts w:ascii="Arial" w:hAnsi="Arial" w:cs="Arial"/>
          <w:noProof/>
          <w:sz w:val="21"/>
          <w:szCs w:val="21"/>
        </w:rPr>
        <w:t>3.7%</w:t>
      </w:r>
      <w:r w:rsidRPr="00E652B0">
        <w:rPr>
          <w:rFonts w:ascii="Arial" w:hAnsi="Arial" w:cs="Arial"/>
          <w:noProof/>
          <w:sz w:val="21"/>
          <w:szCs w:val="21"/>
        </w:rPr>
        <w:t>，货物周转量由负转正，增长</w:t>
      </w:r>
      <w:r w:rsidRPr="00E652B0">
        <w:rPr>
          <w:rFonts w:ascii="Arial" w:hAnsi="Arial" w:cs="Arial"/>
          <w:noProof/>
          <w:sz w:val="21"/>
          <w:szCs w:val="21"/>
        </w:rPr>
        <w:t>0.7%</w:t>
      </w:r>
      <w:r w:rsidRPr="00E652B0">
        <w:rPr>
          <w:rFonts w:ascii="Arial" w:hAnsi="Arial" w:cs="Arial"/>
          <w:noProof/>
          <w:sz w:val="21"/>
          <w:szCs w:val="21"/>
        </w:rPr>
        <w:t>，铁路、公路、水路、航空货物周转量首次当月全部正增长，分别增长</w:t>
      </w:r>
      <w:r w:rsidRPr="00E652B0">
        <w:rPr>
          <w:rFonts w:ascii="Arial" w:hAnsi="Arial" w:cs="Arial"/>
          <w:noProof/>
          <w:sz w:val="21"/>
          <w:szCs w:val="21"/>
        </w:rPr>
        <w:t>1.0%</w:t>
      </w:r>
      <w:r w:rsidRPr="00E652B0">
        <w:rPr>
          <w:rFonts w:ascii="Arial" w:hAnsi="Arial" w:cs="Arial"/>
          <w:noProof/>
          <w:sz w:val="21"/>
          <w:szCs w:val="21"/>
        </w:rPr>
        <w:t>、</w:t>
      </w:r>
      <w:r w:rsidRPr="00E652B0">
        <w:rPr>
          <w:rFonts w:ascii="Arial" w:hAnsi="Arial" w:cs="Arial"/>
          <w:noProof/>
          <w:sz w:val="21"/>
          <w:szCs w:val="21"/>
        </w:rPr>
        <w:t>9.2%</w:t>
      </w:r>
      <w:r w:rsidRPr="00E652B0">
        <w:rPr>
          <w:rFonts w:ascii="Arial" w:hAnsi="Arial" w:cs="Arial"/>
          <w:noProof/>
          <w:sz w:val="21"/>
          <w:szCs w:val="21"/>
        </w:rPr>
        <w:t>、</w:t>
      </w:r>
      <w:r w:rsidRPr="00E652B0">
        <w:rPr>
          <w:rFonts w:ascii="Arial" w:hAnsi="Arial" w:cs="Arial"/>
          <w:noProof/>
          <w:sz w:val="21"/>
          <w:szCs w:val="21"/>
        </w:rPr>
        <w:t>0.4%</w:t>
      </w:r>
      <w:r w:rsidRPr="00E652B0">
        <w:rPr>
          <w:rFonts w:ascii="Arial" w:hAnsi="Arial" w:cs="Arial"/>
          <w:noProof/>
          <w:sz w:val="21"/>
          <w:szCs w:val="21"/>
        </w:rPr>
        <w:t>、</w:t>
      </w:r>
      <w:r w:rsidRPr="00E652B0">
        <w:rPr>
          <w:rFonts w:ascii="Arial" w:hAnsi="Arial" w:cs="Arial"/>
          <w:noProof/>
          <w:sz w:val="21"/>
          <w:szCs w:val="21"/>
        </w:rPr>
        <w:t>2.3%</w:t>
      </w:r>
      <w:r w:rsidRPr="00E652B0">
        <w:rPr>
          <w:rFonts w:ascii="Arial" w:hAnsi="Arial" w:cs="Arial"/>
          <w:noProof/>
          <w:sz w:val="21"/>
          <w:szCs w:val="21"/>
        </w:rPr>
        <w:t>。港口货物吞吐量增速、集装箱吞吐量当月增速自</w:t>
      </w:r>
      <w:r w:rsidRPr="00E652B0">
        <w:rPr>
          <w:rFonts w:ascii="Arial" w:hAnsi="Arial" w:cs="Arial"/>
          <w:noProof/>
          <w:sz w:val="21"/>
          <w:szCs w:val="21"/>
        </w:rPr>
        <w:t>4</w:t>
      </w:r>
      <w:r w:rsidRPr="00E652B0">
        <w:rPr>
          <w:rFonts w:ascii="Arial" w:hAnsi="Arial" w:cs="Arial"/>
          <w:noProof/>
          <w:sz w:val="21"/>
          <w:szCs w:val="21"/>
        </w:rPr>
        <w:t>月份转正以来持续正增长。</w:t>
      </w:r>
    </w:p>
    <w:p w14:paraId="6592CF85" w14:textId="77777777"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客运加快恢复，市民出行意愿回升。前三季度，全市客运量</w:t>
      </w:r>
      <w:r w:rsidRPr="00E652B0">
        <w:rPr>
          <w:rFonts w:ascii="Arial" w:hAnsi="Arial" w:cs="Arial"/>
          <w:noProof/>
          <w:sz w:val="21"/>
          <w:szCs w:val="21"/>
        </w:rPr>
        <w:t>2.30</w:t>
      </w:r>
      <w:r w:rsidRPr="00E652B0">
        <w:rPr>
          <w:rFonts w:ascii="Arial" w:hAnsi="Arial" w:cs="Arial"/>
          <w:noProof/>
          <w:sz w:val="21"/>
          <w:szCs w:val="21"/>
        </w:rPr>
        <w:t>亿人次，同比下降</w:t>
      </w:r>
      <w:r w:rsidRPr="00E652B0">
        <w:rPr>
          <w:rFonts w:ascii="Arial" w:hAnsi="Arial" w:cs="Arial"/>
          <w:noProof/>
          <w:sz w:val="21"/>
          <w:szCs w:val="21"/>
        </w:rPr>
        <w:t>38.4%</w:t>
      </w:r>
      <w:r w:rsidRPr="00E652B0">
        <w:rPr>
          <w:rFonts w:ascii="Arial" w:hAnsi="Arial" w:cs="Arial"/>
          <w:noProof/>
          <w:sz w:val="21"/>
          <w:szCs w:val="21"/>
        </w:rPr>
        <w:t>，降幅比上半年收窄</w:t>
      </w:r>
      <w:r w:rsidRPr="00E652B0">
        <w:rPr>
          <w:rFonts w:ascii="Arial" w:hAnsi="Arial" w:cs="Arial"/>
          <w:noProof/>
          <w:sz w:val="21"/>
          <w:szCs w:val="21"/>
        </w:rPr>
        <w:t>5.9</w:t>
      </w:r>
      <w:r w:rsidRPr="00E652B0">
        <w:rPr>
          <w:rFonts w:ascii="Arial" w:hAnsi="Arial" w:cs="Arial"/>
          <w:noProof/>
          <w:sz w:val="21"/>
          <w:szCs w:val="21"/>
        </w:rPr>
        <w:t>个百分点。</w:t>
      </w:r>
      <w:r w:rsidRPr="00E652B0">
        <w:rPr>
          <w:rFonts w:ascii="Arial" w:hAnsi="Arial" w:cs="Arial"/>
          <w:noProof/>
          <w:sz w:val="21"/>
          <w:szCs w:val="21"/>
        </w:rPr>
        <w:t>9</w:t>
      </w:r>
      <w:r w:rsidRPr="00E652B0">
        <w:rPr>
          <w:rFonts w:ascii="Arial" w:hAnsi="Arial" w:cs="Arial"/>
          <w:noProof/>
          <w:sz w:val="21"/>
          <w:szCs w:val="21"/>
        </w:rPr>
        <w:t>月当月，城市公共交通客运量已恢复同期水平八成以上；铁路客运量恢复至去年同期的</w:t>
      </w:r>
      <w:r w:rsidRPr="00E652B0">
        <w:rPr>
          <w:rFonts w:ascii="Arial" w:hAnsi="Arial" w:cs="Arial"/>
          <w:noProof/>
          <w:sz w:val="21"/>
          <w:szCs w:val="21"/>
        </w:rPr>
        <w:t>75%</w:t>
      </w:r>
      <w:r w:rsidRPr="00E652B0">
        <w:rPr>
          <w:rFonts w:ascii="Arial" w:hAnsi="Arial" w:cs="Arial"/>
          <w:noProof/>
          <w:sz w:val="21"/>
          <w:szCs w:val="21"/>
        </w:rPr>
        <w:t>；航空客运量恢复至去年同期的</w:t>
      </w:r>
      <w:r w:rsidRPr="00E652B0">
        <w:rPr>
          <w:rFonts w:ascii="Arial" w:hAnsi="Arial" w:cs="Arial"/>
          <w:noProof/>
          <w:sz w:val="21"/>
          <w:szCs w:val="21"/>
        </w:rPr>
        <w:t>87.3%</w:t>
      </w:r>
      <w:r w:rsidRPr="00E652B0">
        <w:rPr>
          <w:rFonts w:ascii="Arial" w:hAnsi="Arial" w:cs="Arial"/>
          <w:noProof/>
          <w:sz w:val="21"/>
          <w:szCs w:val="21"/>
        </w:rPr>
        <w:t>；机场旅客吞吐量恢复至去年同期的</w:t>
      </w:r>
      <w:r w:rsidRPr="00E652B0">
        <w:rPr>
          <w:rFonts w:ascii="Arial" w:hAnsi="Arial" w:cs="Arial"/>
          <w:noProof/>
          <w:sz w:val="21"/>
          <w:szCs w:val="21"/>
        </w:rPr>
        <w:t>76.7%</w:t>
      </w:r>
      <w:r w:rsidRPr="00E652B0">
        <w:rPr>
          <w:rFonts w:ascii="Arial" w:hAnsi="Arial" w:cs="Arial"/>
          <w:noProof/>
          <w:sz w:val="21"/>
          <w:szCs w:val="21"/>
        </w:rPr>
        <w:t>，民众出行信心正逐步增强。</w:t>
      </w:r>
    </w:p>
    <w:p w14:paraId="130A21CD" w14:textId="4C301694" w:rsid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工业用电量当月增速首次转正，行业生产加快。</w:t>
      </w:r>
      <w:r w:rsidRPr="00E652B0">
        <w:rPr>
          <w:rFonts w:ascii="Arial" w:hAnsi="Arial" w:cs="Arial"/>
          <w:noProof/>
          <w:sz w:val="21"/>
          <w:szCs w:val="21"/>
        </w:rPr>
        <w:t>9</w:t>
      </w:r>
      <w:r w:rsidRPr="00E652B0">
        <w:rPr>
          <w:rFonts w:ascii="Arial" w:hAnsi="Arial" w:cs="Arial"/>
          <w:noProof/>
          <w:sz w:val="21"/>
          <w:szCs w:val="21"/>
        </w:rPr>
        <w:t>月，全市工业用电量同比增长</w:t>
      </w:r>
      <w:r w:rsidRPr="00E652B0">
        <w:rPr>
          <w:rFonts w:ascii="Arial" w:hAnsi="Arial" w:cs="Arial"/>
          <w:noProof/>
          <w:sz w:val="21"/>
          <w:szCs w:val="21"/>
        </w:rPr>
        <w:t>1.7%</w:t>
      </w:r>
      <w:r w:rsidRPr="00E652B0">
        <w:rPr>
          <w:rFonts w:ascii="Arial" w:hAnsi="Arial" w:cs="Arial"/>
          <w:noProof/>
          <w:sz w:val="21"/>
          <w:szCs w:val="21"/>
        </w:rPr>
        <w:t>，当月增速今年以来首次转正。其中，占工业用电量七成的制造业用电量同比增长</w:t>
      </w:r>
      <w:r w:rsidRPr="00E652B0">
        <w:rPr>
          <w:rFonts w:ascii="Arial" w:hAnsi="Arial" w:cs="Arial"/>
          <w:noProof/>
          <w:sz w:val="21"/>
          <w:szCs w:val="21"/>
        </w:rPr>
        <w:t>9.4%</w:t>
      </w:r>
      <w:r w:rsidRPr="00E652B0">
        <w:rPr>
          <w:rFonts w:ascii="Arial" w:hAnsi="Arial" w:cs="Arial"/>
          <w:noProof/>
          <w:sz w:val="21"/>
          <w:szCs w:val="21"/>
        </w:rPr>
        <w:t>，是工业用电当月</w:t>
      </w:r>
      <w:r w:rsidRPr="00E652B0">
        <w:rPr>
          <w:rFonts w:ascii="Arial" w:hAnsi="Arial" w:cs="Arial"/>
          <w:noProof/>
          <w:sz w:val="21"/>
          <w:szCs w:val="21"/>
        </w:rPr>
        <w:t>“</w:t>
      </w:r>
      <w:r w:rsidRPr="00E652B0">
        <w:rPr>
          <w:rFonts w:ascii="Arial" w:hAnsi="Arial" w:cs="Arial"/>
          <w:noProof/>
          <w:sz w:val="21"/>
          <w:szCs w:val="21"/>
        </w:rPr>
        <w:t>转正</w:t>
      </w:r>
      <w:r w:rsidRPr="00E652B0">
        <w:rPr>
          <w:rFonts w:ascii="Arial" w:hAnsi="Arial" w:cs="Arial"/>
          <w:noProof/>
          <w:sz w:val="21"/>
          <w:szCs w:val="21"/>
        </w:rPr>
        <w:t>”</w:t>
      </w:r>
      <w:r w:rsidRPr="00E652B0">
        <w:rPr>
          <w:rFonts w:ascii="Arial" w:hAnsi="Arial" w:cs="Arial"/>
          <w:noProof/>
          <w:sz w:val="21"/>
          <w:szCs w:val="21"/>
        </w:rPr>
        <w:t>的强劲动力。从前三季度情况看，全市全社会用电量同比下降</w:t>
      </w:r>
      <w:r w:rsidRPr="00E652B0">
        <w:rPr>
          <w:rFonts w:ascii="Arial" w:hAnsi="Arial" w:cs="Arial"/>
          <w:noProof/>
          <w:sz w:val="21"/>
          <w:szCs w:val="21"/>
        </w:rPr>
        <w:t>1.5%</w:t>
      </w:r>
      <w:r w:rsidRPr="00E652B0">
        <w:rPr>
          <w:rFonts w:ascii="Arial" w:hAnsi="Arial" w:cs="Arial"/>
          <w:noProof/>
          <w:sz w:val="21"/>
          <w:szCs w:val="21"/>
        </w:rPr>
        <w:t>，降幅比上半年收窄</w:t>
      </w:r>
      <w:r w:rsidRPr="00E652B0">
        <w:rPr>
          <w:rFonts w:ascii="Arial" w:hAnsi="Arial" w:cs="Arial"/>
          <w:noProof/>
          <w:sz w:val="21"/>
          <w:szCs w:val="21"/>
        </w:rPr>
        <w:t>3.5</w:t>
      </w:r>
      <w:r w:rsidRPr="00E652B0">
        <w:rPr>
          <w:rFonts w:ascii="Arial" w:hAnsi="Arial" w:cs="Arial"/>
          <w:noProof/>
          <w:sz w:val="21"/>
          <w:szCs w:val="21"/>
        </w:rPr>
        <w:t>个百分点；</w:t>
      </w:r>
      <w:r w:rsidRPr="00E652B0">
        <w:rPr>
          <w:rFonts w:ascii="Arial" w:hAnsi="Arial" w:cs="Arial"/>
          <w:noProof/>
          <w:sz w:val="21"/>
          <w:szCs w:val="21"/>
        </w:rPr>
        <w:lastRenderedPageBreak/>
        <w:t>其中工业用电量同比下降</w:t>
      </w:r>
      <w:r w:rsidRPr="00E652B0">
        <w:rPr>
          <w:rFonts w:ascii="Arial" w:hAnsi="Arial" w:cs="Arial"/>
          <w:noProof/>
          <w:sz w:val="21"/>
          <w:szCs w:val="21"/>
        </w:rPr>
        <w:t>6.5%</w:t>
      </w:r>
      <w:r w:rsidRPr="00E652B0">
        <w:rPr>
          <w:rFonts w:ascii="Arial" w:hAnsi="Arial" w:cs="Arial"/>
          <w:noProof/>
          <w:sz w:val="21"/>
          <w:szCs w:val="21"/>
        </w:rPr>
        <w:t>，降幅比上半年收窄</w:t>
      </w:r>
      <w:r w:rsidRPr="00E652B0">
        <w:rPr>
          <w:rFonts w:ascii="Arial" w:hAnsi="Arial" w:cs="Arial"/>
          <w:noProof/>
          <w:sz w:val="21"/>
          <w:szCs w:val="21"/>
        </w:rPr>
        <w:t>3.1</w:t>
      </w:r>
      <w:r w:rsidRPr="00E652B0">
        <w:rPr>
          <w:rFonts w:ascii="Arial" w:hAnsi="Arial" w:cs="Arial"/>
          <w:noProof/>
          <w:sz w:val="21"/>
          <w:szCs w:val="21"/>
        </w:rPr>
        <w:t>个百分点。</w:t>
      </w:r>
    </w:p>
    <w:p w14:paraId="6770AB43" w14:textId="74B33278" w:rsid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Pr>
          <w:rFonts w:ascii="Arial" w:hAnsi="Arial" w:cs="Arial" w:hint="eastAsia"/>
          <w:noProof/>
          <w:sz w:val="21"/>
          <w:szCs w:val="21"/>
        </w:rPr>
        <w:t>5</w:t>
      </w:r>
      <w:r>
        <w:rPr>
          <w:rFonts w:ascii="Arial" w:hAnsi="Arial" w:cs="Arial" w:hint="eastAsia"/>
          <w:noProof/>
          <w:sz w:val="21"/>
          <w:szCs w:val="21"/>
        </w:rPr>
        <w:t>、</w:t>
      </w:r>
      <w:r w:rsidRPr="00E652B0">
        <w:rPr>
          <w:rFonts w:ascii="Arial" w:hAnsi="Arial" w:cs="Arial" w:hint="eastAsia"/>
          <w:noProof/>
          <w:sz w:val="21"/>
          <w:szCs w:val="21"/>
        </w:rPr>
        <w:t>民生保障有力</w:t>
      </w:r>
    </w:p>
    <w:p w14:paraId="02227D8B" w14:textId="4BB9BA62"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w:t>
      </w:r>
      <w:r>
        <w:rPr>
          <w:rFonts w:ascii="Arial" w:hAnsi="Arial" w:cs="Arial" w:hint="eastAsia"/>
          <w:noProof/>
          <w:sz w:val="21"/>
          <w:szCs w:val="21"/>
        </w:rPr>
        <w:t>1</w:t>
      </w:r>
      <w:r w:rsidRPr="00E652B0">
        <w:rPr>
          <w:rFonts w:ascii="Arial" w:hAnsi="Arial" w:cs="Arial" w:hint="eastAsia"/>
          <w:noProof/>
          <w:sz w:val="21"/>
          <w:szCs w:val="21"/>
        </w:rPr>
        <w:t>）就业形势总体平稳，新兴服务业催生新职业</w:t>
      </w:r>
    </w:p>
    <w:p w14:paraId="0036E7D6" w14:textId="3E727B1D"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前三季度，全市城镇累计新增就业人数</w:t>
      </w:r>
      <w:r w:rsidRPr="00E652B0">
        <w:rPr>
          <w:rFonts w:ascii="Arial" w:hAnsi="Arial" w:cs="Arial"/>
          <w:noProof/>
          <w:sz w:val="21"/>
          <w:szCs w:val="21"/>
        </w:rPr>
        <w:t>21.14</w:t>
      </w:r>
      <w:r w:rsidRPr="00E652B0">
        <w:rPr>
          <w:rFonts w:ascii="Arial" w:hAnsi="Arial" w:cs="Arial"/>
          <w:noProof/>
          <w:sz w:val="21"/>
          <w:szCs w:val="21"/>
        </w:rPr>
        <w:t>万人，城镇登记失业率</w:t>
      </w:r>
      <w:r w:rsidRPr="00E652B0">
        <w:rPr>
          <w:rFonts w:ascii="Arial" w:hAnsi="Arial" w:cs="Arial"/>
          <w:noProof/>
          <w:sz w:val="21"/>
          <w:szCs w:val="21"/>
        </w:rPr>
        <w:t>2.53%</w:t>
      </w:r>
      <w:r w:rsidRPr="00E652B0">
        <w:rPr>
          <w:rFonts w:ascii="Arial" w:hAnsi="Arial" w:cs="Arial"/>
          <w:noProof/>
          <w:sz w:val="21"/>
          <w:szCs w:val="21"/>
        </w:rPr>
        <w:t>，控制在</w:t>
      </w:r>
      <w:r w:rsidRPr="00E652B0">
        <w:rPr>
          <w:rFonts w:ascii="Arial" w:hAnsi="Arial" w:cs="Arial"/>
          <w:noProof/>
          <w:sz w:val="21"/>
          <w:szCs w:val="21"/>
        </w:rPr>
        <w:t>3.5%</w:t>
      </w:r>
      <w:r w:rsidRPr="00E652B0">
        <w:rPr>
          <w:rFonts w:ascii="Arial" w:hAnsi="Arial" w:cs="Arial"/>
          <w:noProof/>
          <w:sz w:val="21"/>
          <w:szCs w:val="21"/>
        </w:rPr>
        <w:t>的目标以内。从全市</w:t>
      </w:r>
      <w:r w:rsidRPr="00E652B0">
        <w:rPr>
          <w:rFonts w:ascii="Arial" w:hAnsi="Arial" w:cs="Arial"/>
          <w:noProof/>
          <w:sz w:val="21"/>
          <w:szCs w:val="21"/>
        </w:rPr>
        <w:t>“</w:t>
      </w:r>
      <w:r w:rsidRPr="00E652B0">
        <w:rPr>
          <w:rFonts w:ascii="Arial" w:hAnsi="Arial" w:cs="Arial"/>
          <w:noProof/>
          <w:sz w:val="21"/>
          <w:szCs w:val="21"/>
        </w:rPr>
        <w:t>四上</w:t>
      </w:r>
      <w:r w:rsidRPr="00E652B0">
        <w:rPr>
          <w:rFonts w:ascii="Arial" w:hAnsi="Arial" w:cs="Arial"/>
          <w:noProof/>
          <w:sz w:val="21"/>
          <w:szCs w:val="21"/>
        </w:rPr>
        <w:t>”</w:t>
      </w:r>
      <w:r w:rsidRPr="00E652B0">
        <w:rPr>
          <w:rFonts w:ascii="Arial" w:hAnsi="Arial" w:cs="Arial"/>
          <w:noProof/>
          <w:sz w:val="21"/>
          <w:szCs w:val="21"/>
        </w:rPr>
        <w:t>企业情况看，受新冠肺炎疫情影响较大的住宿餐饮业、居民修理服务业同比分别下降</w:t>
      </w:r>
      <w:r w:rsidRPr="00E652B0">
        <w:rPr>
          <w:rFonts w:ascii="Arial" w:hAnsi="Arial" w:cs="Arial"/>
          <w:noProof/>
          <w:sz w:val="21"/>
          <w:szCs w:val="21"/>
        </w:rPr>
        <w:t>4.3%</w:t>
      </w:r>
      <w:r w:rsidRPr="00E652B0">
        <w:rPr>
          <w:rFonts w:ascii="Arial" w:hAnsi="Arial" w:cs="Arial"/>
          <w:noProof/>
          <w:sz w:val="21"/>
          <w:szCs w:val="21"/>
        </w:rPr>
        <w:t>和</w:t>
      </w:r>
      <w:r w:rsidRPr="00E652B0">
        <w:rPr>
          <w:rFonts w:ascii="Arial" w:hAnsi="Arial" w:cs="Arial"/>
          <w:noProof/>
          <w:sz w:val="21"/>
          <w:szCs w:val="21"/>
        </w:rPr>
        <w:t>5.2%</w:t>
      </w:r>
      <w:r w:rsidRPr="00E652B0">
        <w:rPr>
          <w:rFonts w:ascii="Arial" w:hAnsi="Arial" w:cs="Arial"/>
          <w:noProof/>
          <w:sz w:val="21"/>
          <w:szCs w:val="21"/>
        </w:rPr>
        <w:t>，新兴服务业中的教育业、科学研究和技术服务业从业人员同比分别增长</w:t>
      </w:r>
      <w:r w:rsidRPr="00E652B0">
        <w:rPr>
          <w:rFonts w:ascii="Arial" w:hAnsi="Arial" w:cs="Arial"/>
          <w:noProof/>
          <w:sz w:val="21"/>
          <w:szCs w:val="21"/>
        </w:rPr>
        <w:t>1.6%</w:t>
      </w:r>
      <w:r w:rsidRPr="00E652B0">
        <w:rPr>
          <w:rFonts w:ascii="Arial" w:hAnsi="Arial" w:cs="Arial"/>
          <w:noProof/>
          <w:sz w:val="21"/>
          <w:szCs w:val="21"/>
        </w:rPr>
        <w:t>和</w:t>
      </w:r>
      <w:r w:rsidRPr="00E652B0">
        <w:rPr>
          <w:rFonts w:ascii="Arial" w:hAnsi="Arial" w:cs="Arial"/>
          <w:noProof/>
          <w:sz w:val="21"/>
          <w:szCs w:val="21"/>
        </w:rPr>
        <w:t>0.9%</w:t>
      </w:r>
      <w:r w:rsidRPr="00E652B0">
        <w:rPr>
          <w:rFonts w:ascii="Arial" w:hAnsi="Arial" w:cs="Arial"/>
          <w:noProof/>
          <w:sz w:val="21"/>
          <w:szCs w:val="21"/>
        </w:rPr>
        <w:t>。随着短视频、直播带货、线上教育等网络营销行业的兴起，催生了互联网营销师、直播销售员、在线学习服务师等与互联网新业态相关的新职业，信息传输、软件和信息技术服务业从业人员同比增长</w:t>
      </w:r>
      <w:r w:rsidRPr="00E652B0">
        <w:rPr>
          <w:rFonts w:ascii="Arial" w:hAnsi="Arial" w:cs="Arial"/>
          <w:noProof/>
          <w:sz w:val="21"/>
          <w:szCs w:val="21"/>
        </w:rPr>
        <w:t>3.2%</w:t>
      </w:r>
      <w:r w:rsidRPr="00E652B0">
        <w:rPr>
          <w:rFonts w:ascii="Arial" w:hAnsi="Arial" w:cs="Arial"/>
          <w:noProof/>
          <w:sz w:val="21"/>
          <w:szCs w:val="21"/>
        </w:rPr>
        <w:t>，发挥了稳就业作用。</w:t>
      </w:r>
    </w:p>
    <w:p w14:paraId="5568A1E8" w14:textId="5BCF63B0"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w:t>
      </w:r>
      <w:r>
        <w:rPr>
          <w:rFonts w:ascii="Arial" w:hAnsi="Arial" w:cs="Arial" w:hint="eastAsia"/>
          <w:noProof/>
          <w:sz w:val="21"/>
          <w:szCs w:val="21"/>
        </w:rPr>
        <w:t>2</w:t>
      </w:r>
      <w:r w:rsidRPr="00E652B0">
        <w:rPr>
          <w:rFonts w:ascii="Arial" w:hAnsi="Arial" w:cs="Arial" w:hint="eastAsia"/>
          <w:noProof/>
          <w:sz w:val="21"/>
          <w:szCs w:val="21"/>
        </w:rPr>
        <w:t>）城乡居民收入保持增长，民生保障投入加大</w:t>
      </w:r>
    </w:p>
    <w:p w14:paraId="2A1835B7" w14:textId="77777777"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城乡居民收入稳步提高。前三季度，全市城镇常住居民人均可支配收入</w:t>
      </w:r>
      <w:r w:rsidRPr="00E652B0">
        <w:rPr>
          <w:rFonts w:ascii="Arial" w:hAnsi="Arial" w:cs="Arial"/>
          <w:noProof/>
          <w:sz w:val="21"/>
          <w:szCs w:val="21"/>
        </w:rPr>
        <w:t>52953</w:t>
      </w:r>
      <w:r w:rsidRPr="00E652B0">
        <w:rPr>
          <w:rFonts w:ascii="Arial" w:hAnsi="Arial" w:cs="Arial"/>
          <w:noProof/>
          <w:sz w:val="21"/>
          <w:szCs w:val="21"/>
        </w:rPr>
        <w:t>元，增长</w:t>
      </w:r>
      <w:r w:rsidRPr="00E652B0">
        <w:rPr>
          <w:rFonts w:ascii="Arial" w:hAnsi="Arial" w:cs="Arial"/>
          <w:noProof/>
          <w:sz w:val="21"/>
          <w:szCs w:val="21"/>
        </w:rPr>
        <w:t>4.9%</w:t>
      </w:r>
      <w:r w:rsidRPr="00E652B0">
        <w:rPr>
          <w:rFonts w:ascii="Arial" w:hAnsi="Arial" w:cs="Arial"/>
          <w:noProof/>
          <w:sz w:val="21"/>
          <w:szCs w:val="21"/>
        </w:rPr>
        <w:t>；农村常住居民人均可支配收入</w:t>
      </w:r>
      <w:r w:rsidRPr="00E652B0">
        <w:rPr>
          <w:rFonts w:ascii="Arial" w:hAnsi="Arial" w:cs="Arial"/>
          <w:noProof/>
          <w:sz w:val="21"/>
          <w:szCs w:val="21"/>
        </w:rPr>
        <w:t>25683</w:t>
      </w:r>
      <w:r w:rsidRPr="00E652B0">
        <w:rPr>
          <w:rFonts w:ascii="Arial" w:hAnsi="Arial" w:cs="Arial"/>
          <w:noProof/>
          <w:sz w:val="21"/>
          <w:szCs w:val="21"/>
        </w:rPr>
        <w:t>元，增长</w:t>
      </w:r>
      <w:r w:rsidRPr="00E652B0">
        <w:rPr>
          <w:rFonts w:ascii="Arial" w:hAnsi="Arial" w:cs="Arial"/>
          <w:noProof/>
          <w:sz w:val="21"/>
          <w:szCs w:val="21"/>
        </w:rPr>
        <w:t>7.2%</w:t>
      </w:r>
      <w:r w:rsidRPr="00E652B0">
        <w:rPr>
          <w:rFonts w:ascii="Arial" w:hAnsi="Arial" w:cs="Arial"/>
          <w:noProof/>
          <w:sz w:val="21"/>
          <w:szCs w:val="21"/>
        </w:rPr>
        <w:t>。城乡居民收入增长快于经济增长。</w:t>
      </w:r>
    </w:p>
    <w:p w14:paraId="7DD18166" w14:textId="77777777"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社会民生领域投资加快。教育、医疗资源优化配置，民生实事项目加快推进。前三季度，全市卫生和社会工作业投资同比增长</w:t>
      </w:r>
      <w:r w:rsidRPr="00E652B0">
        <w:rPr>
          <w:rFonts w:ascii="Arial" w:hAnsi="Arial" w:cs="Arial"/>
          <w:noProof/>
          <w:sz w:val="21"/>
          <w:szCs w:val="21"/>
        </w:rPr>
        <w:t>51.7%</w:t>
      </w:r>
      <w:r w:rsidRPr="00E652B0">
        <w:rPr>
          <w:rFonts w:ascii="Arial" w:hAnsi="Arial" w:cs="Arial"/>
          <w:noProof/>
          <w:sz w:val="21"/>
          <w:szCs w:val="21"/>
        </w:rPr>
        <w:t>，教育业投资复苏明显，增速首次实现转正，同比增长</w:t>
      </w:r>
      <w:r w:rsidRPr="00E652B0">
        <w:rPr>
          <w:rFonts w:ascii="Arial" w:hAnsi="Arial" w:cs="Arial"/>
          <w:noProof/>
          <w:sz w:val="21"/>
          <w:szCs w:val="21"/>
        </w:rPr>
        <w:t>2.4%</w:t>
      </w:r>
      <w:r w:rsidRPr="00E652B0">
        <w:rPr>
          <w:rFonts w:ascii="Arial" w:hAnsi="Arial" w:cs="Arial"/>
          <w:noProof/>
          <w:sz w:val="21"/>
          <w:szCs w:val="21"/>
        </w:rPr>
        <w:t>。治水工程建设进度加快，水利、环境和公共设施管理业投资同比增长</w:t>
      </w:r>
      <w:r w:rsidRPr="00E652B0">
        <w:rPr>
          <w:rFonts w:ascii="Arial" w:hAnsi="Arial" w:cs="Arial"/>
          <w:noProof/>
          <w:sz w:val="21"/>
          <w:szCs w:val="21"/>
        </w:rPr>
        <w:t>36.2%</w:t>
      </w:r>
      <w:r w:rsidRPr="00E652B0">
        <w:rPr>
          <w:rFonts w:ascii="Arial" w:hAnsi="Arial" w:cs="Arial"/>
          <w:noProof/>
          <w:sz w:val="21"/>
          <w:szCs w:val="21"/>
        </w:rPr>
        <w:t>。</w:t>
      </w:r>
    </w:p>
    <w:p w14:paraId="695E10AD" w14:textId="77777777" w:rsidR="00E652B0" w:rsidRPr="00E652B0" w:rsidRDefault="00E652B0" w:rsidP="00E652B0">
      <w:pPr>
        <w:widowControl w:val="0"/>
        <w:adjustRightInd w:val="0"/>
        <w:snapToGrid w:val="0"/>
        <w:spacing w:line="480" w:lineRule="auto"/>
        <w:ind w:firstLineChars="200" w:firstLine="420"/>
        <w:jc w:val="both"/>
        <w:rPr>
          <w:rFonts w:ascii="Arial" w:hAnsi="Arial" w:cs="Arial"/>
          <w:noProof/>
          <w:sz w:val="21"/>
          <w:szCs w:val="21"/>
        </w:rPr>
      </w:pPr>
      <w:r w:rsidRPr="00E652B0">
        <w:rPr>
          <w:rFonts w:ascii="Arial" w:hAnsi="Arial" w:cs="Arial" w:hint="eastAsia"/>
          <w:noProof/>
          <w:sz w:val="21"/>
          <w:szCs w:val="21"/>
        </w:rPr>
        <w:t>民生保障支出较快增长。一般公共财政预算支出中，卫生健康、社会保障和就业、教育支出同比分别增长</w:t>
      </w:r>
      <w:r w:rsidRPr="00E652B0">
        <w:rPr>
          <w:rFonts w:ascii="Arial" w:hAnsi="Arial" w:cs="Arial"/>
          <w:noProof/>
          <w:sz w:val="21"/>
          <w:szCs w:val="21"/>
        </w:rPr>
        <w:t>22.0%</w:t>
      </w:r>
      <w:r w:rsidRPr="00E652B0">
        <w:rPr>
          <w:rFonts w:ascii="Arial" w:hAnsi="Arial" w:cs="Arial"/>
          <w:noProof/>
          <w:sz w:val="21"/>
          <w:szCs w:val="21"/>
        </w:rPr>
        <w:t>、</w:t>
      </w:r>
      <w:r w:rsidRPr="00E652B0">
        <w:rPr>
          <w:rFonts w:ascii="Arial" w:hAnsi="Arial" w:cs="Arial"/>
          <w:noProof/>
          <w:sz w:val="21"/>
          <w:szCs w:val="21"/>
        </w:rPr>
        <w:t>10.1%</w:t>
      </w:r>
      <w:r w:rsidRPr="00E652B0">
        <w:rPr>
          <w:rFonts w:ascii="Arial" w:hAnsi="Arial" w:cs="Arial"/>
          <w:noProof/>
          <w:sz w:val="21"/>
          <w:szCs w:val="21"/>
        </w:rPr>
        <w:t>和</w:t>
      </w:r>
      <w:r w:rsidRPr="00E652B0">
        <w:rPr>
          <w:rFonts w:ascii="Arial" w:hAnsi="Arial" w:cs="Arial"/>
          <w:noProof/>
          <w:sz w:val="21"/>
          <w:szCs w:val="21"/>
        </w:rPr>
        <w:t>5.6%</w:t>
      </w:r>
      <w:r w:rsidRPr="00E652B0">
        <w:rPr>
          <w:rFonts w:ascii="Arial" w:hAnsi="Arial" w:cs="Arial"/>
          <w:noProof/>
          <w:sz w:val="21"/>
          <w:szCs w:val="21"/>
        </w:rPr>
        <w:t>，增速比上半年分别提高</w:t>
      </w:r>
      <w:r w:rsidRPr="00E652B0">
        <w:rPr>
          <w:rFonts w:ascii="Arial" w:hAnsi="Arial" w:cs="Arial"/>
          <w:noProof/>
          <w:sz w:val="21"/>
          <w:szCs w:val="21"/>
        </w:rPr>
        <w:t>18.5</w:t>
      </w:r>
      <w:r w:rsidRPr="00E652B0">
        <w:rPr>
          <w:rFonts w:ascii="Arial" w:hAnsi="Arial" w:cs="Arial"/>
          <w:noProof/>
          <w:sz w:val="21"/>
          <w:szCs w:val="21"/>
        </w:rPr>
        <w:t>个、</w:t>
      </w:r>
      <w:r w:rsidRPr="00E652B0">
        <w:rPr>
          <w:rFonts w:ascii="Arial" w:hAnsi="Arial" w:cs="Arial"/>
          <w:noProof/>
          <w:sz w:val="21"/>
          <w:szCs w:val="21"/>
        </w:rPr>
        <w:t>13.5</w:t>
      </w:r>
      <w:r w:rsidRPr="00E652B0">
        <w:rPr>
          <w:rFonts w:ascii="Arial" w:hAnsi="Arial" w:cs="Arial"/>
          <w:noProof/>
          <w:sz w:val="21"/>
          <w:szCs w:val="21"/>
        </w:rPr>
        <w:t>个和</w:t>
      </w:r>
      <w:r w:rsidRPr="00E652B0">
        <w:rPr>
          <w:rFonts w:ascii="Arial" w:hAnsi="Arial" w:cs="Arial"/>
          <w:noProof/>
          <w:sz w:val="21"/>
          <w:szCs w:val="21"/>
        </w:rPr>
        <w:t>26.9</w:t>
      </w:r>
      <w:r w:rsidRPr="00E652B0">
        <w:rPr>
          <w:rFonts w:ascii="Arial" w:hAnsi="Arial" w:cs="Arial"/>
          <w:noProof/>
          <w:sz w:val="21"/>
          <w:szCs w:val="21"/>
        </w:rPr>
        <w:t>个百分点，灾害防治及应急管理支出同比增长</w:t>
      </w:r>
      <w:r w:rsidRPr="00E652B0">
        <w:rPr>
          <w:rFonts w:ascii="Arial" w:hAnsi="Arial" w:cs="Arial"/>
          <w:noProof/>
          <w:sz w:val="21"/>
          <w:szCs w:val="21"/>
        </w:rPr>
        <w:t>30.0%</w:t>
      </w:r>
      <w:r w:rsidRPr="00E652B0">
        <w:rPr>
          <w:rFonts w:ascii="Arial" w:hAnsi="Arial" w:cs="Arial"/>
          <w:noProof/>
          <w:sz w:val="21"/>
          <w:szCs w:val="21"/>
        </w:rPr>
        <w:t>。</w:t>
      </w:r>
    </w:p>
    <w:p w14:paraId="102E6CB6" w14:textId="52764276" w:rsidR="00DC2E13" w:rsidRPr="00DC2E13" w:rsidRDefault="00E652B0" w:rsidP="0068603F">
      <w:pPr>
        <w:widowControl w:val="0"/>
        <w:adjustRightInd w:val="0"/>
        <w:snapToGrid w:val="0"/>
        <w:spacing w:line="480" w:lineRule="auto"/>
        <w:ind w:firstLineChars="200" w:firstLine="420"/>
        <w:jc w:val="both"/>
        <w:rPr>
          <w:rFonts w:cs="Arial"/>
          <w:noProof/>
          <w:sz w:val="21"/>
          <w:szCs w:val="21"/>
        </w:rPr>
      </w:pPr>
      <w:r w:rsidRPr="00E652B0">
        <w:rPr>
          <w:rFonts w:ascii="Arial" w:hAnsi="Arial" w:cs="Arial" w:hint="eastAsia"/>
          <w:noProof/>
          <w:sz w:val="21"/>
          <w:szCs w:val="21"/>
        </w:rPr>
        <w:t>总体来看，前三季度全市经济运行逐季回稳，恢复势头不断向好。但同时也要看到，部分重点行业尚未恢复至去年同期水平，仍需加速回补。下一步，要在毫不松懈做好常态化疫情防控、保障和改善民生的同时，坚持新发展理念，把推动经济高质量可持续发展摆在更加突出的位置，加快实现老城市新活力、“四个出新出彩”。</w:t>
      </w:r>
    </w:p>
    <w:p w14:paraId="423959C2" w14:textId="7806000C" w:rsidR="00BE6972" w:rsidRDefault="00BE6972" w:rsidP="002C7B7E">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189" w:name="_Toc55248146"/>
      <w:r w:rsidRPr="00C560BA">
        <w:rPr>
          <w:rFonts w:eastAsia="宋体" w:cs="Arial"/>
          <w:sz w:val="21"/>
          <w:szCs w:val="21"/>
        </w:rPr>
        <w:t>（</w:t>
      </w:r>
      <w:r w:rsidR="00CF1571" w:rsidRPr="00C560BA">
        <w:rPr>
          <w:rFonts w:eastAsia="宋体" w:cs="Arial" w:hint="eastAsia"/>
          <w:sz w:val="21"/>
          <w:szCs w:val="21"/>
        </w:rPr>
        <w:t>三</w:t>
      </w:r>
      <w:r w:rsidRPr="00C560BA">
        <w:rPr>
          <w:rFonts w:eastAsia="宋体" w:cs="Arial"/>
          <w:sz w:val="21"/>
          <w:szCs w:val="21"/>
        </w:rPr>
        <w:t>）</w:t>
      </w:r>
      <w:r w:rsidR="00FD2BA3">
        <w:rPr>
          <w:rFonts w:eastAsia="宋体" w:cs="Arial" w:hint="eastAsia"/>
          <w:sz w:val="21"/>
          <w:szCs w:val="21"/>
        </w:rPr>
        <w:t>城市</w:t>
      </w:r>
      <w:r w:rsidRPr="00C560BA">
        <w:rPr>
          <w:rFonts w:eastAsia="宋体" w:cs="Arial" w:hint="eastAsia"/>
          <w:sz w:val="21"/>
          <w:szCs w:val="21"/>
        </w:rPr>
        <w:t>规划与发展目标</w:t>
      </w:r>
      <w:bookmarkEnd w:id="189"/>
    </w:p>
    <w:p w14:paraId="10AA7198" w14:textId="0969B1BD" w:rsidR="005A4B2A" w:rsidRDefault="005A4B2A" w:rsidP="005A4B2A">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noProof/>
          <w:color w:val="000000"/>
          <w:sz w:val="21"/>
          <w:szCs w:val="21"/>
        </w:rPr>
        <w:lastRenderedPageBreak/>
        <w:drawing>
          <wp:anchor distT="0" distB="0" distL="114300" distR="114300" simplePos="0" relativeHeight="251689472" behindDoc="0" locked="0" layoutInCell="1" allowOverlap="1" wp14:anchorId="44EABAD2" wp14:editId="36D4650B">
            <wp:simplePos x="0" y="0"/>
            <wp:positionH relativeFrom="margin">
              <wp:posOffset>2868295</wp:posOffset>
            </wp:positionH>
            <wp:positionV relativeFrom="paragraph">
              <wp:posOffset>146685</wp:posOffset>
            </wp:positionV>
            <wp:extent cx="3039745" cy="3632200"/>
            <wp:effectExtent l="0" t="0" r="8255" b="6350"/>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9745" cy="3632200"/>
                    </a:xfrm>
                    <a:prstGeom prst="rect">
                      <a:avLst/>
                    </a:prstGeom>
                    <a:noFill/>
                    <a:effectLst>
                      <a:softEdge rad="50800"/>
                    </a:effectLst>
                  </pic:spPr>
                </pic:pic>
              </a:graphicData>
            </a:graphic>
            <wp14:sizeRelH relativeFrom="page">
              <wp14:pctWidth>0</wp14:pctWidth>
            </wp14:sizeRelH>
            <wp14:sizeRelV relativeFrom="page">
              <wp14:pctHeight>0</wp14:pctHeight>
            </wp14:sizeRelV>
          </wp:anchor>
        </w:drawing>
      </w:r>
      <w:r>
        <w:rPr>
          <w:rFonts w:ascii="Arial" w:hAnsi="Arial" w:cs="Arial" w:hint="eastAsia"/>
          <w:color w:val="000000"/>
          <w:sz w:val="21"/>
          <w:szCs w:val="21"/>
        </w:rPr>
        <w:t>1</w:t>
      </w:r>
      <w:r>
        <w:rPr>
          <w:rFonts w:ascii="Arial" w:hAnsi="Arial" w:cs="Arial"/>
          <w:color w:val="000000"/>
          <w:sz w:val="21"/>
          <w:szCs w:val="21"/>
        </w:rPr>
        <w:t>.</w:t>
      </w:r>
      <w:r w:rsidRPr="008F2D05">
        <w:rPr>
          <w:rFonts w:ascii="Arial" w:hAnsi="Arial" w:cs="Arial" w:hint="eastAsia"/>
          <w:color w:val="000000"/>
          <w:sz w:val="21"/>
          <w:szCs w:val="21"/>
        </w:rPr>
        <w:t>广州市城市总体规划</w:t>
      </w:r>
    </w:p>
    <w:p w14:paraId="75D499C0" w14:textId="77777777" w:rsidR="005A4B2A" w:rsidRPr="008F2D05" w:rsidRDefault="005A4B2A" w:rsidP="005A4B2A">
      <w:pPr>
        <w:widowControl w:val="0"/>
        <w:snapToGrid w:val="0"/>
        <w:spacing w:line="480" w:lineRule="auto"/>
        <w:ind w:firstLineChars="200" w:firstLine="420"/>
        <w:jc w:val="both"/>
        <w:rPr>
          <w:rFonts w:ascii="Arial" w:hAnsi="Arial" w:cs="Arial"/>
          <w:color w:val="000000"/>
          <w:sz w:val="21"/>
          <w:szCs w:val="21"/>
        </w:rPr>
      </w:pPr>
      <w:r w:rsidRPr="008F2D05">
        <w:rPr>
          <w:rFonts w:ascii="Arial" w:hAnsi="Arial" w:cs="Arial" w:hint="eastAsia"/>
          <w:color w:val="000000"/>
          <w:sz w:val="21"/>
          <w:szCs w:val="21"/>
        </w:rPr>
        <w:t>根据《广州市城市总体规划（</w:t>
      </w:r>
      <w:r w:rsidRPr="008F2D05">
        <w:rPr>
          <w:rFonts w:ascii="Arial" w:hAnsi="Arial" w:cs="Arial"/>
          <w:color w:val="000000"/>
          <w:sz w:val="21"/>
          <w:szCs w:val="21"/>
        </w:rPr>
        <w:t>2017-2035</w:t>
      </w:r>
      <w:r w:rsidRPr="008F2D05">
        <w:rPr>
          <w:rFonts w:ascii="Arial" w:hAnsi="Arial" w:cs="Arial"/>
          <w:color w:val="000000"/>
          <w:sz w:val="21"/>
          <w:szCs w:val="21"/>
        </w:rPr>
        <w:t>年）》草案，广州的</w:t>
      </w:r>
      <w:proofErr w:type="gramStart"/>
      <w:r w:rsidRPr="008F2D05">
        <w:rPr>
          <w:rFonts w:ascii="Arial" w:hAnsi="Arial" w:cs="Arial"/>
          <w:color w:val="000000"/>
          <w:sz w:val="21"/>
          <w:szCs w:val="21"/>
        </w:rPr>
        <w:t>目标愿景是</w:t>
      </w:r>
      <w:proofErr w:type="gramEnd"/>
      <w:r w:rsidRPr="008F2D05">
        <w:rPr>
          <w:rFonts w:ascii="Arial" w:hAnsi="Arial" w:cs="Arial"/>
          <w:color w:val="000000"/>
          <w:sz w:val="21"/>
          <w:szCs w:val="21"/>
        </w:rPr>
        <w:t>“</w:t>
      </w:r>
      <w:r w:rsidRPr="008F2D05">
        <w:rPr>
          <w:rFonts w:ascii="Arial" w:hAnsi="Arial" w:cs="Arial"/>
          <w:color w:val="000000"/>
          <w:sz w:val="21"/>
          <w:szCs w:val="21"/>
        </w:rPr>
        <w:t>美丽宜居花城活力全球城市</w:t>
      </w:r>
      <w:r w:rsidRPr="008F2D05">
        <w:rPr>
          <w:rFonts w:ascii="Arial" w:hAnsi="Arial" w:cs="Arial"/>
          <w:color w:val="000000"/>
          <w:sz w:val="21"/>
          <w:szCs w:val="21"/>
        </w:rPr>
        <w:t>”</w:t>
      </w:r>
      <w:r w:rsidRPr="008F2D05">
        <w:rPr>
          <w:rFonts w:ascii="Arial" w:hAnsi="Arial" w:cs="Arial"/>
          <w:color w:val="000000"/>
          <w:sz w:val="21"/>
          <w:szCs w:val="21"/>
        </w:rPr>
        <w:t>；城市性质为广东省省会、国家重要中心城市、历史文化名城、国际综合交通枢纽、商贸中心、交往中心、科技产业创新中心，逐步建设成为中国特色社会主义引领</w:t>
      </w:r>
      <w:proofErr w:type="gramStart"/>
      <w:r w:rsidRPr="008F2D05">
        <w:rPr>
          <w:rFonts w:ascii="Arial" w:hAnsi="Arial" w:cs="Arial"/>
          <w:color w:val="000000"/>
          <w:sz w:val="21"/>
          <w:szCs w:val="21"/>
        </w:rPr>
        <w:t>型全球</w:t>
      </w:r>
      <w:proofErr w:type="gramEnd"/>
      <w:r w:rsidRPr="008F2D05">
        <w:rPr>
          <w:rFonts w:ascii="Arial" w:hAnsi="Arial" w:cs="Arial"/>
          <w:color w:val="000000"/>
          <w:sz w:val="21"/>
          <w:szCs w:val="21"/>
        </w:rPr>
        <w:t>城市。</w:t>
      </w:r>
    </w:p>
    <w:p w14:paraId="781B4A2A" w14:textId="5B54CFBA" w:rsidR="005A4B2A" w:rsidRPr="008F2D05" w:rsidRDefault="005A4B2A" w:rsidP="005A4B2A">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noProof/>
          <w:color w:val="000000"/>
          <w:sz w:val="21"/>
          <w:szCs w:val="21"/>
        </w:rPr>
        <w:drawing>
          <wp:anchor distT="0" distB="0" distL="114300" distR="114300" simplePos="0" relativeHeight="251688448" behindDoc="1" locked="0" layoutInCell="1" allowOverlap="1" wp14:anchorId="396ED4C2" wp14:editId="42055D1E">
            <wp:simplePos x="0" y="0"/>
            <wp:positionH relativeFrom="margin">
              <wp:posOffset>2865120</wp:posOffset>
            </wp:positionH>
            <wp:positionV relativeFrom="paragraph">
              <wp:posOffset>3129915</wp:posOffset>
            </wp:positionV>
            <wp:extent cx="3023870" cy="2874010"/>
            <wp:effectExtent l="0" t="0" r="5080" b="254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3870" cy="2874010"/>
                    </a:xfrm>
                    <a:prstGeom prst="rect">
                      <a:avLst/>
                    </a:prstGeom>
                    <a:noFill/>
                  </pic:spPr>
                </pic:pic>
              </a:graphicData>
            </a:graphic>
            <wp14:sizeRelH relativeFrom="page">
              <wp14:pctWidth>0</wp14:pctWidth>
            </wp14:sizeRelH>
            <wp14:sizeRelV relativeFrom="page">
              <wp14:pctHeight>0</wp14:pctHeight>
            </wp14:sizeRelV>
          </wp:anchor>
        </w:drawing>
      </w:r>
      <w:r w:rsidRPr="008F2D05">
        <w:rPr>
          <w:rFonts w:ascii="Arial" w:hAnsi="Arial" w:cs="Arial" w:hint="eastAsia"/>
          <w:color w:val="000000"/>
          <w:sz w:val="21"/>
          <w:szCs w:val="21"/>
        </w:rPr>
        <w:t>本次规划草案规划提出要形成“主城区</w:t>
      </w:r>
      <w:r w:rsidRPr="008F2D05">
        <w:rPr>
          <w:rFonts w:ascii="Arial" w:hAnsi="Arial" w:cs="Arial"/>
          <w:color w:val="000000"/>
          <w:sz w:val="21"/>
          <w:szCs w:val="21"/>
        </w:rPr>
        <w:t>-</w:t>
      </w:r>
      <w:r w:rsidRPr="008F2D05">
        <w:rPr>
          <w:rFonts w:ascii="Arial" w:hAnsi="Arial" w:cs="Arial"/>
          <w:color w:val="000000"/>
          <w:sz w:val="21"/>
          <w:szCs w:val="21"/>
        </w:rPr>
        <w:t>副中心</w:t>
      </w:r>
      <w:r w:rsidRPr="008F2D05">
        <w:rPr>
          <w:rFonts w:ascii="Arial" w:hAnsi="Arial" w:cs="Arial"/>
          <w:color w:val="000000"/>
          <w:sz w:val="21"/>
          <w:szCs w:val="21"/>
        </w:rPr>
        <w:t>-</w:t>
      </w:r>
      <w:r w:rsidRPr="008F2D05">
        <w:rPr>
          <w:rFonts w:ascii="Arial" w:hAnsi="Arial" w:cs="Arial"/>
          <w:color w:val="000000"/>
          <w:sz w:val="21"/>
          <w:szCs w:val="21"/>
        </w:rPr>
        <w:t>外围城区</w:t>
      </w:r>
      <w:r w:rsidRPr="008F2D05">
        <w:rPr>
          <w:rFonts w:ascii="Arial" w:hAnsi="Arial" w:cs="Arial"/>
          <w:color w:val="000000"/>
          <w:sz w:val="21"/>
          <w:szCs w:val="21"/>
        </w:rPr>
        <w:t>-</w:t>
      </w:r>
      <w:r w:rsidRPr="008F2D05">
        <w:rPr>
          <w:rFonts w:ascii="Arial" w:hAnsi="Arial" w:cs="Arial"/>
          <w:color w:val="000000"/>
          <w:sz w:val="21"/>
          <w:szCs w:val="21"/>
        </w:rPr>
        <w:t>新型城镇</w:t>
      </w:r>
      <w:r w:rsidRPr="008F2D05">
        <w:rPr>
          <w:rFonts w:ascii="Arial" w:hAnsi="Arial" w:cs="Arial"/>
          <w:color w:val="000000"/>
          <w:sz w:val="21"/>
          <w:szCs w:val="21"/>
        </w:rPr>
        <w:t>-</w:t>
      </w:r>
      <w:r w:rsidRPr="008F2D05">
        <w:rPr>
          <w:rFonts w:ascii="Arial" w:hAnsi="Arial" w:cs="Arial"/>
          <w:color w:val="000000"/>
          <w:sz w:val="21"/>
          <w:szCs w:val="21"/>
        </w:rPr>
        <w:t>乡村</w:t>
      </w:r>
      <w:r w:rsidRPr="008F2D05">
        <w:rPr>
          <w:rFonts w:ascii="Arial" w:hAnsi="Arial" w:cs="Arial"/>
          <w:color w:val="000000"/>
          <w:sz w:val="21"/>
          <w:szCs w:val="21"/>
        </w:rPr>
        <w:t>”</w:t>
      </w:r>
      <w:r w:rsidRPr="008F2D05">
        <w:rPr>
          <w:rFonts w:ascii="Arial" w:hAnsi="Arial" w:cs="Arial"/>
          <w:color w:val="000000"/>
          <w:sz w:val="21"/>
          <w:szCs w:val="21"/>
        </w:rPr>
        <w:t>的城市空间网络体系。其中，主城区包括</w:t>
      </w:r>
      <w:proofErr w:type="gramStart"/>
      <w:r w:rsidRPr="008F2D05">
        <w:rPr>
          <w:rFonts w:ascii="Arial" w:hAnsi="Arial" w:cs="Arial"/>
          <w:color w:val="000000"/>
          <w:sz w:val="21"/>
          <w:szCs w:val="21"/>
        </w:rPr>
        <w:t>荔</w:t>
      </w:r>
      <w:proofErr w:type="gramEnd"/>
      <w:r w:rsidRPr="008F2D05">
        <w:rPr>
          <w:rFonts w:ascii="Arial" w:hAnsi="Arial" w:cs="Arial"/>
          <w:color w:val="000000"/>
          <w:sz w:val="21"/>
          <w:szCs w:val="21"/>
        </w:rPr>
        <w:t>湾、越秀、天河、海珠四区，白云区北二环高速公路以南地区、黄埔区九龙镇以南地区及</w:t>
      </w:r>
      <w:proofErr w:type="gramStart"/>
      <w:r w:rsidRPr="008F2D05">
        <w:rPr>
          <w:rFonts w:ascii="Arial" w:hAnsi="Arial" w:cs="Arial"/>
          <w:color w:val="000000"/>
          <w:sz w:val="21"/>
          <w:szCs w:val="21"/>
        </w:rPr>
        <w:t>番禺区</w:t>
      </w:r>
      <w:proofErr w:type="gramEnd"/>
      <w:r w:rsidRPr="008F2D05">
        <w:rPr>
          <w:rFonts w:ascii="Arial" w:hAnsi="Arial" w:cs="Arial"/>
          <w:color w:val="000000"/>
          <w:sz w:val="21"/>
          <w:szCs w:val="21"/>
        </w:rPr>
        <w:t>广明高速以北地区。主城区是承担科技创新、文化交往和综合服务职能的核心区域；副中心包括南沙区全域，该区域是广州副中心与功能完整的滨海新城，也是广州面向粤港澳大湾区重要的门户；外围城区包括花都城区、空港经济区、知识城、番禺南部城区、从化城区和增城城区，是承接主城区人口、功能疏解的主要区域和外围综合性服务地区；新型城区包括相</w:t>
      </w:r>
      <w:r w:rsidRPr="008F2D05">
        <w:rPr>
          <w:rFonts w:ascii="Arial" w:hAnsi="Arial" w:cs="Arial" w:hint="eastAsia"/>
          <w:color w:val="000000"/>
          <w:sz w:val="21"/>
          <w:szCs w:val="21"/>
        </w:rPr>
        <w:t>对独立的建制镇，是乡村地区的服务和产业集聚中心；乡村包括农村居民集中居住、发展乡村产业、传承与活化岭南传统民俗文化的重要载体。</w:t>
      </w:r>
    </w:p>
    <w:p w14:paraId="49F9315B" w14:textId="77777777" w:rsidR="005A4B2A" w:rsidRPr="008F2D05" w:rsidRDefault="005A4B2A" w:rsidP="005A4B2A">
      <w:pPr>
        <w:widowControl w:val="0"/>
        <w:snapToGrid w:val="0"/>
        <w:spacing w:line="480" w:lineRule="auto"/>
        <w:ind w:firstLineChars="200" w:firstLine="420"/>
        <w:jc w:val="both"/>
        <w:rPr>
          <w:rFonts w:ascii="Arial" w:hAnsi="Arial" w:cs="Arial"/>
          <w:color w:val="000000"/>
          <w:sz w:val="21"/>
          <w:szCs w:val="21"/>
        </w:rPr>
      </w:pPr>
      <w:r w:rsidRPr="008F2D05">
        <w:rPr>
          <w:rFonts w:ascii="Arial" w:hAnsi="Arial" w:cs="Arial" w:hint="eastAsia"/>
          <w:color w:val="000000"/>
          <w:sz w:val="21"/>
          <w:szCs w:val="21"/>
        </w:rPr>
        <w:t>规划草案特别安排章节提出，要“强南沙”，建设粤港澳大湾区核心门户。规划对南沙的发展定位为：高水平对外开放门户枢纽、绿色智慧宜居城市副中心、粤港澳大湾区综合服务功能核心区和共享发展区。</w:t>
      </w:r>
    </w:p>
    <w:p w14:paraId="77E752E3" w14:textId="4A19D031" w:rsidR="005A4B2A" w:rsidRPr="008F2D05" w:rsidRDefault="005A4B2A" w:rsidP="005A4B2A">
      <w:pPr>
        <w:widowControl w:val="0"/>
        <w:snapToGrid w:val="0"/>
        <w:spacing w:line="480" w:lineRule="auto"/>
        <w:ind w:firstLineChars="200" w:firstLine="420"/>
        <w:jc w:val="both"/>
        <w:rPr>
          <w:rFonts w:ascii="Arial" w:hAnsi="Arial" w:cs="Arial"/>
          <w:color w:val="000000"/>
          <w:sz w:val="21"/>
          <w:szCs w:val="21"/>
        </w:rPr>
      </w:pPr>
      <w:r w:rsidRPr="008F2D05">
        <w:rPr>
          <w:rFonts w:ascii="Arial" w:hAnsi="Arial" w:cs="Arial" w:hint="eastAsia"/>
          <w:color w:val="000000"/>
          <w:sz w:val="21"/>
          <w:szCs w:val="21"/>
        </w:rPr>
        <w:t>规划提出，要强化南沙粤港澳大湾区核心功能。其核心功能包括大湾区交通中心和综合服务功能核心区。为强化南沙大湾区交通中心功能，</w:t>
      </w:r>
      <w:r w:rsidRPr="008F2D05">
        <w:rPr>
          <w:rFonts w:ascii="Arial" w:hAnsi="Arial" w:cs="Arial" w:hint="eastAsia"/>
          <w:color w:val="000000"/>
          <w:sz w:val="21"/>
          <w:szCs w:val="21"/>
        </w:rPr>
        <w:lastRenderedPageBreak/>
        <w:t>规划提出要推进南沙枢纽站规划建设和提升庆</w:t>
      </w:r>
      <w:proofErr w:type="gramStart"/>
      <w:r w:rsidRPr="008F2D05">
        <w:rPr>
          <w:rFonts w:ascii="Arial" w:hAnsi="Arial" w:cs="Arial" w:hint="eastAsia"/>
          <w:color w:val="000000"/>
          <w:sz w:val="21"/>
          <w:szCs w:val="21"/>
        </w:rPr>
        <w:t>盛站综合</w:t>
      </w:r>
      <w:proofErr w:type="gramEnd"/>
      <w:r w:rsidRPr="008F2D05">
        <w:rPr>
          <w:rFonts w:ascii="Arial" w:hAnsi="Arial" w:cs="Arial" w:hint="eastAsia"/>
          <w:color w:val="000000"/>
          <w:sz w:val="21"/>
          <w:szCs w:val="21"/>
        </w:rPr>
        <w:t>交通服务能力。推进建设南沙与广州主城区、香港国际机场、深圳宝安国际机场、广州南站畅达的高速交通走廊，实现</w:t>
      </w:r>
      <w:r w:rsidRPr="008F2D05">
        <w:rPr>
          <w:rFonts w:ascii="Arial" w:hAnsi="Arial" w:cs="Arial"/>
          <w:color w:val="000000"/>
          <w:sz w:val="21"/>
          <w:szCs w:val="21"/>
        </w:rPr>
        <w:t>30</w:t>
      </w:r>
      <w:r w:rsidRPr="008F2D05">
        <w:rPr>
          <w:rFonts w:ascii="Arial" w:hAnsi="Arial" w:cs="Arial"/>
          <w:color w:val="000000"/>
          <w:sz w:val="21"/>
          <w:szCs w:val="21"/>
        </w:rPr>
        <w:t>分钟直达大湾区主要城市中心区和重大交通枢纽。为强化南沙大湾区综合服务功能核心区功能，规划提出要重点发展国际航运、国际服务贸易、国际创新金融、科技创新、国际交往等功能。</w:t>
      </w:r>
    </w:p>
    <w:p w14:paraId="0063BEB6" w14:textId="77777777" w:rsidR="005A4B2A" w:rsidRPr="008F2D05" w:rsidRDefault="005A4B2A" w:rsidP="005A4B2A">
      <w:pPr>
        <w:widowControl w:val="0"/>
        <w:snapToGrid w:val="0"/>
        <w:spacing w:line="480" w:lineRule="auto"/>
        <w:ind w:firstLineChars="200" w:firstLine="420"/>
        <w:jc w:val="both"/>
        <w:rPr>
          <w:rFonts w:ascii="Arial" w:hAnsi="Arial" w:cs="Arial"/>
          <w:color w:val="000000"/>
          <w:sz w:val="21"/>
          <w:szCs w:val="21"/>
        </w:rPr>
      </w:pPr>
      <w:r w:rsidRPr="008F2D05">
        <w:rPr>
          <w:rFonts w:ascii="Arial" w:hAnsi="Arial" w:cs="Arial" w:hint="eastAsia"/>
          <w:color w:val="000000"/>
          <w:sz w:val="21"/>
          <w:szCs w:val="21"/>
        </w:rPr>
        <w:t>根据规划，南沙还将建设粤港澳全面合作示范区：面向港澳实施更大程度的先行先试和更高水平的开放政策。加强与港澳在离岸贸易、高技术服务、教育培训、高新技术产业、高端医疗产业等领域的合作。充分考虑港澳人士在南沙生活的需求，完善出入境、通关、居留等服务设施，积极引入国际知名学校、职业教育培训机构、医疗机构。</w:t>
      </w:r>
    </w:p>
    <w:p w14:paraId="0D980358" w14:textId="77777777" w:rsidR="005A4B2A" w:rsidRPr="00D91CD8" w:rsidRDefault="005A4B2A" w:rsidP="005A4B2A">
      <w:pPr>
        <w:widowControl w:val="0"/>
        <w:snapToGrid w:val="0"/>
        <w:spacing w:line="480" w:lineRule="auto"/>
        <w:ind w:firstLineChars="200" w:firstLine="420"/>
        <w:jc w:val="both"/>
        <w:rPr>
          <w:rFonts w:ascii="Arial" w:hAnsi="Arial" w:cs="Arial"/>
          <w:color w:val="000000"/>
          <w:sz w:val="21"/>
          <w:szCs w:val="21"/>
        </w:rPr>
      </w:pPr>
      <w:r w:rsidRPr="008F2D05">
        <w:rPr>
          <w:rFonts w:ascii="Arial" w:hAnsi="Arial" w:cs="Arial" w:hint="eastAsia"/>
          <w:color w:val="000000"/>
          <w:sz w:val="21"/>
          <w:szCs w:val="21"/>
        </w:rPr>
        <w:t>广州还将探索建设自由贸易港。对标借鉴国际最高水平，在南沙、黄埔、空港经济区探索建设自由贸易港。</w:t>
      </w:r>
    </w:p>
    <w:p w14:paraId="1BC4F56E" w14:textId="77777777" w:rsidR="005A4B2A" w:rsidRDefault="005A4B2A" w:rsidP="005A4B2A">
      <w:pPr>
        <w:widowControl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Pr="00F13BCF">
        <w:rPr>
          <w:rFonts w:ascii="Arial" w:hAnsi="Arial" w:cs="Arial"/>
          <w:color w:val="000000"/>
          <w:sz w:val="21"/>
          <w:szCs w:val="21"/>
        </w:rPr>
        <w:t>2020</w:t>
      </w:r>
      <w:r w:rsidRPr="00F13BCF">
        <w:rPr>
          <w:rFonts w:ascii="Arial" w:hAnsi="Arial" w:cs="Arial"/>
          <w:color w:val="000000"/>
          <w:sz w:val="21"/>
          <w:szCs w:val="21"/>
        </w:rPr>
        <w:t>年</w:t>
      </w:r>
      <w:r>
        <w:rPr>
          <w:rFonts w:ascii="Arial" w:hAnsi="Arial" w:cs="Arial" w:hint="eastAsia"/>
          <w:color w:val="000000"/>
          <w:sz w:val="21"/>
          <w:szCs w:val="21"/>
        </w:rPr>
        <w:t>广州</w:t>
      </w:r>
      <w:r w:rsidRPr="00F13BCF">
        <w:rPr>
          <w:rFonts w:ascii="Arial" w:hAnsi="Arial" w:cs="Arial"/>
          <w:color w:val="000000"/>
          <w:sz w:val="21"/>
          <w:szCs w:val="21"/>
        </w:rPr>
        <w:t>市政府工作报告</w:t>
      </w:r>
      <w:r>
        <w:rPr>
          <w:rFonts w:ascii="Arial" w:hAnsi="Arial" w:cs="Arial" w:hint="eastAsia"/>
          <w:color w:val="000000"/>
          <w:sz w:val="21"/>
          <w:szCs w:val="21"/>
        </w:rPr>
        <w:t>》</w:t>
      </w:r>
    </w:p>
    <w:p w14:paraId="6E08301E" w14:textId="77777777" w:rsidR="005A4B2A" w:rsidRPr="005A4B2A" w:rsidRDefault="005A4B2A" w:rsidP="005A4B2A">
      <w:pPr>
        <w:widowControl w:val="0"/>
        <w:adjustRightInd w:val="0"/>
        <w:snapToGrid w:val="0"/>
        <w:spacing w:line="480" w:lineRule="auto"/>
        <w:ind w:firstLineChars="200" w:firstLine="420"/>
        <w:jc w:val="both"/>
        <w:rPr>
          <w:rFonts w:ascii="Arial" w:hAnsi="Arial" w:cs="Arial"/>
          <w:noProof/>
          <w:sz w:val="21"/>
          <w:szCs w:val="21"/>
        </w:rPr>
      </w:pPr>
      <w:r w:rsidRPr="005A4B2A">
        <w:rPr>
          <w:rFonts w:ascii="Arial" w:hAnsi="Arial" w:cs="Arial" w:hint="eastAsia"/>
          <w:noProof/>
          <w:sz w:val="21"/>
          <w:szCs w:val="21"/>
        </w:rPr>
        <w:t>广州市人民政府市长温国辉作广州市人民政府工作报告中指出，</w:t>
      </w:r>
      <w:r w:rsidRPr="005A4B2A">
        <w:rPr>
          <w:rFonts w:ascii="Arial" w:hAnsi="Arial" w:cs="Arial" w:hint="eastAsia"/>
          <w:noProof/>
          <w:sz w:val="21"/>
          <w:szCs w:val="21"/>
        </w:rPr>
        <w:t>2</w:t>
      </w:r>
      <w:r w:rsidRPr="005A4B2A">
        <w:rPr>
          <w:rFonts w:ascii="Arial" w:hAnsi="Arial" w:cs="Arial"/>
          <w:noProof/>
          <w:sz w:val="21"/>
          <w:szCs w:val="21"/>
        </w:rPr>
        <w:t>020</w:t>
      </w:r>
      <w:r w:rsidRPr="005A4B2A">
        <w:rPr>
          <w:rFonts w:ascii="Arial" w:hAnsi="Arial" w:cs="Arial" w:hint="eastAsia"/>
          <w:noProof/>
          <w:sz w:val="21"/>
          <w:szCs w:val="21"/>
        </w:rPr>
        <w:t>年统筹推进疫情防控和经济社会发展工作，在疫情防控常态化前提下，坚持稳中求进工作总基调，坚持新发展理念，坚持以供给侧结构性改革为主线，坚持以改革开放为动力，举全市之力推进粤港澳大湾区建设、支持深圳建设中国特色社会主义先行示范区，深入贯彻落实省委“</w:t>
      </w:r>
      <w:r w:rsidRPr="005A4B2A">
        <w:rPr>
          <w:rFonts w:ascii="Arial" w:hAnsi="Arial" w:cs="Arial"/>
          <w:noProof/>
          <w:sz w:val="21"/>
          <w:szCs w:val="21"/>
        </w:rPr>
        <w:t>1+1+9”</w:t>
      </w:r>
      <w:r w:rsidRPr="005A4B2A">
        <w:rPr>
          <w:rFonts w:ascii="Arial" w:hAnsi="Arial" w:cs="Arial"/>
          <w:noProof/>
          <w:sz w:val="21"/>
          <w:szCs w:val="21"/>
        </w:rPr>
        <w:t>工作部署和市委</w:t>
      </w:r>
      <w:r w:rsidRPr="005A4B2A">
        <w:rPr>
          <w:rFonts w:ascii="Arial" w:hAnsi="Arial" w:cs="Arial"/>
          <w:noProof/>
          <w:sz w:val="21"/>
          <w:szCs w:val="21"/>
        </w:rPr>
        <w:t>“1+1+4”</w:t>
      </w:r>
      <w:r w:rsidRPr="005A4B2A">
        <w:rPr>
          <w:rFonts w:ascii="Arial" w:hAnsi="Arial" w:cs="Arial"/>
          <w:noProof/>
          <w:sz w:val="21"/>
          <w:szCs w:val="21"/>
        </w:rPr>
        <w:t>工作举措</w:t>
      </w:r>
      <w:r w:rsidRPr="005A4B2A">
        <w:rPr>
          <w:rFonts w:ascii="Arial" w:hAnsi="Arial" w:cs="Arial" w:hint="eastAsia"/>
          <w:noProof/>
          <w:sz w:val="21"/>
          <w:szCs w:val="21"/>
        </w:rPr>
        <w:t>，着力推动高质量发展、加强高水平治理、创造高品质生活，坚决打好三大攻坚战，扎实做好“六稳”工作，全面落实“六保”任务，坚定实施扩大内需战略，维护经济发展和社会稳定大局，确保完成决战决胜脱贫攻坚目标任务，高质量全面建成小康社会，加快实现老城市新活力、“四个出新出彩”。</w:t>
      </w:r>
    </w:p>
    <w:p w14:paraId="3386A165" w14:textId="4B2AD2ED" w:rsidR="005A4B2A" w:rsidRPr="005A4B2A" w:rsidRDefault="005A4B2A" w:rsidP="005A4B2A">
      <w:pPr>
        <w:spacing w:line="480" w:lineRule="auto"/>
        <w:jc w:val="both"/>
        <w:rPr>
          <w:rFonts w:ascii="Arial" w:hAnsi="Arial" w:cs="Arial"/>
          <w:noProof/>
          <w:sz w:val="21"/>
          <w:szCs w:val="21"/>
        </w:rPr>
      </w:pPr>
      <w:r w:rsidRPr="005A4B2A">
        <w:rPr>
          <w:rFonts w:ascii="Arial" w:hAnsi="Arial" w:cs="Arial" w:hint="eastAsia"/>
          <w:noProof/>
          <w:sz w:val="21"/>
          <w:szCs w:val="21"/>
        </w:rPr>
        <w:t>当前，国际形势复杂严峻、存在极大不确定性，国内疫情影响仍在持续。继续坚持外防输入、内防反弹的要求，时刻绷紧疫情防控这根弦，完善常态化防控机制，确保疫情不出现反弹。要坚持抓当前、打基础、利长远，更加专注于稳就业保民生，全年城镇新增就业人数</w:t>
      </w:r>
      <w:r w:rsidRPr="005A4B2A">
        <w:rPr>
          <w:rFonts w:ascii="Arial" w:hAnsi="Arial" w:cs="Arial"/>
          <w:noProof/>
          <w:sz w:val="21"/>
          <w:szCs w:val="21"/>
        </w:rPr>
        <w:t>20</w:t>
      </w:r>
      <w:r w:rsidRPr="005A4B2A">
        <w:rPr>
          <w:rFonts w:ascii="Arial" w:hAnsi="Arial" w:cs="Arial"/>
          <w:noProof/>
          <w:sz w:val="21"/>
          <w:szCs w:val="21"/>
        </w:rPr>
        <w:t>万人，城镇登记失业率控制在</w:t>
      </w:r>
      <w:r w:rsidRPr="005A4B2A">
        <w:rPr>
          <w:rFonts w:ascii="Arial" w:hAnsi="Arial" w:cs="Arial"/>
          <w:noProof/>
          <w:sz w:val="21"/>
          <w:szCs w:val="21"/>
        </w:rPr>
        <w:t>3.5%</w:t>
      </w:r>
      <w:r w:rsidRPr="005A4B2A">
        <w:rPr>
          <w:rFonts w:ascii="Arial" w:hAnsi="Arial" w:cs="Arial"/>
          <w:noProof/>
          <w:sz w:val="21"/>
          <w:szCs w:val="21"/>
        </w:rPr>
        <w:t>以内，城乡居民收入增长与经济增长基本同步，城市居民消费价格涨幅控制在</w:t>
      </w:r>
      <w:r w:rsidRPr="005A4B2A">
        <w:rPr>
          <w:rFonts w:ascii="Arial" w:hAnsi="Arial" w:cs="Arial"/>
          <w:noProof/>
          <w:sz w:val="21"/>
          <w:szCs w:val="21"/>
        </w:rPr>
        <w:t>3.5</w:t>
      </w:r>
      <w:r w:rsidRPr="005A4B2A">
        <w:rPr>
          <w:rFonts w:ascii="Arial" w:hAnsi="Arial" w:cs="Arial"/>
          <w:noProof/>
          <w:sz w:val="21"/>
          <w:szCs w:val="21"/>
        </w:rPr>
        <w:t>％左右；更加专注于转变经济发展方式，把满足国内需求作为发展的出发点和落脚点，加快构建完整的内需体系</w:t>
      </w:r>
      <w:r w:rsidRPr="005A4B2A">
        <w:rPr>
          <w:rFonts w:ascii="Arial" w:hAnsi="Arial" w:cs="Arial" w:hint="eastAsia"/>
          <w:noProof/>
          <w:sz w:val="21"/>
          <w:szCs w:val="21"/>
        </w:rPr>
        <w:t>，固定资产投资增长</w:t>
      </w:r>
      <w:r w:rsidRPr="005A4B2A">
        <w:rPr>
          <w:rFonts w:ascii="Arial" w:hAnsi="Arial" w:cs="Arial"/>
          <w:noProof/>
          <w:sz w:val="21"/>
          <w:szCs w:val="21"/>
        </w:rPr>
        <w:t>12%</w:t>
      </w:r>
      <w:r w:rsidRPr="005A4B2A">
        <w:rPr>
          <w:rFonts w:ascii="Arial" w:hAnsi="Arial" w:cs="Arial"/>
          <w:noProof/>
          <w:sz w:val="21"/>
          <w:szCs w:val="21"/>
        </w:rPr>
        <w:t>，新型消费、升级消费持续壮大，进出口促稳提质；更加专注于推动高质量发展，战略性新兴产业增加值占地区生产总值比重提升到</w:t>
      </w:r>
      <w:r w:rsidRPr="005A4B2A">
        <w:rPr>
          <w:rFonts w:ascii="Arial" w:hAnsi="Arial" w:cs="Arial"/>
          <w:noProof/>
          <w:sz w:val="21"/>
          <w:szCs w:val="21"/>
        </w:rPr>
        <w:t>25%</w:t>
      </w:r>
      <w:r w:rsidRPr="005A4B2A">
        <w:rPr>
          <w:rFonts w:ascii="Arial" w:hAnsi="Arial" w:cs="Arial"/>
          <w:noProof/>
          <w:sz w:val="21"/>
          <w:szCs w:val="21"/>
        </w:rPr>
        <w:t>左右，现代服务业增加值占服务业比重提</w:t>
      </w:r>
      <w:r w:rsidRPr="005A4B2A">
        <w:rPr>
          <w:rFonts w:ascii="Arial" w:hAnsi="Arial" w:cs="Arial"/>
          <w:noProof/>
          <w:sz w:val="21"/>
          <w:szCs w:val="21"/>
        </w:rPr>
        <w:lastRenderedPageBreak/>
        <w:t>升到</w:t>
      </w:r>
      <w:r w:rsidRPr="005A4B2A">
        <w:rPr>
          <w:rFonts w:ascii="Arial" w:hAnsi="Arial" w:cs="Arial"/>
          <w:noProof/>
          <w:sz w:val="21"/>
          <w:szCs w:val="21"/>
        </w:rPr>
        <w:t>70%</w:t>
      </w:r>
      <w:r w:rsidRPr="005A4B2A">
        <w:rPr>
          <w:rFonts w:ascii="Arial" w:hAnsi="Arial" w:cs="Arial"/>
          <w:noProof/>
          <w:sz w:val="21"/>
          <w:szCs w:val="21"/>
        </w:rPr>
        <w:t>左右，研发经费支出占地区生产总值比重提升到</w:t>
      </w:r>
      <w:r w:rsidRPr="005A4B2A">
        <w:rPr>
          <w:rFonts w:ascii="Arial" w:hAnsi="Arial" w:cs="Arial"/>
          <w:noProof/>
          <w:sz w:val="21"/>
          <w:szCs w:val="21"/>
        </w:rPr>
        <w:t>3%</w:t>
      </w:r>
      <w:r w:rsidRPr="005A4B2A">
        <w:rPr>
          <w:rFonts w:ascii="Arial" w:hAnsi="Arial" w:cs="Arial"/>
          <w:noProof/>
          <w:sz w:val="21"/>
          <w:szCs w:val="21"/>
        </w:rPr>
        <w:t>，节能减排约束性指标完成省下达的年度任务，金融财政风险有效防范。</w:t>
      </w:r>
    </w:p>
    <w:p w14:paraId="3A04215C" w14:textId="120CC910" w:rsidR="00401342" w:rsidRPr="00BE6972" w:rsidRDefault="00401342" w:rsidP="00401342">
      <w:pPr>
        <w:pStyle w:val="2"/>
        <w:tabs>
          <w:tab w:val="left" w:pos="5220"/>
        </w:tabs>
        <w:spacing w:before="0" w:after="0" w:line="480" w:lineRule="auto"/>
        <w:ind w:firstLineChars="98" w:firstLine="207"/>
        <w:jc w:val="both"/>
        <w:rPr>
          <w:rFonts w:eastAsia="宋体" w:cs="Arial"/>
          <w:sz w:val="21"/>
          <w:szCs w:val="21"/>
        </w:rPr>
      </w:pPr>
      <w:bookmarkStart w:id="190" w:name="_Toc55248147"/>
      <w:r w:rsidRPr="00385E6C">
        <w:rPr>
          <w:rFonts w:eastAsia="宋体" w:cs="Arial"/>
          <w:sz w:val="21"/>
          <w:szCs w:val="21"/>
        </w:rPr>
        <w:t>（</w:t>
      </w:r>
      <w:r w:rsidR="00CF1571" w:rsidRPr="00385E6C">
        <w:rPr>
          <w:rFonts w:eastAsia="宋体" w:cs="Arial" w:hint="eastAsia"/>
          <w:sz w:val="21"/>
          <w:szCs w:val="21"/>
        </w:rPr>
        <w:t>四</w:t>
      </w:r>
      <w:r w:rsidRPr="00385E6C">
        <w:rPr>
          <w:rFonts w:eastAsia="宋体" w:cs="Arial" w:hint="eastAsia"/>
          <w:sz w:val="21"/>
          <w:szCs w:val="21"/>
        </w:rPr>
        <w:t>）土地市场概况</w:t>
      </w:r>
      <w:bookmarkEnd w:id="190"/>
    </w:p>
    <w:p w14:paraId="2FF80C02" w14:textId="77777777" w:rsidR="005A49CD" w:rsidRDefault="005A49CD" w:rsidP="005A49CD">
      <w:pPr>
        <w:widowControl w:val="0"/>
        <w:adjustRightInd w:val="0"/>
        <w:snapToGrid w:val="0"/>
        <w:spacing w:line="480" w:lineRule="auto"/>
        <w:ind w:firstLineChars="200" w:firstLine="420"/>
        <w:jc w:val="both"/>
        <w:rPr>
          <w:rFonts w:ascii="Arial" w:hAnsi="Arial" w:cs="Arial"/>
          <w:color w:val="000000"/>
          <w:sz w:val="21"/>
          <w:szCs w:val="21"/>
        </w:rPr>
      </w:pPr>
      <w:r w:rsidRPr="00A21F4C">
        <w:rPr>
          <w:rFonts w:ascii="Arial" w:hAnsi="Arial" w:cs="Arial" w:hint="eastAsia"/>
          <w:color w:val="000000"/>
          <w:sz w:val="21"/>
          <w:szCs w:val="21"/>
        </w:rPr>
        <w:t>1</w:t>
      </w:r>
      <w:r>
        <w:rPr>
          <w:rFonts w:ascii="Arial" w:hAnsi="Arial" w:cs="Arial" w:hint="eastAsia"/>
          <w:color w:val="000000"/>
          <w:sz w:val="21"/>
          <w:szCs w:val="21"/>
        </w:rPr>
        <w:t>、供应情况</w:t>
      </w:r>
    </w:p>
    <w:p w14:paraId="59F17FF1" w14:textId="77777777" w:rsidR="005A49CD" w:rsidRDefault="005A49CD" w:rsidP="005A49CD">
      <w:pPr>
        <w:widowControl w:val="0"/>
        <w:adjustRightInd w:val="0"/>
        <w:snapToGrid w:val="0"/>
        <w:spacing w:line="480" w:lineRule="auto"/>
        <w:ind w:firstLineChars="200" w:firstLine="420"/>
        <w:jc w:val="both"/>
        <w:rPr>
          <w:rFonts w:ascii="Arial" w:hAnsi="Arial" w:cs="Arial"/>
          <w:color w:val="000000"/>
          <w:sz w:val="21"/>
          <w:szCs w:val="21"/>
        </w:rPr>
      </w:pPr>
      <w:r w:rsidRPr="009733D1">
        <w:rPr>
          <w:rFonts w:ascii="Arial" w:hAnsi="Arial" w:cs="Arial" w:hint="eastAsia"/>
          <w:color w:val="000000"/>
          <w:sz w:val="21"/>
          <w:szCs w:val="21"/>
        </w:rPr>
        <w:t>201</w:t>
      </w:r>
      <w:r>
        <w:rPr>
          <w:rFonts w:ascii="Arial" w:hAnsi="Arial" w:cs="Arial"/>
          <w:color w:val="000000"/>
          <w:sz w:val="21"/>
          <w:szCs w:val="21"/>
        </w:rPr>
        <w:t>7</w:t>
      </w:r>
      <w:r w:rsidRPr="009733D1">
        <w:rPr>
          <w:rFonts w:ascii="Arial" w:hAnsi="Arial" w:cs="Arial"/>
          <w:color w:val="000000"/>
          <w:sz w:val="21"/>
          <w:szCs w:val="21"/>
        </w:rPr>
        <w:t>-201</w:t>
      </w:r>
      <w:r>
        <w:rPr>
          <w:rFonts w:ascii="Arial" w:hAnsi="Arial" w:cs="Arial"/>
          <w:color w:val="000000"/>
          <w:sz w:val="21"/>
          <w:szCs w:val="21"/>
        </w:rPr>
        <w:t>9</w:t>
      </w:r>
      <w:r w:rsidRPr="009733D1">
        <w:rPr>
          <w:rFonts w:ascii="Arial" w:hAnsi="Arial" w:cs="Arial" w:hint="eastAsia"/>
          <w:color w:val="000000"/>
          <w:sz w:val="21"/>
          <w:szCs w:val="21"/>
        </w:rPr>
        <w:t>年</w:t>
      </w:r>
      <w:proofErr w:type="gramStart"/>
      <w:r>
        <w:rPr>
          <w:rFonts w:ascii="Arial" w:hAnsi="Arial" w:cs="Arial" w:hint="eastAsia"/>
          <w:color w:val="000000"/>
          <w:sz w:val="21"/>
          <w:szCs w:val="21"/>
        </w:rPr>
        <w:t>广州</w:t>
      </w:r>
      <w:r w:rsidRPr="009733D1">
        <w:rPr>
          <w:rFonts w:ascii="Arial" w:hAnsi="Arial" w:cs="Arial"/>
          <w:color w:val="000000"/>
          <w:sz w:val="21"/>
          <w:szCs w:val="21"/>
        </w:rPr>
        <w:t>市</w:t>
      </w:r>
      <w:r w:rsidRPr="009733D1">
        <w:rPr>
          <w:rFonts w:ascii="Arial" w:hAnsi="Arial" w:cs="Arial" w:hint="eastAsia"/>
          <w:color w:val="000000"/>
          <w:sz w:val="21"/>
          <w:szCs w:val="21"/>
        </w:rPr>
        <w:t>涉宅</w:t>
      </w:r>
      <w:r w:rsidRPr="009733D1">
        <w:rPr>
          <w:rFonts w:ascii="Arial" w:hAnsi="Arial" w:cs="Arial"/>
          <w:color w:val="000000"/>
          <w:sz w:val="21"/>
          <w:szCs w:val="21"/>
        </w:rPr>
        <w:t>用地</w:t>
      </w:r>
      <w:proofErr w:type="gramEnd"/>
      <w:r w:rsidRPr="009733D1">
        <w:rPr>
          <w:rFonts w:ascii="Arial" w:hAnsi="Arial" w:cs="Arial"/>
          <w:color w:val="000000"/>
          <w:sz w:val="21"/>
          <w:szCs w:val="21"/>
        </w:rPr>
        <w:t>土地供应</w:t>
      </w:r>
      <w:r>
        <w:rPr>
          <w:rFonts w:ascii="Arial" w:hAnsi="Arial" w:cs="Arial" w:hint="eastAsia"/>
          <w:color w:val="000000"/>
          <w:sz w:val="21"/>
          <w:szCs w:val="21"/>
        </w:rPr>
        <w:t>量呈持续攀升</w:t>
      </w:r>
      <w:r>
        <w:rPr>
          <w:rFonts w:ascii="Arial" w:hAnsi="Arial" w:cs="Arial"/>
          <w:color w:val="000000"/>
          <w:sz w:val="21"/>
          <w:szCs w:val="21"/>
        </w:rPr>
        <w:t>态势</w:t>
      </w:r>
      <w:r w:rsidRPr="009733D1">
        <w:rPr>
          <w:rFonts w:ascii="Arial" w:hAnsi="Arial" w:cs="Arial"/>
          <w:color w:val="000000"/>
          <w:sz w:val="21"/>
          <w:szCs w:val="21"/>
        </w:rPr>
        <w:t>，</w:t>
      </w:r>
      <w:r>
        <w:rPr>
          <w:rFonts w:ascii="Arial" w:hAnsi="Arial" w:cs="Arial" w:hint="eastAsia"/>
          <w:color w:val="000000"/>
          <w:sz w:val="21"/>
          <w:szCs w:val="21"/>
        </w:rPr>
        <w:t>2</w:t>
      </w:r>
      <w:r>
        <w:rPr>
          <w:rFonts w:ascii="Arial" w:hAnsi="Arial" w:cs="Arial"/>
          <w:color w:val="000000"/>
          <w:sz w:val="21"/>
          <w:szCs w:val="21"/>
        </w:rPr>
        <w:t>017</w:t>
      </w:r>
      <w:r>
        <w:rPr>
          <w:rFonts w:ascii="Arial" w:hAnsi="Arial" w:cs="Arial" w:hint="eastAsia"/>
          <w:color w:val="000000"/>
          <w:sz w:val="21"/>
          <w:szCs w:val="21"/>
        </w:rPr>
        <w:t>年之前，</w:t>
      </w:r>
      <w:proofErr w:type="gramStart"/>
      <w:r>
        <w:rPr>
          <w:rFonts w:ascii="Arial" w:hAnsi="Arial" w:cs="Arial" w:hint="eastAsia"/>
          <w:color w:val="000000"/>
          <w:sz w:val="21"/>
          <w:szCs w:val="21"/>
        </w:rPr>
        <w:t>广州市涉宅用地</w:t>
      </w:r>
      <w:proofErr w:type="gramEnd"/>
      <w:r>
        <w:rPr>
          <w:rFonts w:ascii="Arial" w:hAnsi="Arial" w:cs="Arial" w:hint="eastAsia"/>
          <w:color w:val="000000"/>
          <w:sz w:val="21"/>
          <w:szCs w:val="21"/>
        </w:rPr>
        <w:t>土地年供应量较为平稳，年供应量基本在宗地数</w:t>
      </w:r>
      <w:r>
        <w:rPr>
          <w:rFonts w:ascii="Arial" w:hAnsi="Arial" w:cs="Arial" w:hint="eastAsia"/>
          <w:color w:val="000000"/>
          <w:sz w:val="21"/>
          <w:szCs w:val="21"/>
        </w:rPr>
        <w:t>4</w:t>
      </w:r>
      <w:r>
        <w:rPr>
          <w:rFonts w:ascii="Arial" w:hAnsi="Arial" w:cs="Arial"/>
          <w:color w:val="000000"/>
          <w:sz w:val="21"/>
          <w:szCs w:val="21"/>
        </w:rPr>
        <w:t>0</w:t>
      </w:r>
      <w:r>
        <w:rPr>
          <w:rFonts w:ascii="Arial" w:hAnsi="Arial" w:cs="Arial" w:hint="eastAsia"/>
          <w:color w:val="000000"/>
          <w:sz w:val="21"/>
          <w:szCs w:val="21"/>
        </w:rPr>
        <w:t>余宗、土地面积</w:t>
      </w:r>
      <w:r>
        <w:rPr>
          <w:rFonts w:ascii="Arial" w:hAnsi="Arial" w:cs="Arial" w:hint="eastAsia"/>
          <w:color w:val="000000"/>
          <w:sz w:val="21"/>
          <w:szCs w:val="21"/>
        </w:rPr>
        <w:t>3</w:t>
      </w:r>
      <w:r>
        <w:rPr>
          <w:rFonts w:ascii="Arial" w:hAnsi="Arial" w:cs="Arial"/>
          <w:color w:val="000000"/>
          <w:sz w:val="21"/>
          <w:szCs w:val="21"/>
        </w:rPr>
        <w:t>00</w:t>
      </w:r>
      <w:r>
        <w:rPr>
          <w:rFonts w:ascii="Arial" w:hAnsi="Arial" w:cs="Arial" w:hint="eastAsia"/>
          <w:color w:val="000000"/>
          <w:sz w:val="21"/>
          <w:szCs w:val="21"/>
        </w:rPr>
        <w:t>余万平方米。</w:t>
      </w:r>
      <w:r>
        <w:rPr>
          <w:rFonts w:ascii="Arial" w:hAnsi="Arial" w:cs="Arial" w:hint="eastAsia"/>
          <w:color w:val="000000"/>
          <w:sz w:val="21"/>
          <w:szCs w:val="21"/>
        </w:rPr>
        <w:t>2</w:t>
      </w:r>
      <w:r>
        <w:rPr>
          <w:rFonts w:ascii="Arial" w:hAnsi="Arial" w:cs="Arial"/>
          <w:color w:val="000000"/>
          <w:sz w:val="21"/>
          <w:szCs w:val="21"/>
        </w:rPr>
        <w:t>018</w:t>
      </w:r>
      <w:r>
        <w:rPr>
          <w:rFonts w:ascii="Arial" w:hAnsi="Arial" w:cs="Arial" w:hint="eastAsia"/>
          <w:color w:val="000000"/>
          <w:sz w:val="21"/>
          <w:szCs w:val="21"/>
        </w:rPr>
        <w:t>-</w:t>
      </w:r>
      <w:r>
        <w:rPr>
          <w:rFonts w:ascii="Arial" w:hAnsi="Arial" w:cs="Arial"/>
          <w:color w:val="000000"/>
          <w:sz w:val="21"/>
          <w:szCs w:val="21"/>
        </w:rPr>
        <w:t>2019</w:t>
      </w:r>
      <w:r>
        <w:rPr>
          <w:rFonts w:ascii="Arial" w:hAnsi="Arial" w:cs="Arial" w:hint="eastAsia"/>
          <w:color w:val="000000"/>
          <w:sz w:val="21"/>
          <w:szCs w:val="21"/>
        </w:rPr>
        <w:t>年土地市场供应大幅上涨，</w:t>
      </w:r>
      <w:proofErr w:type="gramStart"/>
      <w:r>
        <w:rPr>
          <w:rFonts w:ascii="Arial" w:hAnsi="Arial" w:cs="Arial" w:hint="eastAsia"/>
          <w:color w:val="000000"/>
          <w:sz w:val="21"/>
          <w:szCs w:val="21"/>
        </w:rPr>
        <w:t>涉宅用地</w:t>
      </w:r>
      <w:proofErr w:type="gramEnd"/>
      <w:r>
        <w:rPr>
          <w:rFonts w:ascii="Arial" w:hAnsi="Arial" w:cs="Arial" w:hint="eastAsia"/>
          <w:color w:val="000000"/>
          <w:sz w:val="21"/>
          <w:szCs w:val="21"/>
        </w:rPr>
        <w:t>年供应宗数升至</w:t>
      </w:r>
      <w:r>
        <w:rPr>
          <w:rFonts w:ascii="Arial" w:hAnsi="Arial" w:cs="Arial" w:hint="eastAsia"/>
          <w:color w:val="000000"/>
          <w:sz w:val="21"/>
          <w:szCs w:val="21"/>
        </w:rPr>
        <w:t>7</w:t>
      </w:r>
      <w:r>
        <w:rPr>
          <w:rFonts w:ascii="Arial" w:hAnsi="Arial" w:cs="Arial"/>
          <w:color w:val="000000"/>
          <w:sz w:val="21"/>
          <w:szCs w:val="21"/>
        </w:rPr>
        <w:t>0</w:t>
      </w:r>
      <w:r>
        <w:rPr>
          <w:rFonts w:ascii="Arial" w:hAnsi="Arial" w:cs="Arial" w:hint="eastAsia"/>
          <w:color w:val="000000"/>
          <w:sz w:val="21"/>
          <w:szCs w:val="21"/>
        </w:rPr>
        <w:t>余宗，</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w:t>
      </w:r>
      <w:bookmarkStart w:id="191" w:name="_Hlk44668099"/>
      <w:r>
        <w:rPr>
          <w:rFonts w:ascii="Arial" w:hAnsi="Arial" w:cs="Arial" w:hint="eastAsia"/>
          <w:color w:val="000000"/>
          <w:sz w:val="21"/>
          <w:szCs w:val="21"/>
        </w:rPr>
        <w:t>供应面积达到</w:t>
      </w:r>
      <w:r w:rsidRPr="00471FF8">
        <w:rPr>
          <w:rFonts w:ascii="Arial" w:hAnsi="Arial" w:cs="Arial"/>
          <w:color w:val="000000"/>
          <w:sz w:val="21"/>
          <w:szCs w:val="21"/>
        </w:rPr>
        <w:t>476.6</w:t>
      </w:r>
      <w:r>
        <w:rPr>
          <w:rFonts w:ascii="Arial" w:hAnsi="Arial" w:cs="Arial" w:hint="eastAsia"/>
          <w:color w:val="000000"/>
          <w:sz w:val="21"/>
          <w:szCs w:val="21"/>
        </w:rPr>
        <w:t>万平方米，新增规划建筑面积达到</w:t>
      </w:r>
      <w:r w:rsidRPr="00471FF8">
        <w:rPr>
          <w:rFonts w:ascii="Arial" w:hAnsi="Arial" w:cs="Arial"/>
          <w:color w:val="000000"/>
          <w:sz w:val="21"/>
          <w:szCs w:val="21"/>
        </w:rPr>
        <w:t>1361.12</w:t>
      </w:r>
      <w:r>
        <w:rPr>
          <w:rFonts w:ascii="Arial" w:hAnsi="Arial" w:cs="Arial" w:hint="eastAsia"/>
          <w:color w:val="000000"/>
          <w:sz w:val="21"/>
          <w:szCs w:val="21"/>
        </w:rPr>
        <w:t>万平方米，</w:t>
      </w:r>
      <w:bookmarkEnd w:id="191"/>
      <w:r>
        <w:rPr>
          <w:rFonts w:ascii="Arial" w:hAnsi="Arial" w:cs="Arial" w:hint="eastAsia"/>
          <w:color w:val="000000"/>
          <w:sz w:val="21"/>
          <w:szCs w:val="21"/>
        </w:rPr>
        <w:t>为历史最高水平。</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年上半年，</w:t>
      </w:r>
      <w:proofErr w:type="gramStart"/>
      <w:r>
        <w:rPr>
          <w:rFonts w:ascii="Arial" w:hAnsi="Arial" w:cs="Arial" w:hint="eastAsia"/>
          <w:color w:val="000000"/>
          <w:sz w:val="21"/>
          <w:szCs w:val="21"/>
        </w:rPr>
        <w:t>广州市涉宅用地</w:t>
      </w:r>
      <w:proofErr w:type="gramEnd"/>
      <w:r>
        <w:rPr>
          <w:rFonts w:ascii="Arial" w:hAnsi="Arial" w:cs="Arial" w:hint="eastAsia"/>
          <w:color w:val="000000"/>
          <w:sz w:val="21"/>
          <w:szCs w:val="21"/>
        </w:rPr>
        <w:t>新增供应</w:t>
      </w:r>
      <w:r>
        <w:rPr>
          <w:rFonts w:ascii="Arial" w:hAnsi="Arial" w:cs="Arial" w:hint="eastAsia"/>
          <w:color w:val="000000"/>
          <w:sz w:val="21"/>
          <w:szCs w:val="21"/>
        </w:rPr>
        <w:t>4</w:t>
      </w:r>
      <w:r>
        <w:rPr>
          <w:rFonts w:ascii="Arial" w:hAnsi="Arial" w:cs="Arial"/>
          <w:color w:val="000000"/>
          <w:sz w:val="21"/>
          <w:szCs w:val="21"/>
        </w:rPr>
        <w:t>2</w:t>
      </w:r>
      <w:r>
        <w:rPr>
          <w:rFonts w:ascii="Arial" w:hAnsi="Arial" w:cs="Arial" w:hint="eastAsia"/>
          <w:color w:val="000000"/>
          <w:sz w:val="21"/>
          <w:szCs w:val="21"/>
        </w:rPr>
        <w:t>宗，供应土地面积</w:t>
      </w:r>
      <w:r w:rsidRPr="00471FF8">
        <w:rPr>
          <w:rFonts w:ascii="Arial" w:hAnsi="Arial" w:cs="Arial"/>
          <w:color w:val="000000"/>
          <w:sz w:val="21"/>
          <w:szCs w:val="21"/>
        </w:rPr>
        <w:t>250.22</w:t>
      </w:r>
      <w:r>
        <w:rPr>
          <w:rFonts w:ascii="Arial" w:hAnsi="Arial" w:cs="Arial" w:hint="eastAsia"/>
          <w:color w:val="000000"/>
          <w:sz w:val="21"/>
          <w:szCs w:val="21"/>
        </w:rPr>
        <w:t>万平方米，新增规划建筑面积</w:t>
      </w:r>
      <w:r w:rsidRPr="00471FF8">
        <w:rPr>
          <w:rFonts w:ascii="Arial" w:hAnsi="Arial" w:cs="Arial"/>
          <w:color w:val="000000"/>
          <w:sz w:val="21"/>
          <w:szCs w:val="21"/>
        </w:rPr>
        <w:t>784.06</w:t>
      </w:r>
      <w:r>
        <w:rPr>
          <w:rFonts w:ascii="Arial" w:hAnsi="Arial" w:cs="Arial" w:hint="eastAsia"/>
          <w:color w:val="000000"/>
          <w:sz w:val="21"/>
          <w:szCs w:val="21"/>
        </w:rPr>
        <w:t>万平方米，远超历史同期供应水平。</w:t>
      </w:r>
    </w:p>
    <w:p w14:paraId="20C62AE0" w14:textId="77777777" w:rsidR="005A49CD" w:rsidRPr="003464F7" w:rsidRDefault="005A49CD" w:rsidP="005A49CD">
      <w:pPr>
        <w:widowControl w:val="0"/>
        <w:adjustRightInd w:val="0"/>
        <w:snapToGrid w:val="0"/>
        <w:spacing w:line="480" w:lineRule="auto"/>
        <w:jc w:val="center"/>
        <w:rPr>
          <w:rFonts w:cs="Arial"/>
          <w:color w:val="000000"/>
          <w:sz w:val="21"/>
          <w:szCs w:val="21"/>
        </w:rPr>
      </w:pPr>
      <w:r>
        <w:rPr>
          <w:noProof/>
        </w:rPr>
        <w:drawing>
          <wp:inline distT="0" distB="0" distL="0" distR="0" wp14:anchorId="36D4CF80" wp14:editId="452E89C9">
            <wp:extent cx="5904230" cy="2340000"/>
            <wp:effectExtent l="0" t="0" r="20320" b="22225"/>
            <wp:docPr id="48" name="图表 4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A224F0-4FF4-4C78-A18C-E28820484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67A38C" w14:textId="77777777" w:rsidR="005A49CD" w:rsidRDefault="005A49CD" w:rsidP="005A49CD">
      <w:pPr>
        <w:widowControl w:val="0"/>
        <w:adjustRightInd w:val="0"/>
        <w:snapToGrid w:val="0"/>
        <w:spacing w:line="480" w:lineRule="auto"/>
        <w:jc w:val="both"/>
        <w:rPr>
          <w:rFonts w:ascii="华文细黑" w:eastAsia="华文细黑" w:hAnsi="华文细黑" w:cs="Arial"/>
          <w:color w:val="000000"/>
          <w:sz w:val="15"/>
          <w:szCs w:val="15"/>
        </w:rPr>
      </w:pPr>
      <w:r w:rsidRPr="00AA5B0C">
        <w:rPr>
          <w:rFonts w:ascii="华文细黑" w:eastAsia="华文细黑" w:hAnsi="华文细黑" w:cs="Arial" w:hint="eastAsia"/>
          <w:color w:val="000000"/>
          <w:sz w:val="15"/>
          <w:szCs w:val="15"/>
        </w:rPr>
        <w:t>资料来源：</w:t>
      </w:r>
      <w:r w:rsidRPr="00AA5B0C">
        <w:rPr>
          <w:rFonts w:ascii="华文细黑" w:eastAsia="华文细黑" w:hAnsi="华文细黑" w:cs="Arial"/>
          <w:color w:val="000000"/>
          <w:sz w:val="15"/>
          <w:szCs w:val="15"/>
        </w:rPr>
        <w:t>CREIS</w:t>
      </w:r>
      <w:r w:rsidRPr="00AA5B0C">
        <w:rPr>
          <w:rFonts w:ascii="华文细黑" w:eastAsia="华文细黑" w:hAnsi="华文细黑" w:cs="Arial" w:hint="eastAsia"/>
          <w:color w:val="000000"/>
          <w:sz w:val="15"/>
          <w:szCs w:val="15"/>
        </w:rPr>
        <w:t>中指数据</w:t>
      </w:r>
    </w:p>
    <w:p w14:paraId="1480C86D" w14:textId="2A44057C" w:rsidR="00B31DCD" w:rsidRDefault="00B31DCD" w:rsidP="00B31DCD">
      <w:pPr>
        <w:widowControl w:val="0"/>
        <w:adjustRightInd w:val="0"/>
        <w:snapToGrid w:val="0"/>
        <w:spacing w:line="480" w:lineRule="auto"/>
        <w:ind w:firstLineChars="200" w:firstLine="420"/>
        <w:jc w:val="both"/>
        <w:rPr>
          <w:rFonts w:ascii="Arial" w:hAnsi="Arial" w:cs="Arial"/>
          <w:color w:val="000000"/>
          <w:sz w:val="21"/>
          <w:szCs w:val="21"/>
        </w:rPr>
      </w:pPr>
      <w:r w:rsidRPr="009733D1">
        <w:rPr>
          <w:rFonts w:ascii="Arial" w:hAnsi="Arial" w:cs="Arial" w:hint="eastAsia"/>
          <w:color w:val="000000"/>
          <w:sz w:val="21"/>
          <w:szCs w:val="21"/>
        </w:rPr>
        <w:t>201</w:t>
      </w:r>
      <w:r>
        <w:rPr>
          <w:rFonts w:ascii="Arial" w:hAnsi="Arial" w:cs="Arial"/>
          <w:color w:val="000000"/>
          <w:sz w:val="21"/>
          <w:szCs w:val="21"/>
        </w:rPr>
        <w:t>7</w:t>
      </w:r>
      <w:r w:rsidRPr="009733D1">
        <w:rPr>
          <w:rFonts w:ascii="Arial" w:hAnsi="Arial" w:cs="Arial"/>
          <w:color w:val="000000"/>
          <w:sz w:val="21"/>
          <w:szCs w:val="21"/>
        </w:rPr>
        <w:t>-201</w:t>
      </w:r>
      <w:r>
        <w:rPr>
          <w:rFonts w:ascii="Arial" w:hAnsi="Arial" w:cs="Arial"/>
          <w:color w:val="000000"/>
          <w:sz w:val="21"/>
          <w:szCs w:val="21"/>
        </w:rPr>
        <w:t>9</w:t>
      </w:r>
      <w:r w:rsidRPr="009733D1">
        <w:rPr>
          <w:rFonts w:ascii="Arial" w:hAnsi="Arial" w:cs="Arial" w:hint="eastAsia"/>
          <w:color w:val="000000"/>
          <w:sz w:val="21"/>
          <w:szCs w:val="21"/>
        </w:rPr>
        <w:t>年</w:t>
      </w:r>
      <w:r>
        <w:rPr>
          <w:rFonts w:ascii="Arial" w:hAnsi="Arial" w:cs="Arial" w:hint="eastAsia"/>
          <w:color w:val="000000"/>
          <w:sz w:val="21"/>
          <w:szCs w:val="21"/>
        </w:rPr>
        <w:t>广州</w:t>
      </w:r>
      <w:r w:rsidRPr="009733D1">
        <w:rPr>
          <w:rFonts w:ascii="Arial" w:hAnsi="Arial" w:cs="Arial"/>
          <w:color w:val="000000"/>
          <w:sz w:val="21"/>
          <w:szCs w:val="21"/>
        </w:rPr>
        <w:t>市</w:t>
      </w:r>
      <w:r>
        <w:rPr>
          <w:rFonts w:ascii="Arial" w:hAnsi="Arial" w:cs="Arial" w:hint="eastAsia"/>
          <w:color w:val="000000"/>
          <w:sz w:val="21"/>
          <w:szCs w:val="21"/>
        </w:rPr>
        <w:t>商业</w:t>
      </w:r>
      <w:r w:rsidRPr="009733D1">
        <w:rPr>
          <w:rFonts w:ascii="Arial" w:hAnsi="Arial" w:cs="Arial"/>
          <w:color w:val="000000"/>
          <w:sz w:val="21"/>
          <w:szCs w:val="21"/>
        </w:rPr>
        <w:t>土地供应</w:t>
      </w:r>
      <w:r>
        <w:rPr>
          <w:rFonts w:ascii="Arial" w:hAnsi="Arial" w:cs="Arial" w:hint="eastAsia"/>
          <w:color w:val="000000"/>
          <w:sz w:val="21"/>
          <w:szCs w:val="21"/>
        </w:rPr>
        <w:t>量呈持续攀升</w:t>
      </w:r>
      <w:r>
        <w:rPr>
          <w:rFonts w:ascii="Arial" w:hAnsi="Arial" w:cs="Arial"/>
          <w:color w:val="000000"/>
          <w:sz w:val="21"/>
          <w:szCs w:val="21"/>
        </w:rPr>
        <w:t>态势</w:t>
      </w:r>
      <w:r w:rsidRPr="009733D1">
        <w:rPr>
          <w:rFonts w:ascii="Arial" w:hAnsi="Arial" w:cs="Arial"/>
          <w:color w:val="000000"/>
          <w:sz w:val="21"/>
          <w:szCs w:val="21"/>
        </w:rPr>
        <w:t>，</w:t>
      </w:r>
      <w:r>
        <w:rPr>
          <w:rFonts w:ascii="Arial" w:hAnsi="Arial" w:cs="Arial" w:hint="eastAsia"/>
          <w:color w:val="000000"/>
          <w:sz w:val="21"/>
          <w:szCs w:val="21"/>
        </w:rPr>
        <w:t>2</w:t>
      </w:r>
      <w:r>
        <w:rPr>
          <w:rFonts w:ascii="Arial" w:hAnsi="Arial" w:cs="Arial"/>
          <w:color w:val="000000"/>
          <w:sz w:val="21"/>
          <w:szCs w:val="21"/>
        </w:rPr>
        <w:t>017</w:t>
      </w:r>
      <w:r>
        <w:rPr>
          <w:rFonts w:ascii="Arial" w:hAnsi="Arial" w:cs="Arial" w:hint="eastAsia"/>
          <w:color w:val="000000"/>
          <w:sz w:val="21"/>
          <w:szCs w:val="21"/>
        </w:rPr>
        <w:t>年之前，广州市商业用地土地年逐年减少。</w:t>
      </w:r>
      <w:r>
        <w:rPr>
          <w:rFonts w:ascii="Arial" w:hAnsi="Arial" w:cs="Arial" w:hint="eastAsia"/>
          <w:color w:val="000000"/>
          <w:sz w:val="21"/>
          <w:szCs w:val="21"/>
        </w:rPr>
        <w:t>2</w:t>
      </w:r>
      <w:r>
        <w:rPr>
          <w:rFonts w:ascii="Arial" w:hAnsi="Arial" w:cs="Arial"/>
          <w:color w:val="000000"/>
          <w:sz w:val="21"/>
          <w:szCs w:val="21"/>
        </w:rPr>
        <w:t>018</w:t>
      </w:r>
      <w:r>
        <w:rPr>
          <w:rFonts w:ascii="Arial" w:hAnsi="Arial" w:cs="Arial" w:hint="eastAsia"/>
          <w:color w:val="000000"/>
          <w:sz w:val="21"/>
          <w:szCs w:val="21"/>
        </w:rPr>
        <w:t>-</w:t>
      </w:r>
      <w:r>
        <w:rPr>
          <w:rFonts w:ascii="Arial" w:hAnsi="Arial" w:cs="Arial"/>
          <w:color w:val="000000"/>
          <w:sz w:val="21"/>
          <w:szCs w:val="21"/>
        </w:rPr>
        <w:t>2019</w:t>
      </w:r>
      <w:r>
        <w:rPr>
          <w:rFonts w:ascii="Arial" w:hAnsi="Arial" w:cs="Arial" w:hint="eastAsia"/>
          <w:color w:val="000000"/>
          <w:sz w:val="21"/>
          <w:szCs w:val="21"/>
        </w:rPr>
        <w:t>年土地市场供应</w:t>
      </w:r>
      <w:r w:rsidR="00A01CD1">
        <w:rPr>
          <w:rFonts w:ascii="Arial" w:hAnsi="Arial" w:cs="Arial" w:hint="eastAsia"/>
          <w:color w:val="000000"/>
          <w:sz w:val="21"/>
          <w:szCs w:val="21"/>
        </w:rPr>
        <w:t>小幅上扬</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年供应面积达到</w:t>
      </w:r>
      <w:r w:rsidR="00A01CD1" w:rsidRPr="00A01CD1">
        <w:rPr>
          <w:rFonts w:ascii="Arial" w:hAnsi="Arial" w:cs="Arial"/>
          <w:color w:val="000000"/>
          <w:sz w:val="21"/>
          <w:szCs w:val="21"/>
        </w:rPr>
        <w:t>96.18</w:t>
      </w:r>
      <w:r>
        <w:rPr>
          <w:rFonts w:ascii="Arial" w:hAnsi="Arial" w:cs="Arial" w:hint="eastAsia"/>
          <w:color w:val="000000"/>
          <w:sz w:val="21"/>
          <w:szCs w:val="21"/>
        </w:rPr>
        <w:t>万平方米，新增规划建筑面积达到</w:t>
      </w:r>
      <w:r w:rsidR="00A01CD1" w:rsidRPr="00A01CD1">
        <w:rPr>
          <w:rFonts w:ascii="Arial" w:hAnsi="Arial" w:cs="Arial"/>
          <w:color w:val="000000"/>
          <w:sz w:val="21"/>
          <w:szCs w:val="21"/>
        </w:rPr>
        <w:t>356.63</w:t>
      </w:r>
      <w:r>
        <w:rPr>
          <w:rFonts w:ascii="Arial" w:hAnsi="Arial" w:cs="Arial" w:hint="eastAsia"/>
          <w:color w:val="000000"/>
          <w:sz w:val="21"/>
          <w:szCs w:val="21"/>
        </w:rPr>
        <w:t>万平方米。</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年上半年，广州市</w:t>
      </w:r>
      <w:r w:rsidR="00A01CD1">
        <w:rPr>
          <w:rFonts w:ascii="Arial" w:hAnsi="Arial" w:cs="Arial" w:hint="eastAsia"/>
          <w:color w:val="000000"/>
          <w:sz w:val="21"/>
          <w:szCs w:val="21"/>
        </w:rPr>
        <w:t>商业</w:t>
      </w:r>
      <w:r>
        <w:rPr>
          <w:rFonts w:ascii="Arial" w:hAnsi="Arial" w:cs="Arial" w:hint="eastAsia"/>
          <w:color w:val="000000"/>
          <w:sz w:val="21"/>
          <w:szCs w:val="21"/>
        </w:rPr>
        <w:t>用地新增供应</w:t>
      </w:r>
      <w:r w:rsidR="00A01CD1">
        <w:rPr>
          <w:rFonts w:ascii="Arial" w:hAnsi="Arial" w:cs="Arial" w:hint="eastAsia"/>
          <w:color w:val="000000"/>
          <w:sz w:val="21"/>
          <w:szCs w:val="21"/>
        </w:rPr>
        <w:t>32</w:t>
      </w:r>
      <w:r>
        <w:rPr>
          <w:rFonts w:ascii="Arial" w:hAnsi="Arial" w:cs="Arial" w:hint="eastAsia"/>
          <w:color w:val="000000"/>
          <w:sz w:val="21"/>
          <w:szCs w:val="21"/>
        </w:rPr>
        <w:t>宗，供应土地面积</w:t>
      </w:r>
      <w:r w:rsidR="00A01CD1" w:rsidRPr="00A01CD1">
        <w:rPr>
          <w:rFonts w:ascii="Arial" w:hAnsi="Arial" w:cs="Arial"/>
          <w:color w:val="000000"/>
          <w:sz w:val="21"/>
          <w:szCs w:val="21"/>
        </w:rPr>
        <w:t>101.81</w:t>
      </w:r>
      <w:r>
        <w:rPr>
          <w:rFonts w:ascii="Arial" w:hAnsi="Arial" w:cs="Arial" w:hint="eastAsia"/>
          <w:color w:val="000000"/>
          <w:sz w:val="21"/>
          <w:szCs w:val="21"/>
        </w:rPr>
        <w:t>万平方米，新增规划建筑面积</w:t>
      </w:r>
      <w:r w:rsidR="00A01CD1" w:rsidRPr="00A01CD1">
        <w:rPr>
          <w:rFonts w:ascii="Arial" w:hAnsi="Arial" w:cs="Arial"/>
          <w:color w:val="000000"/>
          <w:sz w:val="21"/>
          <w:szCs w:val="21"/>
        </w:rPr>
        <w:t>345.64</w:t>
      </w:r>
      <w:r>
        <w:rPr>
          <w:rFonts w:ascii="Arial" w:hAnsi="Arial" w:cs="Arial" w:hint="eastAsia"/>
          <w:color w:val="000000"/>
          <w:sz w:val="21"/>
          <w:szCs w:val="21"/>
        </w:rPr>
        <w:t>万平方米。</w:t>
      </w:r>
    </w:p>
    <w:p w14:paraId="77E03E58" w14:textId="31460A2E" w:rsidR="00B31DCD" w:rsidRPr="00B31DCD" w:rsidRDefault="00377904" w:rsidP="00713F7E">
      <w:pPr>
        <w:widowControl w:val="0"/>
        <w:adjustRightInd w:val="0"/>
        <w:snapToGrid w:val="0"/>
        <w:spacing w:line="480" w:lineRule="auto"/>
        <w:jc w:val="both"/>
        <w:rPr>
          <w:rFonts w:ascii="Arial" w:hAnsi="Arial" w:cs="Arial"/>
          <w:color w:val="000000"/>
          <w:sz w:val="21"/>
          <w:szCs w:val="21"/>
        </w:rPr>
      </w:pPr>
      <w:r w:rsidRPr="00377904">
        <w:rPr>
          <w:noProof/>
          <w:color w:val="808080" w:themeColor="background1" w:themeShade="80"/>
        </w:rPr>
        <w:lastRenderedPageBreak/>
        <w:drawing>
          <wp:inline distT="0" distB="0" distL="0" distR="0" wp14:anchorId="670146B3" wp14:editId="2DC4F0F8">
            <wp:extent cx="5904000" cy="2340000"/>
            <wp:effectExtent l="0" t="0" r="20955" b="222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A1F83D" w14:textId="77777777" w:rsidR="00A01CD1" w:rsidRDefault="00A01CD1" w:rsidP="00A01CD1">
      <w:pPr>
        <w:widowControl w:val="0"/>
        <w:adjustRightInd w:val="0"/>
        <w:snapToGrid w:val="0"/>
        <w:spacing w:line="480" w:lineRule="auto"/>
        <w:jc w:val="both"/>
        <w:rPr>
          <w:rFonts w:ascii="华文细黑" w:eastAsia="华文细黑" w:hAnsi="华文细黑" w:cs="Arial"/>
          <w:color w:val="000000"/>
          <w:sz w:val="15"/>
          <w:szCs w:val="15"/>
        </w:rPr>
      </w:pPr>
      <w:r w:rsidRPr="00AA5B0C">
        <w:rPr>
          <w:rFonts w:ascii="华文细黑" w:eastAsia="华文细黑" w:hAnsi="华文细黑" w:cs="Arial" w:hint="eastAsia"/>
          <w:color w:val="000000"/>
          <w:sz w:val="15"/>
          <w:szCs w:val="15"/>
        </w:rPr>
        <w:t>资料来源：</w:t>
      </w:r>
      <w:r w:rsidRPr="00AA5B0C">
        <w:rPr>
          <w:rFonts w:ascii="华文细黑" w:eastAsia="华文细黑" w:hAnsi="华文细黑" w:cs="Arial"/>
          <w:color w:val="000000"/>
          <w:sz w:val="15"/>
          <w:szCs w:val="15"/>
        </w:rPr>
        <w:t>CREIS</w:t>
      </w:r>
      <w:r w:rsidRPr="00AA5B0C">
        <w:rPr>
          <w:rFonts w:ascii="华文细黑" w:eastAsia="华文细黑" w:hAnsi="华文细黑" w:cs="Arial" w:hint="eastAsia"/>
          <w:color w:val="000000"/>
          <w:sz w:val="15"/>
          <w:szCs w:val="15"/>
        </w:rPr>
        <w:t>中指数据</w:t>
      </w:r>
    </w:p>
    <w:p w14:paraId="3BFA1956" w14:textId="77777777" w:rsidR="005A49CD" w:rsidRDefault="005A49CD" w:rsidP="005A49CD">
      <w:pPr>
        <w:widowControl w:val="0"/>
        <w:adjustRightInd w:val="0"/>
        <w:snapToGrid w:val="0"/>
        <w:spacing w:line="480" w:lineRule="auto"/>
        <w:ind w:firstLineChars="200" w:firstLine="420"/>
        <w:jc w:val="both"/>
        <w:rPr>
          <w:rFonts w:ascii="Arial" w:hAnsi="Arial" w:cs="Arial"/>
          <w:color w:val="000000"/>
          <w:sz w:val="21"/>
          <w:szCs w:val="21"/>
        </w:rPr>
      </w:pPr>
      <w:r w:rsidRPr="00A21F4C">
        <w:rPr>
          <w:rFonts w:ascii="Arial" w:hAnsi="Arial" w:cs="Arial" w:hint="eastAsia"/>
          <w:color w:val="000000"/>
          <w:sz w:val="21"/>
          <w:szCs w:val="21"/>
        </w:rPr>
        <w:t>2</w:t>
      </w:r>
      <w:r>
        <w:rPr>
          <w:rFonts w:ascii="Arial" w:hAnsi="Arial" w:cs="Arial" w:hint="eastAsia"/>
          <w:color w:val="000000"/>
          <w:sz w:val="21"/>
          <w:szCs w:val="21"/>
        </w:rPr>
        <w:t>、成交情况</w:t>
      </w:r>
    </w:p>
    <w:p w14:paraId="04AACC3E" w14:textId="77777777" w:rsidR="005A49CD" w:rsidRDefault="005A49CD" w:rsidP="005A49C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从近</w:t>
      </w:r>
      <w:r>
        <w:rPr>
          <w:rFonts w:ascii="Arial" w:hAnsi="Arial" w:cs="Arial" w:hint="eastAsia"/>
          <w:color w:val="000000"/>
          <w:sz w:val="21"/>
          <w:szCs w:val="21"/>
        </w:rPr>
        <w:t>5</w:t>
      </w:r>
      <w:r>
        <w:rPr>
          <w:rFonts w:ascii="Arial" w:hAnsi="Arial" w:cs="Arial" w:hint="eastAsia"/>
          <w:color w:val="000000"/>
          <w:sz w:val="21"/>
          <w:szCs w:val="21"/>
        </w:rPr>
        <w:t>年</w:t>
      </w:r>
      <w:proofErr w:type="gramStart"/>
      <w:r>
        <w:rPr>
          <w:rFonts w:ascii="Arial" w:hAnsi="Arial" w:cs="Arial" w:hint="eastAsia"/>
          <w:color w:val="000000"/>
          <w:sz w:val="21"/>
          <w:szCs w:val="21"/>
        </w:rPr>
        <w:t>广州市涉宅用地</w:t>
      </w:r>
      <w:proofErr w:type="gramEnd"/>
      <w:r>
        <w:rPr>
          <w:rFonts w:ascii="Arial" w:hAnsi="Arial" w:cs="Arial" w:hint="eastAsia"/>
          <w:color w:val="000000"/>
          <w:sz w:val="21"/>
          <w:szCs w:val="21"/>
        </w:rPr>
        <w:t>土地成交情况</w:t>
      </w:r>
      <w:r>
        <w:rPr>
          <w:rFonts w:ascii="Arial" w:hAnsi="Arial" w:cs="Arial"/>
          <w:color w:val="000000"/>
          <w:sz w:val="21"/>
          <w:szCs w:val="21"/>
        </w:rPr>
        <w:t>总体</w:t>
      </w:r>
      <w:r>
        <w:rPr>
          <w:rFonts w:ascii="Arial" w:hAnsi="Arial" w:cs="Arial" w:hint="eastAsia"/>
          <w:color w:val="000000"/>
          <w:sz w:val="21"/>
          <w:szCs w:val="21"/>
        </w:rPr>
        <w:t>趋势来</w:t>
      </w:r>
      <w:r>
        <w:rPr>
          <w:rFonts w:ascii="Arial" w:hAnsi="Arial" w:cs="Arial"/>
          <w:color w:val="000000"/>
          <w:sz w:val="21"/>
          <w:szCs w:val="21"/>
        </w:rPr>
        <w:t>看，</w:t>
      </w:r>
      <w:r>
        <w:rPr>
          <w:rFonts w:ascii="Arial" w:hAnsi="Arial" w:cs="Arial" w:hint="eastAsia"/>
          <w:color w:val="000000"/>
          <w:sz w:val="21"/>
          <w:szCs w:val="21"/>
        </w:rPr>
        <w:t>自</w:t>
      </w:r>
      <w:r>
        <w:rPr>
          <w:rFonts w:ascii="Arial" w:hAnsi="Arial" w:cs="Arial"/>
          <w:color w:val="000000"/>
          <w:sz w:val="21"/>
          <w:szCs w:val="21"/>
        </w:rPr>
        <w:t>2016</w:t>
      </w:r>
      <w:r>
        <w:rPr>
          <w:rFonts w:ascii="Arial" w:hAnsi="Arial" w:cs="Arial" w:hint="eastAsia"/>
          <w:color w:val="000000"/>
          <w:sz w:val="21"/>
          <w:szCs w:val="21"/>
        </w:rPr>
        <w:t>年开始，</w:t>
      </w:r>
      <w:proofErr w:type="gramStart"/>
      <w:r>
        <w:rPr>
          <w:rFonts w:ascii="Arial" w:hAnsi="Arial" w:cs="Arial" w:hint="eastAsia"/>
          <w:color w:val="000000"/>
          <w:sz w:val="21"/>
          <w:szCs w:val="21"/>
        </w:rPr>
        <w:t>广州市涉宅</w:t>
      </w:r>
      <w:r>
        <w:rPr>
          <w:rFonts w:ascii="Arial" w:hAnsi="Arial" w:cs="Arial"/>
          <w:color w:val="000000"/>
          <w:sz w:val="21"/>
          <w:szCs w:val="21"/>
        </w:rPr>
        <w:t>用地</w:t>
      </w:r>
      <w:proofErr w:type="gramEnd"/>
      <w:r>
        <w:rPr>
          <w:rFonts w:ascii="Arial" w:hAnsi="Arial" w:cs="Arial"/>
          <w:color w:val="000000"/>
          <w:sz w:val="21"/>
          <w:szCs w:val="21"/>
        </w:rPr>
        <w:t>成交土地面积</w:t>
      </w:r>
      <w:r>
        <w:rPr>
          <w:rFonts w:ascii="Arial" w:hAnsi="Arial" w:cs="Arial" w:hint="eastAsia"/>
          <w:color w:val="000000"/>
          <w:sz w:val="21"/>
          <w:szCs w:val="21"/>
        </w:rPr>
        <w:t>、成交</w:t>
      </w:r>
      <w:r>
        <w:rPr>
          <w:rFonts w:ascii="Arial" w:hAnsi="Arial" w:cs="Arial"/>
          <w:color w:val="000000"/>
          <w:sz w:val="21"/>
          <w:szCs w:val="21"/>
        </w:rPr>
        <w:t>规划建筑面积</w:t>
      </w:r>
      <w:r>
        <w:rPr>
          <w:rFonts w:ascii="Arial" w:hAnsi="Arial" w:cs="Arial" w:hint="eastAsia"/>
          <w:color w:val="000000"/>
          <w:sz w:val="21"/>
          <w:szCs w:val="21"/>
        </w:rPr>
        <w:t>、</w:t>
      </w:r>
      <w:r>
        <w:rPr>
          <w:rFonts w:ascii="Arial" w:hAnsi="Arial" w:cs="Arial"/>
          <w:color w:val="000000"/>
          <w:sz w:val="21"/>
          <w:szCs w:val="21"/>
        </w:rPr>
        <w:t>成交金额</w:t>
      </w:r>
      <w:r>
        <w:rPr>
          <w:rFonts w:ascii="Arial" w:hAnsi="Arial" w:cs="Arial" w:hint="eastAsia"/>
          <w:color w:val="000000"/>
          <w:sz w:val="21"/>
          <w:szCs w:val="21"/>
        </w:rPr>
        <w:t>各项数据均</w:t>
      </w:r>
      <w:r>
        <w:rPr>
          <w:rFonts w:ascii="Arial" w:hAnsi="Arial" w:cs="Arial"/>
          <w:color w:val="000000"/>
          <w:sz w:val="21"/>
          <w:szCs w:val="21"/>
        </w:rPr>
        <w:t>持续</w:t>
      </w:r>
      <w:r>
        <w:rPr>
          <w:rFonts w:ascii="Arial" w:hAnsi="Arial" w:cs="Arial" w:hint="eastAsia"/>
          <w:color w:val="000000"/>
          <w:sz w:val="21"/>
          <w:szCs w:val="21"/>
        </w:rPr>
        <w:t>增长</w:t>
      </w:r>
      <w:r>
        <w:rPr>
          <w:rFonts w:ascii="Arial" w:hAnsi="Arial" w:cs="Arial"/>
          <w:color w:val="000000"/>
          <w:sz w:val="21"/>
          <w:szCs w:val="21"/>
        </w:rPr>
        <w:t>，</w:t>
      </w:r>
      <w:proofErr w:type="gramStart"/>
      <w:r>
        <w:rPr>
          <w:rFonts w:ascii="Arial" w:hAnsi="Arial" w:cs="Arial" w:hint="eastAsia"/>
          <w:color w:val="000000"/>
          <w:sz w:val="21"/>
          <w:szCs w:val="21"/>
        </w:rPr>
        <w:t>2019</w:t>
      </w:r>
      <w:r>
        <w:rPr>
          <w:rFonts w:ascii="Arial" w:hAnsi="Arial" w:cs="Arial" w:hint="eastAsia"/>
          <w:color w:val="000000"/>
          <w:sz w:val="21"/>
          <w:szCs w:val="21"/>
        </w:rPr>
        <w:t>年涉宅</w:t>
      </w:r>
      <w:r>
        <w:rPr>
          <w:rFonts w:ascii="Arial" w:hAnsi="Arial" w:cs="Arial"/>
          <w:color w:val="000000"/>
          <w:sz w:val="21"/>
          <w:szCs w:val="21"/>
        </w:rPr>
        <w:t>用地</w:t>
      </w:r>
      <w:proofErr w:type="gramEnd"/>
      <w:r>
        <w:rPr>
          <w:rFonts w:ascii="Arial" w:hAnsi="Arial" w:cs="Arial"/>
          <w:color w:val="000000"/>
          <w:sz w:val="21"/>
          <w:szCs w:val="21"/>
        </w:rPr>
        <w:t>成交土地面积达到了</w:t>
      </w:r>
      <w:r w:rsidRPr="00223E65">
        <w:rPr>
          <w:rFonts w:ascii="Arial" w:hAnsi="Arial" w:cs="Arial"/>
          <w:color w:val="000000"/>
          <w:sz w:val="21"/>
          <w:szCs w:val="21"/>
        </w:rPr>
        <w:t>377.06</w:t>
      </w:r>
      <w:r>
        <w:rPr>
          <w:rFonts w:ascii="Arial" w:hAnsi="Arial" w:cs="Arial" w:hint="eastAsia"/>
          <w:color w:val="000000"/>
          <w:sz w:val="21"/>
          <w:szCs w:val="21"/>
        </w:rPr>
        <w:t>万</w:t>
      </w:r>
      <w:r>
        <w:rPr>
          <w:rFonts w:ascii="Arial" w:hAnsi="Arial" w:cs="Arial"/>
          <w:color w:val="000000"/>
          <w:sz w:val="21"/>
          <w:szCs w:val="21"/>
        </w:rPr>
        <w:t>平方米</w:t>
      </w:r>
      <w:r>
        <w:rPr>
          <w:rFonts w:ascii="Arial" w:hAnsi="Arial" w:cs="Arial" w:hint="eastAsia"/>
          <w:color w:val="000000"/>
          <w:sz w:val="21"/>
          <w:szCs w:val="21"/>
        </w:rPr>
        <w:t>，成交</w:t>
      </w:r>
      <w:r>
        <w:rPr>
          <w:rFonts w:ascii="Arial" w:hAnsi="Arial" w:cs="Arial"/>
          <w:color w:val="000000"/>
          <w:sz w:val="21"/>
          <w:szCs w:val="21"/>
        </w:rPr>
        <w:t>规划面积达到</w:t>
      </w:r>
      <w:r w:rsidRPr="00223E65">
        <w:rPr>
          <w:rFonts w:ascii="Arial" w:hAnsi="Arial" w:cs="Arial"/>
          <w:color w:val="000000"/>
          <w:sz w:val="21"/>
          <w:szCs w:val="21"/>
        </w:rPr>
        <w:t>1075.65</w:t>
      </w:r>
      <w:r>
        <w:rPr>
          <w:rFonts w:ascii="Arial" w:hAnsi="Arial" w:cs="Arial" w:hint="eastAsia"/>
          <w:color w:val="000000"/>
          <w:sz w:val="21"/>
          <w:szCs w:val="21"/>
        </w:rPr>
        <w:t>平方米，</w:t>
      </w:r>
      <w:r>
        <w:rPr>
          <w:rFonts w:ascii="Arial" w:hAnsi="Arial" w:cs="Arial"/>
          <w:color w:val="000000"/>
          <w:sz w:val="21"/>
          <w:szCs w:val="21"/>
        </w:rPr>
        <w:t>成交金额达到</w:t>
      </w:r>
      <w:r w:rsidRPr="00223E65">
        <w:rPr>
          <w:rFonts w:ascii="Arial" w:hAnsi="Arial" w:cs="Arial"/>
          <w:color w:val="000000"/>
          <w:sz w:val="21"/>
          <w:szCs w:val="21"/>
        </w:rPr>
        <w:t>1359.79</w:t>
      </w:r>
      <w:r>
        <w:rPr>
          <w:rFonts w:ascii="Arial" w:hAnsi="Arial" w:cs="Arial" w:hint="eastAsia"/>
          <w:color w:val="000000"/>
          <w:sz w:val="21"/>
          <w:szCs w:val="21"/>
        </w:rPr>
        <w:t>亿元，</w:t>
      </w:r>
      <w:r>
        <w:rPr>
          <w:rFonts w:ascii="Arial" w:hAnsi="Arial" w:cs="Arial"/>
          <w:color w:val="000000"/>
          <w:sz w:val="21"/>
          <w:szCs w:val="21"/>
        </w:rPr>
        <w:t>创历史峰值</w:t>
      </w:r>
      <w:r w:rsidRPr="009733D1">
        <w:rPr>
          <w:rFonts w:ascii="Arial" w:hAnsi="Arial" w:cs="Arial"/>
          <w:color w:val="000000"/>
          <w:sz w:val="21"/>
          <w:szCs w:val="21"/>
        </w:rPr>
        <w:t>。</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年上半年，</w:t>
      </w:r>
      <w:proofErr w:type="gramStart"/>
      <w:r>
        <w:rPr>
          <w:rFonts w:ascii="Arial" w:hAnsi="Arial" w:cs="Arial" w:hint="eastAsia"/>
          <w:color w:val="000000"/>
          <w:sz w:val="21"/>
          <w:szCs w:val="21"/>
        </w:rPr>
        <w:t>涉宅</w:t>
      </w:r>
      <w:r>
        <w:rPr>
          <w:rFonts w:ascii="Arial" w:hAnsi="Arial" w:cs="Arial"/>
          <w:color w:val="000000"/>
          <w:sz w:val="21"/>
          <w:szCs w:val="21"/>
        </w:rPr>
        <w:t>用地</w:t>
      </w:r>
      <w:proofErr w:type="gramEnd"/>
      <w:r>
        <w:rPr>
          <w:rFonts w:ascii="Arial" w:hAnsi="Arial" w:cs="Arial"/>
          <w:color w:val="000000"/>
          <w:sz w:val="21"/>
          <w:szCs w:val="21"/>
        </w:rPr>
        <w:t>成交土地面积</w:t>
      </w:r>
      <w:r>
        <w:rPr>
          <w:rFonts w:ascii="Arial" w:hAnsi="Arial" w:cs="Arial" w:hint="eastAsia"/>
          <w:color w:val="000000"/>
          <w:sz w:val="21"/>
          <w:szCs w:val="21"/>
        </w:rPr>
        <w:t>达到</w:t>
      </w:r>
      <w:r w:rsidRPr="00223E65">
        <w:rPr>
          <w:rFonts w:ascii="Arial" w:hAnsi="Arial" w:cs="Arial"/>
          <w:color w:val="000000"/>
          <w:sz w:val="21"/>
          <w:szCs w:val="21"/>
        </w:rPr>
        <w:t>202.32</w:t>
      </w:r>
      <w:r>
        <w:rPr>
          <w:rFonts w:ascii="Arial" w:hAnsi="Arial" w:cs="Arial" w:hint="eastAsia"/>
          <w:color w:val="000000"/>
          <w:sz w:val="21"/>
          <w:szCs w:val="21"/>
        </w:rPr>
        <w:t>万</w:t>
      </w:r>
      <w:r>
        <w:rPr>
          <w:rFonts w:ascii="Arial" w:hAnsi="Arial" w:cs="Arial"/>
          <w:color w:val="000000"/>
          <w:sz w:val="21"/>
          <w:szCs w:val="21"/>
        </w:rPr>
        <w:t>平方米</w:t>
      </w:r>
      <w:r>
        <w:rPr>
          <w:rFonts w:ascii="Arial" w:hAnsi="Arial" w:cs="Arial" w:hint="eastAsia"/>
          <w:color w:val="000000"/>
          <w:sz w:val="21"/>
          <w:szCs w:val="21"/>
        </w:rPr>
        <w:t>，成交</w:t>
      </w:r>
      <w:r>
        <w:rPr>
          <w:rFonts w:ascii="Arial" w:hAnsi="Arial" w:cs="Arial"/>
          <w:color w:val="000000"/>
          <w:sz w:val="21"/>
          <w:szCs w:val="21"/>
        </w:rPr>
        <w:t>规划面积</w:t>
      </w:r>
      <w:r w:rsidRPr="00223E65">
        <w:rPr>
          <w:rFonts w:ascii="Arial" w:hAnsi="Arial" w:cs="Arial"/>
          <w:color w:val="000000"/>
          <w:sz w:val="21"/>
          <w:szCs w:val="21"/>
        </w:rPr>
        <w:t>639.51</w:t>
      </w:r>
      <w:r>
        <w:rPr>
          <w:rFonts w:ascii="Arial" w:hAnsi="Arial" w:cs="Arial" w:hint="eastAsia"/>
          <w:color w:val="000000"/>
          <w:sz w:val="21"/>
          <w:szCs w:val="21"/>
        </w:rPr>
        <w:t>平方米，</w:t>
      </w:r>
      <w:r>
        <w:rPr>
          <w:rFonts w:ascii="Arial" w:hAnsi="Arial" w:cs="Arial"/>
          <w:color w:val="000000"/>
          <w:sz w:val="21"/>
          <w:szCs w:val="21"/>
        </w:rPr>
        <w:t>成交金额</w:t>
      </w:r>
      <w:r>
        <w:rPr>
          <w:rFonts w:ascii="Arial" w:hAnsi="Arial" w:cs="Arial" w:hint="eastAsia"/>
          <w:color w:val="000000"/>
          <w:sz w:val="21"/>
          <w:szCs w:val="21"/>
        </w:rPr>
        <w:t>为</w:t>
      </w:r>
      <w:r w:rsidRPr="00223E65">
        <w:rPr>
          <w:rFonts w:ascii="Arial" w:hAnsi="Arial" w:cs="Arial"/>
          <w:color w:val="000000"/>
          <w:sz w:val="21"/>
          <w:szCs w:val="21"/>
        </w:rPr>
        <w:t>822.4</w:t>
      </w:r>
      <w:r>
        <w:rPr>
          <w:rFonts w:ascii="Arial" w:hAnsi="Arial" w:cs="Arial" w:hint="eastAsia"/>
          <w:color w:val="000000"/>
          <w:sz w:val="21"/>
          <w:szCs w:val="21"/>
        </w:rPr>
        <w:t>亿元，相比</w:t>
      </w:r>
      <w:r>
        <w:rPr>
          <w:rFonts w:ascii="Arial" w:hAnsi="Arial" w:cs="Arial" w:hint="eastAsia"/>
          <w:color w:val="000000"/>
          <w:sz w:val="21"/>
          <w:szCs w:val="21"/>
        </w:rPr>
        <w:t>2</w:t>
      </w:r>
      <w:r>
        <w:rPr>
          <w:rFonts w:ascii="Arial" w:hAnsi="Arial" w:cs="Arial"/>
          <w:color w:val="000000"/>
          <w:sz w:val="21"/>
          <w:szCs w:val="21"/>
        </w:rPr>
        <w:t>018</w:t>
      </w:r>
      <w:r>
        <w:rPr>
          <w:rFonts w:ascii="Arial" w:hAnsi="Arial" w:cs="Arial" w:hint="eastAsia"/>
          <w:color w:val="000000"/>
          <w:sz w:val="21"/>
          <w:szCs w:val="21"/>
        </w:rPr>
        <w:t>和</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年同期，成交金额上涨幅度分别为</w:t>
      </w:r>
      <w:r>
        <w:rPr>
          <w:rFonts w:ascii="Arial" w:hAnsi="Arial" w:cs="Arial" w:hint="eastAsia"/>
          <w:color w:val="000000"/>
          <w:sz w:val="21"/>
          <w:szCs w:val="21"/>
        </w:rPr>
        <w:t>1</w:t>
      </w:r>
      <w:r>
        <w:rPr>
          <w:rFonts w:ascii="Arial" w:hAnsi="Arial" w:cs="Arial"/>
          <w:color w:val="000000"/>
          <w:sz w:val="21"/>
          <w:szCs w:val="21"/>
        </w:rPr>
        <w:t>.66</w:t>
      </w:r>
      <w:r>
        <w:rPr>
          <w:rFonts w:ascii="Arial" w:hAnsi="Arial" w:cs="Arial" w:hint="eastAsia"/>
          <w:color w:val="000000"/>
          <w:sz w:val="21"/>
          <w:szCs w:val="21"/>
        </w:rPr>
        <w:t>倍和</w:t>
      </w:r>
      <w:r>
        <w:rPr>
          <w:rFonts w:ascii="Arial" w:hAnsi="Arial" w:cs="Arial" w:hint="eastAsia"/>
          <w:color w:val="000000"/>
          <w:sz w:val="21"/>
          <w:szCs w:val="21"/>
        </w:rPr>
        <w:t>0</w:t>
      </w:r>
      <w:r>
        <w:rPr>
          <w:rFonts w:ascii="Arial" w:hAnsi="Arial" w:cs="Arial"/>
          <w:color w:val="000000"/>
          <w:sz w:val="21"/>
          <w:szCs w:val="21"/>
        </w:rPr>
        <w:t>.91</w:t>
      </w:r>
      <w:r>
        <w:rPr>
          <w:rFonts w:ascii="Arial" w:hAnsi="Arial" w:cs="Arial" w:hint="eastAsia"/>
          <w:color w:val="000000"/>
          <w:sz w:val="21"/>
          <w:szCs w:val="21"/>
        </w:rPr>
        <w:t>倍。</w:t>
      </w:r>
    </w:p>
    <w:p w14:paraId="276A0B64" w14:textId="77777777" w:rsidR="005A49CD" w:rsidRPr="009733D1" w:rsidRDefault="005A49CD" w:rsidP="005A49CD">
      <w:pPr>
        <w:widowControl w:val="0"/>
        <w:adjustRightInd w:val="0"/>
        <w:snapToGrid w:val="0"/>
        <w:spacing w:line="480" w:lineRule="auto"/>
        <w:jc w:val="center"/>
        <w:rPr>
          <w:rFonts w:ascii="Arial" w:hAnsi="Arial" w:cs="Arial"/>
          <w:color w:val="000000"/>
          <w:sz w:val="21"/>
          <w:szCs w:val="21"/>
        </w:rPr>
      </w:pPr>
      <w:r w:rsidRPr="00377904">
        <w:rPr>
          <w:noProof/>
          <w:color w:val="808080" w:themeColor="background1" w:themeShade="80"/>
        </w:rPr>
        <w:drawing>
          <wp:inline distT="0" distB="0" distL="0" distR="0" wp14:anchorId="4FBFA255" wp14:editId="1DFAB2AD">
            <wp:extent cx="5904230" cy="2340000"/>
            <wp:effectExtent l="0" t="0" r="20320" b="22225"/>
            <wp:docPr id="50" name="图表 5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7C5584-3127-456B-AF5A-574B04B4B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43BCE4" w14:textId="77777777" w:rsidR="005A49CD" w:rsidRPr="009324BB" w:rsidRDefault="005A49CD" w:rsidP="005A49CD">
      <w:pPr>
        <w:widowControl w:val="0"/>
        <w:adjustRightInd w:val="0"/>
        <w:snapToGrid w:val="0"/>
        <w:spacing w:line="480" w:lineRule="auto"/>
        <w:jc w:val="both"/>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A21F4C">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7CCD4A77" w14:textId="0D1E7DE4" w:rsidR="00A01CD1" w:rsidRDefault="00A01CD1" w:rsidP="00A01CD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从近</w:t>
      </w:r>
      <w:r>
        <w:rPr>
          <w:rFonts w:ascii="Arial" w:hAnsi="Arial" w:cs="Arial" w:hint="eastAsia"/>
          <w:color w:val="000000"/>
          <w:sz w:val="21"/>
          <w:szCs w:val="21"/>
        </w:rPr>
        <w:t>5</w:t>
      </w:r>
      <w:r>
        <w:rPr>
          <w:rFonts w:ascii="Arial" w:hAnsi="Arial" w:cs="Arial" w:hint="eastAsia"/>
          <w:color w:val="000000"/>
          <w:sz w:val="21"/>
          <w:szCs w:val="21"/>
        </w:rPr>
        <w:t>年广州市</w:t>
      </w:r>
      <w:r w:rsidR="00A8358D">
        <w:rPr>
          <w:rFonts w:ascii="Arial" w:hAnsi="Arial" w:cs="Arial" w:hint="eastAsia"/>
          <w:color w:val="000000"/>
          <w:sz w:val="21"/>
          <w:szCs w:val="21"/>
        </w:rPr>
        <w:t>商业</w:t>
      </w:r>
      <w:r>
        <w:rPr>
          <w:rFonts w:ascii="Arial" w:hAnsi="Arial" w:cs="Arial" w:hint="eastAsia"/>
          <w:color w:val="000000"/>
          <w:sz w:val="21"/>
          <w:szCs w:val="21"/>
        </w:rPr>
        <w:t>用地土地成交情况</w:t>
      </w:r>
      <w:r>
        <w:rPr>
          <w:rFonts w:ascii="Arial" w:hAnsi="Arial" w:cs="Arial"/>
          <w:color w:val="000000"/>
          <w:sz w:val="21"/>
          <w:szCs w:val="21"/>
        </w:rPr>
        <w:t>总体</w:t>
      </w:r>
      <w:r>
        <w:rPr>
          <w:rFonts w:ascii="Arial" w:hAnsi="Arial" w:cs="Arial" w:hint="eastAsia"/>
          <w:color w:val="000000"/>
          <w:sz w:val="21"/>
          <w:szCs w:val="21"/>
        </w:rPr>
        <w:t>趋势来</w:t>
      </w:r>
      <w:r>
        <w:rPr>
          <w:rFonts w:ascii="Arial" w:hAnsi="Arial" w:cs="Arial"/>
          <w:color w:val="000000"/>
          <w:sz w:val="21"/>
          <w:szCs w:val="21"/>
        </w:rPr>
        <w:t>看，</w:t>
      </w:r>
      <w:r>
        <w:rPr>
          <w:rFonts w:ascii="Arial" w:hAnsi="Arial" w:cs="Arial" w:hint="eastAsia"/>
          <w:color w:val="000000"/>
          <w:sz w:val="21"/>
          <w:szCs w:val="21"/>
        </w:rPr>
        <w:t>自</w:t>
      </w:r>
      <w:r>
        <w:rPr>
          <w:rFonts w:ascii="Arial" w:hAnsi="Arial" w:cs="Arial"/>
          <w:color w:val="000000"/>
          <w:sz w:val="21"/>
          <w:szCs w:val="21"/>
        </w:rPr>
        <w:t>2016</w:t>
      </w:r>
      <w:r w:rsidR="00A8358D">
        <w:rPr>
          <w:rFonts w:ascii="Arial" w:hAnsi="Arial" w:cs="Arial" w:hint="eastAsia"/>
          <w:color w:val="000000"/>
          <w:sz w:val="21"/>
          <w:szCs w:val="21"/>
        </w:rPr>
        <w:t>-2019</w:t>
      </w:r>
      <w:r>
        <w:rPr>
          <w:rFonts w:ascii="Arial" w:hAnsi="Arial" w:cs="Arial" w:hint="eastAsia"/>
          <w:color w:val="000000"/>
          <w:sz w:val="21"/>
          <w:szCs w:val="21"/>
        </w:rPr>
        <w:t>年，广州市</w:t>
      </w:r>
      <w:r w:rsidR="00A8358D">
        <w:rPr>
          <w:rFonts w:ascii="Arial" w:hAnsi="Arial" w:cs="Arial" w:hint="eastAsia"/>
          <w:color w:val="000000"/>
          <w:sz w:val="21"/>
          <w:szCs w:val="21"/>
        </w:rPr>
        <w:t>商业</w:t>
      </w:r>
      <w:r>
        <w:rPr>
          <w:rFonts w:ascii="Arial" w:hAnsi="Arial" w:cs="Arial"/>
          <w:color w:val="000000"/>
          <w:sz w:val="21"/>
          <w:szCs w:val="21"/>
        </w:rPr>
        <w:t>用地</w:t>
      </w:r>
      <w:r>
        <w:rPr>
          <w:rFonts w:ascii="Arial" w:hAnsi="Arial" w:cs="Arial" w:hint="eastAsia"/>
          <w:color w:val="000000"/>
          <w:sz w:val="21"/>
          <w:szCs w:val="21"/>
        </w:rPr>
        <w:t>成交</w:t>
      </w:r>
      <w:r>
        <w:rPr>
          <w:rFonts w:ascii="Arial" w:hAnsi="Arial" w:cs="Arial"/>
          <w:color w:val="000000"/>
          <w:sz w:val="21"/>
          <w:szCs w:val="21"/>
        </w:rPr>
        <w:t>规划建筑面积</w:t>
      </w:r>
      <w:r>
        <w:rPr>
          <w:rFonts w:ascii="Arial" w:hAnsi="Arial" w:cs="Arial" w:hint="eastAsia"/>
          <w:color w:val="000000"/>
          <w:sz w:val="21"/>
          <w:szCs w:val="21"/>
        </w:rPr>
        <w:t>、</w:t>
      </w:r>
      <w:r>
        <w:rPr>
          <w:rFonts w:ascii="Arial" w:hAnsi="Arial" w:cs="Arial"/>
          <w:color w:val="000000"/>
          <w:sz w:val="21"/>
          <w:szCs w:val="21"/>
        </w:rPr>
        <w:t>成交金额</w:t>
      </w:r>
      <w:r>
        <w:rPr>
          <w:rFonts w:ascii="Arial" w:hAnsi="Arial" w:cs="Arial" w:hint="eastAsia"/>
          <w:color w:val="000000"/>
          <w:sz w:val="21"/>
          <w:szCs w:val="21"/>
        </w:rPr>
        <w:t>各项数据</w:t>
      </w:r>
      <w:r>
        <w:rPr>
          <w:rFonts w:ascii="Arial" w:hAnsi="Arial" w:cs="Arial"/>
          <w:color w:val="000000"/>
          <w:sz w:val="21"/>
          <w:szCs w:val="21"/>
        </w:rPr>
        <w:t>持续</w:t>
      </w:r>
      <w:r>
        <w:rPr>
          <w:rFonts w:ascii="Arial" w:hAnsi="Arial" w:cs="Arial" w:hint="eastAsia"/>
          <w:color w:val="000000"/>
          <w:sz w:val="21"/>
          <w:szCs w:val="21"/>
        </w:rPr>
        <w:t>增长</w:t>
      </w:r>
      <w:r>
        <w:rPr>
          <w:rFonts w:ascii="Arial" w:hAnsi="Arial" w:cs="Arial"/>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sidR="00A8358D">
        <w:rPr>
          <w:rFonts w:ascii="Arial" w:hAnsi="Arial" w:cs="Arial" w:hint="eastAsia"/>
          <w:color w:val="000000"/>
          <w:sz w:val="21"/>
          <w:szCs w:val="21"/>
        </w:rPr>
        <w:t>商业</w:t>
      </w:r>
      <w:r>
        <w:rPr>
          <w:rFonts w:ascii="Arial" w:hAnsi="Arial" w:cs="Arial"/>
          <w:color w:val="000000"/>
          <w:sz w:val="21"/>
          <w:szCs w:val="21"/>
        </w:rPr>
        <w:t>用地成交土地面积达到了</w:t>
      </w:r>
      <w:r w:rsidR="00A8358D" w:rsidRPr="00A8358D">
        <w:rPr>
          <w:rFonts w:ascii="Arial" w:hAnsi="Arial" w:cs="Arial"/>
          <w:color w:val="000000"/>
          <w:sz w:val="21"/>
          <w:szCs w:val="21"/>
        </w:rPr>
        <w:t>81.08</w:t>
      </w:r>
      <w:r>
        <w:rPr>
          <w:rFonts w:ascii="Arial" w:hAnsi="Arial" w:cs="Arial" w:hint="eastAsia"/>
          <w:color w:val="000000"/>
          <w:sz w:val="21"/>
          <w:szCs w:val="21"/>
        </w:rPr>
        <w:t>万</w:t>
      </w:r>
      <w:r>
        <w:rPr>
          <w:rFonts w:ascii="Arial" w:hAnsi="Arial" w:cs="Arial"/>
          <w:color w:val="000000"/>
          <w:sz w:val="21"/>
          <w:szCs w:val="21"/>
        </w:rPr>
        <w:t>平方米</w:t>
      </w:r>
      <w:r>
        <w:rPr>
          <w:rFonts w:ascii="Arial" w:hAnsi="Arial" w:cs="Arial" w:hint="eastAsia"/>
          <w:color w:val="000000"/>
          <w:sz w:val="21"/>
          <w:szCs w:val="21"/>
        </w:rPr>
        <w:t>，成交</w:t>
      </w:r>
      <w:r>
        <w:rPr>
          <w:rFonts w:ascii="Arial" w:hAnsi="Arial" w:cs="Arial"/>
          <w:color w:val="000000"/>
          <w:sz w:val="21"/>
          <w:szCs w:val="21"/>
        </w:rPr>
        <w:t>规划面积达到</w:t>
      </w:r>
      <w:r w:rsidR="00A8358D" w:rsidRPr="00A8358D">
        <w:rPr>
          <w:rFonts w:ascii="Arial" w:hAnsi="Arial" w:cs="Arial"/>
          <w:color w:val="000000"/>
          <w:sz w:val="21"/>
          <w:szCs w:val="21"/>
        </w:rPr>
        <w:t>313.96</w:t>
      </w:r>
      <w:r>
        <w:rPr>
          <w:rFonts w:ascii="Arial" w:hAnsi="Arial" w:cs="Arial" w:hint="eastAsia"/>
          <w:color w:val="000000"/>
          <w:sz w:val="21"/>
          <w:szCs w:val="21"/>
        </w:rPr>
        <w:t>平方米，</w:t>
      </w:r>
      <w:r>
        <w:rPr>
          <w:rFonts w:ascii="Arial" w:hAnsi="Arial" w:cs="Arial"/>
          <w:color w:val="000000"/>
          <w:sz w:val="21"/>
          <w:szCs w:val="21"/>
        </w:rPr>
        <w:t>成交金额达到</w:t>
      </w:r>
      <w:r w:rsidR="00A8358D">
        <w:rPr>
          <w:rFonts w:ascii="Arial" w:hAnsi="Arial" w:cs="Arial"/>
          <w:color w:val="000000"/>
          <w:sz w:val="21"/>
          <w:szCs w:val="21"/>
        </w:rPr>
        <w:t>195.88</w:t>
      </w:r>
      <w:r>
        <w:rPr>
          <w:rFonts w:ascii="Arial" w:hAnsi="Arial" w:cs="Arial" w:hint="eastAsia"/>
          <w:color w:val="000000"/>
          <w:sz w:val="21"/>
          <w:szCs w:val="21"/>
        </w:rPr>
        <w:t>亿元</w:t>
      </w:r>
      <w:r w:rsidRPr="009733D1">
        <w:rPr>
          <w:rFonts w:ascii="Arial" w:hAnsi="Arial" w:cs="Arial"/>
          <w:color w:val="000000"/>
          <w:sz w:val="21"/>
          <w:szCs w:val="21"/>
        </w:rPr>
        <w:t>。</w:t>
      </w:r>
      <w:r>
        <w:rPr>
          <w:rFonts w:ascii="Arial" w:hAnsi="Arial" w:cs="Arial" w:hint="eastAsia"/>
          <w:color w:val="000000"/>
          <w:sz w:val="21"/>
          <w:szCs w:val="21"/>
        </w:rPr>
        <w:t>2</w:t>
      </w:r>
      <w:r>
        <w:rPr>
          <w:rFonts w:ascii="Arial" w:hAnsi="Arial" w:cs="Arial"/>
          <w:color w:val="000000"/>
          <w:sz w:val="21"/>
          <w:szCs w:val="21"/>
        </w:rPr>
        <w:t>020</w:t>
      </w:r>
      <w:r w:rsidR="00A8358D">
        <w:rPr>
          <w:rFonts w:ascii="Arial" w:hAnsi="Arial" w:cs="Arial" w:hint="eastAsia"/>
          <w:color w:val="000000"/>
          <w:sz w:val="21"/>
          <w:szCs w:val="21"/>
        </w:rPr>
        <w:t>年上半年，商业</w:t>
      </w:r>
      <w:r>
        <w:rPr>
          <w:rFonts w:ascii="Arial" w:hAnsi="Arial" w:cs="Arial"/>
          <w:color w:val="000000"/>
          <w:sz w:val="21"/>
          <w:szCs w:val="21"/>
        </w:rPr>
        <w:t>用地成交土地面积</w:t>
      </w:r>
      <w:r>
        <w:rPr>
          <w:rFonts w:ascii="Arial" w:hAnsi="Arial" w:cs="Arial" w:hint="eastAsia"/>
          <w:color w:val="000000"/>
          <w:sz w:val="21"/>
          <w:szCs w:val="21"/>
        </w:rPr>
        <w:lastRenderedPageBreak/>
        <w:t>达到</w:t>
      </w:r>
      <w:r w:rsidR="00A8358D" w:rsidRPr="00A8358D">
        <w:rPr>
          <w:rFonts w:ascii="Arial" w:hAnsi="Arial" w:cs="Arial"/>
          <w:color w:val="000000"/>
          <w:sz w:val="21"/>
          <w:szCs w:val="21"/>
        </w:rPr>
        <w:t>84.01</w:t>
      </w:r>
      <w:r>
        <w:rPr>
          <w:rFonts w:ascii="Arial" w:hAnsi="Arial" w:cs="Arial" w:hint="eastAsia"/>
          <w:color w:val="000000"/>
          <w:sz w:val="21"/>
          <w:szCs w:val="21"/>
        </w:rPr>
        <w:t>万</w:t>
      </w:r>
      <w:r>
        <w:rPr>
          <w:rFonts w:ascii="Arial" w:hAnsi="Arial" w:cs="Arial"/>
          <w:color w:val="000000"/>
          <w:sz w:val="21"/>
          <w:szCs w:val="21"/>
        </w:rPr>
        <w:t>平方米</w:t>
      </w:r>
      <w:r>
        <w:rPr>
          <w:rFonts w:ascii="Arial" w:hAnsi="Arial" w:cs="Arial" w:hint="eastAsia"/>
          <w:color w:val="000000"/>
          <w:sz w:val="21"/>
          <w:szCs w:val="21"/>
        </w:rPr>
        <w:t>，成交</w:t>
      </w:r>
      <w:r>
        <w:rPr>
          <w:rFonts w:ascii="Arial" w:hAnsi="Arial" w:cs="Arial"/>
          <w:color w:val="000000"/>
          <w:sz w:val="21"/>
          <w:szCs w:val="21"/>
        </w:rPr>
        <w:t>规划面积</w:t>
      </w:r>
      <w:r w:rsidR="00A8358D" w:rsidRPr="00A8358D">
        <w:rPr>
          <w:rFonts w:ascii="Arial" w:hAnsi="Arial" w:cs="Arial"/>
          <w:color w:val="000000"/>
          <w:sz w:val="21"/>
          <w:szCs w:val="21"/>
        </w:rPr>
        <w:t>286.74</w:t>
      </w:r>
      <w:r>
        <w:rPr>
          <w:rFonts w:ascii="Arial" w:hAnsi="Arial" w:cs="Arial" w:hint="eastAsia"/>
          <w:color w:val="000000"/>
          <w:sz w:val="21"/>
          <w:szCs w:val="21"/>
        </w:rPr>
        <w:t>平方米，</w:t>
      </w:r>
      <w:r>
        <w:rPr>
          <w:rFonts w:ascii="Arial" w:hAnsi="Arial" w:cs="Arial"/>
          <w:color w:val="000000"/>
          <w:sz w:val="21"/>
          <w:szCs w:val="21"/>
        </w:rPr>
        <w:t>成交金额</w:t>
      </w:r>
      <w:r>
        <w:rPr>
          <w:rFonts w:ascii="Arial" w:hAnsi="Arial" w:cs="Arial" w:hint="eastAsia"/>
          <w:color w:val="000000"/>
          <w:sz w:val="21"/>
          <w:szCs w:val="21"/>
        </w:rPr>
        <w:t>为</w:t>
      </w:r>
      <w:r w:rsidR="00A8358D">
        <w:rPr>
          <w:rFonts w:ascii="Arial" w:hAnsi="Arial" w:cs="Arial"/>
          <w:color w:val="000000"/>
          <w:sz w:val="21"/>
          <w:szCs w:val="21"/>
        </w:rPr>
        <w:t>199.42</w:t>
      </w:r>
      <w:r>
        <w:rPr>
          <w:rFonts w:ascii="Arial" w:hAnsi="Arial" w:cs="Arial" w:hint="eastAsia"/>
          <w:color w:val="000000"/>
          <w:sz w:val="21"/>
          <w:szCs w:val="21"/>
        </w:rPr>
        <w:t>亿元。</w:t>
      </w:r>
    </w:p>
    <w:p w14:paraId="0DBCE599" w14:textId="5828F669" w:rsidR="00A01CD1" w:rsidRPr="00A01CD1" w:rsidRDefault="00377904" w:rsidP="00377904">
      <w:pPr>
        <w:widowControl w:val="0"/>
        <w:tabs>
          <w:tab w:val="left" w:pos="4111"/>
        </w:tabs>
        <w:adjustRightInd w:val="0"/>
        <w:snapToGrid w:val="0"/>
        <w:spacing w:line="480" w:lineRule="auto"/>
        <w:jc w:val="both"/>
        <w:rPr>
          <w:rFonts w:ascii="Arial" w:hAnsi="Arial" w:cs="Arial"/>
          <w:color w:val="000000"/>
          <w:sz w:val="21"/>
          <w:szCs w:val="21"/>
        </w:rPr>
      </w:pPr>
      <w:r>
        <w:rPr>
          <w:noProof/>
        </w:rPr>
        <w:drawing>
          <wp:inline distT="0" distB="0" distL="0" distR="0" wp14:anchorId="3681F183" wp14:editId="3A98C44B">
            <wp:extent cx="5852160" cy="2340000"/>
            <wp:effectExtent l="0" t="0" r="15240" b="2222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3B24E33" w14:textId="77777777" w:rsidR="005A49CD" w:rsidRDefault="005A49CD" w:rsidP="005A49CD">
      <w:pPr>
        <w:widowControl w:val="0"/>
        <w:adjustRightInd w:val="0"/>
        <w:snapToGrid w:val="0"/>
        <w:spacing w:line="480" w:lineRule="auto"/>
        <w:ind w:firstLineChars="200" w:firstLine="420"/>
        <w:jc w:val="both"/>
        <w:rPr>
          <w:rFonts w:ascii="Arial" w:hAnsi="Arial" w:cs="Arial"/>
          <w:color w:val="000000"/>
          <w:sz w:val="21"/>
          <w:szCs w:val="21"/>
        </w:rPr>
      </w:pPr>
      <w:r w:rsidRPr="009733D1">
        <w:rPr>
          <w:rFonts w:ascii="Arial" w:hAnsi="Arial" w:cs="Arial" w:hint="eastAsia"/>
          <w:color w:val="000000"/>
          <w:sz w:val="21"/>
          <w:szCs w:val="21"/>
        </w:rPr>
        <w:t>从</w:t>
      </w:r>
      <w:r w:rsidRPr="009733D1">
        <w:rPr>
          <w:rFonts w:ascii="Arial" w:hAnsi="Arial" w:cs="Arial"/>
          <w:color w:val="000000"/>
          <w:sz w:val="21"/>
          <w:szCs w:val="21"/>
        </w:rPr>
        <w:t>区域分析，</w:t>
      </w:r>
      <w:r>
        <w:rPr>
          <w:rFonts w:ascii="Arial" w:hAnsi="Arial" w:cs="Arial" w:hint="eastAsia"/>
          <w:color w:val="000000"/>
          <w:sz w:val="21"/>
          <w:szCs w:val="21"/>
        </w:rPr>
        <w:t>广州市外围的增城区</w:t>
      </w:r>
      <w:r w:rsidRPr="009733D1">
        <w:rPr>
          <w:rFonts w:ascii="Arial" w:hAnsi="Arial" w:cs="Arial" w:hint="eastAsia"/>
          <w:color w:val="000000"/>
          <w:sz w:val="21"/>
          <w:szCs w:val="21"/>
        </w:rPr>
        <w:t>、</w:t>
      </w:r>
      <w:r>
        <w:rPr>
          <w:rFonts w:ascii="Arial" w:hAnsi="Arial" w:cs="Arial" w:hint="eastAsia"/>
          <w:color w:val="000000"/>
          <w:sz w:val="21"/>
          <w:szCs w:val="21"/>
        </w:rPr>
        <w:t>南沙区属广州市</w:t>
      </w:r>
      <w:r w:rsidRPr="009733D1">
        <w:rPr>
          <w:rFonts w:ascii="Arial" w:hAnsi="Arial" w:cs="Arial" w:hint="eastAsia"/>
          <w:color w:val="000000"/>
          <w:sz w:val="21"/>
          <w:szCs w:val="21"/>
        </w:rPr>
        <w:t>土地市场上</w:t>
      </w:r>
      <w:r>
        <w:rPr>
          <w:rFonts w:ascii="Arial" w:hAnsi="Arial" w:cs="Arial" w:hint="eastAsia"/>
          <w:color w:val="000000"/>
          <w:sz w:val="21"/>
          <w:szCs w:val="21"/>
        </w:rPr>
        <w:t>的</w:t>
      </w:r>
      <w:r w:rsidRPr="009733D1">
        <w:rPr>
          <w:rFonts w:ascii="Arial" w:hAnsi="Arial" w:cs="Arial" w:hint="eastAsia"/>
          <w:color w:val="000000"/>
          <w:sz w:val="21"/>
          <w:szCs w:val="21"/>
        </w:rPr>
        <w:t>热门</w:t>
      </w:r>
      <w:r w:rsidRPr="009733D1">
        <w:rPr>
          <w:rFonts w:ascii="Arial" w:hAnsi="Arial" w:cs="Arial"/>
          <w:color w:val="000000"/>
          <w:sz w:val="21"/>
          <w:szCs w:val="21"/>
        </w:rPr>
        <w:t>区域</w:t>
      </w:r>
      <w:r w:rsidRPr="009733D1">
        <w:rPr>
          <w:rFonts w:ascii="Arial" w:hAnsi="Arial" w:cs="Arial" w:hint="eastAsia"/>
          <w:color w:val="000000"/>
          <w:sz w:val="21"/>
          <w:szCs w:val="21"/>
        </w:rPr>
        <w:t>。这些区域</w:t>
      </w:r>
      <w:r>
        <w:rPr>
          <w:rFonts w:ascii="Arial" w:hAnsi="Arial" w:cs="Arial" w:hint="eastAsia"/>
          <w:color w:val="000000"/>
          <w:sz w:val="21"/>
          <w:szCs w:val="21"/>
        </w:rPr>
        <w:t>既</w:t>
      </w:r>
      <w:r w:rsidRPr="009733D1">
        <w:rPr>
          <w:rFonts w:ascii="Arial" w:hAnsi="Arial" w:cs="Arial" w:hint="eastAsia"/>
          <w:color w:val="000000"/>
          <w:sz w:val="21"/>
          <w:szCs w:val="21"/>
        </w:rPr>
        <w:t>是</w:t>
      </w:r>
      <w:r>
        <w:rPr>
          <w:rFonts w:ascii="Arial" w:hAnsi="Arial" w:cs="Arial" w:hint="eastAsia"/>
          <w:color w:val="000000"/>
          <w:sz w:val="21"/>
          <w:szCs w:val="21"/>
        </w:rPr>
        <w:t>广州市</w:t>
      </w:r>
      <w:r w:rsidRPr="009733D1">
        <w:rPr>
          <w:rFonts w:ascii="Arial" w:hAnsi="Arial" w:cs="Arial" w:hint="eastAsia"/>
          <w:color w:val="000000"/>
          <w:sz w:val="21"/>
          <w:szCs w:val="21"/>
        </w:rPr>
        <w:t>近几年重点供地区域，也是城市重点发展区域。</w:t>
      </w:r>
      <w:r>
        <w:rPr>
          <w:rFonts w:ascii="Arial" w:hAnsi="Arial" w:cs="Arial" w:hint="eastAsia"/>
          <w:color w:val="000000"/>
          <w:sz w:val="21"/>
          <w:szCs w:val="21"/>
        </w:rPr>
        <w:t>其中，增城区</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年成交</w:t>
      </w:r>
      <w:r>
        <w:rPr>
          <w:rFonts w:ascii="Arial" w:hAnsi="Arial" w:cs="Arial"/>
          <w:color w:val="000000"/>
          <w:sz w:val="21"/>
          <w:szCs w:val="21"/>
        </w:rPr>
        <w:t>19</w:t>
      </w:r>
      <w:r>
        <w:rPr>
          <w:rFonts w:ascii="Arial" w:hAnsi="Arial" w:cs="Arial" w:hint="eastAsia"/>
          <w:color w:val="000000"/>
          <w:sz w:val="21"/>
          <w:szCs w:val="21"/>
        </w:rPr>
        <w:t>宗居住类用地，成交面积</w:t>
      </w:r>
      <w:r w:rsidRPr="00E2379D">
        <w:rPr>
          <w:rFonts w:ascii="Arial" w:hAnsi="Arial" w:cs="Arial"/>
          <w:color w:val="000000"/>
          <w:sz w:val="21"/>
          <w:szCs w:val="21"/>
        </w:rPr>
        <w:t>149.87</w:t>
      </w:r>
      <w:r>
        <w:rPr>
          <w:rFonts w:ascii="Arial" w:hAnsi="Arial" w:cs="Arial" w:hint="eastAsia"/>
          <w:color w:val="000000"/>
          <w:sz w:val="21"/>
          <w:szCs w:val="21"/>
        </w:rPr>
        <w:t>万平方米，</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年上半年成交</w:t>
      </w:r>
      <w:r>
        <w:rPr>
          <w:rFonts w:ascii="Arial" w:hAnsi="Arial" w:cs="Arial" w:hint="eastAsia"/>
          <w:color w:val="000000"/>
          <w:sz w:val="21"/>
          <w:szCs w:val="21"/>
        </w:rPr>
        <w:t>4</w:t>
      </w:r>
      <w:r>
        <w:rPr>
          <w:rFonts w:ascii="Arial" w:hAnsi="Arial" w:cs="Arial" w:hint="eastAsia"/>
          <w:color w:val="000000"/>
          <w:sz w:val="21"/>
          <w:szCs w:val="21"/>
        </w:rPr>
        <w:t>宗居住类用地，成交面积</w:t>
      </w:r>
      <w:r w:rsidRPr="00E2379D">
        <w:rPr>
          <w:rFonts w:ascii="Arial" w:hAnsi="Arial" w:cs="Arial"/>
          <w:color w:val="000000"/>
          <w:sz w:val="21"/>
          <w:szCs w:val="21"/>
        </w:rPr>
        <w:t>37.06</w:t>
      </w:r>
      <w:r>
        <w:rPr>
          <w:rFonts w:ascii="Arial" w:hAnsi="Arial" w:cs="Arial" w:hint="eastAsia"/>
          <w:color w:val="000000"/>
          <w:sz w:val="21"/>
          <w:szCs w:val="21"/>
        </w:rPr>
        <w:t>万平方米，近一年半成交量约占全市成交总量的</w:t>
      </w:r>
      <w:r>
        <w:rPr>
          <w:rFonts w:ascii="Arial" w:hAnsi="Arial" w:cs="Arial" w:hint="eastAsia"/>
          <w:color w:val="000000"/>
          <w:sz w:val="21"/>
          <w:szCs w:val="21"/>
        </w:rPr>
        <w:t>3</w:t>
      </w:r>
      <w:r>
        <w:rPr>
          <w:rFonts w:ascii="Arial" w:hAnsi="Arial" w:cs="Arial"/>
          <w:color w:val="000000"/>
          <w:sz w:val="21"/>
          <w:szCs w:val="21"/>
        </w:rPr>
        <w:t>2</w:t>
      </w:r>
      <w:r>
        <w:rPr>
          <w:rFonts w:ascii="Arial" w:hAnsi="Arial" w:cs="Arial" w:hint="eastAsia"/>
          <w:color w:val="000000"/>
          <w:sz w:val="21"/>
          <w:szCs w:val="21"/>
        </w:rPr>
        <w:t>%</w:t>
      </w:r>
      <w:r>
        <w:rPr>
          <w:rFonts w:ascii="Arial" w:hAnsi="Arial" w:cs="Arial" w:hint="eastAsia"/>
          <w:color w:val="000000"/>
          <w:sz w:val="21"/>
          <w:szCs w:val="21"/>
        </w:rPr>
        <w:t>；南沙区</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年成交</w:t>
      </w:r>
      <w:r>
        <w:rPr>
          <w:rFonts w:ascii="Arial" w:hAnsi="Arial" w:cs="Arial" w:hint="eastAsia"/>
          <w:color w:val="000000"/>
          <w:sz w:val="21"/>
          <w:szCs w:val="21"/>
        </w:rPr>
        <w:t>1</w:t>
      </w:r>
      <w:r>
        <w:rPr>
          <w:rFonts w:ascii="Arial" w:hAnsi="Arial" w:cs="Arial"/>
          <w:color w:val="000000"/>
          <w:sz w:val="21"/>
          <w:szCs w:val="21"/>
        </w:rPr>
        <w:t>3</w:t>
      </w:r>
      <w:r>
        <w:rPr>
          <w:rFonts w:ascii="Arial" w:hAnsi="Arial" w:cs="Arial" w:hint="eastAsia"/>
          <w:color w:val="000000"/>
          <w:sz w:val="21"/>
          <w:szCs w:val="21"/>
        </w:rPr>
        <w:t>宗居住类用地，成交面积</w:t>
      </w:r>
      <w:r w:rsidRPr="0031117F">
        <w:rPr>
          <w:rFonts w:ascii="Arial" w:hAnsi="Arial" w:cs="Arial"/>
          <w:color w:val="000000"/>
          <w:sz w:val="21"/>
          <w:szCs w:val="21"/>
        </w:rPr>
        <w:t>96.64</w:t>
      </w:r>
      <w:r>
        <w:rPr>
          <w:rFonts w:ascii="Arial" w:hAnsi="Arial" w:cs="Arial" w:hint="eastAsia"/>
          <w:color w:val="000000"/>
          <w:sz w:val="21"/>
          <w:szCs w:val="21"/>
        </w:rPr>
        <w:t>万平方米，</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年上半年成交</w:t>
      </w:r>
      <w:r>
        <w:rPr>
          <w:rFonts w:ascii="Arial" w:hAnsi="Arial" w:cs="Arial" w:hint="eastAsia"/>
          <w:color w:val="000000"/>
          <w:sz w:val="21"/>
          <w:szCs w:val="21"/>
        </w:rPr>
        <w:t>6</w:t>
      </w:r>
      <w:r>
        <w:rPr>
          <w:rFonts w:ascii="Arial" w:hAnsi="Arial" w:cs="Arial" w:hint="eastAsia"/>
          <w:color w:val="000000"/>
          <w:sz w:val="21"/>
          <w:szCs w:val="21"/>
        </w:rPr>
        <w:t>宗居住类用地，成交面积</w:t>
      </w:r>
      <w:r w:rsidRPr="0031117F">
        <w:rPr>
          <w:rFonts w:ascii="Arial" w:hAnsi="Arial" w:cs="Arial"/>
          <w:color w:val="000000"/>
          <w:sz w:val="21"/>
          <w:szCs w:val="21"/>
        </w:rPr>
        <w:t>50.11</w:t>
      </w:r>
      <w:r>
        <w:rPr>
          <w:rFonts w:ascii="Arial" w:hAnsi="Arial" w:cs="Arial" w:hint="eastAsia"/>
          <w:color w:val="000000"/>
          <w:sz w:val="21"/>
          <w:szCs w:val="21"/>
        </w:rPr>
        <w:t>万平方米，近一年半成交量约占全市成交总量的</w:t>
      </w:r>
      <w:r>
        <w:rPr>
          <w:rFonts w:ascii="Arial" w:hAnsi="Arial" w:cs="Arial" w:hint="eastAsia"/>
          <w:color w:val="000000"/>
          <w:sz w:val="21"/>
          <w:szCs w:val="21"/>
        </w:rPr>
        <w:t>2</w:t>
      </w:r>
      <w:r>
        <w:rPr>
          <w:rFonts w:ascii="Arial" w:hAnsi="Arial" w:cs="Arial"/>
          <w:color w:val="000000"/>
          <w:sz w:val="21"/>
          <w:szCs w:val="21"/>
        </w:rPr>
        <w:t>5</w:t>
      </w:r>
      <w:r>
        <w:rPr>
          <w:rFonts w:ascii="Arial" w:hAnsi="Arial" w:cs="Arial" w:hint="eastAsia"/>
          <w:color w:val="000000"/>
          <w:sz w:val="21"/>
          <w:szCs w:val="21"/>
        </w:rPr>
        <w:t>%</w:t>
      </w:r>
      <w:r>
        <w:rPr>
          <w:rFonts w:ascii="Arial" w:hAnsi="Arial" w:cs="Arial" w:hint="eastAsia"/>
          <w:color w:val="000000"/>
          <w:sz w:val="21"/>
          <w:szCs w:val="21"/>
        </w:rPr>
        <w:t>；两区土地供应及成交占比全市总量基本在六成左右。内城老区方面，土地供应及成交主要集中在</w:t>
      </w:r>
      <w:proofErr w:type="gramStart"/>
      <w:r>
        <w:rPr>
          <w:rFonts w:ascii="Arial" w:hAnsi="Arial" w:cs="Arial" w:hint="eastAsia"/>
          <w:color w:val="000000"/>
          <w:sz w:val="21"/>
          <w:szCs w:val="21"/>
        </w:rPr>
        <w:t>荔</w:t>
      </w:r>
      <w:proofErr w:type="gramEnd"/>
      <w:r>
        <w:rPr>
          <w:rFonts w:ascii="Arial" w:hAnsi="Arial" w:cs="Arial" w:hint="eastAsia"/>
          <w:color w:val="000000"/>
          <w:sz w:val="21"/>
          <w:szCs w:val="21"/>
        </w:rPr>
        <w:t>湾区，</w:t>
      </w:r>
      <w:proofErr w:type="gramStart"/>
      <w:r>
        <w:rPr>
          <w:rFonts w:ascii="Arial" w:hAnsi="Arial" w:cs="Arial" w:hint="eastAsia"/>
          <w:color w:val="000000"/>
          <w:sz w:val="21"/>
          <w:szCs w:val="21"/>
        </w:rPr>
        <w:t>荔</w:t>
      </w:r>
      <w:proofErr w:type="gramEnd"/>
      <w:r>
        <w:rPr>
          <w:rFonts w:ascii="Arial" w:hAnsi="Arial" w:cs="Arial" w:hint="eastAsia"/>
          <w:color w:val="000000"/>
          <w:sz w:val="21"/>
          <w:szCs w:val="21"/>
        </w:rPr>
        <w:t>湾区</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年成交</w:t>
      </w:r>
      <w:r>
        <w:rPr>
          <w:rFonts w:ascii="Arial" w:hAnsi="Arial" w:cs="Arial"/>
          <w:color w:val="000000"/>
          <w:sz w:val="21"/>
          <w:szCs w:val="21"/>
        </w:rPr>
        <w:t>3</w:t>
      </w:r>
      <w:r>
        <w:rPr>
          <w:rFonts w:ascii="Arial" w:hAnsi="Arial" w:cs="Arial" w:hint="eastAsia"/>
          <w:color w:val="000000"/>
          <w:sz w:val="21"/>
          <w:szCs w:val="21"/>
        </w:rPr>
        <w:t>宗居住类用地，成交面积</w:t>
      </w:r>
      <w:r w:rsidRPr="00616663">
        <w:rPr>
          <w:rFonts w:ascii="Arial" w:hAnsi="Arial" w:cs="Arial"/>
          <w:color w:val="000000"/>
          <w:sz w:val="21"/>
          <w:szCs w:val="21"/>
        </w:rPr>
        <w:t>5.87</w:t>
      </w:r>
      <w:r>
        <w:rPr>
          <w:rFonts w:ascii="Arial" w:hAnsi="Arial" w:cs="Arial" w:hint="eastAsia"/>
          <w:color w:val="000000"/>
          <w:sz w:val="21"/>
          <w:szCs w:val="21"/>
        </w:rPr>
        <w:t>万平方米，</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年上半年成交</w:t>
      </w:r>
      <w:r>
        <w:rPr>
          <w:rFonts w:ascii="Arial" w:hAnsi="Arial" w:cs="Arial" w:hint="eastAsia"/>
          <w:color w:val="000000"/>
          <w:sz w:val="21"/>
          <w:szCs w:val="21"/>
        </w:rPr>
        <w:t>2</w:t>
      </w:r>
      <w:r>
        <w:rPr>
          <w:rFonts w:ascii="Arial" w:hAnsi="Arial" w:cs="Arial" w:hint="eastAsia"/>
          <w:color w:val="000000"/>
          <w:sz w:val="21"/>
          <w:szCs w:val="21"/>
        </w:rPr>
        <w:t>宗居住类用地，成交面积</w:t>
      </w:r>
      <w:r w:rsidRPr="00616663">
        <w:rPr>
          <w:rFonts w:ascii="Arial" w:hAnsi="Arial" w:cs="Arial"/>
          <w:color w:val="000000"/>
          <w:sz w:val="21"/>
          <w:szCs w:val="21"/>
        </w:rPr>
        <w:t>11.05</w:t>
      </w:r>
      <w:r>
        <w:rPr>
          <w:rFonts w:ascii="Arial" w:hAnsi="Arial" w:cs="Arial" w:hint="eastAsia"/>
          <w:color w:val="000000"/>
          <w:sz w:val="21"/>
          <w:szCs w:val="21"/>
        </w:rPr>
        <w:t>万平方米，近一年半的成交量占老区居住用地成交总量超过八成。</w:t>
      </w:r>
    </w:p>
    <w:p w14:paraId="6A6EA60F" w14:textId="77777777" w:rsidR="005A49CD" w:rsidRDefault="005A49CD" w:rsidP="005A49CD">
      <w:pPr>
        <w:widowControl w:val="0"/>
        <w:adjustRightInd w:val="0"/>
        <w:snapToGrid w:val="0"/>
        <w:jc w:val="center"/>
        <w:rPr>
          <w:rFonts w:ascii="Arial" w:hAnsi="Arial" w:cs="Arial"/>
          <w:color w:val="000000"/>
          <w:sz w:val="21"/>
          <w:szCs w:val="21"/>
        </w:rPr>
      </w:pPr>
      <w:r>
        <w:rPr>
          <w:noProof/>
        </w:rPr>
        <w:drawing>
          <wp:inline distT="0" distB="0" distL="0" distR="0" wp14:anchorId="359A1696" wp14:editId="3347123C">
            <wp:extent cx="5904230" cy="2880000"/>
            <wp:effectExtent l="0" t="0" r="20320" b="15875"/>
            <wp:docPr id="43" name="图表 4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1C40CD-E47B-4E68-8D45-F53E2A086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E57BBF" w14:textId="77777777" w:rsidR="005A49CD" w:rsidRPr="009324BB" w:rsidRDefault="005A49CD" w:rsidP="005A49CD">
      <w:pPr>
        <w:widowControl w:val="0"/>
        <w:adjustRightInd w:val="0"/>
        <w:snapToGrid w:val="0"/>
        <w:spacing w:line="480" w:lineRule="auto"/>
        <w:jc w:val="both"/>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A21F4C">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37D1D5B5" w14:textId="0F4B5C1C" w:rsidR="00355A44" w:rsidRDefault="00C92480" w:rsidP="005A49CD">
      <w:pPr>
        <w:widowControl w:val="0"/>
        <w:adjustRightInd w:val="0"/>
        <w:snapToGrid w:val="0"/>
        <w:spacing w:line="480" w:lineRule="auto"/>
        <w:ind w:firstLineChars="200" w:firstLine="420"/>
        <w:jc w:val="both"/>
        <w:rPr>
          <w:rFonts w:ascii="Arial" w:hAnsi="Arial" w:cs="Arial"/>
          <w:color w:val="000000"/>
          <w:sz w:val="21"/>
          <w:szCs w:val="21"/>
        </w:rPr>
      </w:pPr>
      <w:r w:rsidRPr="009733D1">
        <w:rPr>
          <w:rFonts w:ascii="Arial" w:hAnsi="Arial" w:cs="Arial" w:hint="eastAsia"/>
          <w:color w:val="000000"/>
          <w:sz w:val="21"/>
          <w:szCs w:val="21"/>
        </w:rPr>
        <w:lastRenderedPageBreak/>
        <w:t>从</w:t>
      </w:r>
      <w:r w:rsidRPr="009733D1">
        <w:rPr>
          <w:rFonts w:ascii="Arial" w:hAnsi="Arial" w:cs="Arial"/>
          <w:color w:val="000000"/>
          <w:sz w:val="21"/>
          <w:szCs w:val="21"/>
        </w:rPr>
        <w:t>区域分析，</w:t>
      </w:r>
      <w:r>
        <w:rPr>
          <w:rFonts w:ascii="Arial" w:hAnsi="Arial" w:cs="Arial" w:hint="eastAsia"/>
          <w:color w:val="000000"/>
          <w:sz w:val="21"/>
          <w:szCs w:val="21"/>
        </w:rPr>
        <w:t>广州市黄浦区、番禺区、白云区</w:t>
      </w:r>
      <w:r w:rsidRPr="009733D1">
        <w:rPr>
          <w:rFonts w:ascii="Arial" w:hAnsi="Arial" w:cs="Arial" w:hint="eastAsia"/>
          <w:color w:val="000000"/>
          <w:sz w:val="21"/>
          <w:szCs w:val="21"/>
        </w:rPr>
        <w:t>是</w:t>
      </w:r>
      <w:r>
        <w:rPr>
          <w:rFonts w:ascii="Arial" w:hAnsi="Arial" w:cs="Arial" w:hint="eastAsia"/>
          <w:color w:val="000000"/>
          <w:sz w:val="21"/>
          <w:szCs w:val="21"/>
        </w:rPr>
        <w:t>广州市</w:t>
      </w:r>
      <w:r w:rsidRPr="009733D1">
        <w:rPr>
          <w:rFonts w:ascii="Arial" w:hAnsi="Arial" w:cs="Arial" w:hint="eastAsia"/>
          <w:color w:val="000000"/>
          <w:sz w:val="21"/>
          <w:szCs w:val="21"/>
        </w:rPr>
        <w:t>近几年</w:t>
      </w:r>
      <w:r>
        <w:rPr>
          <w:rFonts w:ascii="Arial" w:hAnsi="Arial" w:cs="Arial" w:hint="eastAsia"/>
          <w:color w:val="000000"/>
          <w:sz w:val="21"/>
          <w:szCs w:val="21"/>
        </w:rPr>
        <w:t>商业用地集中</w:t>
      </w:r>
      <w:r w:rsidRPr="009733D1">
        <w:rPr>
          <w:rFonts w:ascii="Arial" w:hAnsi="Arial" w:cs="Arial" w:hint="eastAsia"/>
          <w:color w:val="000000"/>
          <w:sz w:val="21"/>
          <w:szCs w:val="21"/>
        </w:rPr>
        <w:t>供地区域，也是</w:t>
      </w:r>
      <w:r>
        <w:rPr>
          <w:rFonts w:ascii="Arial" w:hAnsi="Arial" w:cs="Arial" w:hint="eastAsia"/>
          <w:color w:val="000000"/>
          <w:sz w:val="21"/>
          <w:szCs w:val="21"/>
        </w:rPr>
        <w:t>商业用地成交集中</w:t>
      </w:r>
      <w:r w:rsidRPr="009733D1">
        <w:rPr>
          <w:rFonts w:ascii="Arial" w:hAnsi="Arial" w:cs="Arial" w:hint="eastAsia"/>
          <w:color w:val="000000"/>
          <w:sz w:val="21"/>
          <w:szCs w:val="21"/>
        </w:rPr>
        <w:t>区域。</w:t>
      </w:r>
      <w:r>
        <w:rPr>
          <w:rFonts w:ascii="Arial" w:hAnsi="Arial" w:cs="Arial" w:hint="eastAsia"/>
          <w:color w:val="000000"/>
          <w:sz w:val="21"/>
          <w:szCs w:val="21"/>
        </w:rPr>
        <w:t>其中，黄埔区</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年成交</w:t>
      </w:r>
      <w:r>
        <w:rPr>
          <w:rFonts w:ascii="Arial" w:hAnsi="Arial" w:cs="Arial" w:hint="eastAsia"/>
          <w:color w:val="000000"/>
          <w:sz w:val="21"/>
          <w:szCs w:val="21"/>
        </w:rPr>
        <w:t>17</w:t>
      </w:r>
      <w:r>
        <w:rPr>
          <w:rFonts w:ascii="Arial" w:hAnsi="Arial" w:cs="Arial" w:hint="eastAsia"/>
          <w:color w:val="000000"/>
          <w:sz w:val="21"/>
          <w:szCs w:val="21"/>
        </w:rPr>
        <w:t>宗商业用地，成交面积</w:t>
      </w:r>
      <w:r>
        <w:rPr>
          <w:rFonts w:ascii="Arial" w:hAnsi="Arial" w:cs="Arial" w:hint="eastAsia"/>
          <w:color w:val="000000"/>
          <w:sz w:val="21"/>
          <w:szCs w:val="21"/>
        </w:rPr>
        <w:t>52.01</w:t>
      </w:r>
      <w:r>
        <w:rPr>
          <w:rFonts w:ascii="Arial" w:hAnsi="Arial" w:cs="Arial" w:hint="eastAsia"/>
          <w:color w:val="000000"/>
          <w:sz w:val="21"/>
          <w:szCs w:val="21"/>
        </w:rPr>
        <w:t>万平方米，</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年上半年成交</w:t>
      </w:r>
      <w:r>
        <w:rPr>
          <w:rFonts w:ascii="Arial" w:hAnsi="Arial" w:cs="Arial" w:hint="eastAsia"/>
          <w:color w:val="000000"/>
          <w:sz w:val="21"/>
          <w:szCs w:val="21"/>
        </w:rPr>
        <w:t>8</w:t>
      </w:r>
      <w:r>
        <w:rPr>
          <w:rFonts w:ascii="Arial" w:hAnsi="Arial" w:cs="Arial" w:hint="eastAsia"/>
          <w:color w:val="000000"/>
          <w:sz w:val="21"/>
          <w:szCs w:val="21"/>
        </w:rPr>
        <w:t>宗商业用地，成交面积</w:t>
      </w:r>
      <w:r>
        <w:rPr>
          <w:rFonts w:ascii="Arial" w:hAnsi="Arial" w:cs="Arial" w:hint="eastAsia"/>
          <w:color w:val="000000"/>
          <w:sz w:val="21"/>
          <w:szCs w:val="21"/>
        </w:rPr>
        <w:t>34.85</w:t>
      </w:r>
      <w:r>
        <w:rPr>
          <w:rFonts w:ascii="Arial" w:hAnsi="Arial" w:cs="Arial" w:hint="eastAsia"/>
          <w:color w:val="000000"/>
          <w:sz w:val="21"/>
          <w:szCs w:val="21"/>
        </w:rPr>
        <w:t>万平方米，为全市成交最高区域。</w:t>
      </w:r>
    </w:p>
    <w:p w14:paraId="591948CE" w14:textId="036B5334" w:rsidR="00C92480" w:rsidRDefault="00C92480" w:rsidP="00EF6834">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476396E8" wp14:editId="24B82863">
            <wp:extent cx="5904000" cy="2880000"/>
            <wp:effectExtent l="0" t="0" r="20955" b="15875"/>
            <wp:docPr id="123" name="图表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66A6F2" w14:textId="77777777" w:rsidR="00C92480" w:rsidRPr="009324BB" w:rsidRDefault="00C92480" w:rsidP="00C92480">
      <w:pPr>
        <w:widowControl w:val="0"/>
        <w:adjustRightInd w:val="0"/>
        <w:snapToGrid w:val="0"/>
        <w:spacing w:line="480" w:lineRule="auto"/>
        <w:jc w:val="both"/>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A21F4C">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4BC91040" w14:textId="77777777" w:rsidR="005A49CD" w:rsidRDefault="005A49CD" w:rsidP="005A49C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015</w:t>
      </w:r>
      <w:r>
        <w:rPr>
          <w:rFonts w:ascii="Arial" w:hAnsi="Arial" w:cs="Arial" w:hint="eastAsia"/>
          <w:color w:val="000000"/>
          <w:sz w:val="21"/>
          <w:szCs w:val="21"/>
        </w:rPr>
        <w:t>年至今</w:t>
      </w:r>
      <w:r w:rsidRPr="009733D1">
        <w:rPr>
          <w:rFonts w:ascii="Arial" w:hAnsi="Arial" w:cs="Arial"/>
          <w:color w:val="000000"/>
          <w:sz w:val="21"/>
          <w:szCs w:val="21"/>
        </w:rPr>
        <w:t>，</w:t>
      </w:r>
      <w:r>
        <w:rPr>
          <w:rFonts w:ascii="Arial" w:hAnsi="Arial" w:cs="Arial" w:hint="eastAsia"/>
          <w:color w:val="000000"/>
          <w:sz w:val="21"/>
          <w:szCs w:val="21"/>
        </w:rPr>
        <w:t>广州</w:t>
      </w:r>
      <w:r w:rsidRPr="009733D1">
        <w:rPr>
          <w:rFonts w:ascii="Arial" w:hAnsi="Arial" w:cs="Arial"/>
          <w:color w:val="000000"/>
          <w:sz w:val="21"/>
          <w:szCs w:val="21"/>
        </w:rPr>
        <w:t>市土地成交</w:t>
      </w:r>
      <w:r w:rsidRPr="009733D1">
        <w:rPr>
          <w:rFonts w:ascii="Arial" w:hAnsi="Arial" w:cs="Arial" w:hint="eastAsia"/>
          <w:color w:val="000000"/>
          <w:sz w:val="21"/>
          <w:szCs w:val="21"/>
        </w:rPr>
        <w:t>单价一路</w:t>
      </w:r>
      <w:r w:rsidRPr="009733D1">
        <w:rPr>
          <w:rFonts w:ascii="Arial" w:hAnsi="Arial" w:cs="Arial"/>
          <w:color w:val="000000"/>
          <w:sz w:val="21"/>
          <w:szCs w:val="21"/>
        </w:rPr>
        <w:t>攀升，</w:t>
      </w:r>
      <w:r>
        <w:rPr>
          <w:rFonts w:ascii="Arial" w:hAnsi="Arial" w:cs="Arial" w:hint="eastAsia"/>
          <w:color w:val="000000"/>
          <w:sz w:val="21"/>
          <w:szCs w:val="21"/>
        </w:rPr>
        <w:t>除</w:t>
      </w:r>
      <w:r>
        <w:rPr>
          <w:rFonts w:ascii="Arial" w:hAnsi="Arial" w:cs="Arial" w:hint="eastAsia"/>
          <w:color w:val="000000"/>
          <w:sz w:val="21"/>
          <w:szCs w:val="21"/>
        </w:rPr>
        <w:t>2</w:t>
      </w:r>
      <w:r>
        <w:rPr>
          <w:rFonts w:ascii="Arial" w:hAnsi="Arial" w:cs="Arial"/>
          <w:color w:val="000000"/>
          <w:sz w:val="21"/>
          <w:szCs w:val="21"/>
        </w:rPr>
        <w:t>018</w:t>
      </w:r>
      <w:r>
        <w:rPr>
          <w:rFonts w:ascii="Arial" w:hAnsi="Arial" w:cs="Arial" w:hint="eastAsia"/>
          <w:color w:val="000000"/>
          <w:sz w:val="21"/>
          <w:szCs w:val="21"/>
        </w:rPr>
        <w:t>年土地成交单价在上一年度地价水平大幅上涨后略有回调，其余各年度地价水平均成逐年上涨态势。</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年上半年</w:t>
      </w:r>
      <w:proofErr w:type="gramStart"/>
      <w:r>
        <w:rPr>
          <w:rFonts w:ascii="Arial" w:hAnsi="Arial" w:cs="Arial" w:hint="eastAsia"/>
          <w:color w:val="000000"/>
          <w:sz w:val="21"/>
          <w:szCs w:val="21"/>
        </w:rPr>
        <w:t>广州市涉宅用地</w:t>
      </w:r>
      <w:proofErr w:type="gramEnd"/>
      <w:r>
        <w:rPr>
          <w:rFonts w:ascii="Arial" w:hAnsi="Arial" w:cs="Arial" w:hint="eastAsia"/>
          <w:color w:val="000000"/>
          <w:sz w:val="21"/>
          <w:szCs w:val="21"/>
        </w:rPr>
        <w:t>成交楼面单价</w:t>
      </w:r>
      <w:r w:rsidRPr="0030296C">
        <w:rPr>
          <w:rFonts w:ascii="Arial" w:hAnsi="Arial" w:cs="Arial"/>
          <w:color w:val="000000"/>
          <w:sz w:val="21"/>
          <w:szCs w:val="21"/>
        </w:rPr>
        <w:t>4064</w:t>
      </w:r>
      <w:r>
        <w:rPr>
          <w:rFonts w:ascii="Arial" w:hAnsi="Arial" w:cs="Arial"/>
          <w:color w:val="000000"/>
          <w:sz w:val="21"/>
          <w:szCs w:val="21"/>
        </w:rPr>
        <w:t>8</w:t>
      </w:r>
      <w:r w:rsidRPr="009733D1">
        <w:rPr>
          <w:rFonts w:ascii="Arial" w:hAnsi="Arial" w:cs="Arial" w:hint="eastAsia"/>
          <w:color w:val="000000"/>
          <w:sz w:val="21"/>
          <w:szCs w:val="21"/>
        </w:rPr>
        <w:t>元</w:t>
      </w:r>
      <w:r w:rsidRPr="009733D1">
        <w:rPr>
          <w:rFonts w:ascii="Arial" w:hAnsi="Arial" w:cs="Arial" w:hint="eastAsia"/>
          <w:color w:val="000000"/>
          <w:sz w:val="21"/>
          <w:szCs w:val="21"/>
        </w:rPr>
        <w:t>/</w:t>
      </w:r>
      <w:r w:rsidRPr="009733D1">
        <w:rPr>
          <w:rFonts w:ascii="Arial" w:hAnsi="Arial" w:cs="Arial" w:hint="eastAsia"/>
          <w:color w:val="000000"/>
          <w:sz w:val="21"/>
          <w:szCs w:val="21"/>
        </w:rPr>
        <w:t>平方米</w:t>
      </w:r>
      <w:r>
        <w:rPr>
          <w:rFonts w:ascii="Arial" w:hAnsi="Arial" w:cs="Arial" w:hint="eastAsia"/>
          <w:color w:val="000000"/>
          <w:sz w:val="21"/>
          <w:szCs w:val="21"/>
        </w:rPr>
        <w:t>，相比</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年地价水平上涨</w:t>
      </w:r>
      <w:r>
        <w:rPr>
          <w:rFonts w:ascii="Arial" w:hAnsi="Arial" w:cs="Arial" w:hint="eastAsia"/>
          <w:color w:val="000000"/>
          <w:sz w:val="21"/>
          <w:szCs w:val="21"/>
        </w:rPr>
        <w:t>1</w:t>
      </w:r>
      <w:r>
        <w:rPr>
          <w:rFonts w:ascii="Arial" w:hAnsi="Arial" w:cs="Arial"/>
          <w:color w:val="000000"/>
          <w:sz w:val="21"/>
          <w:szCs w:val="21"/>
        </w:rPr>
        <w:t>2.71</w:t>
      </w:r>
      <w:r>
        <w:rPr>
          <w:rFonts w:ascii="Arial" w:hAnsi="Arial" w:cs="Arial" w:hint="eastAsia"/>
          <w:color w:val="000000"/>
          <w:sz w:val="21"/>
          <w:szCs w:val="21"/>
        </w:rPr>
        <w:t>%</w:t>
      </w:r>
      <w:r>
        <w:rPr>
          <w:rFonts w:ascii="Arial" w:hAnsi="Arial" w:cs="Arial" w:hint="eastAsia"/>
          <w:color w:val="000000"/>
          <w:sz w:val="21"/>
          <w:szCs w:val="21"/>
        </w:rPr>
        <w:t>，为历史最高水平。而从溢价率来看，</w:t>
      </w:r>
      <w:r w:rsidRPr="009733D1">
        <w:rPr>
          <w:rFonts w:ascii="Arial" w:hAnsi="Arial" w:cs="Arial" w:hint="eastAsia"/>
          <w:color w:val="000000"/>
          <w:sz w:val="21"/>
          <w:szCs w:val="21"/>
        </w:rPr>
        <w:t>继</w:t>
      </w:r>
      <w:proofErr w:type="gramStart"/>
      <w:r w:rsidRPr="009733D1">
        <w:rPr>
          <w:rFonts w:ascii="Arial" w:hAnsi="Arial" w:cs="Arial"/>
          <w:color w:val="000000"/>
          <w:sz w:val="21"/>
          <w:szCs w:val="21"/>
        </w:rPr>
        <w:t>201</w:t>
      </w:r>
      <w:r>
        <w:rPr>
          <w:rFonts w:ascii="Arial" w:hAnsi="Arial" w:cs="Arial"/>
          <w:color w:val="000000"/>
          <w:sz w:val="21"/>
          <w:szCs w:val="21"/>
        </w:rPr>
        <w:t>6</w:t>
      </w:r>
      <w:r w:rsidRPr="009733D1">
        <w:rPr>
          <w:rFonts w:ascii="Arial" w:hAnsi="Arial" w:cs="Arial" w:hint="eastAsia"/>
          <w:color w:val="000000"/>
          <w:sz w:val="21"/>
          <w:szCs w:val="21"/>
        </w:rPr>
        <w:t>年涉宅</w:t>
      </w:r>
      <w:r w:rsidRPr="009733D1">
        <w:rPr>
          <w:rFonts w:ascii="Arial" w:hAnsi="Arial" w:cs="Arial"/>
          <w:color w:val="000000"/>
          <w:sz w:val="21"/>
          <w:szCs w:val="21"/>
        </w:rPr>
        <w:t>用地</w:t>
      </w:r>
      <w:proofErr w:type="gramEnd"/>
      <w:r w:rsidRPr="009733D1">
        <w:rPr>
          <w:rFonts w:ascii="Arial" w:hAnsi="Arial" w:cs="Arial"/>
          <w:color w:val="000000"/>
          <w:sz w:val="21"/>
          <w:szCs w:val="21"/>
        </w:rPr>
        <w:t>溢价率达到</w:t>
      </w:r>
      <w:r w:rsidRPr="00E52064">
        <w:rPr>
          <w:rFonts w:ascii="Arial" w:hAnsi="Arial" w:cs="Arial"/>
          <w:color w:val="000000"/>
          <w:sz w:val="21"/>
          <w:szCs w:val="21"/>
        </w:rPr>
        <w:t>51.64%</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017</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018</w:t>
      </w:r>
      <w:r>
        <w:rPr>
          <w:rFonts w:ascii="Arial" w:hAnsi="Arial" w:cs="Arial" w:hint="eastAsia"/>
          <w:color w:val="000000"/>
          <w:sz w:val="21"/>
          <w:szCs w:val="21"/>
        </w:rPr>
        <w:t>年溢价率连续两年大幅回调，</w:t>
      </w:r>
      <w:r>
        <w:rPr>
          <w:rFonts w:ascii="Arial" w:hAnsi="Arial" w:cs="Arial" w:hint="eastAsia"/>
          <w:color w:val="000000"/>
          <w:sz w:val="21"/>
          <w:szCs w:val="21"/>
        </w:rPr>
        <w:t xml:space="preserve"> 2</w:t>
      </w:r>
      <w:r>
        <w:rPr>
          <w:rFonts w:ascii="Arial" w:hAnsi="Arial" w:cs="Arial"/>
          <w:color w:val="000000"/>
          <w:sz w:val="21"/>
          <w:szCs w:val="21"/>
        </w:rPr>
        <w:t>018</w:t>
      </w:r>
      <w:r>
        <w:rPr>
          <w:rFonts w:ascii="Arial" w:hAnsi="Arial" w:cs="Arial" w:hint="eastAsia"/>
          <w:color w:val="000000"/>
          <w:sz w:val="21"/>
          <w:szCs w:val="21"/>
        </w:rPr>
        <w:t>年</w:t>
      </w:r>
      <w:proofErr w:type="gramStart"/>
      <w:r>
        <w:rPr>
          <w:rFonts w:ascii="Arial" w:hAnsi="Arial" w:cs="Arial" w:hint="eastAsia"/>
          <w:color w:val="000000"/>
          <w:sz w:val="21"/>
          <w:szCs w:val="21"/>
        </w:rPr>
        <w:t>全年</w:t>
      </w:r>
      <w:r w:rsidRPr="009733D1">
        <w:rPr>
          <w:rFonts w:ascii="Arial" w:hAnsi="Arial" w:cs="Arial" w:hint="eastAsia"/>
          <w:color w:val="000000"/>
          <w:sz w:val="21"/>
          <w:szCs w:val="21"/>
        </w:rPr>
        <w:t>涉宅</w:t>
      </w:r>
      <w:r w:rsidRPr="009733D1">
        <w:rPr>
          <w:rFonts w:ascii="Arial" w:hAnsi="Arial" w:cs="Arial"/>
          <w:color w:val="000000"/>
          <w:sz w:val="21"/>
          <w:szCs w:val="21"/>
        </w:rPr>
        <w:t>用地</w:t>
      </w:r>
      <w:proofErr w:type="gramEnd"/>
      <w:r>
        <w:rPr>
          <w:rFonts w:ascii="Arial" w:hAnsi="Arial" w:cs="Arial" w:hint="eastAsia"/>
          <w:color w:val="000000"/>
          <w:sz w:val="21"/>
          <w:szCs w:val="21"/>
        </w:rPr>
        <w:t>平均</w:t>
      </w:r>
      <w:r w:rsidRPr="009733D1">
        <w:rPr>
          <w:rFonts w:ascii="Arial" w:hAnsi="Arial" w:cs="Arial"/>
          <w:color w:val="000000"/>
          <w:sz w:val="21"/>
          <w:szCs w:val="21"/>
        </w:rPr>
        <w:t>溢价率</w:t>
      </w:r>
      <w:r>
        <w:rPr>
          <w:rFonts w:ascii="Arial" w:hAnsi="Arial" w:cs="Arial" w:hint="eastAsia"/>
          <w:color w:val="000000"/>
          <w:sz w:val="21"/>
          <w:szCs w:val="21"/>
        </w:rPr>
        <w:t>仅为</w:t>
      </w:r>
      <w:r w:rsidRPr="00E52064">
        <w:rPr>
          <w:rFonts w:ascii="Arial" w:hAnsi="Arial" w:cs="Arial"/>
          <w:color w:val="000000"/>
          <w:sz w:val="21"/>
          <w:szCs w:val="21"/>
        </w:rPr>
        <w:t>4.02%</w:t>
      </w:r>
      <w:r>
        <w:rPr>
          <w:rFonts w:ascii="Arial" w:hAnsi="Arial" w:cs="Arial" w:hint="eastAsia"/>
          <w:color w:val="000000"/>
          <w:sz w:val="21"/>
          <w:szCs w:val="21"/>
        </w:rPr>
        <w:t>，而</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年及</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年上半年溢价率连续上涨，</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年为</w:t>
      </w:r>
      <w:r>
        <w:rPr>
          <w:rFonts w:ascii="Arial" w:hAnsi="Arial" w:cs="Arial" w:hint="eastAsia"/>
          <w:color w:val="000000"/>
          <w:sz w:val="21"/>
          <w:szCs w:val="21"/>
        </w:rPr>
        <w:t>7%</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年上半年平均溢价率为</w:t>
      </w:r>
      <w:r>
        <w:rPr>
          <w:rFonts w:ascii="Arial" w:hAnsi="Arial" w:cs="Arial" w:hint="eastAsia"/>
          <w:color w:val="000000"/>
          <w:sz w:val="21"/>
          <w:szCs w:val="21"/>
        </w:rPr>
        <w:t>8</w:t>
      </w:r>
      <w:r>
        <w:rPr>
          <w:rFonts w:ascii="Arial" w:hAnsi="Arial" w:cs="Arial"/>
          <w:color w:val="000000"/>
          <w:sz w:val="21"/>
          <w:szCs w:val="21"/>
        </w:rPr>
        <w:t>.51</w:t>
      </w:r>
      <w:r>
        <w:rPr>
          <w:rFonts w:ascii="Arial" w:hAnsi="Arial" w:cs="Arial" w:hint="eastAsia"/>
          <w:color w:val="000000"/>
          <w:sz w:val="21"/>
          <w:szCs w:val="21"/>
        </w:rPr>
        <w:t>%</w:t>
      </w:r>
      <w:r>
        <w:rPr>
          <w:rFonts w:ascii="Arial" w:hAnsi="Arial" w:cs="Arial" w:hint="eastAsia"/>
          <w:color w:val="000000"/>
          <w:sz w:val="21"/>
          <w:szCs w:val="21"/>
        </w:rPr>
        <w:t>。</w:t>
      </w:r>
    </w:p>
    <w:p w14:paraId="7B813420" w14:textId="77777777" w:rsidR="005A49CD" w:rsidRDefault="005A49CD" w:rsidP="005A49CD">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75F12BF2" wp14:editId="60C49225">
            <wp:extent cx="5904230" cy="2340000"/>
            <wp:effectExtent l="0" t="0" r="20320" b="22225"/>
            <wp:docPr id="52" name="图表 5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2A0A92-1986-48B8-809B-0E7A21DA9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B99767" w14:textId="77777777" w:rsidR="005A49CD" w:rsidRDefault="005A49CD" w:rsidP="005A49CD">
      <w:pPr>
        <w:adjustRightInd w:val="0"/>
        <w:snapToGrid w:val="0"/>
        <w:spacing w:line="480" w:lineRule="auto"/>
        <w:ind w:leftChars="-67" w:left="-20" w:hangingChars="94" w:hanging="141"/>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lastRenderedPageBreak/>
        <w:t>资料来源：</w:t>
      </w:r>
      <w:r w:rsidRPr="00A21F4C">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444DAC11" w14:textId="4B8E5C5C" w:rsidR="00C92480" w:rsidRDefault="00C92480" w:rsidP="00567A5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015</w:t>
      </w:r>
      <w:r>
        <w:rPr>
          <w:rFonts w:ascii="Arial" w:hAnsi="Arial" w:cs="Arial" w:hint="eastAsia"/>
          <w:color w:val="000000"/>
          <w:sz w:val="21"/>
          <w:szCs w:val="21"/>
        </w:rPr>
        <w:t>年至今</w:t>
      </w:r>
      <w:r w:rsidRPr="009733D1">
        <w:rPr>
          <w:rFonts w:ascii="Arial" w:hAnsi="Arial" w:cs="Arial"/>
          <w:color w:val="000000"/>
          <w:sz w:val="21"/>
          <w:szCs w:val="21"/>
        </w:rPr>
        <w:t>，</w:t>
      </w:r>
      <w:r>
        <w:rPr>
          <w:rFonts w:ascii="Arial" w:hAnsi="Arial" w:cs="Arial" w:hint="eastAsia"/>
          <w:color w:val="000000"/>
          <w:sz w:val="21"/>
          <w:szCs w:val="21"/>
        </w:rPr>
        <w:t>广州</w:t>
      </w:r>
      <w:r w:rsidRPr="009733D1">
        <w:rPr>
          <w:rFonts w:ascii="Arial" w:hAnsi="Arial" w:cs="Arial"/>
          <w:color w:val="000000"/>
          <w:sz w:val="21"/>
          <w:szCs w:val="21"/>
        </w:rPr>
        <w:t>市</w:t>
      </w:r>
      <w:r w:rsidR="00567A5D">
        <w:rPr>
          <w:rFonts w:ascii="Arial" w:hAnsi="Arial" w:cs="Arial" w:hint="eastAsia"/>
          <w:color w:val="000000"/>
          <w:sz w:val="21"/>
          <w:szCs w:val="21"/>
        </w:rPr>
        <w:t>商业</w:t>
      </w:r>
      <w:r w:rsidRPr="009733D1">
        <w:rPr>
          <w:rFonts w:ascii="Arial" w:hAnsi="Arial" w:cs="Arial"/>
          <w:color w:val="000000"/>
          <w:sz w:val="21"/>
          <w:szCs w:val="21"/>
        </w:rPr>
        <w:t>土地成交</w:t>
      </w:r>
      <w:r w:rsidRPr="009733D1">
        <w:rPr>
          <w:rFonts w:ascii="Arial" w:hAnsi="Arial" w:cs="Arial" w:hint="eastAsia"/>
          <w:color w:val="000000"/>
          <w:sz w:val="21"/>
          <w:szCs w:val="21"/>
        </w:rPr>
        <w:t>单价</w:t>
      </w:r>
      <w:r w:rsidR="00567A5D">
        <w:rPr>
          <w:rFonts w:ascii="Arial" w:hAnsi="Arial" w:cs="Arial" w:hint="eastAsia"/>
          <w:color w:val="000000"/>
          <w:sz w:val="21"/>
          <w:szCs w:val="21"/>
        </w:rPr>
        <w:t>呈下降趋势，</w:t>
      </w:r>
      <w:r w:rsidR="00567A5D">
        <w:rPr>
          <w:rFonts w:ascii="Arial" w:hAnsi="Arial" w:cs="Arial" w:hint="eastAsia"/>
          <w:color w:val="000000"/>
          <w:sz w:val="21"/>
          <w:szCs w:val="21"/>
        </w:rPr>
        <w:t>2015</w:t>
      </w:r>
      <w:r w:rsidR="00567A5D">
        <w:rPr>
          <w:rFonts w:ascii="Arial" w:hAnsi="Arial" w:cs="Arial" w:hint="eastAsia"/>
          <w:color w:val="000000"/>
          <w:sz w:val="21"/>
          <w:szCs w:val="21"/>
        </w:rPr>
        <w:t>年成交楼面均价最高为</w:t>
      </w:r>
      <w:r w:rsidR="00567A5D">
        <w:rPr>
          <w:rFonts w:ascii="Arial" w:hAnsi="Arial" w:cs="Arial" w:hint="eastAsia"/>
          <w:color w:val="000000"/>
          <w:sz w:val="21"/>
          <w:szCs w:val="21"/>
        </w:rPr>
        <w:t>9568</w:t>
      </w:r>
      <w:r w:rsidR="00567A5D">
        <w:rPr>
          <w:rFonts w:ascii="Arial" w:hAnsi="Arial" w:cs="Arial" w:hint="eastAsia"/>
          <w:color w:val="000000"/>
          <w:sz w:val="21"/>
          <w:szCs w:val="21"/>
        </w:rPr>
        <w:t>元</w:t>
      </w:r>
      <w:r w:rsidR="00567A5D">
        <w:rPr>
          <w:rFonts w:ascii="Arial" w:hAnsi="Arial" w:cs="Arial" w:hint="eastAsia"/>
          <w:color w:val="000000"/>
          <w:sz w:val="21"/>
          <w:szCs w:val="21"/>
        </w:rPr>
        <w:t>/</w:t>
      </w:r>
      <w:r w:rsidR="00567A5D">
        <w:rPr>
          <w:rFonts w:ascii="Arial" w:hAnsi="Arial" w:cs="Arial" w:hint="eastAsia"/>
          <w:color w:val="000000"/>
          <w:sz w:val="21"/>
          <w:szCs w:val="21"/>
        </w:rPr>
        <w:t>平方米，</w:t>
      </w:r>
      <w:r>
        <w:rPr>
          <w:rFonts w:ascii="Arial" w:hAnsi="Arial" w:cs="Arial" w:hint="eastAsia"/>
          <w:color w:val="000000"/>
          <w:sz w:val="21"/>
          <w:szCs w:val="21"/>
        </w:rPr>
        <w:t>其余各年度地价水平均成逐年</w:t>
      </w:r>
      <w:r w:rsidR="00567A5D">
        <w:rPr>
          <w:rFonts w:ascii="Arial" w:hAnsi="Arial" w:cs="Arial" w:hint="eastAsia"/>
          <w:color w:val="000000"/>
          <w:sz w:val="21"/>
          <w:szCs w:val="21"/>
        </w:rPr>
        <w:t>下降</w:t>
      </w:r>
      <w:r>
        <w:rPr>
          <w:rFonts w:ascii="Arial" w:hAnsi="Arial" w:cs="Arial" w:hint="eastAsia"/>
          <w:color w:val="000000"/>
          <w:sz w:val="21"/>
          <w:szCs w:val="21"/>
        </w:rPr>
        <w:t>态势。</w:t>
      </w:r>
      <w:r w:rsidR="00567A5D">
        <w:rPr>
          <w:rFonts w:ascii="Arial" w:hAnsi="Arial" w:cs="Arial" w:hint="eastAsia"/>
          <w:color w:val="000000"/>
          <w:sz w:val="21"/>
          <w:szCs w:val="21"/>
        </w:rPr>
        <w:t>2019</w:t>
      </w:r>
      <w:r w:rsidR="00567A5D">
        <w:rPr>
          <w:rFonts w:ascii="Arial" w:hAnsi="Arial" w:cs="Arial" w:hint="eastAsia"/>
          <w:color w:val="000000"/>
          <w:sz w:val="21"/>
          <w:szCs w:val="21"/>
        </w:rPr>
        <w:t>年，广州市商业用地成交楼面单价为近年来最低水平，为</w:t>
      </w:r>
      <w:r w:rsidR="00567A5D">
        <w:rPr>
          <w:rFonts w:ascii="Arial" w:hAnsi="Arial" w:cs="Arial" w:hint="eastAsia"/>
          <w:color w:val="000000"/>
          <w:sz w:val="21"/>
          <w:szCs w:val="21"/>
        </w:rPr>
        <w:t>6239</w:t>
      </w:r>
      <w:r w:rsidR="00567A5D">
        <w:rPr>
          <w:rFonts w:ascii="Arial" w:hAnsi="Arial" w:cs="Arial" w:hint="eastAsia"/>
          <w:color w:val="000000"/>
          <w:sz w:val="21"/>
          <w:szCs w:val="21"/>
        </w:rPr>
        <w:t>元</w:t>
      </w:r>
      <w:r w:rsidR="00567A5D">
        <w:rPr>
          <w:rFonts w:ascii="Arial" w:hAnsi="Arial" w:cs="Arial" w:hint="eastAsia"/>
          <w:color w:val="000000"/>
          <w:sz w:val="21"/>
          <w:szCs w:val="21"/>
        </w:rPr>
        <w:t>/</w:t>
      </w:r>
      <w:r w:rsidR="00567A5D">
        <w:rPr>
          <w:rFonts w:ascii="Arial" w:hAnsi="Arial" w:cs="Arial" w:hint="eastAsia"/>
          <w:color w:val="000000"/>
          <w:sz w:val="21"/>
          <w:szCs w:val="21"/>
        </w:rPr>
        <w:t>平方米。至</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年上半年</w:t>
      </w:r>
      <w:r w:rsidR="00567A5D">
        <w:rPr>
          <w:rFonts w:ascii="Arial" w:hAnsi="Arial" w:cs="Arial" w:hint="eastAsia"/>
          <w:color w:val="000000"/>
          <w:sz w:val="21"/>
          <w:szCs w:val="21"/>
        </w:rPr>
        <w:t>，</w:t>
      </w:r>
      <w:r>
        <w:rPr>
          <w:rFonts w:ascii="Arial" w:hAnsi="Arial" w:cs="Arial" w:hint="eastAsia"/>
          <w:color w:val="000000"/>
          <w:sz w:val="21"/>
          <w:szCs w:val="21"/>
        </w:rPr>
        <w:t>广州市</w:t>
      </w:r>
      <w:r w:rsidR="00567A5D">
        <w:rPr>
          <w:rFonts w:ascii="Arial" w:hAnsi="Arial" w:cs="Arial" w:hint="eastAsia"/>
          <w:color w:val="000000"/>
          <w:sz w:val="21"/>
          <w:szCs w:val="21"/>
        </w:rPr>
        <w:t>商业</w:t>
      </w:r>
      <w:r>
        <w:rPr>
          <w:rFonts w:ascii="Arial" w:hAnsi="Arial" w:cs="Arial" w:hint="eastAsia"/>
          <w:color w:val="000000"/>
          <w:sz w:val="21"/>
          <w:szCs w:val="21"/>
        </w:rPr>
        <w:t>用地成交楼面单价</w:t>
      </w:r>
      <w:r w:rsidR="00567A5D">
        <w:rPr>
          <w:rFonts w:ascii="Arial" w:hAnsi="Arial" w:cs="Arial" w:hint="eastAsia"/>
          <w:color w:val="000000"/>
          <w:sz w:val="21"/>
          <w:szCs w:val="21"/>
        </w:rPr>
        <w:t>较</w:t>
      </w:r>
      <w:r w:rsidR="00567A5D">
        <w:rPr>
          <w:rFonts w:ascii="Arial" w:hAnsi="Arial" w:cs="Arial" w:hint="eastAsia"/>
          <w:color w:val="000000"/>
          <w:sz w:val="21"/>
          <w:szCs w:val="21"/>
        </w:rPr>
        <w:t>2019</w:t>
      </w:r>
      <w:r w:rsidR="00567A5D">
        <w:rPr>
          <w:rFonts w:ascii="Arial" w:hAnsi="Arial" w:cs="Arial" w:hint="eastAsia"/>
          <w:color w:val="000000"/>
          <w:sz w:val="21"/>
          <w:szCs w:val="21"/>
        </w:rPr>
        <w:t>年有小幅上升，至</w:t>
      </w:r>
      <w:r w:rsidR="00567A5D">
        <w:rPr>
          <w:rFonts w:ascii="Arial" w:hAnsi="Arial" w:cs="Arial" w:hint="eastAsia"/>
          <w:color w:val="000000"/>
          <w:sz w:val="21"/>
          <w:szCs w:val="21"/>
        </w:rPr>
        <w:t>6954</w:t>
      </w:r>
      <w:r w:rsidRPr="009733D1">
        <w:rPr>
          <w:rFonts w:ascii="Arial" w:hAnsi="Arial" w:cs="Arial" w:hint="eastAsia"/>
          <w:color w:val="000000"/>
          <w:sz w:val="21"/>
          <w:szCs w:val="21"/>
        </w:rPr>
        <w:t>元</w:t>
      </w:r>
      <w:r w:rsidRPr="009733D1">
        <w:rPr>
          <w:rFonts w:ascii="Arial" w:hAnsi="Arial" w:cs="Arial" w:hint="eastAsia"/>
          <w:color w:val="000000"/>
          <w:sz w:val="21"/>
          <w:szCs w:val="21"/>
        </w:rPr>
        <w:t>/</w:t>
      </w:r>
      <w:r w:rsidRPr="009733D1">
        <w:rPr>
          <w:rFonts w:ascii="Arial" w:hAnsi="Arial" w:cs="Arial" w:hint="eastAsia"/>
          <w:color w:val="000000"/>
          <w:sz w:val="21"/>
          <w:szCs w:val="21"/>
        </w:rPr>
        <w:t>平方米</w:t>
      </w:r>
      <w:r>
        <w:rPr>
          <w:rFonts w:ascii="Arial" w:hAnsi="Arial" w:cs="Arial" w:hint="eastAsia"/>
          <w:color w:val="000000"/>
          <w:sz w:val="21"/>
          <w:szCs w:val="21"/>
        </w:rPr>
        <w:t>，为历史最高水平。而从溢价率来看，</w:t>
      </w:r>
      <w:r w:rsidRPr="009733D1">
        <w:rPr>
          <w:rFonts w:ascii="Arial" w:hAnsi="Arial" w:cs="Arial" w:hint="eastAsia"/>
          <w:color w:val="000000"/>
          <w:sz w:val="21"/>
          <w:szCs w:val="21"/>
        </w:rPr>
        <w:t>继</w:t>
      </w:r>
      <w:r w:rsidRPr="009733D1">
        <w:rPr>
          <w:rFonts w:ascii="Arial" w:hAnsi="Arial" w:cs="Arial"/>
          <w:color w:val="000000"/>
          <w:sz w:val="21"/>
          <w:szCs w:val="21"/>
        </w:rPr>
        <w:t>201</w:t>
      </w:r>
      <w:r w:rsidR="00567A5D">
        <w:rPr>
          <w:rFonts w:ascii="Arial" w:hAnsi="Arial" w:cs="Arial" w:hint="eastAsia"/>
          <w:color w:val="000000"/>
          <w:sz w:val="21"/>
          <w:szCs w:val="21"/>
        </w:rPr>
        <w:t>8</w:t>
      </w:r>
      <w:r w:rsidRPr="009733D1">
        <w:rPr>
          <w:rFonts w:ascii="Arial" w:hAnsi="Arial" w:cs="Arial" w:hint="eastAsia"/>
          <w:color w:val="000000"/>
          <w:sz w:val="21"/>
          <w:szCs w:val="21"/>
        </w:rPr>
        <w:t>年</w:t>
      </w:r>
      <w:r w:rsidR="00567A5D">
        <w:rPr>
          <w:rFonts w:ascii="Arial" w:hAnsi="Arial" w:cs="Arial" w:hint="eastAsia"/>
          <w:color w:val="000000"/>
          <w:sz w:val="21"/>
          <w:szCs w:val="21"/>
        </w:rPr>
        <w:t>商业</w:t>
      </w:r>
      <w:r w:rsidRPr="009733D1">
        <w:rPr>
          <w:rFonts w:ascii="Arial" w:hAnsi="Arial" w:cs="Arial"/>
          <w:color w:val="000000"/>
          <w:sz w:val="21"/>
          <w:szCs w:val="21"/>
        </w:rPr>
        <w:t>用地溢价率达到</w:t>
      </w:r>
      <w:r w:rsidR="00567A5D">
        <w:rPr>
          <w:rFonts w:ascii="Arial" w:hAnsi="Arial" w:cs="Arial" w:hint="eastAsia"/>
          <w:color w:val="000000"/>
          <w:sz w:val="21"/>
          <w:szCs w:val="21"/>
        </w:rPr>
        <w:t>21.95</w:t>
      </w:r>
      <w:r w:rsidRPr="00E52064">
        <w:rPr>
          <w:rFonts w:ascii="Arial" w:hAnsi="Arial" w:cs="Arial"/>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w:t>
      </w:r>
      <w:r w:rsidR="00567A5D">
        <w:rPr>
          <w:rFonts w:ascii="Arial" w:hAnsi="Arial" w:cs="Arial"/>
          <w:color w:val="000000"/>
          <w:sz w:val="21"/>
          <w:szCs w:val="21"/>
        </w:rPr>
        <w:t>01</w:t>
      </w:r>
      <w:r w:rsidR="00567A5D">
        <w:rPr>
          <w:rFonts w:ascii="Arial" w:hAnsi="Arial" w:cs="Arial" w:hint="eastAsia"/>
          <w:color w:val="000000"/>
          <w:sz w:val="21"/>
          <w:szCs w:val="21"/>
        </w:rPr>
        <w:t>9</w:t>
      </w:r>
      <w:r>
        <w:rPr>
          <w:rFonts w:ascii="Arial" w:hAnsi="Arial" w:cs="Arial" w:hint="eastAsia"/>
          <w:color w:val="000000"/>
          <w:sz w:val="21"/>
          <w:szCs w:val="21"/>
        </w:rPr>
        <w:t>、</w:t>
      </w:r>
      <w:r w:rsidR="00567A5D">
        <w:rPr>
          <w:rFonts w:ascii="Arial" w:hAnsi="Arial" w:cs="Arial" w:hint="eastAsia"/>
          <w:color w:val="000000"/>
          <w:sz w:val="21"/>
          <w:szCs w:val="21"/>
        </w:rPr>
        <w:t>2020</w:t>
      </w:r>
      <w:r>
        <w:rPr>
          <w:rFonts w:ascii="Arial" w:hAnsi="Arial" w:cs="Arial" w:hint="eastAsia"/>
          <w:color w:val="000000"/>
          <w:sz w:val="21"/>
          <w:szCs w:val="21"/>
        </w:rPr>
        <w:t>年</w:t>
      </w:r>
      <w:r w:rsidR="00567A5D">
        <w:rPr>
          <w:rFonts w:ascii="Arial" w:hAnsi="Arial" w:cs="Arial" w:hint="eastAsia"/>
          <w:color w:val="000000"/>
          <w:sz w:val="21"/>
          <w:szCs w:val="21"/>
        </w:rPr>
        <w:t>上半年成交商业宗地均为底价成交</w:t>
      </w:r>
      <w:r>
        <w:rPr>
          <w:rFonts w:ascii="Arial" w:hAnsi="Arial" w:cs="Arial" w:hint="eastAsia"/>
          <w:color w:val="000000"/>
          <w:sz w:val="21"/>
          <w:szCs w:val="21"/>
        </w:rPr>
        <w:t>。</w:t>
      </w:r>
    </w:p>
    <w:p w14:paraId="40BF4BC0" w14:textId="4AF487AE" w:rsidR="00C92480" w:rsidRPr="00C92480" w:rsidRDefault="00567A5D" w:rsidP="00EF6834">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22060697" wp14:editId="36760FC2">
            <wp:extent cx="5904000" cy="2340000"/>
            <wp:effectExtent l="0" t="0" r="20955" b="22225"/>
            <wp:docPr id="124" name="图表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50C5F9" w14:textId="77777777" w:rsidR="00567A5D" w:rsidRDefault="00567A5D" w:rsidP="00567A5D">
      <w:pPr>
        <w:adjustRightInd w:val="0"/>
        <w:snapToGrid w:val="0"/>
        <w:spacing w:line="480" w:lineRule="auto"/>
        <w:ind w:leftChars="-67" w:left="-20" w:hangingChars="94" w:hanging="141"/>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A21F4C">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38F213EC" w14:textId="77777777" w:rsidR="005A49CD" w:rsidRPr="003158E3" w:rsidRDefault="005A49CD" w:rsidP="005A49CD">
      <w:pPr>
        <w:widowControl w:val="0"/>
        <w:adjustRightInd w:val="0"/>
        <w:snapToGrid w:val="0"/>
        <w:spacing w:line="480" w:lineRule="auto"/>
        <w:ind w:firstLineChars="200" w:firstLine="420"/>
        <w:jc w:val="both"/>
        <w:rPr>
          <w:rFonts w:ascii="Arial" w:hAnsi="Arial" w:cs="Arial"/>
          <w:b/>
          <w:color w:val="000000"/>
          <w:sz w:val="21"/>
          <w:szCs w:val="21"/>
        </w:rPr>
      </w:pPr>
      <w:r>
        <w:rPr>
          <w:rFonts w:ascii="Arial" w:hAnsi="Arial" w:cs="Arial" w:hint="eastAsia"/>
          <w:color w:val="000000"/>
          <w:sz w:val="21"/>
          <w:szCs w:val="21"/>
        </w:rPr>
        <w:t>从广州市</w:t>
      </w:r>
      <w:r>
        <w:rPr>
          <w:rFonts w:ascii="Arial" w:hAnsi="Arial" w:cs="Arial"/>
          <w:color w:val="000000"/>
          <w:sz w:val="21"/>
          <w:szCs w:val="21"/>
        </w:rPr>
        <w:t>各</w:t>
      </w:r>
      <w:r>
        <w:rPr>
          <w:rFonts w:ascii="Arial" w:hAnsi="Arial" w:cs="Arial" w:hint="eastAsia"/>
          <w:color w:val="000000"/>
          <w:sz w:val="21"/>
          <w:szCs w:val="21"/>
        </w:rPr>
        <w:t>行政</w:t>
      </w:r>
      <w:r>
        <w:rPr>
          <w:rFonts w:ascii="Arial" w:hAnsi="Arial" w:cs="Arial"/>
          <w:color w:val="000000"/>
          <w:sz w:val="21"/>
          <w:szCs w:val="21"/>
        </w:rPr>
        <w:t>区域成</w:t>
      </w:r>
      <w:r>
        <w:rPr>
          <w:rFonts w:ascii="Arial" w:hAnsi="Arial" w:cs="Arial" w:hint="eastAsia"/>
          <w:color w:val="000000"/>
          <w:sz w:val="21"/>
          <w:szCs w:val="21"/>
        </w:rPr>
        <w:t>土地规模分析</w:t>
      </w:r>
      <w:r>
        <w:rPr>
          <w:rFonts w:ascii="Arial" w:hAnsi="Arial" w:cs="Arial"/>
          <w:color w:val="000000"/>
          <w:sz w:val="21"/>
          <w:szCs w:val="21"/>
        </w:rPr>
        <w:t>，</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年至</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年上半年增城区、南沙</w:t>
      </w:r>
      <w:proofErr w:type="gramStart"/>
      <w:r>
        <w:rPr>
          <w:rFonts w:ascii="Arial" w:hAnsi="Arial" w:cs="Arial"/>
          <w:color w:val="000000"/>
          <w:sz w:val="21"/>
          <w:szCs w:val="21"/>
        </w:rPr>
        <w:t>区成交</w:t>
      </w:r>
      <w:proofErr w:type="gramEnd"/>
      <w:r>
        <w:rPr>
          <w:rFonts w:ascii="Arial" w:hAnsi="Arial" w:cs="Arial"/>
          <w:color w:val="000000"/>
          <w:sz w:val="21"/>
          <w:szCs w:val="21"/>
        </w:rPr>
        <w:t>规模较大，</w:t>
      </w:r>
      <w:r>
        <w:rPr>
          <w:rFonts w:ascii="Arial" w:hAnsi="Arial" w:cs="Arial" w:hint="eastAsia"/>
          <w:color w:val="000000"/>
          <w:sz w:val="21"/>
          <w:szCs w:val="21"/>
        </w:rPr>
        <w:t>增城区成交土地面积为</w:t>
      </w:r>
      <w:r w:rsidRPr="00AB6BC3">
        <w:rPr>
          <w:rFonts w:ascii="Arial" w:hAnsi="Arial" w:cs="Arial"/>
          <w:color w:val="000000"/>
          <w:sz w:val="21"/>
          <w:szCs w:val="21"/>
        </w:rPr>
        <w:t>186.93</w:t>
      </w:r>
      <w:r>
        <w:rPr>
          <w:rFonts w:ascii="Arial" w:hAnsi="Arial" w:cs="Arial" w:hint="eastAsia"/>
          <w:color w:val="000000"/>
          <w:sz w:val="21"/>
          <w:szCs w:val="21"/>
        </w:rPr>
        <w:t>万平方米，新增规划建筑面积</w:t>
      </w:r>
      <w:r>
        <w:rPr>
          <w:rFonts w:ascii="Arial" w:hAnsi="Arial" w:cs="Arial"/>
          <w:color w:val="000000"/>
          <w:sz w:val="21"/>
          <w:szCs w:val="21"/>
        </w:rPr>
        <w:t>为</w:t>
      </w:r>
      <w:r w:rsidRPr="00AB6BC3">
        <w:rPr>
          <w:rFonts w:ascii="Arial" w:hAnsi="Arial" w:cs="Arial"/>
          <w:color w:val="000000"/>
          <w:sz w:val="21"/>
          <w:szCs w:val="21"/>
        </w:rPr>
        <w:t>498.19</w:t>
      </w:r>
      <w:r>
        <w:rPr>
          <w:rFonts w:ascii="Arial" w:hAnsi="Arial" w:cs="Arial" w:hint="eastAsia"/>
          <w:color w:val="000000"/>
          <w:sz w:val="21"/>
          <w:szCs w:val="21"/>
        </w:rPr>
        <w:t>万</w:t>
      </w:r>
      <w:r>
        <w:rPr>
          <w:rFonts w:ascii="Arial" w:hAnsi="Arial" w:cs="Arial"/>
          <w:color w:val="000000"/>
          <w:sz w:val="21"/>
          <w:szCs w:val="21"/>
        </w:rPr>
        <w:t>平方米</w:t>
      </w:r>
      <w:r>
        <w:rPr>
          <w:rFonts w:ascii="Arial" w:hAnsi="Arial" w:cs="Arial" w:hint="eastAsia"/>
          <w:color w:val="000000"/>
          <w:sz w:val="21"/>
          <w:szCs w:val="21"/>
        </w:rPr>
        <w:t>，南沙</w:t>
      </w:r>
      <w:proofErr w:type="gramStart"/>
      <w:r>
        <w:rPr>
          <w:rFonts w:ascii="Arial" w:hAnsi="Arial" w:cs="Arial" w:hint="eastAsia"/>
          <w:color w:val="000000"/>
          <w:sz w:val="21"/>
          <w:szCs w:val="21"/>
        </w:rPr>
        <w:t>区成交</w:t>
      </w:r>
      <w:proofErr w:type="gramEnd"/>
      <w:r>
        <w:rPr>
          <w:rFonts w:ascii="Arial" w:hAnsi="Arial" w:cs="Arial" w:hint="eastAsia"/>
          <w:color w:val="000000"/>
          <w:sz w:val="21"/>
          <w:szCs w:val="21"/>
        </w:rPr>
        <w:t>土地面积为</w:t>
      </w:r>
      <w:r w:rsidRPr="00AB6BC3">
        <w:rPr>
          <w:rFonts w:ascii="Arial" w:hAnsi="Arial" w:cs="Arial"/>
          <w:color w:val="000000"/>
          <w:sz w:val="21"/>
          <w:szCs w:val="21"/>
        </w:rPr>
        <w:t>146.75</w:t>
      </w:r>
      <w:r>
        <w:rPr>
          <w:rFonts w:ascii="Arial" w:hAnsi="Arial" w:cs="Arial" w:hint="eastAsia"/>
          <w:color w:val="000000"/>
          <w:sz w:val="21"/>
          <w:szCs w:val="21"/>
        </w:rPr>
        <w:t>万平方米，新增规划建筑面积</w:t>
      </w:r>
      <w:r>
        <w:rPr>
          <w:rFonts w:ascii="Arial" w:hAnsi="Arial" w:cs="Arial"/>
          <w:color w:val="000000"/>
          <w:sz w:val="21"/>
          <w:szCs w:val="21"/>
        </w:rPr>
        <w:t>为</w:t>
      </w:r>
      <w:r w:rsidRPr="00AB6BC3">
        <w:rPr>
          <w:rFonts w:ascii="Arial" w:hAnsi="Arial" w:cs="Arial"/>
          <w:color w:val="000000"/>
          <w:sz w:val="21"/>
          <w:szCs w:val="21"/>
        </w:rPr>
        <w:t>482.45</w:t>
      </w:r>
      <w:r>
        <w:rPr>
          <w:rFonts w:ascii="Arial" w:hAnsi="Arial" w:cs="Arial" w:hint="eastAsia"/>
          <w:color w:val="000000"/>
          <w:sz w:val="21"/>
          <w:szCs w:val="21"/>
        </w:rPr>
        <w:t>万</w:t>
      </w:r>
      <w:r>
        <w:rPr>
          <w:rFonts w:ascii="Arial" w:hAnsi="Arial" w:cs="Arial"/>
          <w:color w:val="000000"/>
          <w:sz w:val="21"/>
          <w:szCs w:val="21"/>
        </w:rPr>
        <w:t>平方米；从各区成交楼面单价分析，</w:t>
      </w:r>
      <w:r>
        <w:rPr>
          <w:rFonts w:ascii="Arial" w:hAnsi="Arial" w:cs="Arial" w:hint="eastAsia"/>
          <w:color w:val="000000"/>
          <w:sz w:val="21"/>
          <w:szCs w:val="21"/>
        </w:rPr>
        <w:t>越秀区</w:t>
      </w:r>
      <w:r>
        <w:rPr>
          <w:rFonts w:ascii="Arial" w:hAnsi="Arial" w:cs="Arial"/>
          <w:color w:val="000000"/>
          <w:sz w:val="21"/>
          <w:szCs w:val="21"/>
        </w:rPr>
        <w:t>、</w:t>
      </w:r>
      <w:r>
        <w:rPr>
          <w:rFonts w:ascii="Arial" w:hAnsi="Arial" w:cs="Arial" w:hint="eastAsia"/>
          <w:color w:val="000000"/>
          <w:sz w:val="21"/>
          <w:szCs w:val="21"/>
        </w:rPr>
        <w:t>天河</w:t>
      </w:r>
      <w:r>
        <w:rPr>
          <w:rFonts w:ascii="Arial" w:hAnsi="Arial" w:cs="Arial"/>
          <w:color w:val="000000"/>
          <w:sz w:val="21"/>
          <w:szCs w:val="21"/>
        </w:rPr>
        <w:t>区</w:t>
      </w:r>
      <w:r>
        <w:rPr>
          <w:rFonts w:ascii="Arial" w:hAnsi="Arial" w:cs="Arial" w:hint="eastAsia"/>
          <w:color w:val="000000"/>
          <w:sz w:val="21"/>
          <w:szCs w:val="21"/>
        </w:rPr>
        <w:t>、海珠</w:t>
      </w:r>
      <w:r>
        <w:rPr>
          <w:rFonts w:ascii="Arial" w:hAnsi="Arial" w:cs="Arial"/>
          <w:color w:val="000000"/>
          <w:sz w:val="21"/>
          <w:szCs w:val="21"/>
        </w:rPr>
        <w:t>区排名前三，成交楼面单价分别为</w:t>
      </w:r>
      <w:r w:rsidRPr="00AB6BC3">
        <w:rPr>
          <w:rFonts w:ascii="Arial" w:hAnsi="Arial" w:cs="Arial"/>
          <w:color w:val="000000"/>
          <w:sz w:val="21"/>
          <w:szCs w:val="21"/>
        </w:rPr>
        <w:t>47616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color w:val="000000"/>
          <w:sz w:val="21"/>
          <w:szCs w:val="21"/>
        </w:rPr>
        <w:t>、</w:t>
      </w:r>
      <w:r w:rsidRPr="00AB6BC3">
        <w:rPr>
          <w:rFonts w:ascii="Arial" w:hAnsi="Arial" w:cs="Arial"/>
          <w:color w:val="000000"/>
          <w:sz w:val="21"/>
          <w:szCs w:val="21"/>
        </w:rPr>
        <w:t>35472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sidRPr="00AB6BC3">
        <w:rPr>
          <w:rFonts w:ascii="Arial" w:hAnsi="Arial" w:cs="Arial"/>
          <w:color w:val="000000"/>
          <w:sz w:val="21"/>
          <w:szCs w:val="21"/>
        </w:rPr>
        <w:t>34628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roofErr w:type="gramStart"/>
      <w:r>
        <w:rPr>
          <w:rFonts w:ascii="Arial" w:hAnsi="Arial" w:cs="Arial" w:hint="eastAsia"/>
          <w:color w:val="000000"/>
          <w:sz w:val="21"/>
          <w:szCs w:val="21"/>
        </w:rPr>
        <w:t>荔</w:t>
      </w:r>
      <w:proofErr w:type="gramEnd"/>
      <w:r>
        <w:rPr>
          <w:rFonts w:ascii="Arial" w:hAnsi="Arial" w:cs="Arial" w:hint="eastAsia"/>
          <w:color w:val="000000"/>
          <w:sz w:val="21"/>
          <w:szCs w:val="21"/>
        </w:rPr>
        <w:t>湾区在老城区中，成交量最高，土地单价水平最低，近一年半成交土地平均楼面单价为</w:t>
      </w:r>
      <w:r w:rsidRPr="00BE1B78">
        <w:rPr>
          <w:rFonts w:ascii="Arial" w:hAnsi="Arial" w:cs="Arial"/>
          <w:color w:val="000000"/>
          <w:sz w:val="21"/>
          <w:szCs w:val="21"/>
        </w:rPr>
        <w:t>26129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平方米。溢价情况来看，白云区和荔湾区溢价幅度较高，两地曲溢价率分别为</w:t>
      </w:r>
      <w:r w:rsidRPr="00BE1B78">
        <w:rPr>
          <w:rFonts w:ascii="Arial" w:hAnsi="Arial" w:cs="Arial"/>
          <w:color w:val="000000"/>
          <w:sz w:val="21"/>
          <w:szCs w:val="21"/>
        </w:rPr>
        <w:t>21.86%</w:t>
      </w:r>
      <w:r>
        <w:rPr>
          <w:rFonts w:ascii="Arial" w:hAnsi="Arial" w:cs="Arial" w:hint="eastAsia"/>
          <w:color w:val="000000"/>
          <w:sz w:val="21"/>
          <w:szCs w:val="21"/>
        </w:rPr>
        <w:t>和</w:t>
      </w:r>
      <w:r w:rsidRPr="00BE1B78">
        <w:rPr>
          <w:rFonts w:ascii="Arial" w:hAnsi="Arial" w:cs="Arial"/>
          <w:color w:val="000000"/>
          <w:sz w:val="21"/>
          <w:szCs w:val="21"/>
        </w:rPr>
        <w:t>20.2</w:t>
      </w:r>
      <w:r>
        <w:rPr>
          <w:rFonts w:ascii="Arial" w:hAnsi="Arial" w:cs="Arial"/>
          <w:color w:val="000000"/>
          <w:sz w:val="21"/>
          <w:szCs w:val="21"/>
        </w:rPr>
        <w:t>0</w:t>
      </w:r>
      <w:r w:rsidRPr="00BE1B78">
        <w:rPr>
          <w:rFonts w:ascii="Arial" w:hAnsi="Arial" w:cs="Arial"/>
          <w:color w:val="000000"/>
          <w:sz w:val="21"/>
          <w:szCs w:val="21"/>
        </w:rPr>
        <w:t>%</w:t>
      </w:r>
      <w:r>
        <w:rPr>
          <w:rFonts w:ascii="Arial" w:hAnsi="Arial" w:cs="Arial" w:hint="eastAsia"/>
          <w:color w:val="000000"/>
          <w:sz w:val="21"/>
          <w:szCs w:val="21"/>
        </w:rPr>
        <w:t>。由此</w:t>
      </w:r>
      <w:r>
        <w:rPr>
          <w:rFonts w:ascii="Arial" w:hAnsi="Arial" w:cs="Arial"/>
          <w:color w:val="000000"/>
          <w:sz w:val="21"/>
          <w:szCs w:val="21"/>
        </w:rPr>
        <w:t>可见，</w:t>
      </w:r>
      <w:r>
        <w:rPr>
          <w:rFonts w:ascii="Arial" w:hAnsi="Arial" w:cs="Arial" w:hint="eastAsia"/>
          <w:color w:val="000000"/>
          <w:sz w:val="21"/>
          <w:szCs w:val="21"/>
        </w:rPr>
        <w:t>广州市</w:t>
      </w:r>
      <w:r>
        <w:rPr>
          <w:rFonts w:ascii="Arial" w:hAnsi="Arial" w:cs="Arial"/>
          <w:color w:val="000000"/>
          <w:sz w:val="21"/>
          <w:szCs w:val="21"/>
        </w:rPr>
        <w:t>土地</w:t>
      </w:r>
      <w:r>
        <w:rPr>
          <w:rFonts w:ascii="Arial" w:hAnsi="Arial" w:cs="Arial" w:hint="eastAsia"/>
          <w:color w:val="000000"/>
          <w:sz w:val="21"/>
          <w:szCs w:val="21"/>
        </w:rPr>
        <w:t>供应</w:t>
      </w:r>
      <w:r>
        <w:rPr>
          <w:rFonts w:ascii="Arial" w:hAnsi="Arial" w:cs="Arial"/>
          <w:color w:val="000000"/>
          <w:sz w:val="21"/>
          <w:szCs w:val="21"/>
        </w:rPr>
        <w:t>及成交</w:t>
      </w:r>
      <w:r>
        <w:rPr>
          <w:rFonts w:ascii="Arial" w:hAnsi="Arial" w:cs="Arial" w:hint="eastAsia"/>
          <w:color w:val="000000"/>
          <w:sz w:val="21"/>
          <w:szCs w:val="21"/>
        </w:rPr>
        <w:t>主要以城市外围为主，增城区、南沙</w:t>
      </w:r>
      <w:proofErr w:type="gramStart"/>
      <w:r>
        <w:rPr>
          <w:rFonts w:ascii="Arial" w:hAnsi="Arial" w:cs="Arial" w:hint="eastAsia"/>
          <w:color w:val="000000"/>
          <w:sz w:val="21"/>
          <w:szCs w:val="21"/>
        </w:rPr>
        <w:t>区供应</w:t>
      </w:r>
      <w:proofErr w:type="gramEnd"/>
      <w:r>
        <w:rPr>
          <w:rFonts w:ascii="Arial" w:hAnsi="Arial" w:cs="Arial" w:hint="eastAsia"/>
          <w:color w:val="000000"/>
          <w:sz w:val="21"/>
          <w:szCs w:val="21"/>
        </w:rPr>
        <w:t>较为集中。而价格方面</w:t>
      </w:r>
      <w:r>
        <w:rPr>
          <w:rFonts w:ascii="Arial" w:hAnsi="Arial" w:cs="Arial"/>
          <w:color w:val="000000"/>
          <w:sz w:val="21"/>
          <w:szCs w:val="21"/>
        </w:rPr>
        <w:t>主城区</w:t>
      </w:r>
      <w:r>
        <w:rPr>
          <w:rFonts w:ascii="Arial" w:hAnsi="Arial" w:cs="Arial" w:hint="eastAsia"/>
          <w:color w:val="000000"/>
          <w:sz w:val="21"/>
          <w:szCs w:val="21"/>
        </w:rPr>
        <w:t>成交楼面单价</w:t>
      </w:r>
      <w:r>
        <w:rPr>
          <w:rFonts w:ascii="Arial" w:hAnsi="Arial" w:cs="Arial"/>
          <w:color w:val="000000"/>
          <w:sz w:val="21"/>
          <w:szCs w:val="21"/>
        </w:rPr>
        <w:t>远高于郊区</w:t>
      </w:r>
      <w:r>
        <w:rPr>
          <w:rFonts w:ascii="Arial" w:hAnsi="Arial" w:cs="Arial" w:hint="eastAsia"/>
          <w:color w:val="000000"/>
          <w:sz w:val="21"/>
          <w:szCs w:val="21"/>
        </w:rPr>
        <w:t>成交</w:t>
      </w:r>
      <w:r>
        <w:rPr>
          <w:rFonts w:ascii="Arial" w:hAnsi="Arial" w:cs="Arial"/>
          <w:color w:val="000000"/>
          <w:sz w:val="21"/>
          <w:szCs w:val="21"/>
        </w:rPr>
        <w:t>地价</w:t>
      </w:r>
      <w:r>
        <w:rPr>
          <w:rFonts w:ascii="Arial" w:hAnsi="Arial" w:cs="Arial" w:hint="eastAsia"/>
          <w:color w:val="000000"/>
          <w:sz w:val="21"/>
          <w:szCs w:val="21"/>
        </w:rPr>
        <w:t>水平</w:t>
      </w:r>
      <w:r>
        <w:rPr>
          <w:rFonts w:ascii="Arial" w:hAnsi="Arial" w:cs="Arial"/>
          <w:color w:val="000000"/>
          <w:sz w:val="21"/>
          <w:szCs w:val="21"/>
        </w:rPr>
        <w:t>。</w:t>
      </w:r>
    </w:p>
    <w:p w14:paraId="39F325D8" w14:textId="77777777" w:rsidR="005A49CD" w:rsidRDefault="005A49CD" w:rsidP="00A8480D">
      <w:pPr>
        <w:widowControl w:val="0"/>
        <w:tabs>
          <w:tab w:val="left" w:pos="1701"/>
        </w:tabs>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08BE40ED" wp14:editId="3CC0EFBE">
            <wp:extent cx="5904230" cy="2880000"/>
            <wp:effectExtent l="0" t="0" r="20320" b="15875"/>
            <wp:docPr id="55" name="图表 5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0E7CB1-466B-445E-ADD8-A83879667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FF9288" w14:textId="77777777" w:rsidR="005A49CD" w:rsidRDefault="005A49CD" w:rsidP="005A49CD">
      <w:pPr>
        <w:adjustRightInd w:val="0"/>
        <w:snapToGrid w:val="0"/>
        <w:spacing w:line="480" w:lineRule="auto"/>
        <w:ind w:leftChars="-67" w:left="-20" w:hangingChars="94" w:hanging="141"/>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A21F4C">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3462588F" w14:textId="7E5989C5" w:rsidR="0065217F" w:rsidRDefault="0065217F" w:rsidP="005A49C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从广州市</w:t>
      </w:r>
      <w:r>
        <w:rPr>
          <w:rFonts w:ascii="Arial" w:hAnsi="Arial" w:cs="Arial"/>
          <w:color w:val="000000"/>
          <w:sz w:val="21"/>
          <w:szCs w:val="21"/>
        </w:rPr>
        <w:t>各</w:t>
      </w:r>
      <w:r>
        <w:rPr>
          <w:rFonts w:ascii="Arial" w:hAnsi="Arial" w:cs="Arial" w:hint="eastAsia"/>
          <w:color w:val="000000"/>
          <w:sz w:val="21"/>
          <w:szCs w:val="21"/>
        </w:rPr>
        <w:t>行政</w:t>
      </w:r>
      <w:r>
        <w:rPr>
          <w:rFonts w:ascii="Arial" w:hAnsi="Arial" w:cs="Arial"/>
          <w:color w:val="000000"/>
          <w:sz w:val="21"/>
          <w:szCs w:val="21"/>
        </w:rPr>
        <w:t>区域成</w:t>
      </w:r>
      <w:r>
        <w:rPr>
          <w:rFonts w:ascii="Arial" w:hAnsi="Arial" w:cs="Arial" w:hint="eastAsia"/>
          <w:color w:val="000000"/>
          <w:sz w:val="21"/>
          <w:szCs w:val="21"/>
        </w:rPr>
        <w:t>土地规模分析</w:t>
      </w:r>
      <w:r>
        <w:rPr>
          <w:rFonts w:ascii="Arial" w:hAnsi="Arial" w:cs="Arial"/>
          <w:color w:val="000000"/>
          <w:sz w:val="21"/>
          <w:szCs w:val="21"/>
        </w:rPr>
        <w:t>，</w:t>
      </w:r>
      <w:r>
        <w:rPr>
          <w:rFonts w:ascii="Arial" w:hAnsi="Arial" w:cs="Arial" w:hint="eastAsia"/>
          <w:color w:val="000000"/>
          <w:sz w:val="21"/>
          <w:szCs w:val="21"/>
        </w:rPr>
        <w:t>2</w:t>
      </w:r>
      <w:r>
        <w:rPr>
          <w:rFonts w:ascii="Arial" w:hAnsi="Arial" w:cs="Arial"/>
          <w:color w:val="000000"/>
          <w:sz w:val="21"/>
          <w:szCs w:val="21"/>
        </w:rPr>
        <w:t>019</w:t>
      </w:r>
      <w:r>
        <w:rPr>
          <w:rFonts w:ascii="Arial" w:hAnsi="Arial" w:cs="Arial" w:hint="eastAsia"/>
          <w:color w:val="000000"/>
          <w:sz w:val="21"/>
          <w:szCs w:val="21"/>
        </w:rPr>
        <w:t>年至</w:t>
      </w:r>
      <w:r>
        <w:rPr>
          <w:rFonts w:ascii="Arial" w:hAnsi="Arial" w:cs="Arial" w:hint="eastAsia"/>
          <w:color w:val="000000"/>
          <w:sz w:val="21"/>
          <w:szCs w:val="21"/>
        </w:rPr>
        <w:t>2</w:t>
      </w:r>
      <w:r>
        <w:rPr>
          <w:rFonts w:ascii="Arial" w:hAnsi="Arial" w:cs="Arial"/>
          <w:color w:val="000000"/>
          <w:sz w:val="21"/>
          <w:szCs w:val="21"/>
        </w:rPr>
        <w:t>020</w:t>
      </w:r>
      <w:r>
        <w:rPr>
          <w:rFonts w:ascii="Arial" w:hAnsi="Arial" w:cs="Arial" w:hint="eastAsia"/>
          <w:color w:val="000000"/>
          <w:sz w:val="21"/>
          <w:szCs w:val="21"/>
        </w:rPr>
        <w:t>年上半年</w:t>
      </w:r>
      <w:r w:rsidR="002C3D78">
        <w:rPr>
          <w:rFonts w:ascii="Arial" w:hAnsi="Arial" w:cs="Arial" w:hint="eastAsia"/>
          <w:color w:val="000000"/>
          <w:sz w:val="21"/>
          <w:szCs w:val="21"/>
        </w:rPr>
        <w:t>黄浦区商业用地成交规模最大为</w:t>
      </w:r>
      <w:r w:rsidR="002C3D78">
        <w:rPr>
          <w:rFonts w:ascii="Arial" w:hAnsi="Arial" w:cs="Arial" w:hint="eastAsia"/>
          <w:color w:val="000000"/>
          <w:sz w:val="21"/>
          <w:szCs w:val="21"/>
        </w:rPr>
        <w:t>82.45</w:t>
      </w:r>
      <w:r w:rsidR="002C3D78">
        <w:rPr>
          <w:rFonts w:ascii="Arial" w:hAnsi="Arial" w:cs="Arial" w:hint="eastAsia"/>
          <w:color w:val="000000"/>
          <w:sz w:val="21"/>
          <w:szCs w:val="21"/>
        </w:rPr>
        <w:t>万平方米，新增规划建筑面积</w:t>
      </w:r>
      <w:r w:rsidR="002C3D78">
        <w:rPr>
          <w:rFonts w:ascii="Arial" w:hAnsi="Arial" w:cs="Arial" w:hint="eastAsia"/>
          <w:color w:val="000000"/>
          <w:sz w:val="21"/>
          <w:szCs w:val="21"/>
        </w:rPr>
        <w:t>325.39</w:t>
      </w:r>
      <w:r w:rsidR="002C3D78">
        <w:rPr>
          <w:rFonts w:ascii="Arial" w:hAnsi="Arial" w:cs="Arial" w:hint="eastAsia"/>
          <w:color w:val="000000"/>
          <w:sz w:val="21"/>
          <w:szCs w:val="21"/>
        </w:rPr>
        <w:t>万平方米。</w:t>
      </w:r>
      <w:r w:rsidR="002C3D78">
        <w:rPr>
          <w:rFonts w:ascii="Arial" w:hAnsi="Arial" w:cs="Arial"/>
          <w:color w:val="000000"/>
          <w:sz w:val="21"/>
          <w:szCs w:val="21"/>
        </w:rPr>
        <w:t>从各区成交楼面单价分析，</w:t>
      </w:r>
      <w:r w:rsidR="002C3D78">
        <w:rPr>
          <w:rFonts w:ascii="Arial" w:hAnsi="Arial" w:cs="Arial" w:hint="eastAsia"/>
          <w:color w:val="000000"/>
          <w:sz w:val="21"/>
          <w:szCs w:val="21"/>
        </w:rPr>
        <w:t>越秀区</w:t>
      </w:r>
      <w:r w:rsidR="002C3D78">
        <w:rPr>
          <w:rFonts w:ascii="Arial" w:hAnsi="Arial" w:cs="Arial"/>
          <w:color w:val="000000"/>
          <w:sz w:val="21"/>
          <w:szCs w:val="21"/>
        </w:rPr>
        <w:t>、</w:t>
      </w:r>
      <w:proofErr w:type="gramStart"/>
      <w:r w:rsidR="002C3D78">
        <w:rPr>
          <w:rFonts w:ascii="Arial" w:hAnsi="Arial" w:cs="Arial" w:hint="eastAsia"/>
          <w:color w:val="000000"/>
          <w:sz w:val="21"/>
          <w:szCs w:val="21"/>
        </w:rPr>
        <w:t>荔</w:t>
      </w:r>
      <w:proofErr w:type="gramEnd"/>
      <w:r w:rsidR="002C3D78">
        <w:rPr>
          <w:rFonts w:ascii="Arial" w:hAnsi="Arial" w:cs="Arial" w:hint="eastAsia"/>
          <w:color w:val="000000"/>
          <w:sz w:val="21"/>
          <w:szCs w:val="21"/>
        </w:rPr>
        <w:t>湾区、海珠</w:t>
      </w:r>
      <w:r w:rsidR="002C3D78">
        <w:rPr>
          <w:rFonts w:ascii="Arial" w:hAnsi="Arial" w:cs="Arial"/>
          <w:color w:val="000000"/>
          <w:sz w:val="21"/>
          <w:szCs w:val="21"/>
        </w:rPr>
        <w:t>区排名前三，</w:t>
      </w:r>
      <w:r>
        <w:rPr>
          <w:rFonts w:ascii="Arial" w:hAnsi="Arial" w:cs="Arial"/>
          <w:color w:val="000000"/>
          <w:sz w:val="21"/>
          <w:szCs w:val="21"/>
        </w:rPr>
        <w:t>成交楼面单价分别为</w:t>
      </w:r>
      <w:r w:rsidR="002C3D78">
        <w:rPr>
          <w:rFonts w:ascii="Arial" w:hAnsi="Arial" w:cs="Arial" w:hint="eastAsia"/>
          <w:color w:val="000000"/>
          <w:sz w:val="21"/>
          <w:szCs w:val="21"/>
        </w:rPr>
        <w:t>20410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color w:val="000000"/>
          <w:sz w:val="21"/>
          <w:szCs w:val="21"/>
        </w:rPr>
        <w:t>、</w:t>
      </w:r>
      <w:r w:rsidR="002C3D78">
        <w:rPr>
          <w:rFonts w:ascii="Arial" w:hAnsi="Arial" w:cs="Arial" w:hint="eastAsia"/>
          <w:color w:val="000000"/>
          <w:sz w:val="21"/>
          <w:szCs w:val="21"/>
        </w:rPr>
        <w:t>20000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sidR="002C3D78">
        <w:rPr>
          <w:rFonts w:ascii="Arial" w:hAnsi="Arial" w:cs="Arial" w:hint="eastAsia"/>
          <w:color w:val="000000"/>
          <w:sz w:val="21"/>
          <w:szCs w:val="21"/>
        </w:rPr>
        <w:t>16567</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4C07496B" w14:textId="001AC8C5" w:rsidR="002C3D78" w:rsidRDefault="002C3D78" w:rsidP="009D4DED">
      <w:pPr>
        <w:widowControl w:val="0"/>
        <w:tabs>
          <w:tab w:val="left" w:pos="1843"/>
        </w:tabs>
        <w:adjustRightInd w:val="0"/>
        <w:snapToGrid w:val="0"/>
        <w:spacing w:line="480" w:lineRule="auto"/>
        <w:jc w:val="center"/>
        <w:rPr>
          <w:rFonts w:ascii="Arial" w:hAnsi="Arial" w:cs="Arial"/>
          <w:color w:val="000000"/>
          <w:sz w:val="21"/>
          <w:szCs w:val="21"/>
        </w:rPr>
      </w:pPr>
      <w:r>
        <w:rPr>
          <w:noProof/>
        </w:rPr>
        <w:drawing>
          <wp:inline distT="0" distB="0" distL="0" distR="0" wp14:anchorId="1E94CC37" wp14:editId="164ED52A">
            <wp:extent cx="5904000" cy="2880000"/>
            <wp:effectExtent l="0" t="0" r="20955" b="15875"/>
            <wp:docPr id="125" name="图表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0425F0C" w14:textId="77777777" w:rsidR="00A816A6" w:rsidRDefault="00A816A6" w:rsidP="00A816A6">
      <w:pPr>
        <w:adjustRightInd w:val="0"/>
        <w:snapToGrid w:val="0"/>
        <w:spacing w:line="480" w:lineRule="auto"/>
        <w:ind w:leftChars="-67" w:left="-20" w:hangingChars="94" w:hanging="141"/>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A816A6">
        <w:rPr>
          <w:rFonts w:ascii="华文细黑" w:eastAsia="华文细黑" w:hAnsi="华文细黑" w:cs="Arial"/>
          <w:color w:val="000000"/>
          <w:sz w:val="15"/>
          <w:szCs w:val="15"/>
        </w:rPr>
        <w:t>CREIS</w:t>
      </w:r>
      <w:r w:rsidRPr="009324BB">
        <w:rPr>
          <w:rFonts w:ascii="华文细黑" w:eastAsia="华文细黑" w:hAnsi="华文细黑" w:cs="Arial" w:hint="eastAsia"/>
          <w:color w:val="000000"/>
          <w:sz w:val="15"/>
          <w:szCs w:val="15"/>
        </w:rPr>
        <w:t>中指数据</w:t>
      </w:r>
    </w:p>
    <w:p w14:paraId="3EE31024" w14:textId="77777777" w:rsidR="005A49CD" w:rsidRPr="00AA2FF0" w:rsidRDefault="005A49CD" w:rsidP="005A49CD">
      <w:pPr>
        <w:widowControl w:val="0"/>
        <w:adjustRightInd w:val="0"/>
        <w:snapToGrid w:val="0"/>
        <w:spacing w:line="480" w:lineRule="auto"/>
        <w:ind w:firstLineChars="200" w:firstLine="420"/>
        <w:jc w:val="both"/>
        <w:rPr>
          <w:rFonts w:ascii="Arial" w:hAnsi="Arial" w:cs="Arial"/>
          <w:color w:val="000000"/>
          <w:sz w:val="21"/>
          <w:szCs w:val="21"/>
        </w:rPr>
      </w:pPr>
      <w:r w:rsidRPr="00AA2FF0">
        <w:rPr>
          <w:rFonts w:ascii="Arial" w:hAnsi="Arial" w:cs="Arial"/>
          <w:color w:val="000000"/>
          <w:sz w:val="21"/>
          <w:szCs w:val="21"/>
        </w:rPr>
        <w:t>3</w:t>
      </w:r>
      <w:r w:rsidRPr="00AA2FF0">
        <w:rPr>
          <w:rFonts w:ascii="Arial" w:hAnsi="Arial" w:cs="Arial" w:hint="eastAsia"/>
          <w:color w:val="000000"/>
          <w:sz w:val="21"/>
          <w:szCs w:val="21"/>
        </w:rPr>
        <w:t>、流拍情况</w:t>
      </w:r>
    </w:p>
    <w:p w14:paraId="27EF0481" w14:textId="77777777" w:rsidR="005A49CD" w:rsidRPr="00655AA5" w:rsidRDefault="005A49CD" w:rsidP="005A49CD">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AA2FF0">
        <w:rPr>
          <w:rFonts w:ascii="Arial" w:hAnsi="Arial" w:cs="Arial" w:hint="eastAsia"/>
          <w:color w:val="000000"/>
          <w:sz w:val="21"/>
          <w:szCs w:val="21"/>
        </w:rPr>
        <w:t>近</w:t>
      </w:r>
      <w:r w:rsidRPr="00AA2FF0">
        <w:rPr>
          <w:rFonts w:ascii="Arial" w:hAnsi="Arial" w:cs="Arial" w:hint="eastAsia"/>
          <w:color w:val="000000"/>
          <w:sz w:val="21"/>
          <w:szCs w:val="21"/>
        </w:rPr>
        <w:t>5</w:t>
      </w:r>
      <w:r w:rsidRPr="00AA2FF0">
        <w:rPr>
          <w:rFonts w:ascii="Arial" w:hAnsi="Arial" w:cs="Arial" w:hint="eastAsia"/>
          <w:color w:val="000000"/>
          <w:sz w:val="21"/>
          <w:szCs w:val="21"/>
        </w:rPr>
        <w:t>年来</w:t>
      </w:r>
      <w:r w:rsidRPr="00AA2FF0">
        <w:rPr>
          <w:rFonts w:ascii="Arial" w:hAnsi="Arial" w:cs="Arial"/>
          <w:color w:val="000000"/>
          <w:sz w:val="21"/>
          <w:szCs w:val="21"/>
        </w:rPr>
        <w:t>，</w:t>
      </w:r>
      <w:proofErr w:type="gramStart"/>
      <w:r>
        <w:rPr>
          <w:rFonts w:ascii="Arial" w:hAnsi="Arial" w:cs="Arial" w:hint="eastAsia"/>
          <w:color w:val="000000"/>
          <w:sz w:val="21"/>
          <w:szCs w:val="21"/>
        </w:rPr>
        <w:t>广州</w:t>
      </w:r>
      <w:r w:rsidRPr="00AA2FF0">
        <w:rPr>
          <w:rFonts w:ascii="Arial" w:hAnsi="Arial" w:cs="Arial" w:hint="eastAsia"/>
          <w:color w:val="000000"/>
          <w:sz w:val="21"/>
          <w:szCs w:val="21"/>
        </w:rPr>
        <w:t>市</w:t>
      </w:r>
      <w:r w:rsidRPr="00AA2FF0">
        <w:rPr>
          <w:rFonts w:ascii="Arial" w:hAnsi="Arial" w:cs="Arial"/>
          <w:color w:val="000000"/>
          <w:sz w:val="21"/>
          <w:szCs w:val="21"/>
        </w:rPr>
        <w:t>涉宅用地</w:t>
      </w:r>
      <w:proofErr w:type="gramEnd"/>
      <w:r>
        <w:rPr>
          <w:rFonts w:ascii="Arial" w:hAnsi="Arial" w:cs="Arial" w:hint="eastAsia"/>
          <w:color w:val="000000"/>
          <w:sz w:val="21"/>
          <w:szCs w:val="21"/>
        </w:rPr>
        <w:t>整体来看</w:t>
      </w:r>
      <w:r w:rsidRPr="00AA2FF0">
        <w:rPr>
          <w:rFonts w:ascii="Arial" w:hAnsi="Arial" w:cs="Arial" w:hint="eastAsia"/>
          <w:color w:val="000000"/>
          <w:sz w:val="21"/>
          <w:szCs w:val="21"/>
        </w:rPr>
        <w:t>流拍</w:t>
      </w:r>
      <w:r>
        <w:rPr>
          <w:rFonts w:ascii="Arial" w:hAnsi="Arial" w:cs="Arial" w:hint="eastAsia"/>
          <w:color w:val="000000"/>
          <w:sz w:val="21"/>
          <w:szCs w:val="21"/>
        </w:rPr>
        <w:t>数量较少，且各年度</w:t>
      </w:r>
      <w:r w:rsidRPr="00AA2FF0">
        <w:rPr>
          <w:rFonts w:ascii="Arial" w:hAnsi="Arial" w:cs="Arial" w:hint="eastAsia"/>
          <w:color w:val="000000"/>
          <w:sz w:val="21"/>
          <w:szCs w:val="21"/>
        </w:rPr>
        <w:t>持续</w:t>
      </w:r>
      <w:proofErr w:type="gramStart"/>
      <w:r w:rsidRPr="00AA2FF0">
        <w:rPr>
          <w:rFonts w:ascii="Arial" w:hAnsi="Arial" w:cs="Arial" w:hint="eastAsia"/>
          <w:color w:val="000000"/>
          <w:sz w:val="21"/>
          <w:szCs w:val="21"/>
        </w:rPr>
        <w:t>处于</w:t>
      </w:r>
      <w:r w:rsidRPr="00AA2FF0">
        <w:rPr>
          <w:rFonts w:ascii="Arial" w:hAnsi="Arial" w:cs="Arial"/>
          <w:color w:val="000000"/>
          <w:sz w:val="21"/>
          <w:szCs w:val="21"/>
        </w:rPr>
        <w:t>处于</w:t>
      </w:r>
      <w:proofErr w:type="gramEnd"/>
      <w:r w:rsidRPr="00AA2FF0">
        <w:rPr>
          <w:rFonts w:ascii="Arial" w:hAnsi="Arial" w:cs="Arial"/>
          <w:color w:val="000000"/>
          <w:sz w:val="21"/>
          <w:szCs w:val="21"/>
        </w:rPr>
        <w:t>低位</w:t>
      </w:r>
      <w:r>
        <w:rPr>
          <w:rFonts w:ascii="Arial" w:hAnsi="Arial" w:cs="Arial" w:hint="eastAsia"/>
          <w:color w:val="000000"/>
          <w:sz w:val="21"/>
          <w:szCs w:val="21"/>
        </w:rPr>
        <w:t>，运行较为平稳</w:t>
      </w:r>
      <w:r w:rsidRPr="00AA2FF0">
        <w:rPr>
          <w:rFonts w:ascii="Arial" w:hAnsi="Arial" w:cs="Arial" w:hint="eastAsia"/>
          <w:color w:val="000000"/>
          <w:sz w:val="21"/>
          <w:szCs w:val="21"/>
        </w:rPr>
        <w:t>。</w:t>
      </w:r>
      <w:proofErr w:type="gramStart"/>
      <w:r w:rsidRPr="00AA2FF0">
        <w:rPr>
          <w:rFonts w:ascii="Arial" w:hAnsi="Arial" w:cs="Arial" w:hint="eastAsia"/>
          <w:color w:val="000000"/>
          <w:sz w:val="21"/>
          <w:szCs w:val="21"/>
        </w:rPr>
        <w:t>2018</w:t>
      </w:r>
      <w:r w:rsidRPr="00AA2FF0">
        <w:rPr>
          <w:rFonts w:ascii="Arial" w:hAnsi="Arial" w:cs="Arial" w:hint="eastAsia"/>
          <w:color w:val="000000"/>
          <w:sz w:val="21"/>
          <w:szCs w:val="21"/>
        </w:rPr>
        <w:t>年</w:t>
      </w:r>
      <w:r>
        <w:rPr>
          <w:rFonts w:ascii="Arial" w:hAnsi="Arial" w:cs="Arial" w:hint="eastAsia"/>
          <w:color w:val="000000"/>
          <w:sz w:val="21"/>
          <w:szCs w:val="21"/>
        </w:rPr>
        <w:t>涉宅用地</w:t>
      </w:r>
      <w:proofErr w:type="gramEnd"/>
      <w:r>
        <w:rPr>
          <w:rFonts w:ascii="Arial" w:hAnsi="Arial" w:cs="Arial" w:hint="eastAsia"/>
          <w:color w:val="000000"/>
          <w:sz w:val="21"/>
          <w:szCs w:val="21"/>
        </w:rPr>
        <w:t>全年</w:t>
      </w:r>
      <w:proofErr w:type="gramStart"/>
      <w:r>
        <w:rPr>
          <w:rFonts w:ascii="Arial" w:hAnsi="Arial" w:cs="Arial" w:hint="eastAsia"/>
          <w:color w:val="000000"/>
          <w:sz w:val="21"/>
          <w:szCs w:val="21"/>
        </w:rPr>
        <w:t>流拍</w:t>
      </w:r>
      <w:r w:rsidRPr="00AA2FF0">
        <w:rPr>
          <w:rFonts w:ascii="Arial" w:hAnsi="Arial" w:cs="Arial"/>
          <w:color w:val="000000"/>
          <w:sz w:val="21"/>
          <w:szCs w:val="21"/>
        </w:rPr>
        <w:t>流</w:t>
      </w:r>
      <w:r>
        <w:rPr>
          <w:rFonts w:ascii="Arial" w:hAnsi="Arial" w:cs="Arial" w:hint="eastAsia"/>
          <w:color w:val="000000"/>
          <w:sz w:val="21"/>
          <w:szCs w:val="21"/>
        </w:rPr>
        <w:t>共</w:t>
      </w:r>
      <w:proofErr w:type="gramEnd"/>
      <w:r>
        <w:rPr>
          <w:rFonts w:ascii="Arial" w:hAnsi="Arial" w:cs="Arial" w:hint="eastAsia"/>
          <w:color w:val="000000"/>
          <w:sz w:val="21"/>
          <w:szCs w:val="21"/>
        </w:rPr>
        <w:t>7</w:t>
      </w:r>
      <w:r>
        <w:rPr>
          <w:rFonts w:ascii="Arial" w:hAnsi="Arial" w:cs="Arial" w:hint="eastAsia"/>
          <w:color w:val="000000"/>
          <w:sz w:val="21"/>
          <w:szCs w:val="21"/>
        </w:rPr>
        <w:t>宗，为近年来最高。从分布区域上看，流拍地块绝大多数位于从化区、</w:t>
      </w:r>
      <w:r>
        <w:rPr>
          <w:rFonts w:ascii="Arial" w:hAnsi="Arial" w:cs="Arial" w:hint="eastAsia"/>
          <w:color w:val="000000"/>
          <w:sz w:val="21"/>
          <w:szCs w:val="21"/>
        </w:rPr>
        <w:lastRenderedPageBreak/>
        <w:t>增城区、花都区这些城市外围的郊县区域，城区内流拍情况少有出现</w:t>
      </w:r>
      <w:r w:rsidRPr="00AA2FF0">
        <w:rPr>
          <w:rFonts w:ascii="Arial" w:hAnsi="Arial" w:cs="Arial"/>
          <w:color w:val="000000"/>
          <w:sz w:val="21"/>
          <w:szCs w:val="21"/>
        </w:rPr>
        <w:t>。由此</w:t>
      </w:r>
      <w:r w:rsidRPr="00AA2FF0">
        <w:rPr>
          <w:rFonts w:ascii="Arial" w:hAnsi="Arial" w:cs="Arial" w:hint="eastAsia"/>
          <w:color w:val="000000"/>
          <w:sz w:val="21"/>
          <w:szCs w:val="21"/>
        </w:rPr>
        <w:t>可见</w:t>
      </w:r>
      <w:r w:rsidRPr="00AA2FF0">
        <w:rPr>
          <w:rFonts w:ascii="Arial" w:hAnsi="Arial" w:cs="Arial"/>
          <w:color w:val="000000"/>
          <w:sz w:val="21"/>
          <w:szCs w:val="21"/>
        </w:rPr>
        <w:t>，</w:t>
      </w:r>
      <w:r>
        <w:rPr>
          <w:rFonts w:ascii="Arial" w:hAnsi="Arial" w:cs="Arial" w:hint="eastAsia"/>
          <w:color w:val="000000"/>
          <w:sz w:val="21"/>
          <w:szCs w:val="21"/>
        </w:rPr>
        <w:t>广州</w:t>
      </w:r>
      <w:r w:rsidRPr="00AA2FF0">
        <w:rPr>
          <w:rFonts w:ascii="Arial" w:hAnsi="Arial" w:cs="Arial"/>
          <w:color w:val="000000"/>
          <w:sz w:val="21"/>
          <w:szCs w:val="21"/>
        </w:rPr>
        <w:t>市</w:t>
      </w:r>
      <w:proofErr w:type="gramStart"/>
      <w:r w:rsidRPr="00AA2FF0">
        <w:rPr>
          <w:rFonts w:ascii="Arial" w:hAnsi="Arial" w:cs="Arial"/>
          <w:color w:val="000000"/>
          <w:sz w:val="21"/>
          <w:szCs w:val="21"/>
        </w:rPr>
        <w:t>整体涉宅用地</w:t>
      </w:r>
      <w:proofErr w:type="gramEnd"/>
      <w:r w:rsidRPr="00AA2FF0">
        <w:rPr>
          <w:rFonts w:ascii="Arial" w:hAnsi="Arial" w:cs="Arial"/>
          <w:color w:val="000000"/>
          <w:sz w:val="21"/>
          <w:szCs w:val="21"/>
        </w:rPr>
        <w:t>需求</w:t>
      </w:r>
      <w:r>
        <w:rPr>
          <w:rFonts w:ascii="Arial" w:hAnsi="Arial" w:cs="Arial" w:hint="eastAsia"/>
          <w:color w:val="000000"/>
          <w:sz w:val="21"/>
          <w:szCs w:val="21"/>
        </w:rPr>
        <w:t>较为</w:t>
      </w:r>
      <w:r w:rsidRPr="00AA2FF0">
        <w:rPr>
          <w:rFonts w:ascii="Arial" w:hAnsi="Arial" w:cs="Arial"/>
          <w:color w:val="000000"/>
          <w:sz w:val="21"/>
          <w:szCs w:val="21"/>
        </w:rPr>
        <w:t>旺盛。</w:t>
      </w:r>
    </w:p>
    <w:p w14:paraId="178C9106" w14:textId="77777777" w:rsidR="005A49CD" w:rsidRDefault="005A49CD" w:rsidP="005A49CD">
      <w:pPr>
        <w:adjustRightInd w:val="0"/>
        <w:snapToGrid w:val="0"/>
        <w:spacing w:line="480" w:lineRule="auto"/>
        <w:rPr>
          <w:rFonts w:ascii="华文细黑" w:eastAsia="华文细黑" w:hAnsi="华文细黑" w:cs="Arial"/>
          <w:color w:val="000000"/>
          <w:sz w:val="15"/>
          <w:szCs w:val="15"/>
        </w:rPr>
      </w:pPr>
      <w:r>
        <w:rPr>
          <w:noProof/>
        </w:rPr>
        <w:drawing>
          <wp:inline distT="0" distB="0" distL="0" distR="0" wp14:anchorId="340CCF9F" wp14:editId="6A85DB94">
            <wp:extent cx="5904230" cy="2482850"/>
            <wp:effectExtent l="0" t="0" r="127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04230" cy="2482850"/>
                    </a:xfrm>
                    <a:prstGeom prst="rect">
                      <a:avLst/>
                    </a:prstGeom>
                  </pic:spPr>
                </pic:pic>
              </a:graphicData>
            </a:graphic>
          </wp:inline>
        </w:drawing>
      </w:r>
    </w:p>
    <w:p w14:paraId="06A44396" w14:textId="77777777" w:rsidR="005A49CD" w:rsidRDefault="005A49CD" w:rsidP="005A49CD">
      <w:pPr>
        <w:adjustRightInd w:val="0"/>
        <w:snapToGrid w:val="0"/>
        <w:spacing w:line="480" w:lineRule="auto"/>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A21F4C">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5DDE8B9A" w14:textId="17D1BE5A" w:rsidR="00AC1BC8" w:rsidRDefault="00A816A6" w:rsidP="00AC1BC8">
      <w:pPr>
        <w:widowControl w:val="0"/>
        <w:adjustRightInd w:val="0"/>
        <w:snapToGrid w:val="0"/>
        <w:spacing w:line="480" w:lineRule="auto"/>
        <w:ind w:firstLineChars="200" w:firstLine="420"/>
        <w:jc w:val="both"/>
        <w:rPr>
          <w:rFonts w:ascii="Arial" w:hAnsi="Arial" w:cs="Arial"/>
          <w:color w:val="000000"/>
          <w:sz w:val="21"/>
          <w:szCs w:val="21"/>
        </w:rPr>
      </w:pPr>
      <w:r w:rsidRPr="00AA2FF0">
        <w:rPr>
          <w:rFonts w:ascii="Arial" w:hAnsi="Arial" w:cs="Arial" w:hint="eastAsia"/>
          <w:color w:val="000000"/>
          <w:sz w:val="21"/>
          <w:szCs w:val="21"/>
        </w:rPr>
        <w:t>近</w:t>
      </w:r>
      <w:r w:rsidRPr="00AA2FF0">
        <w:rPr>
          <w:rFonts w:ascii="Arial" w:hAnsi="Arial" w:cs="Arial" w:hint="eastAsia"/>
          <w:color w:val="000000"/>
          <w:sz w:val="21"/>
          <w:szCs w:val="21"/>
        </w:rPr>
        <w:t>5</w:t>
      </w:r>
      <w:r w:rsidRPr="00AA2FF0">
        <w:rPr>
          <w:rFonts w:ascii="Arial" w:hAnsi="Arial" w:cs="Arial" w:hint="eastAsia"/>
          <w:color w:val="000000"/>
          <w:sz w:val="21"/>
          <w:szCs w:val="21"/>
        </w:rPr>
        <w:t>年来</w:t>
      </w:r>
      <w:r w:rsidRPr="00AA2FF0">
        <w:rPr>
          <w:rFonts w:ascii="Arial" w:hAnsi="Arial" w:cs="Arial"/>
          <w:color w:val="000000"/>
          <w:sz w:val="21"/>
          <w:szCs w:val="21"/>
        </w:rPr>
        <w:t>，</w:t>
      </w:r>
      <w:r>
        <w:rPr>
          <w:rFonts w:ascii="Arial" w:hAnsi="Arial" w:cs="Arial" w:hint="eastAsia"/>
          <w:color w:val="000000"/>
          <w:sz w:val="21"/>
          <w:szCs w:val="21"/>
        </w:rPr>
        <w:t>广州</w:t>
      </w:r>
      <w:r w:rsidRPr="00AA2FF0">
        <w:rPr>
          <w:rFonts w:ascii="Arial" w:hAnsi="Arial" w:cs="Arial" w:hint="eastAsia"/>
          <w:color w:val="000000"/>
          <w:sz w:val="21"/>
          <w:szCs w:val="21"/>
        </w:rPr>
        <w:t>市</w:t>
      </w:r>
      <w:r w:rsidR="003701CB">
        <w:rPr>
          <w:rFonts w:ascii="Arial" w:hAnsi="Arial" w:cs="Arial" w:hint="eastAsia"/>
          <w:color w:val="000000"/>
          <w:sz w:val="21"/>
          <w:szCs w:val="21"/>
        </w:rPr>
        <w:t>商业</w:t>
      </w:r>
      <w:r w:rsidRPr="00AA2FF0">
        <w:rPr>
          <w:rFonts w:ascii="Arial" w:hAnsi="Arial" w:cs="Arial"/>
          <w:color w:val="000000"/>
          <w:sz w:val="21"/>
          <w:szCs w:val="21"/>
        </w:rPr>
        <w:t>用地</w:t>
      </w:r>
      <w:r w:rsidR="003701CB">
        <w:rPr>
          <w:rFonts w:ascii="Arial" w:hAnsi="Arial" w:cs="Arial" w:hint="eastAsia"/>
          <w:color w:val="000000"/>
          <w:sz w:val="21"/>
          <w:szCs w:val="21"/>
        </w:rPr>
        <w:t>整体流拍数量较少，</w:t>
      </w:r>
      <w:r w:rsidR="003701CB">
        <w:rPr>
          <w:rFonts w:ascii="Arial" w:hAnsi="Arial" w:cs="Arial" w:hint="eastAsia"/>
          <w:color w:val="000000"/>
          <w:sz w:val="21"/>
          <w:szCs w:val="21"/>
        </w:rPr>
        <w:t>2015</w:t>
      </w:r>
      <w:r w:rsidR="003701CB">
        <w:rPr>
          <w:rFonts w:ascii="Arial" w:hAnsi="Arial" w:cs="Arial" w:hint="eastAsia"/>
          <w:color w:val="000000"/>
          <w:sz w:val="21"/>
          <w:szCs w:val="21"/>
        </w:rPr>
        <w:t>年</w:t>
      </w:r>
      <w:proofErr w:type="gramStart"/>
      <w:r w:rsidR="003701CB">
        <w:rPr>
          <w:rFonts w:ascii="Arial" w:hAnsi="Arial" w:cs="Arial" w:hint="eastAsia"/>
          <w:color w:val="000000"/>
          <w:sz w:val="21"/>
          <w:szCs w:val="21"/>
        </w:rPr>
        <w:t>流拍宗地</w:t>
      </w:r>
      <w:proofErr w:type="gramEnd"/>
      <w:r w:rsidR="003701CB">
        <w:rPr>
          <w:rFonts w:ascii="Arial" w:hAnsi="Arial" w:cs="Arial" w:hint="eastAsia"/>
          <w:color w:val="000000"/>
          <w:sz w:val="21"/>
          <w:szCs w:val="21"/>
        </w:rPr>
        <w:t>数最多为</w:t>
      </w:r>
      <w:r w:rsidR="00AC1BC8">
        <w:rPr>
          <w:rFonts w:ascii="Arial" w:hAnsi="Arial" w:cs="Arial" w:hint="eastAsia"/>
          <w:color w:val="000000"/>
          <w:sz w:val="21"/>
          <w:szCs w:val="21"/>
        </w:rPr>
        <w:t>6</w:t>
      </w:r>
      <w:r w:rsidR="003701CB">
        <w:rPr>
          <w:rFonts w:ascii="Arial" w:hAnsi="Arial" w:cs="Arial" w:hint="eastAsia"/>
          <w:color w:val="000000"/>
          <w:sz w:val="21"/>
          <w:szCs w:val="21"/>
        </w:rPr>
        <w:t>宗，</w:t>
      </w:r>
      <w:r w:rsidR="00AC1BC8">
        <w:rPr>
          <w:rFonts w:ascii="Arial" w:hAnsi="Arial" w:cs="Arial" w:hint="eastAsia"/>
          <w:color w:val="000000"/>
          <w:sz w:val="21"/>
          <w:szCs w:val="21"/>
        </w:rPr>
        <w:t>且各年度</w:t>
      </w:r>
      <w:r w:rsidR="00AC1BC8" w:rsidRPr="00AA2FF0">
        <w:rPr>
          <w:rFonts w:ascii="Arial" w:hAnsi="Arial" w:cs="Arial" w:hint="eastAsia"/>
          <w:color w:val="000000"/>
          <w:sz w:val="21"/>
          <w:szCs w:val="21"/>
        </w:rPr>
        <w:t>持续</w:t>
      </w:r>
      <w:proofErr w:type="gramStart"/>
      <w:r w:rsidR="00AC1BC8" w:rsidRPr="00AA2FF0">
        <w:rPr>
          <w:rFonts w:ascii="Arial" w:hAnsi="Arial" w:cs="Arial" w:hint="eastAsia"/>
          <w:color w:val="000000"/>
          <w:sz w:val="21"/>
          <w:szCs w:val="21"/>
        </w:rPr>
        <w:t>处于</w:t>
      </w:r>
      <w:r w:rsidR="00AC1BC8" w:rsidRPr="00AA2FF0">
        <w:rPr>
          <w:rFonts w:ascii="Arial" w:hAnsi="Arial" w:cs="Arial"/>
          <w:color w:val="000000"/>
          <w:sz w:val="21"/>
          <w:szCs w:val="21"/>
        </w:rPr>
        <w:t>处于</w:t>
      </w:r>
      <w:proofErr w:type="gramEnd"/>
      <w:r w:rsidR="00AC1BC8" w:rsidRPr="00AA2FF0">
        <w:rPr>
          <w:rFonts w:ascii="Arial" w:hAnsi="Arial" w:cs="Arial"/>
          <w:color w:val="000000"/>
          <w:sz w:val="21"/>
          <w:szCs w:val="21"/>
        </w:rPr>
        <w:t>低位</w:t>
      </w:r>
      <w:r w:rsidR="00AC1BC8">
        <w:rPr>
          <w:rFonts w:ascii="Arial" w:hAnsi="Arial" w:cs="Arial" w:hint="eastAsia"/>
          <w:color w:val="000000"/>
          <w:sz w:val="21"/>
          <w:szCs w:val="21"/>
        </w:rPr>
        <w:t>，运行较为平稳</w:t>
      </w:r>
      <w:r w:rsidR="00AC1BC8" w:rsidRPr="00AA2FF0">
        <w:rPr>
          <w:rFonts w:ascii="Arial" w:hAnsi="Arial" w:cs="Arial" w:hint="eastAsia"/>
          <w:color w:val="000000"/>
          <w:sz w:val="21"/>
          <w:szCs w:val="21"/>
        </w:rPr>
        <w:t>。</w:t>
      </w:r>
      <w:r w:rsidR="00AC1BC8">
        <w:rPr>
          <w:rFonts w:ascii="Arial" w:hAnsi="Arial" w:cs="Arial" w:hint="eastAsia"/>
          <w:color w:val="000000"/>
          <w:sz w:val="21"/>
          <w:szCs w:val="21"/>
        </w:rPr>
        <w:t>从分布区域上看，流拍地块绝大多数位于黄浦区、天河区、增城区</w:t>
      </w:r>
      <w:r w:rsidR="00AC1BC8" w:rsidRPr="00AA2FF0">
        <w:rPr>
          <w:rFonts w:ascii="Arial" w:hAnsi="Arial" w:cs="Arial"/>
          <w:color w:val="000000"/>
          <w:sz w:val="21"/>
          <w:szCs w:val="21"/>
        </w:rPr>
        <w:t>。</w:t>
      </w:r>
    </w:p>
    <w:p w14:paraId="64803725" w14:textId="73F04A56" w:rsidR="00AC1BC8" w:rsidRPr="00AC1BC8" w:rsidRDefault="00AC1BC8" w:rsidP="009D4DED">
      <w:pPr>
        <w:widowControl w:val="0"/>
        <w:adjustRightInd w:val="0"/>
        <w:snapToGrid w:val="0"/>
        <w:spacing w:line="480" w:lineRule="auto"/>
        <w:jc w:val="both"/>
        <w:rPr>
          <w:rFonts w:ascii="Arial" w:hAnsi="Arial" w:cs="Arial"/>
          <w:color w:val="000000"/>
          <w:sz w:val="21"/>
          <w:szCs w:val="21"/>
          <w:highlight w:val="yellow"/>
        </w:rPr>
      </w:pPr>
      <w:r>
        <w:rPr>
          <w:noProof/>
        </w:rPr>
        <w:drawing>
          <wp:inline distT="0" distB="0" distL="0" distR="0" wp14:anchorId="6460CBF6" wp14:editId="612F6475">
            <wp:extent cx="5904000" cy="2340000"/>
            <wp:effectExtent l="0" t="0" r="20955" b="22225"/>
            <wp:docPr id="126" name="图表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DBE01D" w14:textId="77777777" w:rsidR="009D4DED" w:rsidRDefault="009D4DED" w:rsidP="009D4DED">
      <w:pPr>
        <w:adjustRightInd w:val="0"/>
        <w:snapToGrid w:val="0"/>
        <w:spacing w:line="480" w:lineRule="auto"/>
        <w:rPr>
          <w:rFonts w:ascii="华文细黑" w:eastAsia="华文细黑" w:hAnsi="华文细黑" w:cs="Arial"/>
          <w:color w:val="000000"/>
          <w:sz w:val="15"/>
          <w:szCs w:val="15"/>
        </w:rPr>
      </w:pPr>
      <w:bookmarkStart w:id="192" w:name="_Toc55248148"/>
      <w:r w:rsidRPr="009324BB">
        <w:rPr>
          <w:rFonts w:ascii="华文细黑" w:eastAsia="华文细黑" w:hAnsi="华文细黑" w:cs="Arial" w:hint="eastAsia"/>
          <w:color w:val="000000"/>
          <w:sz w:val="15"/>
          <w:szCs w:val="15"/>
        </w:rPr>
        <w:t>资料来源：</w:t>
      </w:r>
      <w:r w:rsidRPr="00A21F4C">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66C19201" w14:textId="703BEF8F" w:rsidR="005A49CD" w:rsidRPr="004063EE" w:rsidRDefault="005A49CD" w:rsidP="004063EE">
      <w:pPr>
        <w:pStyle w:val="2"/>
        <w:tabs>
          <w:tab w:val="left" w:pos="5220"/>
        </w:tabs>
        <w:spacing w:before="0" w:after="0" w:line="480" w:lineRule="auto"/>
        <w:ind w:firstLineChars="98" w:firstLine="207"/>
        <w:jc w:val="both"/>
        <w:rPr>
          <w:rFonts w:eastAsia="宋体" w:cs="Arial"/>
          <w:sz w:val="21"/>
          <w:szCs w:val="21"/>
        </w:rPr>
      </w:pPr>
      <w:r w:rsidRPr="004063EE">
        <w:rPr>
          <w:rFonts w:eastAsia="宋体" w:cs="Arial" w:hint="eastAsia"/>
          <w:sz w:val="21"/>
          <w:szCs w:val="21"/>
        </w:rPr>
        <w:t>（五）房地产市场概况</w:t>
      </w:r>
      <w:bookmarkEnd w:id="192"/>
    </w:p>
    <w:p w14:paraId="2B0B1944" w14:textId="77777777" w:rsidR="005A49CD" w:rsidRPr="0017622B" w:rsidRDefault="005A49CD" w:rsidP="005A49CD">
      <w:pPr>
        <w:widowControl w:val="0"/>
        <w:adjustRightInd w:val="0"/>
        <w:snapToGrid w:val="0"/>
        <w:spacing w:line="480" w:lineRule="auto"/>
        <w:ind w:firstLineChars="200" w:firstLine="420"/>
        <w:jc w:val="both"/>
        <w:rPr>
          <w:rFonts w:ascii="Arial" w:hAnsi="Arial" w:cs="Arial"/>
          <w:sz w:val="21"/>
          <w:szCs w:val="21"/>
        </w:rPr>
      </w:pPr>
      <w:r w:rsidRPr="0017622B">
        <w:rPr>
          <w:rFonts w:ascii="Arial" w:hAnsi="Arial" w:cs="Arial" w:hint="eastAsia"/>
          <w:sz w:val="21"/>
          <w:szCs w:val="21"/>
        </w:rPr>
        <w:t>1</w:t>
      </w:r>
      <w:r w:rsidRPr="0017622B">
        <w:rPr>
          <w:rFonts w:ascii="Arial" w:hAnsi="Arial" w:cs="Arial" w:hint="eastAsia"/>
          <w:sz w:val="21"/>
          <w:szCs w:val="21"/>
        </w:rPr>
        <w:t>、供销走势</w:t>
      </w:r>
    </w:p>
    <w:p w14:paraId="63D50491" w14:textId="77777777" w:rsidR="005A49CD" w:rsidRPr="0017622B" w:rsidRDefault="005A49CD" w:rsidP="005A49CD">
      <w:pPr>
        <w:widowControl w:val="0"/>
        <w:adjustRightInd w:val="0"/>
        <w:snapToGrid w:val="0"/>
        <w:spacing w:line="480" w:lineRule="auto"/>
        <w:ind w:firstLineChars="200" w:firstLine="420"/>
        <w:jc w:val="both"/>
        <w:rPr>
          <w:rFonts w:ascii="Arial" w:hAnsi="Arial" w:cs="Arial"/>
          <w:sz w:val="21"/>
          <w:szCs w:val="21"/>
        </w:rPr>
      </w:pPr>
      <w:r w:rsidRPr="0017622B">
        <w:rPr>
          <w:rFonts w:ascii="Arial" w:hAnsi="Arial" w:cs="Arial" w:hint="eastAsia"/>
          <w:sz w:val="21"/>
          <w:szCs w:val="21"/>
        </w:rPr>
        <w:t>从</w:t>
      </w:r>
      <w:r w:rsidRPr="0017622B">
        <w:rPr>
          <w:rFonts w:ascii="Arial" w:hAnsi="Arial" w:cs="Arial"/>
          <w:sz w:val="21"/>
          <w:szCs w:val="21"/>
        </w:rPr>
        <w:t>供应量上看，</w:t>
      </w:r>
      <w:r w:rsidRPr="0017622B">
        <w:rPr>
          <w:rFonts w:ascii="Arial" w:hAnsi="Arial" w:cs="Arial" w:hint="eastAsia"/>
          <w:sz w:val="21"/>
          <w:szCs w:val="21"/>
        </w:rPr>
        <w:t>2015</w:t>
      </w:r>
      <w:r w:rsidRPr="0017622B">
        <w:rPr>
          <w:rFonts w:ascii="Arial" w:hAnsi="Arial" w:cs="Arial" w:hint="eastAsia"/>
          <w:sz w:val="21"/>
          <w:szCs w:val="21"/>
        </w:rPr>
        <w:t>年</w:t>
      </w:r>
      <w:r w:rsidRPr="0017622B">
        <w:rPr>
          <w:rFonts w:ascii="Arial" w:hAnsi="Arial" w:cs="Arial"/>
          <w:sz w:val="21"/>
          <w:szCs w:val="21"/>
        </w:rPr>
        <w:t>以来</w:t>
      </w:r>
      <w:r w:rsidRPr="0017622B">
        <w:rPr>
          <w:rFonts w:ascii="Arial" w:hAnsi="Arial" w:cs="Arial" w:hint="eastAsia"/>
          <w:sz w:val="21"/>
          <w:szCs w:val="21"/>
        </w:rPr>
        <w:t>广州</w:t>
      </w:r>
      <w:r w:rsidRPr="0017622B">
        <w:rPr>
          <w:rFonts w:ascii="Arial" w:hAnsi="Arial" w:cs="Arial"/>
          <w:sz w:val="21"/>
          <w:szCs w:val="21"/>
        </w:rPr>
        <w:t>市住宅用房供应量</w:t>
      </w:r>
      <w:r w:rsidRPr="0017622B">
        <w:rPr>
          <w:rFonts w:ascii="Arial" w:hAnsi="Arial" w:cs="Arial" w:hint="eastAsia"/>
          <w:sz w:val="21"/>
          <w:szCs w:val="21"/>
        </w:rPr>
        <w:t>整体呈波动态势，但走势起伏相对不大。其中</w:t>
      </w:r>
      <w:r w:rsidRPr="0017622B">
        <w:rPr>
          <w:rFonts w:ascii="Arial" w:hAnsi="Arial" w:cs="Arial" w:hint="eastAsia"/>
          <w:sz w:val="21"/>
          <w:szCs w:val="21"/>
        </w:rPr>
        <w:t>2018</w:t>
      </w:r>
      <w:r w:rsidRPr="0017622B">
        <w:rPr>
          <w:rFonts w:ascii="Arial" w:hAnsi="Arial" w:cs="Arial" w:hint="eastAsia"/>
          <w:sz w:val="21"/>
          <w:szCs w:val="21"/>
        </w:rPr>
        <w:t>年为近年来</w:t>
      </w:r>
      <w:proofErr w:type="gramStart"/>
      <w:r w:rsidRPr="0017622B">
        <w:rPr>
          <w:rFonts w:ascii="Arial" w:hAnsi="Arial" w:cs="Arial" w:hint="eastAsia"/>
          <w:sz w:val="21"/>
          <w:szCs w:val="21"/>
        </w:rPr>
        <w:t>供应供应</w:t>
      </w:r>
      <w:proofErr w:type="gramEnd"/>
      <w:r w:rsidRPr="0017622B">
        <w:rPr>
          <w:rFonts w:ascii="Arial" w:hAnsi="Arial" w:cs="Arial" w:hint="eastAsia"/>
          <w:sz w:val="21"/>
          <w:szCs w:val="21"/>
        </w:rPr>
        <w:t>最高水平</w:t>
      </w:r>
      <w:r w:rsidRPr="0017622B">
        <w:rPr>
          <w:rFonts w:ascii="Arial" w:hAnsi="Arial" w:cs="Arial"/>
          <w:sz w:val="21"/>
          <w:szCs w:val="21"/>
        </w:rPr>
        <w:t>，</w:t>
      </w:r>
      <w:r w:rsidRPr="0017622B">
        <w:rPr>
          <w:rFonts w:ascii="Arial" w:hAnsi="Arial" w:cs="Arial" w:hint="eastAsia"/>
          <w:sz w:val="21"/>
          <w:szCs w:val="21"/>
        </w:rPr>
        <w:t>供应面积</w:t>
      </w:r>
      <w:r w:rsidRPr="0017622B">
        <w:rPr>
          <w:rFonts w:ascii="Arial" w:hAnsi="Arial" w:cs="Arial"/>
          <w:sz w:val="21"/>
          <w:szCs w:val="21"/>
        </w:rPr>
        <w:t>达到</w:t>
      </w:r>
      <w:r w:rsidRPr="0017622B">
        <w:rPr>
          <w:rFonts w:ascii="Arial" w:hAnsi="Arial" w:cs="Arial" w:hint="eastAsia"/>
          <w:sz w:val="21"/>
          <w:szCs w:val="21"/>
        </w:rPr>
        <w:t>1120.45</w:t>
      </w:r>
      <w:r w:rsidRPr="0017622B">
        <w:rPr>
          <w:rFonts w:ascii="Arial" w:hAnsi="Arial" w:cs="Arial" w:hint="eastAsia"/>
          <w:sz w:val="21"/>
          <w:szCs w:val="21"/>
        </w:rPr>
        <w:t>万</w:t>
      </w:r>
      <w:r w:rsidRPr="0017622B">
        <w:rPr>
          <w:rFonts w:ascii="Arial" w:hAnsi="Arial" w:cs="Arial"/>
          <w:sz w:val="21"/>
          <w:szCs w:val="21"/>
        </w:rPr>
        <w:t>平方米</w:t>
      </w:r>
      <w:r w:rsidRPr="0017622B">
        <w:rPr>
          <w:rFonts w:ascii="Arial" w:hAnsi="Arial" w:cs="Arial" w:hint="eastAsia"/>
          <w:sz w:val="21"/>
          <w:szCs w:val="21"/>
        </w:rPr>
        <w:t>，供应套数达</w:t>
      </w:r>
      <w:r w:rsidRPr="0017622B">
        <w:rPr>
          <w:rFonts w:ascii="Arial" w:hAnsi="Arial" w:cs="Arial" w:hint="eastAsia"/>
          <w:sz w:val="21"/>
          <w:szCs w:val="21"/>
        </w:rPr>
        <w:t>103892</w:t>
      </w:r>
      <w:r w:rsidRPr="0017622B">
        <w:rPr>
          <w:rFonts w:ascii="Arial" w:hAnsi="Arial" w:cs="Arial" w:hint="eastAsia"/>
          <w:sz w:val="21"/>
          <w:szCs w:val="21"/>
        </w:rPr>
        <w:t>套，这也是近年来唯一</w:t>
      </w:r>
      <w:proofErr w:type="gramStart"/>
      <w:r w:rsidRPr="0017622B">
        <w:rPr>
          <w:rFonts w:ascii="Arial" w:hAnsi="Arial" w:cs="Arial" w:hint="eastAsia"/>
          <w:sz w:val="21"/>
          <w:szCs w:val="21"/>
        </w:rPr>
        <w:t>一</w:t>
      </w:r>
      <w:proofErr w:type="gramEnd"/>
      <w:r w:rsidRPr="0017622B">
        <w:rPr>
          <w:rFonts w:ascii="Arial" w:hAnsi="Arial" w:cs="Arial" w:hint="eastAsia"/>
          <w:sz w:val="21"/>
          <w:szCs w:val="21"/>
        </w:rPr>
        <w:t>次年供应套数超过</w:t>
      </w:r>
      <w:r w:rsidRPr="0017622B">
        <w:rPr>
          <w:rFonts w:ascii="Arial" w:hAnsi="Arial" w:cs="Arial" w:hint="eastAsia"/>
          <w:sz w:val="21"/>
          <w:szCs w:val="21"/>
        </w:rPr>
        <w:t>10</w:t>
      </w:r>
      <w:r w:rsidRPr="0017622B">
        <w:rPr>
          <w:rFonts w:ascii="Arial" w:hAnsi="Arial" w:cs="Arial" w:hint="eastAsia"/>
          <w:sz w:val="21"/>
          <w:szCs w:val="21"/>
        </w:rPr>
        <w:t>万套</w:t>
      </w:r>
      <w:r w:rsidRPr="0017622B">
        <w:rPr>
          <w:rFonts w:ascii="Arial" w:hAnsi="Arial" w:cs="Arial"/>
          <w:sz w:val="21"/>
          <w:szCs w:val="21"/>
        </w:rPr>
        <w:t>。从</w:t>
      </w:r>
      <w:r w:rsidRPr="0017622B">
        <w:rPr>
          <w:rFonts w:ascii="Arial" w:hAnsi="Arial" w:cs="Arial" w:hint="eastAsia"/>
          <w:sz w:val="21"/>
          <w:szCs w:val="21"/>
        </w:rPr>
        <w:t>销售</w:t>
      </w:r>
      <w:r w:rsidRPr="0017622B">
        <w:rPr>
          <w:rFonts w:ascii="Arial" w:hAnsi="Arial" w:cs="Arial"/>
          <w:sz w:val="21"/>
          <w:szCs w:val="21"/>
        </w:rPr>
        <w:t>情况看，</w:t>
      </w:r>
      <w:r w:rsidRPr="0017622B">
        <w:rPr>
          <w:rFonts w:ascii="Arial" w:hAnsi="Arial" w:cs="Arial" w:hint="eastAsia"/>
          <w:sz w:val="21"/>
          <w:szCs w:val="21"/>
        </w:rPr>
        <w:t>除</w:t>
      </w:r>
      <w:r w:rsidRPr="0017622B">
        <w:rPr>
          <w:rFonts w:ascii="Arial" w:hAnsi="Arial" w:cs="Arial" w:hint="eastAsia"/>
          <w:sz w:val="21"/>
          <w:szCs w:val="21"/>
        </w:rPr>
        <w:t>2016</w:t>
      </w:r>
      <w:r w:rsidRPr="0017622B">
        <w:rPr>
          <w:rFonts w:ascii="Arial" w:hAnsi="Arial" w:cs="Arial" w:hint="eastAsia"/>
          <w:sz w:val="21"/>
          <w:szCs w:val="21"/>
        </w:rPr>
        <w:t>年较为突出以外，销售套数</w:t>
      </w:r>
      <w:r w:rsidRPr="0017622B">
        <w:rPr>
          <w:rFonts w:ascii="Arial" w:hAnsi="Arial" w:cs="Arial" w:hint="eastAsia"/>
          <w:sz w:val="21"/>
          <w:szCs w:val="21"/>
        </w:rPr>
        <w:t>128405</w:t>
      </w:r>
      <w:r w:rsidRPr="0017622B">
        <w:rPr>
          <w:rFonts w:ascii="Arial" w:hAnsi="Arial" w:cs="Arial" w:hint="eastAsia"/>
          <w:sz w:val="21"/>
          <w:szCs w:val="21"/>
        </w:rPr>
        <w:lastRenderedPageBreak/>
        <w:t>套、销售面积</w:t>
      </w:r>
      <w:r w:rsidRPr="0017622B">
        <w:rPr>
          <w:rFonts w:ascii="Arial" w:hAnsi="Arial" w:cs="Arial"/>
          <w:sz w:val="21"/>
          <w:szCs w:val="21"/>
        </w:rPr>
        <w:t>1415.99</w:t>
      </w:r>
      <w:r w:rsidRPr="0017622B">
        <w:rPr>
          <w:rFonts w:ascii="Arial" w:hAnsi="Arial" w:cs="Arial" w:hint="eastAsia"/>
          <w:sz w:val="21"/>
          <w:szCs w:val="21"/>
        </w:rPr>
        <w:t>万平方米为近年来峰值</w:t>
      </w:r>
      <w:r w:rsidRPr="0017622B">
        <w:rPr>
          <w:rFonts w:ascii="Arial" w:hAnsi="Arial" w:cs="Arial"/>
          <w:sz w:val="21"/>
          <w:szCs w:val="21"/>
        </w:rPr>
        <w:t>，</w:t>
      </w:r>
      <w:r w:rsidRPr="0017622B">
        <w:rPr>
          <w:rFonts w:ascii="Arial" w:hAnsi="Arial" w:cs="Arial" w:hint="eastAsia"/>
          <w:sz w:val="21"/>
          <w:szCs w:val="21"/>
        </w:rPr>
        <w:t>其余各年年</w:t>
      </w:r>
      <w:r w:rsidRPr="0017622B">
        <w:rPr>
          <w:rFonts w:ascii="Arial" w:hAnsi="Arial" w:cs="Arial"/>
          <w:sz w:val="21"/>
          <w:szCs w:val="21"/>
        </w:rPr>
        <w:t>销售</w:t>
      </w:r>
      <w:r w:rsidRPr="0017622B">
        <w:rPr>
          <w:rFonts w:ascii="Arial" w:hAnsi="Arial" w:cs="Arial" w:hint="eastAsia"/>
          <w:sz w:val="21"/>
          <w:szCs w:val="21"/>
        </w:rPr>
        <w:t>套数基本维持在</w:t>
      </w:r>
      <w:r w:rsidRPr="0017622B">
        <w:rPr>
          <w:rFonts w:ascii="Arial" w:hAnsi="Arial" w:cs="Arial" w:hint="eastAsia"/>
          <w:sz w:val="21"/>
          <w:szCs w:val="21"/>
        </w:rPr>
        <w:t>9</w:t>
      </w:r>
      <w:r w:rsidRPr="0017622B">
        <w:rPr>
          <w:rFonts w:ascii="Arial" w:hAnsi="Arial" w:cs="Arial" w:hint="eastAsia"/>
          <w:sz w:val="21"/>
          <w:szCs w:val="21"/>
        </w:rPr>
        <w:t>万套上下，年销售</w:t>
      </w:r>
      <w:r w:rsidRPr="0017622B">
        <w:rPr>
          <w:rFonts w:ascii="Arial" w:hAnsi="Arial" w:cs="Arial"/>
          <w:sz w:val="21"/>
          <w:szCs w:val="21"/>
        </w:rPr>
        <w:t>面积</w:t>
      </w:r>
      <w:r w:rsidRPr="0017622B">
        <w:rPr>
          <w:rFonts w:ascii="Arial" w:hAnsi="Arial" w:cs="Arial" w:hint="eastAsia"/>
          <w:sz w:val="21"/>
          <w:szCs w:val="21"/>
        </w:rPr>
        <w:t>基本在</w:t>
      </w:r>
      <w:r w:rsidRPr="0017622B">
        <w:rPr>
          <w:rFonts w:ascii="Arial" w:hAnsi="Arial" w:cs="Arial" w:hint="eastAsia"/>
          <w:sz w:val="21"/>
          <w:szCs w:val="21"/>
        </w:rPr>
        <w:t>950-1000</w:t>
      </w:r>
      <w:r w:rsidRPr="0017622B">
        <w:rPr>
          <w:rFonts w:ascii="Arial" w:hAnsi="Arial" w:cs="Arial" w:hint="eastAsia"/>
          <w:sz w:val="21"/>
          <w:szCs w:val="21"/>
        </w:rPr>
        <w:t>万平方米。整体供求关系呈</w:t>
      </w:r>
      <w:r w:rsidRPr="0017622B">
        <w:rPr>
          <w:rFonts w:ascii="Arial" w:hAnsi="Arial" w:cs="Arial"/>
          <w:sz w:val="21"/>
          <w:szCs w:val="21"/>
        </w:rPr>
        <w:t>供</w:t>
      </w:r>
      <w:r w:rsidRPr="0017622B">
        <w:rPr>
          <w:rFonts w:ascii="Arial" w:hAnsi="Arial" w:cs="Arial" w:hint="eastAsia"/>
          <w:sz w:val="21"/>
          <w:szCs w:val="21"/>
        </w:rPr>
        <w:t>小</w:t>
      </w:r>
      <w:r w:rsidRPr="0017622B">
        <w:rPr>
          <w:rFonts w:ascii="Arial" w:hAnsi="Arial" w:cs="Arial"/>
          <w:sz w:val="21"/>
          <w:szCs w:val="21"/>
        </w:rPr>
        <w:t>于</w:t>
      </w:r>
      <w:r w:rsidRPr="0017622B">
        <w:rPr>
          <w:rFonts w:ascii="Arial" w:hAnsi="Arial" w:cs="Arial" w:hint="eastAsia"/>
          <w:sz w:val="21"/>
          <w:szCs w:val="21"/>
        </w:rPr>
        <w:t>求态势</w:t>
      </w:r>
      <w:r w:rsidRPr="0017622B">
        <w:rPr>
          <w:rFonts w:ascii="Arial" w:hAnsi="Arial" w:cs="Arial"/>
          <w:sz w:val="21"/>
          <w:szCs w:val="21"/>
        </w:rPr>
        <w:t>。</w:t>
      </w:r>
    </w:p>
    <w:p w14:paraId="7E1D17B9" w14:textId="77777777" w:rsidR="005A49CD" w:rsidRPr="00594F91" w:rsidRDefault="005A49CD" w:rsidP="009D4DED">
      <w:pPr>
        <w:widowControl w:val="0"/>
        <w:adjustRightInd w:val="0"/>
        <w:snapToGrid w:val="0"/>
        <w:spacing w:line="480" w:lineRule="auto"/>
        <w:jc w:val="center"/>
        <w:rPr>
          <w:rFonts w:ascii="Arial" w:hAnsi="Arial" w:cs="Arial"/>
          <w:sz w:val="21"/>
          <w:szCs w:val="21"/>
          <w:highlight w:val="yellow"/>
        </w:rPr>
      </w:pPr>
      <w:r>
        <w:rPr>
          <w:noProof/>
        </w:rPr>
        <w:drawing>
          <wp:inline distT="0" distB="0" distL="0" distR="0" wp14:anchorId="2C45AE49" wp14:editId="2931376E">
            <wp:extent cx="5904000" cy="2340000"/>
            <wp:effectExtent l="0" t="0" r="20955" b="22225"/>
            <wp:docPr id="58" name="图表 5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1C40CD-E47B-4E68-8D45-F53E2A086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D24075F" w14:textId="77777777" w:rsidR="005A49CD" w:rsidRPr="009A3A0D" w:rsidRDefault="005A49CD" w:rsidP="005A49CD">
      <w:pPr>
        <w:adjustRightInd w:val="0"/>
        <w:snapToGrid w:val="0"/>
        <w:spacing w:line="480" w:lineRule="auto"/>
        <w:rPr>
          <w:rFonts w:ascii="华文细黑" w:eastAsia="华文细黑" w:hAnsi="华文细黑" w:cs="Arial"/>
          <w:sz w:val="15"/>
          <w:szCs w:val="15"/>
        </w:rPr>
      </w:pPr>
      <w:r w:rsidRPr="009A3A0D">
        <w:rPr>
          <w:rFonts w:ascii="华文细黑" w:eastAsia="华文细黑" w:hAnsi="华文细黑" w:cs="Arial" w:hint="eastAsia"/>
          <w:sz w:val="15"/>
          <w:szCs w:val="15"/>
        </w:rPr>
        <w:t>资料来源：中指数据</w:t>
      </w:r>
    </w:p>
    <w:p w14:paraId="2A3BA865" w14:textId="77777777" w:rsidR="005A49CD" w:rsidRDefault="005A49CD" w:rsidP="005A49CD">
      <w:pPr>
        <w:widowControl w:val="0"/>
        <w:adjustRightInd w:val="0"/>
        <w:snapToGrid w:val="0"/>
        <w:spacing w:line="480" w:lineRule="auto"/>
        <w:ind w:firstLineChars="200" w:firstLine="420"/>
        <w:jc w:val="both"/>
        <w:rPr>
          <w:rFonts w:ascii="Arial" w:hAnsi="Arial" w:cs="Arial"/>
          <w:sz w:val="21"/>
          <w:szCs w:val="21"/>
        </w:rPr>
      </w:pPr>
      <w:r w:rsidRPr="009A3A0D">
        <w:rPr>
          <w:rFonts w:ascii="Arial" w:hAnsi="Arial" w:cs="Arial"/>
          <w:sz w:val="21"/>
          <w:szCs w:val="21"/>
        </w:rPr>
        <w:t>2019</w:t>
      </w:r>
      <w:r w:rsidRPr="009A3A0D">
        <w:rPr>
          <w:rFonts w:ascii="Arial" w:hAnsi="Arial" w:cs="Arial"/>
          <w:sz w:val="21"/>
          <w:szCs w:val="21"/>
        </w:rPr>
        <w:t>年全市商品住宅新批共</w:t>
      </w:r>
      <w:r>
        <w:rPr>
          <w:rFonts w:ascii="Arial" w:hAnsi="Arial" w:cs="Arial"/>
          <w:sz w:val="21"/>
          <w:szCs w:val="21"/>
        </w:rPr>
        <w:t>80115</w:t>
      </w:r>
      <w:r w:rsidRPr="009A3A0D">
        <w:rPr>
          <w:rFonts w:ascii="Arial" w:hAnsi="Arial" w:cs="Arial"/>
          <w:sz w:val="21"/>
          <w:szCs w:val="21"/>
        </w:rPr>
        <w:t>套，新批面积</w:t>
      </w:r>
      <w:r>
        <w:rPr>
          <w:rFonts w:ascii="Arial" w:hAnsi="Arial" w:cs="Arial"/>
          <w:sz w:val="21"/>
          <w:szCs w:val="21"/>
        </w:rPr>
        <w:t>849.28</w:t>
      </w:r>
      <w:r w:rsidRPr="009A3A0D">
        <w:rPr>
          <w:rFonts w:ascii="Arial" w:hAnsi="Arial" w:cs="Arial"/>
          <w:sz w:val="21"/>
          <w:szCs w:val="21"/>
        </w:rPr>
        <w:t>万㎡，新批面积同比减少</w:t>
      </w:r>
      <w:r w:rsidRPr="009A3A0D">
        <w:rPr>
          <w:rFonts w:ascii="Arial" w:hAnsi="Arial" w:cs="Arial"/>
          <w:sz w:val="21"/>
          <w:szCs w:val="21"/>
        </w:rPr>
        <w:t>22.</w:t>
      </w:r>
      <w:r>
        <w:rPr>
          <w:rFonts w:ascii="Arial" w:hAnsi="Arial" w:cs="Arial"/>
          <w:sz w:val="21"/>
          <w:szCs w:val="21"/>
        </w:rPr>
        <w:t>89</w:t>
      </w:r>
      <w:r w:rsidRPr="009A3A0D">
        <w:rPr>
          <w:rFonts w:ascii="Arial" w:hAnsi="Arial" w:cs="Arial"/>
          <w:sz w:val="21"/>
          <w:szCs w:val="21"/>
        </w:rPr>
        <w:t>%</w:t>
      </w:r>
      <w:r w:rsidRPr="009A3A0D">
        <w:rPr>
          <w:rFonts w:ascii="Arial" w:hAnsi="Arial" w:cs="Arial"/>
          <w:sz w:val="21"/>
          <w:szCs w:val="21"/>
        </w:rPr>
        <w:t>；</w:t>
      </w:r>
      <w:r w:rsidRPr="009A3A0D">
        <w:rPr>
          <w:rFonts w:ascii="Arial" w:hAnsi="Arial" w:cs="Arial"/>
          <w:sz w:val="21"/>
          <w:szCs w:val="21"/>
        </w:rPr>
        <w:t>2019</w:t>
      </w:r>
      <w:r w:rsidRPr="009A3A0D">
        <w:rPr>
          <w:rFonts w:ascii="Arial" w:hAnsi="Arial" w:cs="Arial"/>
          <w:sz w:val="21"/>
          <w:szCs w:val="21"/>
        </w:rPr>
        <w:t>年全市商品住宅共成交</w:t>
      </w:r>
      <w:r>
        <w:rPr>
          <w:rFonts w:ascii="Arial" w:hAnsi="Arial" w:cs="Arial"/>
          <w:sz w:val="21"/>
          <w:szCs w:val="21"/>
        </w:rPr>
        <w:t>88531</w:t>
      </w:r>
      <w:r w:rsidRPr="009A3A0D">
        <w:rPr>
          <w:rFonts w:ascii="Arial" w:hAnsi="Arial" w:cs="Arial"/>
          <w:sz w:val="21"/>
          <w:szCs w:val="21"/>
        </w:rPr>
        <w:t>套，成交面积</w:t>
      </w:r>
      <w:r w:rsidRPr="009A3A0D">
        <w:rPr>
          <w:rFonts w:ascii="Arial" w:hAnsi="Arial" w:cs="Arial"/>
          <w:sz w:val="21"/>
          <w:szCs w:val="21"/>
        </w:rPr>
        <w:t>9</w:t>
      </w:r>
      <w:r>
        <w:rPr>
          <w:rFonts w:ascii="Arial" w:hAnsi="Arial" w:cs="Arial"/>
          <w:sz w:val="21"/>
          <w:szCs w:val="21"/>
        </w:rPr>
        <w:t>62.81</w:t>
      </w:r>
      <w:r w:rsidRPr="009A3A0D">
        <w:rPr>
          <w:rFonts w:ascii="Arial" w:hAnsi="Arial" w:cs="Arial"/>
          <w:sz w:val="21"/>
          <w:szCs w:val="21"/>
        </w:rPr>
        <w:t>万㎡，与去年同期相比下滑</w:t>
      </w:r>
      <w:r w:rsidRPr="009A3A0D">
        <w:rPr>
          <w:rFonts w:ascii="Arial" w:hAnsi="Arial" w:cs="Arial"/>
          <w:sz w:val="21"/>
          <w:szCs w:val="21"/>
        </w:rPr>
        <w:t>1.</w:t>
      </w:r>
      <w:r>
        <w:rPr>
          <w:rFonts w:ascii="Arial" w:hAnsi="Arial" w:cs="Arial"/>
          <w:sz w:val="21"/>
          <w:szCs w:val="21"/>
        </w:rPr>
        <w:t>85</w:t>
      </w:r>
      <w:r w:rsidRPr="009A3A0D">
        <w:rPr>
          <w:rFonts w:ascii="Arial" w:hAnsi="Arial" w:cs="Arial"/>
          <w:sz w:val="21"/>
          <w:szCs w:val="21"/>
        </w:rPr>
        <w:t>%</w:t>
      </w:r>
      <w:r>
        <w:rPr>
          <w:rFonts w:ascii="Arial" w:hAnsi="Arial" w:cs="Arial" w:hint="eastAsia"/>
          <w:sz w:val="21"/>
          <w:szCs w:val="21"/>
        </w:rPr>
        <w:t>。</w:t>
      </w:r>
      <w:r w:rsidRPr="009A3A0D">
        <w:rPr>
          <w:rFonts w:ascii="Arial" w:hAnsi="Arial" w:cs="Arial"/>
          <w:sz w:val="21"/>
          <w:szCs w:val="21"/>
        </w:rPr>
        <w:t>2019</w:t>
      </w:r>
      <w:r w:rsidRPr="009A3A0D">
        <w:rPr>
          <w:rFonts w:ascii="Arial" w:hAnsi="Arial" w:cs="Arial"/>
          <w:sz w:val="21"/>
          <w:szCs w:val="21"/>
        </w:rPr>
        <w:t>年广州商品住宅市场成交整体趋缓，其中</w:t>
      </w:r>
      <w:r w:rsidRPr="009A3A0D">
        <w:rPr>
          <w:rFonts w:ascii="Arial" w:hAnsi="Arial" w:cs="Arial"/>
          <w:sz w:val="21"/>
          <w:szCs w:val="21"/>
        </w:rPr>
        <w:t>3</w:t>
      </w:r>
      <w:r w:rsidRPr="009A3A0D">
        <w:rPr>
          <w:rFonts w:ascii="Arial" w:hAnsi="Arial" w:cs="Arial"/>
          <w:sz w:val="21"/>
          <w:szCs w:val="21"/>
        </w:rPr>
        <w:t>、</w:t>
      </w:r>
      <w:r w:rsidRPr="009A3A0D">
        <w:rPr>
          <w:rFonts w:ascii="Arial" w:hAnsi="Arial" w:cs="Arial"/>
          <w:sz w:val="21"/>
          <w:szCs w:val="21"/>
        </w:rPr>
        <w:t>4</w:t>
      </w:r>
      <w:r w:rsidRPr="009A3A0D">
        <w:rPr>
          <w:rFonts w:ascii="Arial" w:hAnsi="Arial" w:cs="Arial"/>
          <w:sz w:val="21"/>
          <w:szCs w:val="21"/>
        </w:rPr>
        <w:t>月成交冲高，主因大湾区利好落地，</w:t>
      </w:r>
      <w:r w:rsidRPr="009A3A0D">
        <w:rPr>
          <w:rFonts w:ascii="Arial" w:hAnsi="Arial" w:cs="Arial"/>
          <w:sz w:val="21"/>
          <w:szCs w:val="21"/>
        </w:rPr>
        <w:t>330</w:t>
      </w:r>
      <w:r w:rsidRPr="009A3A0D">
        <w:rPr>
          <w:rFonts w:ascii="Arial" w:hAnsi="Arial" w:cs="Arial"/>
          <w:sz w:val="21"/>
          <w:szCs w:val="21"/>
        </w:rPr>
        <w:t>新政满</w:t>
      </w:r>
      <w:r w:rsidRPr="009A3A0D">
        <w:rPr>
          <w:rFonts w:ascii="Arial" w:hAnsi="Arial" w:cs="Arial"/>
          <w:sz w:val="21"/>
          <w:szCs w:val="21"/>
        </w:rPr>
        <w:t>2</w:t>
      </w:r>
      <w:r w:rsidRPr="009A3A0D">
        <w:rPr>
          <w:rFonts w:ascii="Arial" w:hAnsi="Arial" w:cs="Arial"/>
          <w:sz w:val="21"/>
          <w:szCs w:val="21"/>
        </w:rPr>
        <w:t>年释放一批</w:t>
      </w:r>
      <w:r w:rsidRPr="009A3A0D">
        <w:rPr>
          <w:rFonts w:ascii="Arial" w:hAnsi="Arial" w:cs="Arial" w:hint="eastAsia"/>
          <w:sz w:val="21"/>
          <w:szCs w:val="21"/>
        </w:rPr>
        <w:t>需求，</w:t>
      </w:r>
      <w:proofErr w:type="gramStart"/>
      <w:r w:rsidRPr="009A3A0D">
        <w:rPr>
          <w:rFonts w:ascii="Arial" w:hAnsi="Arial" w:cs="Arial" w:hint="eastAsia"/>
          <w:sz w:val="21"/>
          <w:szCs w:val="21"/>
        </w:rPr>
        <w:t>房企“借东风”</w:t>
      </w:r>
      <w:proofErr w:type="gramEnd"/>
      <w:r w:rsidRPr="009A3A0D">
        <w:rPr>
          <w:rFonts w:ascii="Arial" w:hAnsi="Arial" w:cs="Arial" w:hint="eastAsia"/>
          <w:sz w:val="21"/>
          <w:szCs w:val="21"/>
        </w:rPr>
        <w:t>加推，买家集中入市；</w:t>
      </w:r>
      <w:r w:rsidRPr="009A3A0D">
        <w:rPr>
          <w:rFonts w:ascii="Arial" w:hAnsi="Arial" w:cs="Arial"/>
          <w:sz w:val="21"/>
          <w:szCs w:val="21"/>
        </w:rPr>
        <w:t>5-9</w:t>
      </w:r>
      <w:r w:rsidRPr="009A3A0D">
        <w:rPr>
          <w:rFonts w:ascii="Arial" w:hAnsi="Arial" w:cs="Arial"/>
          <w:sz w:val="21"/>
          <w:szCs w:val="21"/>
        </w:rPr>
        <w:t>月由于</w:t>
      </w:r>
      <w:r w:rsidRPr="009A3A0D">
        <w:rPr>
          <w:rFonts w:ascii="Arial" w:hAnsi="Arial" w:cs="Arial"/>
          <w:sz w:val="21"/>
          <w:szCs w:val="21"/>
        </w:rPr>
        <w:t>“</w:t>
      </w:r>
      <w:r w:rsidRPr="009A3A0D">
        <w:rPr>
          <w:rFonts w:ascii="Arial" w:hAnsi="Arial" w:cs="Arial"/>
          <w:sz w:val="21"/>
          <w:szCs w:val="21"/>
        </w:rPr>
        <w:t>房住不炒</w:t>
      </w:r>
      <w:r w:rsidRPr="009A3A0D">
        <w:rPr>
          <w:rFonts w:ascii="Arial" w:hAnsi="Arial" w:cs="Arial"/>
          <w:sz w:val="21"/>
          <w:szCs w:val="21"/>
        </w:rPr>
        <w:t>”</w:t>
      </w:r>
      <w:r w:rsidRPr="009A3A0D">
        <w:rPr>
          <w:rFonts w:ascii="Arial" w:hAnsi="Arial" w:cs="Arial"/>
          <w:sz w:val="21"/>
          <w:szCs w:val="21"/>
        </w:rPr>
        <w:t>重申、预期监管频密等因素影响，市场表</w:t>
      </w:r>
      <w:r w:rsidRPr="009A3A0D">
        <w:rPr>
          <w:rFonts w:ascii="Arial" w:hAnsi="Arial" w:cs="Arial" w:hint="eastAsia"/>
          <w:sz w:val="21"/>
          <w:szCs w:val="21"/>
        </w:rPr>
        <w:t>现平淡；</w:t>
      </w:r>
      <w:r w:rsidRPr="009A3A0D">
        <w:rPr>
          <w:rFonts w:ascii="Arial" w:hAnsi="Arial" w:cs="Arial"/>
          <w:sz w:val="21"/>
          <w:szCs w:val="21"/>
        </w:rPr>
        <w:t>10</w:t>
      </w:r>
      <w:r w:rsidRPr="009A3A0D">
        <w:rPr>
          <w:rFonts w:ascii="Arial" w:hAnsi="Arial" w:cs="Arial"/>
          <w:sz w:val="21"/>
          <w:szCs w:val="21"/>
        </w:rPr>
        <w:t>、</w:t>
      </w:r>
      <w:r w:rsidRPr="009A3A0D">
        <w:rPr>
          <w:rFonts w:ascii="Arial" w:hAnsi="Arial" w:cs="Arial"/>
          <w:sz w:val="21"/>
          <w:szCs w:val="21"/>
        </w:rPr>
        <w:t>11</w:t>
      </w:r>
      <w:r w:rsidRPr="009A3A0D">
        <w:rPr>
          <w:rFonts w:ascii="Arial" w:hAnsi="Arial" w:cs="Arial"/>
          <w:sz w:val="21"/>
          <w:szCs w:val="21"/>
        </w:rPr>
        <w:t>月成交回升明显，主因年底开发商为完成业绩目标加快推盘，并采取以</w:t>
      </w:r>
      <w:proofErr w:type="gramStart"/>
      <w:r w:rsidRPr="009A3A0D">
        <w:rPr>
          <w:rFonts w:ascii="Arial" w:hAnsi="Arial" w:cs="Arial"/>
          <w:sz w:val="21"/>
          <w:szCs w:val="21"/>
        </w:rPr>
        <w:t>价换量</w:t>
      </w:r>
      <w:proofErr w:type="gramEnd"/>
      <w:r w:rsidRPr="009A3A0D">
        <w:rPr>
          <w:rFonts w:ascii="Arial" w:hAnsi="Arial" w:cs="Arial"/>
          <w:sz w:val="21"/>
          <w:szCs w:val="21"/>
        </w:rPr>
        <w:t>带动成交。</w:t>
      </w:r>
    </w:p>
    <w:p w14:paraId="4DB7FF36" w14:textId="60282F88" w:rsidR="005A49CD" w:rsidRDefault="005A49CD" w:rsidP="005A49CD">
      <w:pPr>
        <w:widowControl w:val="0"/>
        <w:adjustRightInd w:val="0"/>
        <w:snapToGrid w:val="0"/>
        <w:spacing w:line="480" w:lineRule="auto"/>
        <w:ind w:firstLineChars="200" w:firstLine="420"/>
        <w:jc w:val="both"/>
        <w:rPr>
          <w:rFonts w:ascii="Arial" w:hAnsi="Arial" w:cs="Arial"/>
          <w:sz w:val="21"/>
          <w:szCs w:val="21"/>
          <w:highlight w:val="yellow"/>
        </w:rPr>
      </w:pPr>
      <w:r w:rsidRPr="009A3A0D">
        <w:rPr>
          <w:rFonts w:ascii="Arial" w:hAnsi="Arial" w:cs="Arial"/>
          <w:sz w:val="21"/>
          <w:szCs w:val="21"/>
        </w:rPr>
        <w:t>2020</w:t>
      </w:r>
      <w:r w:rsidRPr="009A3A0D">
        <w:rPr>
          <w:rFonts w:ascii="Arial" w:hAnsi="Arial" w:cs="Arial"/>
          <w:sz w:val="21"/>
          <w:szCs w:val="21"/>
        </w:rPr>
        <w:t>年</w:t>
      </w:r>
      <w:r w:rsidRPr="009A3A0D">
        <w:rPr>
          <w:rFonts w:ascii="Arial" w:hAnsi="Arial" w:cs="Arial"/>
          <w:sz w:val="21"/>
          <w:szCs w:val="21"/>
        </w:rPr>
        <w:t>1-6</w:t>
      </w:r>
      <w:r w:rsidRPr="009A3A0D">
        <w:rPr>
          <w:rFonts w:ascii="Arial" w:hAnsi="Arial" w:cs="Arial"/>
          <w:sz w:val="21"/>
          <w:szCs w:val="21"/>
        </w:rPr>
        <w:t>月，全市商品住宅新批共</w:t>
      </w:r>
      <w:r w:rsidRPr="009A3A0D">
        <w:rPr>
          <w:rFonts w:ascii="Arial" w:hAnsi="Arial" w:cs="Arial"/>
          <w:sz w:val="21"/>
          <w:szCs w:val="21"/>
        </w:rPr>
        <w:t>40750</w:t>
      </w:r>
      <w:r w:rsidRPr="009A3A0D">
        <w:rPr>
          <w:rFonts w:ascii="Arial" w:hAnsi="Arial" w:cs="Arial"/>
          <w:sz w:val="21"/>
          <w:szCs w:val="21"/>
        </w:rPr>
        <w:t>套，新批面积</w:t>
      </w:r>
      <w:r w:rsidRPr="009A3A0D">
        <w:rPr>
          <w:rFonts w:ascii="Arial" w:hAnsi="Arial" w:cs="Arial"/>
          <w:sz w:val="21"/>
          <w:szCs w:val="21"/>
        </w:rPr>
        <w:t>434.54</w:t>
      </w:r>
      <w:r w:rsidRPr="009A3A0D">
        <w:rPr>
          <w:rFonts w:ascii="Arial" w:hAnsi="Arial" w:cs="Arial"/>
          <w:sz w:val="21"/>
          <w:szCs w:val="21"/>
        </w:rPr>
        <w:t>万㎡，新批面积同比</w:t>
      </w:r>
      <w:r>
        <w:rPr>
          <w:rFonts w:ascii="Arial" w:hAnsi="Arial" w:cs="Arial" w:hint="eastAsia"/>
          <w:sz w:val="21"/>
          <w:szCs w:val="21"/>
        </w:rPr>
        <w:t>增加</w:t>
      </w:r>
      <w:r>
        <w:rPr>
          <w:rFonts w:ascii="Arial" w:hAnsi="Arial" w:cs="Arial"/>
          <w:sz w:val="21"/>
          <w:szCs w:val="21"/>
        </w:rPr>
        <w:t>4</w:t>
      </w:r>
      <w:r w:rsidRPr="009A3A0D">
        <w:rPr>
          <w:rFonts w:ascii="Arial" w:hAnsi="Arial" w:cs="Arial"/>
          <w:sz w:val="21"/>
          <w:szCs w:val="21"/>
        </w:rPr>
        <w:t>.</w:t>
      </w:r>
      <w:r>
        <w:rPr>
          <w:rFonts w:ascii="Arial" w:hAnsi="Arial" w:cs="Arial"/>
          <w:sz w:val="21"/>
          <w:szCs w:val="21"/>
        </w:rPr>
        <w:t>62</w:t>
      </w:r>
      <w:r w:rsidRPr="009A3A0D">
        <w:rPr>
          <w:rFonts w:ascii="Arial" w:hAnsi="Arial" w:cs="Arial"/>
          <w:sz w:val="21"/>
          <w:szCs w:val="21"/>
        </w:rPr>
        <w:t>%</w:t>
      </w:r>
      <w:r w:rsidRPr="009A3A0D">
        <w:rPr>
          <w:rFonts w:ascii="Arial" w:hAnsi="Arial" w:cs="Arial"/>
          <w:sz w:val="21"/>
          <w:szCs w:val="21"/>
        </w:rPr>
        <w:t>；</w:t>
      </w:r>
      <w:r>
        <w:rPr>
          <w:rFonts w:ascii="Arial" w:hAnsi="Arial" w:cs="Arial"/>
          <w:sz w:val="21"/>
          <w:szCs w:val="21"/>
        </w:rPr>
        <w:t>2020</w:t>
      </w:r>
      <w:r>
        <w:rPr>
          <w:rFonts w:ascii="Arial" w:hAnsi="Arial" w:cs="Arial" w:hint="eastAsia"/>
          <w:sz w:val="21"/>
          <w:szCs w:val="21"/>
        </w:rPr>
        <w:t>年上半年</w:t>
      </w:r>
      <w:r w:rsidRPr="009A3A0D">
        <w:rPr>
          <w:rFonts w:ascii="Arial" w:hAnsi="Arial" w:cs="Arial"/>
          <w:sz w:val="21"/>
          <w:szCs w:val="21"/>
        </w:rPr>
        <w:t>全市商品住宅共成交</w:t>
      </w:r>
      <w:r w:rsidRPr="00460DDB">
        <w:rPr>
          <w:rFonts w:ascii="Arial" w:hAnsi="Arial" w:cs="Arial"/>
          <w:sz w:val="21"/>
          <w:szCs w:val="21"/>
        </w:rPr>
        <w:t>33407</w:t>
      </w:r>
      <w:r w:rsidRPr="009A3A0D">
        <w:rPr>
          <w:rFonts w:ascii="Arial" w:hAnsi="Arial" w:cs="Arial"/>
          <w:sz w:val="21"/>
          <w:szCs w:val="21"/>
        </w:rPr>
        <w:t>套，成交面积</w:t>
      </w:r>
      <w:r w:rsidRPr="00460DDB">
        <w:rPr>
          <w:rFonts w:ascii="Arial" w:hAnsi="Arial" w:cs="Arial"/>
          <w:sz w:val="21"/>
          <w:szCs w:val="21"/>
        </w:rPr>
        <w:t>364.31</w:t>
      </w:r>
      <w:r w:rsidRPr="009A3A0D">
        <w:rPr>
          <w:rFonts w:ascii="Arial" w:hAnsi="Arial" w:cs="Arial"/>
          <w:sz w:val="21"/>
          <w:szCs w:val="21"/>
        </w:rPr>
        <w:t>万㎡，与去年同期相比下滑</w:t>
      </w:r>
      <w:r>
        <w:rPr>
          <w:rFonts w:ascii="Arial" w:hAnsi="Arial" w:cs="Arial"/>
          <w:sz w:val="21"/>
          <w:szCs w:val="21"/>
        </w:rPr>
        <w:t>20.21</w:t>
      </w:r>
      <w:r w:rsidRPr="009A3A0D">
        <w:rPr>
          <w:rFonts w:ascii="Arial" w:hAnsi="Arial" w:cs="Arial"/>
          <w:sz w:val="21"/>
          <w:szCs w:val="21"/>
        </w:rPr>
        <w:t>%</w:t>
      </w:r>
      <w:r>
        <w:rPr>
          <w:rFonts w:ascii="Arial" w:hAnsi="Arial" w:cs="Arial" w:hint="eastAsia"/>
          <w:sz w:val="21"/>
          <w:szCs w:val="21"/>
        </w:rPr>
        <w:t>。一季度受到疫情影响，新批供应及成交量双降，其中</w:t>
      </w:r>
      <w:r>
        <w:rPr>
          <w:rFonts w:ascii="Arial" w:hAnsi="Arial" w:cs="Arial" w:hint="eastAsia"/>
          <w:sz w:val="21"/>
          <w:szCs w:val="21"/>
        </w:rPr>
        <w:t>2</w:t>
      </w:r>
      <w:r>
        <w:rPr>
          <w:rFonts w:ascii="Arial" w:hAnsi="Arial" w:cs="Arial" w:hint="eastAsia"/>
          <w:sz w:val="21"/>
          <w:szCs w:val="21"/>
        </w:rPr>
        <w:t>月</w:t>
      </w:r>
      <w:r w:rsidRPr="00577CEC">
        <w:rPr>
          <w:rFonts w:ascii="Arial" w:hAnsi="Arial" w:cs="Arial" w:hint="eastAsia"/>
          <w:sz w:val="21"/>
          <w:szCs w:val="21"/>
        </w:rPr>
        <w:t>最低，市场</w:t>
      </w:r>
      <w:r w:rsidRPr="00577CEC">
        <w:rPr>
          <w:rFonts w:ascii="Arial" w:hAnsi="Arial" w:cs="Arial"/>
          <w:sz w:val="21"/>
          <w:szCs w:val="21"/>
        </w:rPr>
        <w:t>整体冰冻</w:t>
      </w:r>
      <w:r w:rsidRPr="00577CEC">
        <w:rPr>
          <w:rFonts w:ascii="Arial" w:hAnsi="Arial" w:cs="Arial" w:hint="eastAsia"/>
          <w:sz w:val="21"/>
          <w:szCs w:val="21"/>
        </w:rPr>
        <w:t>，</w:t>
      </w:r>
      <w:r w:rsidRPr="00577CEC">
        <w:rPr>
          <w:rFonts w:ascii="Arial" w:hAnsi="Arial" w:cs="Arial" w:hint="eastAsia"/>
          <w:sz w:val="21"/>
          <w:szCs w:val="21"/>
        </w:rPr>
        <w:t>3</w:t>
      </w:r>
      <w:r w:rsidRPr="00577CEC">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月开始有所好转，</w:t>
      </w:r>
      <w:r>
        <w:rPr>
          <w:rFonts w:ascii="Arial" w:hAnsi="Arial" w:cs="Arial" w:hint="eastAsia"/>
          <w:sz w:val="21"/>
          <w:szCs w:val="21"/>
        </w:rPr>
        <w:t>5</w:t>
      </w: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月新批供应大幅上涨，</w:t>
      </w:r>
      <w:r>
        <w:rPr>
          <w:rFonts w:ascii="Arial" w:hAnsi="Arial" w:cs="Arial" w:hint="eastAsia"/>
          <w:sz w:val="21"/>
          <w:szCs w:val="21"/>
        </w:rPr>
        <w:t>6</w:t>
      </w:r>
      <w:r>
        <w:rPr>
          <w:rFonts w:ascii="Arial" w:hAnsi="Arial" w:cs="Arial" w:hint="eastAsia"/>
          <w:sz w:val="21"/>
          <w:szCs w:val="21"/>
        </w:rPr>
        <w:t>月单月新批供应住宅</w:t>
      </w:r>
      <w:r w:rsidRPr="00460DDB">
        <w:rPr>
          <w:rFonts w:ascii="Arial" w:hAnsi="Arial" w:cs="Arial"/>
          <w:sz w:val="21"/>
          <w:szCs w:val="21"/>
        </w:rPr>
        <w:t>12205</w:t>
      </w:r>
      <w:r>
        <w:rPr>
          <w:rFonts w:ascii="Arial" w:hAnsi="Arial" w:cs="Arial" w:hint="eastAsia"/>
          <w:sz w:val="21"/>
          <w:szCs w:val="21"/>
        </w:rPr>
        <w:t>套，面积</w:t>
      </w:r>
      <w:r w:rsidRPr="00460DDB">
        <w:rPr>
          <w:rFonts w:ascii="Arial" w:hAnsi="Arial" w:cs="Arial"/>
          <w:sz w:val="21"/>
          <w:szCs w:val="21"/>
        </w:rPr>
        <w:t>129.77</w:t>
      </w:r>
      <w:r>
        <w:rPr>
          <w:rFonts w:ascii="Arial" w:hAnsi="Arial" w:cs="Arial" w:hint="eastAsia"/>
          <w:sz w:val="21"/>
          <w:szCs w:val="21"/>
        </w:rPr>
        <w:t>套，环比上升</w:t>
      </w:r>
      <w:r>
        <w:rPr>
          <w:rFonts w:ascii="Arial" w:hAnsi="Arial" w:cs="Arial" w:hint="eastAsia"/>
          <w:sz w:val="21"/>
          <w:szCs w:val="21"/>
        </w:rPr>
        <w:t>9</w:t>
      </w:r>
      <w:r>
        <w:rPr>
          <w:rFonts w:ascii="Arial" w:hAnsi="Arial" w:cs="Arial"/>
          <w:sz w:val="21"/>
          <w:szCs w:val="21"/>
        </w:rPr>
        <w:t>.8</w:t>
      </w:r>
      <w:r>
        <w:rPr>
          <w:rFonts w:ascii="Arial" w:hAnsi="Arial" w:cs="Arial" w:hint="eastAsia"/>
          <w:sz w:val="21"/>
          <w:szCs w:val="21"/>
        </w:rPr>
        <w:t>%</w:t>
      </w:r>
      <w:r>
        <w:rPr>
          <w:rFonts w:ascii="Arial" w:hAnsi="Arial" w:cs="Arial" w:hint="eastAsia"/>
          <w:sz w:val="21"/>
          <w:szCs w:val="21"/>
        </w:rPr>
        <w:t>，同比上涨</w:t>
      </w:r>
      <w:r>
        <w:rPr>
          <w:rFonts w:ascii="Arial" w:hAnsi="Arial" w:cs="Arial" w:hint="eastAsia"/>
          <w:sz w:val="21"/>
          <w:szCs w:val="21"/>
        </w:rPr>
        <w:t>9</w:t>
      </w:r>
      <w:r>
        <w:rPr>
          <w:rFonts w:ascii="Arial" w:hAnsi="Arial" w:cs="Arial"/>
          <w:sz w:val="21"/>
          <w:szCs w:val="21"/>
        </w:rPr>
        <w:t>9.25</w:t>
      </w:r>
      <w:r>
        <w:rPr>
          <w:rFonts w:ascii="Arial" w:hAnsi="Arial" w:cs="Arial" w:hint="eastAsia"/>
          <w:sz w:val="21"/>
          <w:szCs w:val="21"/>
        </w:rPr>
        <w:t>%</w:t>
      </w:r>
      <w:r>
        <w:rPr>
          <w:rFonts w:ascii="Arial" w:hAnsi="Arial" w:cs="Arial" w:hint="eastAsia"/>
          <w:sz w:val="21"/>
          <w:szCs w:val="21"/>
        </w:rPr>
        <w:t>；成交情况自</w:t>
      </w:r>
      <w:r>
        <w:rPr>
          <w:rFonts w:ascii="Arial" w:hAnsi="Arial" w:cs="Arial" w:hint="eastAsia"/>
          <w:sz w:val="21"/>
          <w:szCs w:val="21"/>
        </w:rPr>
        <w:t>3</w:t>
      </w:r>
      <w:r>
        <w:rPr>
          <w:rFonts w:ascii="Arial" w:hAnsi="Arial" w:cs="Arial" w:hint="eastAsia"/>
          <w:sz w:val="21"/>
          <w:szCs w:val="21"/>
        </w:rPr>
        <w:t>月起逐渐恢复，但</w:t>
      </w:r>
      <w:r>
        <w:rPr>
          <w:rFonts w:ascii="Arial" w:hAnsi="Arial" w:cs="Arial" w:hint="eastAsia"/>
          <w:sz w:val="21"/>
          <w:szCs w:val="21"/>
        </w:rPr>
        <w:t>3-</w:t>
      </w:r>
      <w:r>
        <w:rPr>
          <w:rFonts w:ascii="Arial" w:hAnsi="Arial" w:cs="Arial"/>
          <w:sz w:val="21"/>
          <w:szCs w:val="21"/>
        </w:rPr>
        <w:t>5</w:t>
      </w:r>
      <w:r>
        <w:rPr>
          <w:rFonts w:ascii="Arial" w:hAnsi="Arial" w:cs="Arial" w:hint="eastAsia"/>
          <w:sz w:val="21"/>
          <w:szCs w:val="21"/>
        </w:rPr>
        <w:t>月成交量仍低于去年同期，进入</w:t>
      </w:r>
      <w:r>
        <w:rPr>
          <w:rFonts w:ascii="Arial" w:hAnsi="Arial" w:cs="Arial" w:hint="eastAsia"/>
          <w:sz w:val="21"/>
          <w:szCs w:val="21"/>
        </w:rPr>
        <w:t>6</w:t>
      </w:r>
      <w:r>
        <w:rPr>
          <w:rFonts w:ascii="Arial" w:hAnsi="Arial" w:cs="Arial" w:hint="eastAsia"/>
          <w:sz w:val="21"/>
          <w:szCs w:val="21"/>
        </w:rPr>
        <w:t>月，随着疫情逐步得到控制，前段时间积压的需求逐渐释放，成交量增幅大幅提升，</w:t>
      </w:r>
      <w:r>
        <w:rPr>
          <w:rFonts w:ascii="Arial" w:hAnsi="Arial" w:cs="Arial" w:hint="eastAsia"/>
          <w:sz w:val="21"/>
          <w:szCs w:val="21"/>
        </w:rPr>
        <w:t>6</w:t>
      </w:r>
      <w:r>
        <w:rPr>
          <w:rFonts w:ascii="Arial" w:hAnsi="Arial" w:cs="Arial" w:hint="eastAsia"/>
          <w:sz w:val="21"/>
          <w:szCs w:val="21"/>
        </w:rPr>
        <w:t>月</w:t>
      </w:r>
      <w:r w:rsidRPr="009A3A0D">
        <w:rPr>
          <w:rFonts w:ascii="Arial" w:hAnsi="Arial" w:cs="Arial"/>
          <w:sz w:val="21"/>
          <w:szCs w:val="21"/>
        </w:rPr>
        <w:t>全市商品住宅</w:t>
      </w:r>
      <w:r>
        <w:rPr>
          <w:rFonts w:ascii="Arial" w:hAnsi="Arial" w:cs="Arial" w:hint="eastAsia"/>
          <w:sz w:val="21"/>
          <w:szCs w:val="21"/>
        </w:rPr>
        <w:t>成交套数</w:t>
      </w:r>
      <w:r w:rsidRPr="00565F5C">
        <w:rPr>
          <w:rFonts w:ascii="Arial" w:hAnsi="Arial" w:cs="Arial"/>
          <w:sz w:val="21"/>
          <w:szCs w:val="21"/>
        </w:rPr>
        <w:t>9300</w:t>
      </w:r>
      <w:r>
        <w:rPr>
          <w:rFonts w:ascii="Arial" w:hAnsi="Arial" w:cs="Arial" w:hint="eastAsia"/>
          <w:sz w:val="21"/>
          <w:szCs w:val="21"/>
        </w:rPr>
        <w:t>套，</w:t>
      </w:r>
      <w:r w:rsidRPr="00460DDB">
        <w:rPr>
          <w:rFonts w:ascii="Arial" w:hAnsi="Arial" w:cs="Arial" w:hint="eastAsia"/>
          <w:sz w:val="21"/>
          <w:szCs w:val="21"/>
        </w:rPr>
        <w:t>成交面积为</w:t>
      </w:r>
      <w:r w:rsidRPr="00460DDB">
        <w:rPr>
          <w:rFonts w:ascii="Arial" w:hAnsi="Arial" w:cs="Arial"/>
          <w:sz w:val="21"/>
          <w:szCs w:val="21"/>
        </w:rPr>
        <w:t>100.31</w:t>
      </w:r>
      <w:r w:rsidRPr="00460DDB">
        <w:rPr>
          <w:rFonts w:ascii="Arial" w:hAnsi="Arial" w:cs="Arial"/>
          <w:sz w:val="21"/>
          <w:szCs w:val="21"/>
        </w:rPr>
        <w:t>万㎡，环比上升</w:t>
      </w:r>
      <w:r w:rsidRPr="00460DDB">
        <w:rPr>
          <w:rFonts w:ascii="Arial" w:hAnsi="Arial" w:cs="Arial"/>
          <w:sz w:val="21"/>
          <w:szCs w:val="21"/>
        </w:rPr>
        <w:t>43</w:t>
      </w:r>
      <w:r>
        <w:rPr>
          <w:rFonts w:ascii="Arial" w:hAnsi="Arial" w:cs="Arial" w:hint="eastAsia"/>
          <w:sz w:val="21"/>
          <w:szCs w:val="21"/>
        </w:rPr>
        <w:t>.</w:t>
      </w:r>
      <w:r>
        <w:rPr>
          <w:rFonts w:ascii="Arial" w:hAnsi="Arial" w:cs="Arial"/>
          <w:sz w:val="21"/>
          <w:szCs w:val="21"/>
        </w:rPr>
        <w:t>03</w:t>
      </w:r>
      <w:r w:rsidRPr="00460DDB">
        <w:rPr>
          <w:rFonts w:ascii="Arial" w:hAnsi="Arial" w:cs="Arial"/>
          <w:sz w:val="21"/>
          <w:szCs w:val="21"/>
        </w:rPr>
        <w:t>%</w:t>
      </w:r>
      <w:r w:rsidRPr="00460DDB">
        <w:rPr>
          <w:rFonts w:ascii="Arial" w:hAnsi="Arial" w:cs="Arial"/>
          <w:sz w:val="21"/>
          <w:szCs w:val="21"/>
        </w:rPr>
        <w:t>，同比上升</w:t>
      </w:r>
      <w:r w:rsidRPr="00460DDB">
        <w:rPr>
          <w:rFonts w:ascii="Arial" w:hAnsi="Arial" w:cs="Arial"/>
          <w:sz w:val="21"/>
          <w:szCs w:val="21"/>
        </w:rPr>
        <w:t>30.</w:t>
      </w:r>
      <w:r>
        <w:rPr>
          <w:rFonts w:ascii="Arial" w:hAnsi="Arial" w:cs="Arial"/>
          <w:sz w:val="21"/>
          <w:szCs w:val="21"/>
        </w:rPr>
        <w:t>58</w:t>
      </w:r>
      <w:r w:rsidRPr="00460DDB">
        <w:rPr>
          <w:rFonts w:ascii="Arial" w:hAnsi="Arial" w:cs="Arial"/>
          <w:sz w:val="21"/>
          <w:szCs w:val="21"/>
        </w:rPr>
        <w:t>%</w:t>
      </w:r>
      <w:r w:rsidRPr="00460DDB">
        <w:rPr>
          <w:rFonts w:ascii="Arial" w:hAnsi="Arial" w:cs="Arial"/>
          <w:sz w:val="21"/>
          <w:szCs w:val="21"/>
        </w:rPr>
        <w:t>。</w:t>
      </w:r>
    </w:p>
    <w:p w14:paraId="26C69043" w14:textId="77777777" w:rsidR="005A49CD" w:rsidRDefault="005A49CD" w:rsidP="009D4DED">
      <w:pPr>
        <w:widowControl w:val="0"/>
        <w:adjustRightInd w:val="0"/>
        <w:snapToGrid w:val="0"/>
        <w:spacing w:line="480" w:lineRule="auto"/>
        <w:jc w:val="center"/>
        <w:rPr>
          <w:rFonts w:ascii="Arial" w:hAnsi="Arial" w:cs="Arial"/>
          <w:sz w:val="21"/>
          <w:szCs w:val="21"/>
          <w:highlight w:val="yellow"/>
        </w:rPr>
      </w:pPr>
      <w:r>
        <w:rPr>
          <w:noProof/>
        </w:rPr>
        <w:lastRenderedPageBreak/>
        <w:drawing>
          <wp:inline distT="0" distB="0" distL="0" distR="0" wp14:anchorId="7C37F105" wp14:editId="3DB2940D">
            <wp:extent cx="5904000" cy="2880000"/>
            <wp:effectExtent l="0" t="0" r="20955" b="15875"/>
            <wp:docPr id="26" name="图表 2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62EC59-CB9C-4170-A287-85EC3FCB8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A99256B" w14:textId="77777777" w:rsidR="005A49CD" w:rsidRPr="00577CEC" w:rsidRDefault="005A49CD" w:rsidP="005A49CD">
      <w:pPr>
        <w:adjustRightInd w:val="0"/>
        <w:snapToGrid w:val="0"/>
        <w:spacing w:line="480" w:lineRule="auto"/>
        <w:rPr>
          <w:rFonts w:ascii="华文细黑" w:eastAsia="华文细黑" w:hAnsi="华文细黑" w:cs="Arial"/>
          <w:sz w:val="15"/>
          <w:szCs w:val="15"/>
        </w:rPr>
      </w:pPr>
      <w:r w:rsidRPr="00577CEC">
        <w:rPr>
          <w:rFonts w:ascii="华文细黑" w:eastAsia="华文细黑" w:hAnsi="华文细黑" w:cs="Arial" w:hint="eastAsia"/>
          <w:sz w:val="15"/>
          <w:szCs w:val="15"/>
        </w:rPr>
        <w:t>资料来源：中指数据</w:t>
      </w:r>
    </w:p>
    <w:p w14:paraId="728B3BA9" w14:textId="77777777" w:rsidR="007D7A7A" w:rsidRDefault="00504A00" w:rsidP="009B52B3">
      <w:pPr>
        <w:widowControl w:val="0"/>
        <w:adjustRightInd w:val="0"/>
        <w:snapToGrid w:val="0"/>
        <w:spacing w:line="480" w:lineRule="auto"/>
        <w:ind w:firstLineChars="200" w:firstLine="420"/>
        <w:jc w:val="both"/>
        <w:rPr>
          <w:rFonts w:ascii="Arial" w:hAnsi="Arial" w:cs="Arial"/>
          <w:sz w:val="21"/>
          <w:szCs w:val="21"/>
        </w:rPr>
      </w:pPr>
      <w:r w:rsidRPr="0017622B">
        <w:rPr>
          <w:rFonts w:ascii="Arial" w:hAnsi="Arial" w:cs="Arial" w:hint="eastAsia"/>
          <w:sz w:val="21"/>
          <w:szCs w:val="21"/>
        </w:rPr>
        <w:t>从</w:t>
      </w:r>
      <w:r w:rsidRPr="0017622B">
        <w:rPr>
          <w:rFonts w:ascii="Arial" w:hAnsi="Arial" w:cs="Arial"/>
          <w:sz w:val="21"/>
          <w:szCs w:val="21"/>
        </w:rPr>
        <w:t>供应量上看，</w:t>
      </w:r>
      <w:r w:rsidRPr="0017622B">
        <w:rPr>
          <w:rFonts w:ascii="Arial" w:hAnsi="Arial" w:cs="Arial" w:hint="eastAsia"/>
          <w:sz w:val="21"/>
          <w:szCs w:val="21"/>
        </w:rPr>
        <w:t>2015</w:t>
      </w:r>
      <w:r w:rsidRPr="0017622B">
        <w:rPr>
          <w:rFonts w:ascii="Arial" w:hAnsi="Arial" w:cs="Arial" w:hint="eastAsia"/>
          <w:sz w:val="21"/>
          <w:szCs w:val="21"/>
        </w:rPr>
        <w:t>年</w:t>
      </w:r>
      <w:r w:rsidRPr="0017622B">
        <w:rPr>
          <w:rFonts w:ascii="Arial" w:hAnsi="Arial" w:cs="Arial"/>
          <w:sz w:val="21"/>
          <w:szCs w:val="21"/>
        </w:rPr>
        <w:t>以来</w:t>
      </w:r>
      <w:r w:rsidRPr="0017622B">
        <w:rPr>
          <w:rFonts w:ascii="Arial" w:hAnsi="Arial" w:cs="Arial" w:hint="eastAsia"/>
          <w:sz w:val="21"/>
          <w:szCs w:val="21"/>
        </w:rPr>
        <w:t>广州</w:t>
      </w:r>
      <w:r w:rsidRPr="0017622B">
        <w:rPr>
          <w:rFonts w:ascii="Arial" w:hAnsi="Arial" w:cs="Arial"/>
          <w:sz w:val="21"/>
          <w:szCs w:val="21"/>
        </w:rPr>
        <w:t>市</w:t>
      </w:r>
      <w:r w:rsidR="009B52B3">
        <w:rPr>
          <w:rFonts w:ascii="Arial" w:hAnsi="Arial" w:cs="Arial" w:hint="eastAsia"/>
          <w:sz w:val="21"/>
          <w:szCs w:val="21"/>
        </w:rPr>
        <w:t>非住宅公寓</w:t>
      </w:r>
      <w:r w:rsidRPr="0017622B">
        <w:rPr>
          <w:rFonts w:ascii="Arial" w:hAnsi="Arial" w:cs="Arial"/>
          <w:sz w:val="21"/>
          <w:szCs w:val="21"/>
        </w:rPr>
        <w:t>用房供应量</w:t>
      </w:r>
      <w:r w:rsidRPr="0017622B">
        <w:rPr>
          <w:rFonts w:ascii="Arial" w:hAnsi="Arial" w:cs="Arial" w:hint="eastAsia"/>
          <w:sz w:val="21"/>
          <w:szCs w:val="21"/>
        </w:rPr>
        <w:t>整体呈</w:t>
      </w:r>
      <w:r w:rsidR="009B52B3">
        <w:rPr>
          <w:rFonts w:ascii="Arial" w:hAnsi="Arial" w:cs="Arial" w:hint="eastAsia"/>
          <w:sz w:val="21"/>
          <w:szCs w:val="21"/>
        </w:rPr>
        <w:t>下降趋势</w:t>
      </w:r>
      <w:r w:rsidRPr="0017622B">
        <w:rPr>
          <w:rFonts w:ascii="Arial" w:hAnsi="Arial" w:cs="Arial" w:hint="eastAsia"/>
          <w:sz w:val="21"/>
          <w:szCs w:val="21"/>
        </w:rPr>
        <w:t>。</w:t>
      </w:r>
      <w:r w:rsidR="009B52B3">
        <w:rPr>
          <w:rFonts w:ascii="Arial" w:hAnsi="Arial" w:cs="Arial" w:hint="eastAsia"/>
          <w:sz w:val="21"/>
          <w:szCs w:val="21"/>
        </w:rPr>
        <w:t>至</w:t>
      </w:r>
      <w:r w:rsidR="009B52B3">
        <w:rPr>
          <w:rFonts w:ascii="Arial" w:hAnsi="Arial" w:cs="Arial" w:hint="eastAsia"/>
          <w:sz w:val="21"/>
          <w:szCs w:val="21"/>
        </w:rPr>
        <w:t>2019</w:t>
      </w:r>
      <w:r w:rsidR="009B52B3">
        <w:rPr>
          <w:rFonts w:ascii="Arial" w:hAnsi="Arial" w:cs="Arial" w:hint="eastAsia"/>
          <w:sz w:val="21"/>
          <w:szCs w:val="21"/>
        </w:rPr>
        <w:t>，广州市非住宅公寓用房供应量已下降至近年来最低水平，全年共供应</w:t>
      </w:r>
      <w:r w:rsidR="009B52B3" w:rsidRPr="009B52B3">
        <w:rPr>
          <w:rFonts w:ascii="Arial" w:hAnsi="Arial" w:cs="Arial"/>
          <w:sz w:val="21"/>
          <w:szCs w:val="21"/>
        </w:rPr>
        <w:t>9538</w:t>
      </w:r>
      <w:r w:rsidR="009B52B3">
        <w:rPr>
          <w:rFonts w:ascii="Arial" w:hAnsi="Arial" w:cs="Arial" w:hint="eastAsia"/>
          <w:sz w:val="21"/>
          <w:szCs w:val="21"/>
        </w:rPr>
        <w:t>套，至</w:t>
      </w:r>
      <w:r w:rsidR="009B52B3">
        <w:rPr>
          <w:rFonts w:ascii="Arial" w:hAnsi="Arial" w:cs="Arial" w:hint="eastAsia"/>
          <w:sz w:val="21"/>
          <w:szCs w:val="21"/>
        </w:rPr>
        <w:t>2020</w:t>
      </w:r>
      <w:r w:rsidR="009B52B3">
        <w:rPr>
          <w:rFonts w:ascii="Arial" w:hAnsi="Arial" w:cs="Arial" w:hint="eastAsia"/>
          <w:sz w:val="21"/>
          <w:szCs w:val="21"/>
        </w:rPr>
        <w:t>年上半年，有所增长，供应套数为</w:t>
      </w:r>
      <w:r w:rsidR="009B52B3" w:rsidRPr="009B52B3">
        <w:rPr>
          <w:rFonts w:ascii="Arial" w:hAnsi="Arial" w:cs="Arial"/>
          <w:sz w:val="21"/>
          <w:szCs w:val="21"/>
        </w:rPr>
        <w:t>4376</w:t>
      </w:r>
      <w:r w:rsidR="009B52B3">
        <w:rPr>
          <w:rFonts w:ascii="Arial" w:hAnsi="Arial" w:cs="Arial" w:hint="eastAsia"/>
          <w:sz w:val="21"/>
          <w:szCs w:val="21"/>
        </w:rPr>
        <w:t>套，较去年同期增长</w:t>
      </w:r>
      <w:r w:rsidR="009B52B3">
        <w:rPr>
          <w:rFonts w:ascii="Arial" w:hAnsi="Arial" w:cs="Arial" w:hint="eastAsia"/>
          <w:sz w:val="21"/>
          <w:szCs w:val="21"/>
        </w:rPr>
        <w:t>51.5%</w:t>
      </w:r>
      <w:r w:rsidR="009B52B3">
        <w:rPr>
          <w:rFonts w:ascii="Arial" w:hAnsi="Arial" w:cs="Arial" w:hint="eastAsia"/>
          <w:sz w:val="21"/>
          <w:szCs w:val="21"/>
        </w:rPr>
        <w:t>。</w:t>
      </w:r>
    </w:p>
    <w:p w14:paraId="4683C579" w14:textId="627CBFBF" w:rsidR="00504A00" w:rsidRDefault="009B52B3" w:rsidP="009B52B3">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从成交数量来看，</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2019</w:t>
      </w:r>
      <w:r>
        <w:rPr>
          <w:rFonts w:ascii="Arial" w:hAnsi="Arial" w:cs="Arial" w:hint="eastAsia"/>
          <w:sz w:val="21"/>
          <w:szCs w:val="21"/>
        </w:rPr>
        <w:t>年分别有小幅增长，其余年份均处于较低水平，</w:t>
      </w:r>
      <w:r w:rsidR="006B722F">
        <w:rPr>
          <w:rFonts w:ascii="Arial" w:hAnsi="Arial" w:cs="Arial" w:hint="eastAsia"/>
          <w:sz w:val="21"/>
          <w:szCs w:val="21"/>
        </w:rPr>
        <w:t>2019</w:t>
      </w:r>
      <w:r w:rsidR="006B722F">
        <w:rPr>
          <w:rFonts w:ascii="Arial" w:hAnsi="Arial" w:cs="Arial" w:hint="eastAsia"/>
          <w:sz w:val="21"/>
          <w:szCs w:val="21"/>
        </w:rPr>
        <w:t>年广州市共成交非住宅公寓</w:t>
      </w:r>
      <w:r w:rsidR="006B722F" w:rsidRPr="0017622B">
        <w:rPr>
          <w:rFonts w:ascii="Arial" w:hAnsi="Arial" w:cs="Arial"/>
          <w:sz w:val="21"/>
          <w:szCs w:val="21"/>
        </w:rPr>
        <w:t>用房</w:t>
      </w:r>
      <w:r w:rsidR="006B722F" w:rsidRPr="006B722F">
        <w:rPr>
          <w:rFonts w:ascii="Arial" w:hAnsi="Arial" w:cs="Arial"/>
          <w:sz w:val="21"/>
          <w:szCs w:val="21"/>
        </w:rPr>
        <w:t>29157</w:t>
      </w:r>
      <w:r w:rsidR="006B722F">
        <w:rPr>
          <w:rFonts w:ascii="Arial" w:hAnsi="Arial" w:cs="Arial" w:hint="eastAsia"/>
          <w:sz w:val="21"/>
          <w:szCs w:val="21"/>
        </w:rPr>
        <w:t>套，成交量仅次于</w:t>
      </w:r>
      <w:r w:rsidR="006B722F">
        <w:rPr>
          <w:rFonts w:ascii="Arial" w:hAnsi="Arial" w:cs="Arial" w:hint="eastAsia"/>
          <w:sz w:val="21"/>
          <w:szCs w:val="21"/>
        </w:rPr>
        <w:t>2016</w:t>
      </w:r>
      <w:r w:rsidR="006B722F">
        <w:rPr>
          <w:rFonts w:ascii="Arial" w:hAnsi="Arial" w:cs="Arial" w:hint="eastAsia"/>
          <w:sz w:val="21"/>
          <w:szCs w:val="21"/>
        </w:rPr>
        <w:t>年，至</w:t>
      </w:r>
      <w:r w:rsidR="006B722F">
        <w:rPr>
          <w:rFonts w:ascii="Arial" w:hAnsi="Arial" w:cs="Arial" w:hint="eastAsia"/>
          <w:sz w:val="21"/>
          <w:szCs w:val="21"/>
        </w:rPr>
        <w:t>2020</w:t>
      </w:r>
      <w:r w:rsidR="006B722F">
        <w:rPr>
          <w:rFonts w:ascii="Arial" w:hAnsi="Arial" w:cs="Arial" w:hint="eastAsia"/>
          <w:sz w:val="21"/>
          <w:szCs w:val="21"/>
        </w:rPr>
        <w:t>年上半年共成交</w:t>
      </w:r>
      <w:r w:rsidR="006B722F" w:rsidRPr="006B722F">
        <w:rPr>
          <w:rFonts w:ascii="Arial" w:hAnsi="Arial" w:cs="Arial"/>
          <w:sz w:val="21"/>
          <w:szCs w:val="21"/>
        </w:rPr>
        <w:t>6421</w:t>
      </w:r>
      <w:r w:rsidR="006B722F">
        <w:rPr>
          <w:rFonts w:ascii="Arial" w:hAnsi="Arial" w:cs="Arial" w:hint="eastAsia"/>
          <w:sz w:val="21"/>
          <w:szCs w:val="21"/>
        </w:rPr>
        <w:t>套，较去年同期减少</w:t>
      </w:r>
      <w:r w:rsidR="006B722F">
        <w:rPr>
          <w:rFonts w:ascii="Arial" w:hAnsi="Arial" w:cs="Arial" w:hint="eastAsia"/>
          <w:sz w:val="21"/>
          <w:szCs w:val="21"/>
        </w:rPr>
        <w:t>145%</w:t>
      </w:r>
      <w:r w:rsidR="006B722F">
        <w:rPr>
          <w:rFonts w:ascii="Arial" w:hAnsi="Arial" w:cs="Arial" w:hint="eastAsia"/>
          <w:sz w:val="21"/>
          <w:szCs w:val="21"/>
        </w:rPr>
        <w:t>。</w:t>
      </w:r>
    </w:p>
    <w:p w14:paraId="483B7E40" w14:textId="78C41E92" w:rsidR="00504A00" w:rsidRDefault="006B722F" w:rsidP="006638B1">
      <w:pPr>
        <w:widowControl w:val="0"/>
        <w:adjustRightInd w:val="0"/>
        <w:snapToGrid w:val="0"/>
        <w:spacing w:line="480" w:lineRule="auto"/>
        <w:jc w:val="both"/>
        <w:rPr>
          <w:rFonts w:ascii="Arial" w:hAnsi="Arial" w:cs="Arial"/>
          <w:sz w:val="21"/>
          <w:szCs w:val="21"/>
        </w:rPr>
      </w:pPr>
      <w:r>
        <w:rPr>
          <w:noProof/>
        </w:rPr>
        <w:drawing>
          <wp:inline distT="0" distB="0" distL="0" distR="0" wp14:anchorId="16D5BD34" wp14:editId="6A474922">
            <wp:extent cx="5904000" cy="2340000"/>
            <wp:effectExtent l="0" t="0" r="20955" b="22225"/>
            <wp:docPr id="127" name="图表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FD5E3F3" w14:textId="77777777" w:rsidR="006B722F" w:rsidRPr="00577CEC" w:rsidRDefault="006B722F" w:rsidP="006B722F">
      <w:pPr>
        <w:adjustRightInd w:val="0"/>
        <w:snapToGrid w:val="0"/>
        <w:spacing w:line="480" w:lineRule="auto"/>
        <w:rPr>
          <w:rFonts w:ascii="华文细黑" w:eastAsia="华文细黑" w:hAnsi="华文细黑" w:cs="Arial"/>
          <w:sz w:val="15"/>
          <w:szCs w:val="15"/>
        </w:rPr>
      </w:pPr>
      <w:r w:rsidRPr="00577CEC">
        <w:rPr>
          <w:rFonts w:ascii="华文细黑" w:eastAsia="华文细黑" w:hAnsi="华文细黑" w:cs="Arial" w:hint="eastAsia"/>
          <w:sz w:val="15"/>
          <w:szCs w:val="15"/>
        </w:rPr>
        <w:t>资料来源：中指数据</w:t>
      </w:r>
    </w:p>
    <w:p w14:paraId="503D53DC" w14:textId="77777777" w:rsidR="005A49CD" w:rsidRPr="009E4E69" w:rsidRDefault="005A49CD" w:rsidP="005A49CD">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w:t>
      </w:r>
      <w:r w:rsidRPr="009E4E69">
        <w:rPr>
          <w:rFonts w:ascii="Arial" w:hAnsi="Arial" w:cs="Arial" w:hint="eastAsia"/>
          <w:sz w:val="21"/>
          <w:szCs w:val="21"/>
        </w:rPr>
        <w:t>、成交价格情况</w:t>
      </w:r>
    </w:p>
    <w:p w14:paraId="5BC6FE87" w14:textId="77777777" w:rsidR="005A49CD" w:rsidRPr="009E4E69" w:rsidRDefault="005A49CD" w:rsidP="005A49CD">
      <w:pPr>
        <w:widowControl w:val="0"/>
        <w:adjustRightInd w:val="0"/>
        <w:snapToGrid w:val="0"/>
        <w:spacing w:line="480" w:lineRule="auto"/>
        <w:ind w:firstLineChars="200" w:firstLine="420"/>
        <w:jc w:val="both"/>
        <w:rPr>
          <w:rFonts w:ascii="Arial" w:hAnsi="Arial" w:cs="Arial"/>
          <w:sz w:val="21"/>
          <w:szCs w:val="21"/>
        </w:rPr>
      </w:pPr>
      <w:r w:rsidRPr="009E4E69">
        <w:rPr>
          <w:rFonts w:ascii="Arial" w:hAnsi="Arial" w:cs="Arial"/>
          <w:sz w:val="21"/>
          <w:szCs w:val="21"/>
        </w:rPr>
        <w:t>2015-2019</w:t>
      </w:r>
      <w:r w:rsidRPr="009E4E69">
        <w:rPr>
          <w:rFonts w:ascii="Arial" w:hAnsi="Arial" w:cs="Arial" w:hint="eastAsia"/>
          <w:sz w:val="21"/>
          <w:szCs w:val="21"/>
        </w:rPr>
        <w:t>年</w:t>
      </w:r>
      <w:r w:rsidRPr="009E4E69">
        <w:rPr>
          <w:rFonts w:ascii="Arial" w:hAnsi="Arial" w:cs="Arial"/>
          <w:sz w:val="21"/>
          <w:szCs w:val="21"/>
        </w:rPr>
        <w:t>，</w:t>
      </w:r>
      <w:r w:rsidRPr="009E4E69">
        <w:rPr>
          <w:rFonts w:ascii="Arial" w:hAnsi="Arial" w:cs="Arial" w:hint="eastAsia"/>
          <w:sz w:val="21"/>
          <w:szCs w:val="21"/>
        </w:rPr>
        <w:t>广州</w:t>
      </w:r>
      <w:r w:rsidRPr="009E4E69">
        <w:rPr>
          <w:rFonts w:ascii="Arial" w:hAnsi="Arial" w:cs="Arial"/>
          <w:sz w:val="21"/>
          <w:szCs w:val="21"/>
        </w:rPr>
        <w:t>市商品住宅成交价格</w:t>
      </w:r>
      <w:r w:rsidRPr="009E4E69">
        <w:rPr>
          <w:rFonts w:ascii="Arial" w:hAnsi="Arial" w:cs="Arial" w:hint="eastAsia"/>
          <w:sz w:val="21"/>
          <w:szCs w:val="21"/>
        </w:rPr>
        <w:t>整体</w:t>
      </w:r>
      <w:r w:rsidRPr="009E4E69">
        <w:rPr>
          <w:rFonts w:ascii="Arial" w:hAnsi="Arial" w:cs="Arial"/>
          <w:sz w:val="21"/>
          <w:szCs w:val="21"/>
        </w:rPr>
        <w:t>持续走高，</w:t>
      </w:r>
      <w:r w:rsidRPr="009E4E69">
        <w:rPr>
          <w:rFonts w:ascii="Arial" w:hAnsi="Arial" w:cs="Arial" w:hint="eastAsia"/>
          <w:sz w:val="21"/>
          <w:szCs w:val="21"/>
        </w:rPr>
        <w:t>尤其是</w:t>
      </w:r>
      <w:r w:rsidRPr="009E4E69">
        <w:rPr>
          <w:rFonts w:ascii="Arial" w:hAnsi="Arial" w:cs="Arial" w:hint="eastAsia"/>
          <w:sz w:val="21"/>
          <w:szCs w:val="21"/>
        </w:rPr>
        <w:t>2</w:t>
      </w:r>
      <w:r w:rsidRPr="009E4E69">
        <w:rPr>
          <w:rFonts w:ascii="Arial" w:hAnsi="Arial" w:cs="Arial"/>
          <w:sz w:val="21"/>
          <w:szCs w:val="21"/>
        </w:rPr>
        <w:t>017</w:t>
      </w:r>
      <w:r w:rsidRPr="009E4E69">
        <w:rPr>
          <w:rFonts w:ascii="Arial" w:hAnsi="Arial" w:cs="Arial" w:hint="eastAsia"/>
          <w:sz w:val="21"/>
          <w:szCs w:val="21"/>
        </w:rPr>
        <w:t>年之后，价格上涨幅度尤为</w:t>
      </w:r>
      <w:r w:rsidRPr="009E4E69">
        <w:rPr>
          <w:rFonts w:ascii="Arial" w:hAnsi="Arial" w:cs="Arial" w:hint="eastAsia"/>
          <w:sz w:val="21"/>
          <w:szCs w:val="21"/>
        </w:rPr>
        <w:lastRenderedPageBreak/>
        <w:t>明显，</w:t>
      </w:r>
      <w:r w:rsidRPr="009E4E69">
        <w:rPr>
          <w:rFonts w:ascii="Arial" w:hAnsi="Arial" w:cs="Arial" w:hint="eastAsia"/>
          <w:sz w:val="21"/>
          <w:szCs w:val="21"/>
        </w:rPr>
        <w:t>2</w:t>
      </w:r>
      <w:r w:rsidRPr="009E4E69">
        <w:rPr>
          <w:rFonts w:ascii="Arial" w:hAnsi="Arial" w:cs="Arial"/>
          <w:sz w:val="21"/>
          <w:szCs w:val="21"/>
        </w:rPr>
        <w:t>018</w:t>
      </w:r>
      <w:r w:rsidRPr="009E4E69">
        <w:rPr>
          <w:rFonts w:ascii="Arial" w:hAnsi="Arial" w:cs="Arial" w:hint="eastAsia"/>
          <w:sz w:val="21"/>
          <w:szCs w:val="21"/>
        </w:rPr>
        <w:t>年成交均价</w:t>
      </w:r>
      <w:r w:rsidRPr="009E4E69">
        <w:rPr>
          <w:rFonts w:ascii="Arial" w:hAnsi="Arial" w:cs="Arial"/>
          <w:sz w:val="21"/>
          <w:szCs w:val="21"/>
        </w:rPr>
        <w:t>20811</w:t>
      </w:r>
      <w:r w:rsidRPr="009E4E69">
        <w:rPr>
          <w:rFonts w:ascii="Arial" w:hAnsi="Arial" w:cs="Arial" w:hint="eastAsia"/>
          <w:sz w:val="21"/>
          <w:szCs w:val="21"/>
        </w:rPr>
        <w:t>元</w:t>
      </w:r>
      <w:r w:rsidRPr="009E4E69">
        <w:rPr>
          <w:rFonts w:ascii="Arial" w:hAnsi="Arial" w:cs="Arial" w:hint="eastAsia"/>
          <w:sz w:val="21"/>
          <w:szCs w:val="21"/>
        </w:rPr>
        <w:t>/</w:t>
      </w:r>
      <w:r w:rsidRPr="009E4E69">
        <w:rPr>
          <w:rFonts w:ascii="Arial" w:hAnsi="Arial" w:cs="Arial" w:hint="eastAsia"/>
          <w:sz w:val="21"/>
          <w:szCs w:val="21"/>
        </w:rPr>
        <w:t>平方米，环比上涨</w:t>
      </w:r>
      <w:r w:rsidRPr="009E4E69">
        <w:rPr>
          <w:rFonts w:ascii="Arial" w:hAnsi="Arial" w:cs="Arial" w:hint="eastAsia"/>
          <w:sz w:val="21"/>
          <w:szCs w:val="21"/>
        </w:rPr>
        <w:t>2</w:t>
      </w:r>
      <w:r w:rsidRPr="009E4E69">
        <w:rPr>
          <w:rFonts w:ascii="Arial" w:hAnsi="Arial" w:cs="Arial"/>
          <w:sz w:val="21"/>
          <w:szCs w:val="21"/>
        </w:rPr>
        <w:t>6.5</w:t>
      </w:r>
      <w:r w:rsidRPr="009E4E69">
        <w:rPr>
          <w:rFonts w:ascii="Arial" w:hAnsi="Arial" w:cs="Arial" w:hint="eastAsia"/>
          <w:sz w:val="21"/>
          <w:szCs w:val="21"/>
        </w:rPr>
        <w:t>%</w:t>
      </w:r>
      <w:r w:rsidRPr="009E4E69">
        <w:rPr>
          <w:rFonts w:ascii="Arial" w:hAnsi="Arial" w:cs="Arial" w:hint="eastAsia"/>
          <w:sz w:val="21"/>
          <w:szCs w:val="21"/>
        </w:rPr>
        <w:t>，</w:t>
      </w:r>
      <w:r w:rsidRPr="009E4E69">
        <w:rPr>
          <w:rFonts w:ascii="Arial" w:hAnsi="Arial" w:cs="Arial" w:hint="eastAsia"/>
          <w:sz w:val="21"/>
          <w:szCs w:val="21"/>
        </w:rPr>
        <w:t>2</w:t>
      </w:r>
      <w:r w:rsidRPr="009E4E69">
        <w:rPr>
          <w:rFonts w:ascii="Arial" w:hAnsi="Arial" w:cs="Arial"/>
          <w:sz w:val="21"/>
          <w:szCs w:val="21"/>
        </w:rPr>
        <w:t>019</w:t>
      </w:r>
      <w:r w:rsidRPr="009E4E69">
        <w:rPr>
          <w:rFonts w:ascii="Arial" w:hAnsi="Arial" w:cs="Arial" w:hint="eastAsia"/>
          <w:sz w:val="21"/>
          <w:szCs w:val="21"/>
        </w:rPr>
        <w:t>年成交均价</w:t>
      </w:r>
      <w:r w:rsidRPr="009E4E69">
        <w:rPr>
          <w:rFonts w:ascii="Arial" w:hAnsi="Arial" w:cs="Arial"/>
          <w:sz w:val="21"/>
          <w:szCs w:val="21"/>
        </w:rPr>
        <w:t>27239</w:t>
      </w:r>
      <w:r w:rsidRPr="009E4E69">
        <w:rPr>
          <w:rFonts w:ascii="Arial" w:hAnsi="Arial" w:cs="Arial" w:hint="eastAsia"/>
          <w:sz w:val="21"/>
          <w:szCs w:val="21"/>
        </w:rPr>
        <w:t>元</w:t>
      </w:r>
      <w:r w:rsidRPr="009E4E69">
        <w:rPr>
          <w:rFonts w:ascii="Arial" w:hAnsi="Arial" w:cs="Arial" w:hint="eastAsia"/>
          <w:sz w:val="21"/>
          <w:szCs w:val="21"/>
        </w:rPr>
        <w:t>/</w:t>
      </w:r>
      <w:r w:rsidRPr="009E4E69">
        <w:rPr>
          <w:rFonts w:ascii="Arial" w:hAnsi="Arial" w:cs="Arial" w:hint="eastAsia"/>
          <w:sz w:val="21"/>
          <w:szCs w:val="21"/>
        </w:rPr>
        <w:t>平方米，环比上涨</w:t>
      </w:r>
      <w:r w:rsidRPr="009E4E69">
        <w:rPr>
          <w:rFonts w:ascii="Arial" w:hAnsi="Arial" w:cs="Arial"/>
          <w:sz w:val="21"/>
          <w:szCs w:val="21"/>
        </w:rPr>
        <w:t>30.9</w:t>
      </w:r>
      <w:r w:rsidRPr="009E4E69">
        <w:rPr>
          <w:rFonts w:ascii="Arial" w:hAnsi="Arial" w:cs="Arial" w:hint="eastAsia"/>
          <w:sz w:val="21"/>
          <w:szCs w:val="21"/>
        </w:rPr>
        <w:t>%</w:t>
      </w:r>
      <w:r w:rsidRPr="009E4E69">
        <w:rPr>
          <w:rFonts w:ascii="Arial" w:hAnsi="Arial" w:cs="Arial" w:hint="eastAsia"/>
          <w:sz w:val="21"/>
          <w:szCs w:val="21"/>
        </w:rPr>
        <w:t>；而年总销售额在</w:t>
      </w:r>
      <w:r w:rsidRPr="009E4E69">
        <w:rPr>
          <w:rFonts w:ascii="Arial" w:hAnsi="Arial" w:cs="Arial" w:hint="eastAsia"/>
          <w:sz w:val="21"/>
          <w:szCs w:val="21"/>
        </w:rPr>
        <w:t>2</w:t>
      </w:r>
      <w:r w:rsidRPr="009E4E69">
        <w:rPr>
          <w:rFonts w:ascii="Arial" w:hAnsi="Arial" w:cs="Arial"/>
          <w:sz w:val="21"/>
          <w:szCs w:val="21"/>
        </w:rPr>
        <w:t>017</w:t>
      </w:r>
      <w:r w:rsidRPr="009E4E69">
        <w:rPr>
          <w:rFonts w:ascii="Arial" w:hAnsi="Arial" w:cs="Arial" w:hint="eastAsia"/>
          <w:sz w:val="21"/>
          <w:szCs w:val="21"/>
        </w:rPr>
        <w:t>年后也逐年攀升，</w:t>
      </w:r>
      <w:r w:rsidRPr="009E4E69">
        <w:rPr>
          <w:rFonts w:ascii="Arial" w:hAnsi="Arial" w:cs="Arial" w:hint="eastAsia"/>
          <w:sz w:val="21"/>
          <w:szCs w:val="21"/>
        </w:rPr>
        <w:t>2019</w:t>
      </w:r>
      <w:r w:rsidRPr="009E4E69">
        <w:rPr>
          <w:rFonts w:ascii="Arial" w:hAnsi="Arial" w:cs="Arial" w:hint="eastAsia"/>
          <w:sz w:val="21"/>
          <w:szCs w:val="21"/>
        </w:rPr>
        <w:t>年</w:t>
      </w:r>
      <w:r w:rsidRPr="009E4E69">
        <w:rPr>
          <w:rFonts w:ascii="Arial" w:hAnsi="Arial" w:cs="Arial"/>
          <w:sz w:val="21"/>
          <w:szCs w:val="21"/>
        </w:rPr>
        <w:t>达到最高点，全年</w:t>
      </w:r>
      <w:r w:rsidRPr="009E4E69">
        <w:rPr>
          <w:rFonts w:ascii="Arial" w:hAnsi="Arial" w:cs="Arial" w:hint="eastAsia"/>
          <w:sz w:val="21"/>
          <w:szCs w:val="21"/>
        </w:rPr>
        <w:t>销售额达到</w:t>
      </w:r>
      <w:r w:rsidRPr="009E4E69">
        <w:rPr>
          <w:rFonts w:ascii="Arial" w:hAnsi="Arial" w:cs="Arial"/>
          <w:sz w:val="21"/>
          <w:szCs w:val="21"/>
        </w:rPr>
        <w:t>2622.64</w:t>
      </w:r>
      <w:r w:rsidRPr="009E4E69">
        <w:rPr>
          <w:rFonts w:ascii="Arial" w:hAnsi="Arial" w:cs="Arial" w:hint="eastAsia"/>
          <w:sz w:val="21"/>
          <w:szCs w:val="21"/>
        </w:rPr>
        <w:t>亿元</w:t>
      </w:r>
      <w:r w:rsidRPr="009E4E69">
        <w:rPr>
          <w:rFonts w:ascii="Arial" w:hAnsi="Arial" w:cs="Arial"/>
          <w:sz w:val="21"/>
          <w:szCs w:val="21"/>
        </w:rPr>
        <w:t>。</w:t>
      </w:r>
      <w:r w:rsidRPr="009E4E69">
        <w:rPr>
          <w:rFonts w:ascii="Arial" w:hAnsi="Arial" w:cs="Arial" w:hint="eastAsia"/>
          <w:sz w:val="21"/>
          <w:szCs w:val="21"/>
        </w:rPr>
        <w:t>从</w:t>
      </w:r>
      <w:r w:rsidRPr="009E4E69">
        <w:rPr>
          <w:rFonts w:ascii="Arial" w:hAnsi="Arial" w:cs="Arial" w:hint="eastAsia"/>
          <w:sz w:val="21"/>
          <w:szCs w:val="21"/>
        </w:rPr>
        <w:t>2</w:t>
      </w:r>
      <w:r w:rsidRPr="009E4E69">
        <w:rPr>
          <w:rFonts w:ascii="Arial" w:hAnsi="Arial" w:cs="Arial"/>
          <w:sz w:val="21"/>
          <w:szCs w:val="21"/>
        </w:rPr>
        <w:t>019</w:t>
      </w:r>
      <w:r w:rsidRPr="009E4E69">
        <w:rPr>
          <w:rFonts w:ascii="Arial" w:hAnsi="Arial" w:cs="Arial" w:hint="eastAsia"/>
          <w:sz w:val="21"/>
          <w:szCs w:val="21"/>
        </w:rPr>
        <w:t>-</w:t>
      </w:r>
      <w:r w:rsidRPr="009E4E69">
        <w:rPr>
          <w:rFonts w:ascii="Arial" w:hAnsi="Arial" w:cs="Arial"/>
          <w:sz w:val="21"/>
          <w:szCs w:val="21"/>
        </w:rPr>
        <w:t>2020</w:t>
      </w:r>
      <w:r w:rsidRPr="009E4E69">
        <w:rPr>
          <w:rFonts w:ascii="Arial" w:hAnsi="Arial" w:cs="Arial" w:hint="eastAsia"/>
          <w:sz w:val="21"/>
          <w:szCs w:val="21"/>
        </w:rPr>
        <w:t>年上半年成交价格走势中可以看到，</w:t>
      </w:r>
      <w:r w:rsidRPr="009E4E69">
        <w:rPr>
          <w:rFonts w:ascii="Arial" w:hAnsi="Arial" w:cs="Arial" w:hint="eastAsia"/>
          <w:sz w:val="21"/>
          <w:szCs w:val="21"/>
        </w:rPr>
        <w:t>2</w:t>
      </w:r>
      <w:r w:rsidRPr="009E4E69">
        <w:rPr>
          <w:rFonts w:ascii="Arial" w:hAnsi="Arial" w:cs="Arial"/>
          <w:sz w:val="21"/>
          <w:szCs w:val="21"/>
        </w:rPr>
        <w:t>019</w:t>
      </w:r>
      <w:r w:rsidRPr="009E4E69">
        <w:rPr>
          <w:rFonts w:ascii="Arial" w:hAnsi="Arial" w:cs="Arial" w:hint="eastAsia"/>
          <w:sz w:val="21"/>
          <w:szCs w:val="21"/>
        </w:rPr>
        <w:t>年各月成交价格绝大部分时间保持在较高水平，运行相对平稳，</w:t>
      </w:r>
      <w:r w:rsidRPr="009E4E69">
        <w:rPr>
          <w:rFonts w:ascii="Arial" w:hAnsi="Arial" w:cs="Arial" w:hint="eastAsia"/>
          <w:sz w:val="21"/>
          <w:szCs w:val="21"/>
        </w:rPr>
        <w:t>2</w:t>
      </w:r>
      <w:r w:rsidRPr="009E4E69">
        <w:rPr>
          <w:rFonts w:ascii="Arial" w:hAnsi="Arial" w:cs="Arial"/>
          <w:sz w:val="21"/>
          <w:szCs w:val="21"/>
        </w:rPr>
        <w:t>020</w:t>
      </w:r>
      <w:r w:rsidRPr="009E4E69">
        <w:rPr>
          <w:rFonts w:ascii="Arial" w:hAnsi="Arial" w:cs="Arial" w:hint="eastAsia"/>
          <w:sz w:val="21"/>
          <w:szCs w:val="21"/>
        </w:rPr>
        <w:t>年一季度虽然受疫情影响，市场成交接近冰冻，但价格依然小幅走高，二季度价格出现小幅回落，</w:t>
      </w:r>
      <w:r w:rsidRPr="009E4E69">
        <w:rPr>
          <w:rFonts w:ascii="Arial" w:hAnsi="Arial" w:cs="Arial"/>
          <w:sz w:val="21"/>
          <w:szCs w:val="21"/>
        </w:rPr>
        <w:t>2020</w:t>
      </w:r>
      <w:r w:rsidRPr="009E4E69">
        <w:rPr>
          <w:rFonts w:ascii="Arial" w:hAnsi="Arial" w:cs="Arial" w:hint="eastAsia"/>
          <w:sz w:val="21"/>
          <w:szCs w:val="21"/>
        </w:rPr>
        <w:t>年上半年成交均价为</w:t>
      </w:r>
      <w:r w:rsidRPr="009E4E69">
        <w:rPr>
          <w:rFonts w:ascii="Arial" w:hAnsi="Arial" w:cs="Arial"/>
          <w:sz w:val="21"/>
          <w:szCs w:val="21"/>
        </w:rPr>
        <w:t>30697</w:t>
      </w:r>
      <w:r w:rsidRPr="009E4E69">
        <w:rPr>
          <w:rFonts w:ascii="Arial" w:hAnsi="Arial" w:cs="Arial" w:hint="eastAsia"/>
          <w:sz w:val="21"/>
          <w:szCs w:val="21"/>
        </w:rPr>
        <w:t>元</w:t>
      </w:r>
      <w:r w:rsidRPr="009E4E69">
        <w:rPr>
          <w:rFonts w:ascii="Arial" w:hAnsi="Arial" w:cs="Arial" w:hint="eastAsia"/>
          <w:sz w:val="21"/>
          <w:szCs w:val="21"/>
        </w:rPr>
        <w:t>/</w:t>
      </w:r>
      <w:r w:rsidRPr="009E4E69">
        <w:rPr>
          <w:rFonts w:ascii="Arial" w:hAnsi="Arial" w:cs="Arial" w:hint="eastAsia"/>
          <w:sz w:val="21"/>
          <w:szCs w:val="21"/>
        </w:rPr>
        <w:t>平方米，相比</w:t>
      </w:r>
      <w:r w:rsidRPr="009E4E69">
        <w:rPr>
          <w:rFonts w:ascii="Arial" w:hAnsi="Arial" w:cs="Arial" w:hint="eastAsia"/>
          <w:sz w:val="21"/>
          <w:szCs w:val="21"/>
        </w:rPr>
        <w:t>2</w:t>
      </w:r>
      <w:r w:rsidRPr="009E4E69">
        <w:rPr>
          <w:rFonts w:ascii="Arial" w:hAnsi="Arial" w:cs="Arial"/>
          <w:sz w:val="21"/>
          <w:szCs w:val="21"/>
        </w:rPr>
        <w:t>019</w:t>
      </w:r>
      <w:r w:rsidRPr="009E4E69">
        <w:rPr>
          <w:rFonts w:ascii="Arial" w:hAnsi="Arial" w:cs="Arial" w:hint="eastAsia"/>
          <w:sz w:val="21"/>
          <w:szCs w:val="21"/>
        </w:rPr>
        <w:t>年上涨</w:t>
      </w:r>
      <w:r w:rsidRPr="009E4E69">
        <w:rPr>
          <w:rFonts w:ascii="Arial" w:hAnsi="Arial" w:cs="Arial" w:hint="eastAsia"/>
          <w:sz w:val="21"/>
          <w:szCs w:val="21"/>
        </w:rPr>
        <w:t>1</w:t>
      </w:r>
      <w:r w:rsidRPr="009E4E69">
        <w:rPr>
          <w:rFonts w:ascii="Arial" w:hAnsi="Arial" w:cs="Arial"/>
          <w:sz w:val="21"/>
          <w:szCs w:val="21"/>
        </w:rPr>
        <w:t>2.7</w:t>
      </w:r>
      <w:r w:rsidRPr="009E4E69">
        <w:rPr>
          <w:rFonts w:ascii="Arial" w:hAnsi="Arial" w:cs="Arial" w:hint="eastAsia"/>
          <w:sz w:val="21"/>
          <w:szCs w:val="21"/>
        </w:rPr>
        <w:t>%</w:t>
      </w:r>
      <w:r w:rsidRPr="009E4E69">
        <w:rPr>
          <w:rFonts w:ascii="Arial" w:hAnsi="Arial" w:cs="Arial" w:hint="eastAsia"/>
          <w:sz w:val="21"/>
          <w:szCs w:val="21"/>
        </w:rPr>
        <w:t>。</w:t>
      </w:r>
    </w:p>
    <w:p w14:paraId="7C1F788D" w14:textId="77777777" w:rsidR="005A49CD" w:rsidRDefault="005A49CD" w:rsidP="005A49CD">
      <w:pPr>
        <w:widowControl w:val="0"/>
        <w:adjustRightInd w:val="0"/>
        <w:snapToGrid w:val="0"/>
        <w:spacing w:line="480" w:lineRule="auto"/>
        <w:jc w:val="both"/>
        <w:rPr>
          <w:rFonts w:ascii="Arial" w:hAnsi="Arial" w:cs="Arial"/>
          <w:sz w:val="21"/>
          <w:szCs w:val="21"/>
          <w:highlight w:val="yellow"/>
        </w:rPr>
      </w:pPr>
      <w:r>
        <w:rPr>
          <w:noProof/>
        </w:rPr>
        <w:drawing>
          <wp:inline distT="0" distB="0" distL="0" distR="0" wp14:anchorId="1C2678D9" wp14:editId="1D991167">
            <wp:extent cx="5904230" cy="2340000"/>
            <wp:effectExtent l="0" t="0" r="20320" b="22225"/>
            <wp:docPr id="27" name="图表 2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2303F7-F59D-4736-A72D-863D64019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60AE8F" w14:textId="77777777" w:rsidR="005A49CD" w:rsidRPr="00576307" w:rsidRDefault="005A49CD" w:rsidP="005A49CD">
      <w:pPr>
        <w:spacing w:line="480" w:lineRule="auto"/>
        <w:rPr>
          <w:rFonts w:ascii="Arial" w:hAnsi="Arial" w:cs="Arial"/>
          <w:szCs w:val="21"/>
        </w:rPr>
      </w:pPr>
      <w:r w:rsidRPr="00576307">
        <w:rPr>
          <w:rFonts w:ascii="华文细黑" w:eastAsia="华文细黑" w:hAnsi="华文细黑" w:cs="Arial" w:hint="eastAsia"/>
          <w:sz w:val="15"/>
          <w:szCs w:val="15"/>
        </w:rPr>
        <w:t>资料来源：克尔瑞</w:t>
      </w:r>
    </w:p>
    <w:p w14:paraId="3E158F06" w14:textId="77777777" w:rsidR="005A49CD" w:rsidRPr="00576307" w:rsidRDefault="005A49CD" w:rsidP="005A49CD">
      <w:pPr>
        <w:spacing w:line="480" w:lineRule="auto"/>
        <w:jc w:val="center"/>
        <w:rPr>
          <w:rFonts w:ascii="Arial" w:hAnsi="Arial" w:cs="Arial"/>
          <w:szCs w:val="21"/>
        </w:rPr>
      </w:pPr>
      <w:r w:rsidRPr="00576307">
        <w:rPr>
          <w:noProof/>
        </w:rPr>
        <w:drawing>
          <wp:inline distT="0" distB="0" distL="0" distR="0" wp14:anchorId="3920DE31" wp14:editId="0E7F9887">
            <wp:extent cx="5904230" cy="2700000"/>
            <wp:effectExtent l="0" t="0" r="20320" b="24765"/>
            <wp:docPr id="14" name="图表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C1CA24F" w14:textId="77777777" w:rsidR="005A49CD" w:rsidRPr="00576307" w:rsidRDefault="005A49CD" w:rsidP="005A49CD">
      <w:pPr>
        <w:spacing w:line="480" w:lineRule="auto"/>
        <w:rPr>
          <w:rFonts w:ascii="Arial" w:hAnsi="Arial" w:cs="Arial"/>
          <w:szCs w:val="21"/>
        </w:rPr>
      </w:pPr>
      <w:r w:rsidRPr="00576307">
        <w:rPr>
          <w:rFonts w:ascii="华文细黑" w:eastAsia="华文细黑" w:hAnsi="华文细黑" w:cs="Arial" w:hint="eastAsia"/>
          <w:sz w:val="15"/>
          <w:szCs w:val="15"/>
        </w:rPr>
        <w:t>资料来源：克尔瑞</w:t>
      </w:r>
    </w:p>
    <w:p w14:paraId="4CD1A112" w14:textId="1AAC3C3D" w:rsidR="006B722F" w:rsidRDefault="006B722F" w:rsidP="005A49CD">
      <w:pPr>
        <w:widowControl w:val="0"/>
        <w:adjustRightInd w:val="0"/>
        <w:snapToGrid w:val="0"/>
        <w:spacing w:line="480" w:lineRule="auto"/>
        <w:ind w:firstLineChars="200" w:firstLine="420"/>
        <w:jc w:val="both"/>
        <w:rPr>
          <w:rFonts w:ascii="Arial" w:hAnsi="Arial" w:cs="Arial"/>
          <w:sz w:val="21"/>
          <w:szCs w:val="21"/>
        </w:rPr>
      </w:pPr>
      <w:r w:rsidRPr="009E4E69">
        <w:rPr>
          <w:rFonts w:ascii="Arial" w:hAnsi="Arial" w:cs="Arial"/>
          <w:sz w:val="21"/>
          <w:szCs w:val="21"/>
        </w:rPr>
        <w:t>2015-2019</w:t>
      </w:r>
      <w:r w:rsidRPr="009E4E69">
        <w:rPr>
          <w:rFonts w:ascii="Arial" w:hAnsi="Arial" w:cs="Arial" w:hint="eastAsia"/>
          <w:sz w:val="21"/>
          <w:szCs w:val="21"/>
        </w:rPr>
        <w:t>年</w:t>
      </w:r>
      <w:r w:rsidRPr="009E4E69">
        <w:rPr>
          <w:rFonts w:ascii="Arial" w:hAnsi="Arial" w:cs="Arial"/>
          <w:sz w:val="21"/>
          <w:szCs w:val="21"/>
        </w:rPr>
        <w:t>，</w:t>
      </w:r>
      <w:r w:rsidRPr="009E4E69">
        <w:rPr>
          <w:rFonts w:ascii="Arial" w:hAnsi="Arial" w:cs="Arial" w:hint="eastAsia"/>
          <w:sz w:val="21"/>
          <w:szCs w:val="21"/>
        </w:rPr>
        <w:t>广州</w:t>
      </w:r>
      <w:r>
        <w:rPr>
          <w:rFonts w:ascii="Arial" w:hAnsi="Arial" w:cs="Arial"/>
          <w:sz w:val="21"/>
          <w:szCs w:val="21"/>
        </w:rPr>
        <w:t>市</w:t>
      </w:r>
      <w:r>
        <w:rPr>
          <w:rFonts w:ascii="Arial" w:hAnsi="Arial" w:cs="Arial" w:hint="eastAsia"/>
          <w:sz w:val="21"/>
          <w:szCs w:val="21"/>
        </w:rPr>
        <w:t>非住宅公寓</w:t>
      </w:r>
      <w:r w:rsidRPr="009E4E69">
        <w:rPr>
          <w:rFonts w:ascii="Arial" w:hAnsi="Arial" w:cs="Arial"/>
          <w:sz w:val="21"/>
          <w:szCs w:val="21"/>
        </w:rPr>
        <w:t>成交价格</w:t>
      </w:r>
      <w:r w:rsidRPr="009E4E69">
        <w:rPr>
          <w:rFonts w:ascii="Arial" w:hAnsi="Arial" w:cs="Arial" w:hint="eastAsia"/>
          <w:sz w:val="21"/>
          <w:szCs w:val="21"/>
        </w:rPr>
        <w:t>整体</w:t>
      </w:r>
      <w:r w:rsidRPr="009E4E69">
        <w:rPr>
          <w:rFonts w:ascii="Arial" w:hAnsi="Arial" w:cs="Arial"/>
          <w:sz w:val="21"/>
          <w:szCs w:val="21"/>
        </w:rPr>
        <w:t>持续走高，</w:t>
      </w:r>
      <w:r>
        <w:rPr>
          <w:rFonts w:ascii="Arial" w:hAnsi="Arial" w:cs="Arial" w:hint="eastAsia"/>
          <w:sz w:val="21"/>
          <w:szCs w:val="21"/>
        </w:rPr>
        <w:t>仅</w:t>
      </w:r>
      <w:r>
        <w:rPr>
          <w:rFonts w:ascii="Arial" w:hAnsi="Arial" w:cs="Arial" w:hint="eastAsia"/>
          <w:sz w:val="21"/>
          <w:szCs w:val="21"/>
        </w:rPr>
        <w:t>2018</w:t>
      </w:r>
      <w:r>
        <w:rPr>
          <w:rFonts w:ascii="Arial" w:hAnsi="Arial" w:cs="Arial" w:hint="eastAsia"/>
          <w:sz w:val="21"/>
          <w:szCs w:val="21"/>
        </w:rPr>
        <w:t>年小幅下降后，</w:t>
      </w:r>
      <w:r>
        <w:rPr>
          <w:rFonts w:ascii="Arial" w:hAnsi="Arial" w:cs="Arial" w:hint="eastAsia"/>
          <w:sz w:val="21"/>
          <w:szCs w:val="21"/>
        </w:rPr>
        <w:t>2019</w:t>
      </w:r>
      <w:r>
        <w:rPr>
          <w:rFonts w:ascii="Arial" w:hAnsi="Arial" w:cs="Arial" w:hint="eastAsia"/>
          <w:sz w:val="21"/>
          <w:szCs w:val="21"/>
        </w:rPr>
        <w:t>年后又有所回升，</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2018</w:t>
      </w:r>
      <w:r>
        <w:rPr>
          <w:rFonts w:ascii="Arial" w:hAnsi="Arial" w:cs="Arial" w:hint="eastAsia"/>
          <w:sz w:val="21"/>
          <w:szCs w:val="21"/>
        </w:rPr>
        <w:t>年</w:t>
      </w:r>
      <w:r w:rsidRPr="009E4E69">
        <w:rPr>
          <w:rFonts w:ascii="Arial" w:hAnsi="Arial" w:cs="Arial" w:hint="eastAsia"/>
          <w:sz w:val="21"/>
          <w:szCs w:val="21"/>
        </w:rPr>
        <w:t>成交均价</w:t>
      </w:r>
      <w:r>
        <w:rPr>
          <w:rFonts w:ascii="Arial" w:hAnsi="Arial" w:cs="Arial" w:hint="eastAsia"/>
          <w:sz w:val="21"/>
          <w:szCs w:val="21"/>
        </w:rPr>
        <w:t>成交分别均价</w:t>
      </w:r>
      <w:r>
        <w:rPr>
          <w:rFonts w:ascii="Arial" w:hAnsi="Arial" w:cs="Arial" w:hint="eastAsia"/>
          <w:sz w:val="21"/>
          <w:szCs w:val="21"/>
        </w:rPr>
        <w:t>21039</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w:t>
      </w:r>
      <w:r>
        <w:rPr>
          <w:rFonts w:ascii="Arial" w:hAnsi="Arial" w:cs="Arial" w:hint="eastAsia"/>
          <w:sz w:val="21"/>
          <w:szCs w:val="21"/>
        </w:rPr>
        <w:t>18905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w:t>
      </w:r>
      <w:r>
        <w:rPr>
          <w:rFonts w:ascii="Arial" w:hAnsi="Arial" w:cs="Arial" w:hint="eastAsia"/>
          <w:sz w:val="21"/>
          <w:szCs w:val="21"/>
        </w:rPr>
        <w:t>2019</w:t>
      </w:r>
      <w:r>
        <w:rPr>
          <w:rFonts w:ascii="Arial" w:hAnsi="Arial" w:cs="Arial" w:hint="eastAsia"/>
          <w:sz w:val="21"/>
          <w:szCs w:val="21"/>
        </w:rPr>
        <w:t>年成交</w:t>
      </w:r>
      <w:proofErr w:type="gramStart"/>
      <w:r>
        <w:rPr>
          <w:rFonts w:ascii="Arial" w:hAnsi="Arial" w:cs="Arial" w:hint="eastAsia"/>
          <w:sz w:val="21"/>
          <w:szCs w:val="21"/>
        </w:rPr>
        <w:t>均价回升</w:t>
      </w:r>
      <w:proofErr w:type="gramEnd"/>
      <w:r>
        <w:rPr>
          <w:rFonts w:ascii="Arial" w:hAnsi="Arial" w:cs="Arial" w:hint="eastAsia"/>
          <w:sz w:val="21"/>
          <w:szCs w:val="21"/>
        </w:rPr>
        <w:t>至</w:t>
      </w:r>
      <w:r>
        <w:rPr>
          <w:rFonts w:ascii="Arial" w:hAnsi="Arial" w:cs="Arial" w:hint="eastAsia"/>
          <w:sz w:val="21"/>
          <w:szCs w:val="21"/>
        </w:rPr>
        <w:t>2017</w:t>
      </w:r>
      <w:r>
        <w:rPr>
          <w:rFonts w:ascii="Arial" w:hAnsi="Arial" w:cs="Arial" w:hint="eastAsia"/>
          <w:sz w:val="21"/>
          <w:szCs w:val="21"/>
        </w:rPr>
        <w:t>年水平，达</w:t>
      </w:r>
      <w:r>
        <w:rPr>
          <w:rFonts w:ascii="Arial" w:hAnsi="Arial" w:cs="Arial" w:hint="eastAsia"/>
          <w:sz w:val="21"/>
          <w:szCs w:val="21"/>
        </w:rPr>
        <w:t>21776</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平方米，至</w:t>
      </w:r>
      <w:r>
        <w:rPr>
          <w:rFonts w:ascii="Arial" w:hAnsi="Arial" w:cs="Arial" w:hint="eastAsia"/>
          <w:sz w:val="21"/>
          <w:szCs w:val="21"/>
        </w:rPr>
        <w:t>2020</w:t>
      </w:r>
      <w:r>
        <w:rPr>
          <w:rFonts w:ascii="Arial" w:hAnsi="Arial" w:cs="Arial" w:hint="eastAsia"/>
          <w:sz w:val="21"/>
          <w:szCs w:val="21"/>
        </w:rPr>
        <w:t>年上半年，成交均价已增长至</w:t>
      </w:r>
      <w:r>
        <w:rPr>
          <w:rFonts w:ascii="Arial" w:hAnsi="Arial" w:cs="Arial" w:hint="eastAsia"/>
          <w:sz w:val="21"/>
          <w:szCs w:val="21"/>
        </w:rPr>
        <w:t>22319</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lastRenderedPageBreak/>
        <w:t>平方米，同比增长</w:t>
      </w:r>
      <w:r>
        <w:rPr>
          <w:rFonts w:ascii="Arial" w:hAnsi="Arial" w:cs="Arial" w:hint="eastAsia"/>
          <w:sz w:val="21"/>
          <w:szCs w:val="21"/>
        </w:rPr>
        <w:t>3.4%</w:t>
      </w:r>
      <w:r>
        <w:rPr>
          <w:rFonts w:ascii="Arial" w:hAnsi="Arial" w:cs="Arial" w:hint="eastAsia"/>
          <w:sz w:val="21"/>
          <w:szCs w:val="21"/>
        </w:rPr>
        <w:t>。</w:t>
      </w:r>
    </w:p>
    <w:p w14:paraId="160E81AD" w14:textId="4B7998E8" w:rsidR="006B722F" w:rsidRDefault="006B722F" w:rsidP="006638B1">
      <w:pPr>
        <w:widowControl w:val="0"/>
        <w:adjustRightInd w:val="0"/>
        <w:snapToGrid w:val="0"/>
        <w:spacing w:line="480" w:lineRule="auto"/>
        <w:jc w:val="both"/>
        <w:rPr>
          <w:rFonts w:ascii="Arial" w:hAnsi="Arial" w:cs="Arial"/>
          <w:sz w:val="21"/>
          <w:szCs w:val="21"/>
        </w:rPr>
      </w:pPr>
      <w:r>
        <w:rPr>
          <w:noProof/>
        </w:rPr>
        <w:drawing>
          <wp:inline distT="0" distB="0" distL="0" distR="0" wp14:anchorId="12EBE21D" wp14:editId="2AE5ED06">
            <wp:extent cx="5904000" cy="2340000"/>
            <wp:effectExtent l="0" t="0" r="20955" b="22225"/>
            <wp:docPr id="129" name="图表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18B9554" w14:textId="77777777" w:rsidR="005A49CD" w:rsidRPr="009E4E69" w:rsidRDefault="005A49CD" w:rsidP="005A49CD">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3</w:t>
      </w:r>
      <w:r w:rsidRPr="009E4E69">
        <w:rPr>
          <w:rFonts w:ascii="Arial" w:hAnsi="Arial" w:cs="Arial" w:hint="eastAsia"/>
          <w:sz w:val="21"/>
          <w:szCs w:val="21"/>
        </w:rPr>
        <w:t>、</w:t>
      </w:r>
      <w:r>
        <w:rPr>
          <w:rFonts w:ascii="Arial" w:hAnsi="Arial" w:cs="Arial" w:hint="eastAsia"/>
          <w:sz w:val="21"/>
          <w:szCs w:val="21"/>
        </w:rPr>
        <w:t>区域分布</w:t>
      </w:r>
    </w:p>
    <w:p w14:paraId="72EC8F2E" w14:textId="77777777" w:rsidR="005A49CD" w:rsidRDefault="005A49CD" w:rsidP="005A49CD">
      <w:pPr>
        <w:widowControl w:val="0"/>
        <w:adjustRightInd w:val="0"/>
        <w:snapToGrid w:val="0"/>
        <w:spacing w:line="480" w:lineRule="auto"/>
        <w:ind w:firstLineChars="200" w:firstLine="420"/>
        <w:jc w:val="both"/>
        <w:rPr>
          <w:rFonts w:ascii="Arial" w:hAnsi="Arial" w:cs="Arial"/>
          <w:sz w:val="21"/>
          <w:szCs w:val="21"/>
          <w:highlight w:val="yellow"/>
        </w:rPr>
      </w:pPr>
      <w:r w:rsidRPr="000B2A2C">
        <w:rPr>
          <w:rFonts w:ascii="Arial" w:hAnsi="Arial" w:cs="Arial" w:hint="eastAsia"/>
          <w:sz w:val="21"/>
          <w:szCs w:val="21"/>
        </w:rPr>
        <w:t>从</w:t>
      </w:r>
      <w:r w:rsidRPr="000B2A2C">
        <w:rPr>
          <w:rFonts w:ascii="Arial" w:hAnsi="Arial" w:cs="Arial"/>
          <w:sz w:val="21"/>
          <w:szCs w:val="21"/>
        </w:rPr>
        <w:t>区域</w:t>
      </w:r>
      <w:r w:rsidRPr="000B2A2C">
        <w:rPr>
          <w:rFonts w:ascii="Arial" w:hAnsi="Arial" w:cs="Arial" w:hint="eastAsia"/>
          <w:sz w:val="21"/>
          <w:szCs w:val="21"/>
        </w:rPr>
        <w:t>分布上</w:t>
      </w:r>
      <w:r w:rsidRPr="000B2A2C">
        <w:rPr>
          <w:rFonts w:ascii="Arial" w:hAnsi="Arial" w:cs="Arial"/>
          <w:sz w:val="21"/>
          <w:szCs w:val="21"/>
        </w:rPr>
        <w:t>分析，</w:t>
      </w:r>
      <w:r w:rsidRPr="000B2A2C">
        <w:rPr>
          <w:rFonts w:ascii="Arial" w:hAnsi="Arial" w:cs="Arial" w:hint="eastAsia"/>
          <w:sz w:val="21"/>
          <w:szCs w:val="21"/>
        </w:rPr>
        <w:t>广州市商品住宅成交区域集中在增城、南沙、黄埔等外围区域；</w:t>
      </w:r>
      <w:r w:rsidRPr="000B2A2C">
        <w:rPr>
          <w:rFonts w:ascii="Arial" w:hAnsi="Arial" w:cs="Arial" w:hint="eastAsia"/>
          <w:sz w:val="21"/>
          <w:szCs w:val="21"/>
        </w:rPr>
        <w:t>2</w:t>
      </w:r>
      <w:r w:rsidRPr="000B2A2C">
        <w:rPr>
          <w:rFonts w:ascii="Arial" w:hAnsi="Arial" w:cs="Arial"/>
          <w:sz w:val="21"/>
          <w:szCs w:val="21"/>
        </w:rPr>
        <w:t>019</w:t>
      </w:r>
      <w:r w:rsidRPr="000B2A2C">
        <w:rPr>
          <w:rFonts w:ascii="Arial" w:hAnsi="Arial" w:cs="Arial" w:hint="eastAsia"/>
          <w:sz w:val="21"/>
          <w:szCs w:val="21"/>
        </w:rPr>
        <w:t>年全年成交量增城区</w:t>
      </w:r>
      <w:r w:rsidRPr="000B2A2C">
        <w:rPr>
          <w:rFonts w:ascii="Arial" w:hAnsi="Arial" w:cs="Arial"/>
          <w:sz w:val="21"/>
          <w:szCs w:val="21"/>
        </w:rPr>
        <w:t>、</w:t>
      </w:r>
      <w:r w:rsidRPr="000B2A2C">
        <w:rPr>
          <w:rFonts w:ascii="Arial" w:hAnsi="Arial" w:cs="Arial" w:hint="eastAsia"/>
          <w:sz w:val="21"/>
          <w:szCs w:val="21"/>
        </w:rPr>
        <w:t>南沙</w:t>
      </w:r>
      <w:r w:rsidRPr="000B2A2C">
        <w:rPr>
          <w:rFonts w:ascii="Arial" w:hAnsi="Arial" w:cs="Arial"/>
          <w:sz w:val="21"/>
          <w:szCs w:val="21"/>
        </w:rPr>
        <w:t>区、</w:t>
      </w:r>
      <w:proofErr w:type="gramStart"/>
      <w:r w:rsidRPr="000B2A2C">
        <w:rPr>
          <w:rFonts w:ascii="Arial" w:hAnsi="Arial" w:cs="Arial" w:hint="eastAsia"/>
          <w:sz w:val="21"/>
          <w:szCs w:val="21"/>
        </w:rPr>
        <w:t>黄埔</w:t>
      </w:r>
      <w:r w:rsidRPr="000B2A2C">
        <w:rPr>
          <w:rFonts w:ascii="Arial" w:hAnsi="Arial" w:cs="Arial"/>
          <w:sz w:val="21"/>
          <w:szCs w:val="21"/>
        </w:rPr>
        <w:t>区</w:t>
      </w:r>
      <w:r w:rsidRPr="000B2A2C">
        <w:rPr>
          <w:rFonts w:ascii="Arial" w:hAnsi="Arial" w:cs="Arial" w:hint="eastAsia"/>
          <w:sz w:val="21"/>
          <w:szCs w:val="21"/>
        </w:rPr>
        <w:t>居全市</w:t>
      </w:r>
      <w:proofErr w:type="gramEnd"/>
      <w:r w:rsidRPr="000B2A2C">
        <w:rPr>
          <w:rFonts w:ascii="Arial" w:hAnsi="Arial" w:cs="Arial"/>
          <w:sz w:val="21"/>
          <w:szCs w:val="21"/>
        </w:rPr>
        <w:t>前三名，</w:t>
      </w:r>
      <w:r w:rsidRPr="000B2A2C">
        <w:rPr>
          <w:rFonts w:ascii="Arial" w:hAnsi="Arial" w:cs="Arial" w:hint="eastAsia"/>
          <w:sz w:val="21"/>
          <w:szCs w:val="21"/>
        </w:rPr>
        <w:t>总成交面积</w:t>
      </w:r>
      <w:r w:rsidRPr="000B2A2C">
        <w:rPr>
          <w:rFonts w:ascii="Arial" w:hAnsi="Arial" w:cs="Arial"/>
          <w:sz w:val="21"/>
          <w:szCs w:val="21"/>
        </w:rPr>
        <w:t>分别为</w:t>
      </w:r>
      <w:r w:rsidRPr="000B2A2C">
        <w:rPr>
          <w:rFonts w:ascii="Arial" w:hAnsi="Arial" w:cs="Arial"/>
          <w:sz w:val="21"/>
          <w:szCs w:val="21"/>
        </w:rPr>
        <w:t>317.19</w:t>
      </w:r>
      <w:r w:rsidRPr="000B2A2C">
        <w:rPr>
          <w:rFonts w:ascii="Arial" w:hAnsi="Arial" w:cs="Arial" w:hint="eastAsia"/>
          <w:sz w:val="21"/>
          <w:szCs w:val="21"/>
        </w:rPr>
        <w:t>万</w:t>
      </w:r>
      <w:r w:rsidRPr="000B2A2C">
        <w:rPr>
          <w:rFonts w:ascii="Arial" w:hAnsi="Arial" w:cs="Arial"/>
          <w:sz w:val="21"/>
          <w:szCs w:val="21"/>
        </w:rPr>
        <w:t>平方米、</w:t>
      </w:r>
      <w:r w:rsidRPr="000B2A2C">
        <w:rPr>
          <w:rFonts w:ascii="Arial" w:hAnsi="Arial" w:cs="Arial"/>
          <w:sz w:val="21"/>
          <w:szCs w:val="21"/>
        </w:rPr>
        <w:t>139.94</w:t>
      </w:r>
      <w:r w:rsidRPr="000B2A2C">
        <w:rPr>
          <w:rFonts w:ascii="Arial" w:hAnsi="Arial" w:cs="Arial" w:hint="eastAsia"/>
          <w:sz w:val="21"/>
          <w:szCs w:val="21"/>
        </w:rPr>
        <w:t>万</w:t>
      </w:r>
      <w:r w:rsidRPr="000B2A2C">
        <w:rPr>
          <w:rFonts w:ascii="Arial" w:hAnsi="Arial" w:cs="Arial"/>
          <w:sz w:val="21"/>
          <w:szCs w:val="21"/>
        </w:rPr>
        <w:t>平方米、</w:t>
      </w:r>
      <w:r w:rsidRPr="000B2A2C">
        <w:rPr>
          <w:rFonts w:ascii="Arial" w:hAnsi="Arial" w:cs="Arial"/>
          <w:sz w:val="21"/>
          <w:szCs w:val="21"/>
        </w:rPr>
        <w:t>108.9</w:t>
      </w:r>
      <w:r w:rsidRPr="00CF2875">
        <w:rPr>
          <w:rFonts w:ascii="Arial" w:hAnsi="Arial" w:cs="Arial"/>
          <w:sz w:val="21"/>
          <w:szCs w:val="21"/>
        </w:rPr>
        <w:t>1</w:t>
      </w:r>
      <w:r w:rsidRPr="00CF2875">
        <w:rPr>
          <w:rFonts w:ascii="Arial" w:hAnsi="Arial" w:cs="Arial" w:hint="eastAsia"/>
          <w:sz w:val="21"/>
          <w:szCs w:val="21"/>
        </w:rPr>
        <w:t>万</w:t>
      </w:r>
      <w:r w:rsidRPr="00CF2875">
        <w:rPr>
          <w:rFonts w:ascii="Arial" w:hAnsi="Arial" w:cs="Arial"/>
          <w:sz w:val="21"/>
          <w:szCs w:val="21"/>
        </w:rPr>
        <w:t>平方米</w:t>
      </w:r>
      <w:r w:rsidRPr="00CF2875">
        <w:rPr>
          <w:rFonts w:ascii="Arial" w:hAnsi="Arial" w:cs="Arial" w:hint="eastAsia"/>
          <w:sz w:val="21"/>
          <w:szCs w:val="21"/>
        </w:rPr>
        <w:t>；从</w:t>
      </w:r>
      <w:r w:rsidRPr="00CF2875">
        <w:rPr>
          <w:rFonts w:ascii="Arial" w:hAnsi="Arial" w:cs="Arial" w:hint="eastAsia"/>
          <w:sz w:val="21"/>
          <w:szCs w:val="21"/>
        </w:rPr>
        <w:t>2</w:t>
      </w:r>
      <w:r w:rsidRPr="00CF2875">
        <w:rPr>
          <w:rFonts w:ascii="Arial" w:hAnsi="Arial" w:cs="Arial"/>
          <w:sz w:val="21"/>
          <w:szCs w:val="21"/>
        </w:rPr>
        <w:t>020</w:t>
      </w:r>
      <w:r w:rsidRPr="00CF2875">
        <w:rPr>
          <w:rFonts w:ascii="Arial" w:hAnsi="Arial" w:cs="Arial" w:hint="eastAsia"/>
          <w:sz w:val="21"/>
          <w:szCs w:val="21"/>
        </w:rPr>
        <w:t>年上半年成交数据来看，依然是</w:t>
      </w:r>
      <w:r w:rsidRPr="00CF2875">
        <w:rPr>
          <w:rFonts w:ascii="Arial" w:hAnsi="Arial" w:cs="Arial"/>
          <w:sz w:val="21"/>
          <w:szCs w:val="21"/>
        </w:rPr>
        <w:t>上述</w:t>
      </w:r>
      <w:r w:rsidRPr="00CF2875">
        <w:rPr>
          <w:rFonts w:ascii="Arial" w:hAnsi="Arial" w:cs="Arial" w:hint="eastAsia"/>
          <w:sz w:val="21"/>
          <w:szCs w:val="21"/>
        </w:rPr>
        <w:t>三个</w:t>
      </w:r>
      <w:r w:rsidRPr="00CF2875">
        <w:rPr>
          <w:rFonts w:ascii="Arial" w:hAnsi="Arial" w:cs="Arial"/>
          <w:sz w:val="21"/>
          <w:szCs w:val="21"/>
        </w:rPr>
        <w:t>区</w:t>
      </w:r>
      <w:r w:rsidRPr="00CF2875">
        <w:rPr>
          <w:rFonts w:ascii="Arial" w:hAnsi="Arial" w:cs="Arial" w:hint="eastAsia"/>
          <w:sz w:val="21"/>
          <w:szCs w:val="21"/>
        </w:rPr>
        <w:t>成交量</w:t>
      </w:r>
      <w:r w:rsidRPr="00CF2875">
        <w:rPr>
          <w:rFonts w:ascii="Arial" w:hAnsi="Arial" w:cs="Arial"/>
          <w:sz w:val="21"/>
          <w:szCs w:val="21"/>
        </w:rPr>
        <w:t>领跑，但</w:t>
      </w:r>
      <w:r w:rsidRPr="00CF2875">
        <w:rPr>
          <w:rFonts w:ascii="Arial" w:hAnsi="Arial" w:cs="Arial" w:hint="eastAsia"/>
          <w:sz w:val="21"/>
          <w:szCs w:val="21"/>
        </w:rPr>
        <w:t>较</w:t>
      </w:r>
      <w:r w:rsidRPr="00CF2875">
        <w:rPr>
          <w:rFonts w:ascii="Arial" w:hAnsi="Arial" w:cs="Arial" w:hint="eastAsia"/>
          <w:sz w:val="21"/>
          <w:szCs w:val="21"/>
        </w:rPr>
        <w:t>201</w:t>
      </w:r>
      <w:r w:rsidRPr="00CF2875">
        <w:rPr>
          <w:rFonts w:ascii="Arial" w:hAnsi="Arial" w:cs="Arial"/>
          <w:sz w:val="21"/>
          <w:szCs w:val="21"/>
        </w:rPr>
        <w:t>9</w:t>
      </w:r>
      <w:r w:rsidRPr="00CF2875">
        <w:rPr>
          <w:rFonts w:ascii="Arial" w:hAnsi="Arial" w:cs="Arial" w:hint="eastAsia"/>
          <w:sz w:val="21"/>
          <w:szCs w:val="21"/>
        </w:rPr>
        <w:t>年</w:t>
      </w:r>
      <w:r w:rsidRPr="00CF2875">
        <w:rPr>
          <w:rFonts w:ascii="Arial" w:hAnsi="Arial" w:cs="Arial"/>
          <w:sz w:val="21"/>
          <w:szCs w:val="21"/>
        </w:rPr>
        <w:t>同期相比</w:t>
      </w:r>
      <w:r w:rsidRPr="00CF2875">
        <w:rPr>
          <w:rFonts w:ascii="Arial" w:hAnsi="Arial" w:cs="Arial" w:hint="eastAsia"/>
          <w:sz w:val="21"/>
          <w:szCs w:val="21"/>
        </w:rPr>
        <w:t>均有不同程度下滑。而</w:t>
      </w:r>
      <w:r w:rsidRPr="00CF2875">
        <w:rPr>
          <w:rFonts w:ascii="Arial" w:hAnsi="Arial" w:cs="Arial"/>
          <w:sz w:val="21"/>
          <w:szCs w:val="21"/>
        </w:rPr>
        <w:t>成交</w:t>
      </w:r>
      <w:r w:rsidRPr="00CF2875">
        <w:rPr>
          <w:rFonts w:ascii="Arial" w:hAnsi="Arial" w:cs="Arial" w:hint="eastAsia"/>
          <w:sz w:val="21"/>
          <w:szCs w:val="21"/>
        </w:rPr>
        <w:t>价格各区域整体高于</w:t>
      </w:r>
      <w:r w:rsidRPr="00CF2875">
        <w:rPr>
          <w:rFonts w:ascii="Arial" w:hAnsi="Arial" w:cs="Arial" w:hint="eastAsia"/>
          <w:sz w:val="21"/>
          <w:szCs w:val="21"/>
        </w:rPr>
        <w:t>201</w:t>
      </w:r>
      <w:r w:rsidRPr="00CF2875">
        <w:rPr>
          <w:rFonts w:ascii="Arial" w:hAnsi="Arial" w:cs="Arial"/>
          <w:sz w:val="21"/>
          <w:szCs w:val="21"/>
        </w:rPr>
        <w:t>9</w:t>
      </w:r>
      <w:r w:rsidRPr="00CF2875">
        <w:rPr>
          <w:rFonts w:ascii="Arial" w:hAnsi="Arial" w:cs="Arial" w:hint="eastAsia"/>
          <w:sz w:val="21"/>
          <w:szCs w:val="21"/>
        </w:rPr>
        <w:t>年</w:t>
      </w:r>
      <w:r w:rsidRPr="00CF2875">
        <w:rPr>
          <w:rFonts w:ascii="Arial" w:hAnsi="Arial" w:cs="Arial"/>
          <w:sz w:val="21"/>
          <w:szCs w:val="21"/>
        </w:rPr>
        <w:t>同期</w:t>
      </w:r>
      <w:r w:rsidRPr="00CF2875">
        <w:rPr>
          <w:rFonts w:ascii="Arial" w:hAnsi="Arial" w:cs="Arial" w:hint="eastAsia"/>
          <w:sz w:val="21"/>
          <w:szCs w:val="21"/>
        </w:rPr>
        <w:t>水平</w:t>
      </w:r>
      <w:r w:rsidRPr="00CF2875">
        <w:rPr>
          <w:rFonts w:ascii="Arial" w:hAnsi="Arial" w:cs="Arial"/>
          <w:sz w:val="21"/>
          <w:szCs w:val="21"/>
        </w:rPr>
        <w:t>，增幅</w:t>
      </w:r>
      <w:r w:rsidRPr="00CF2875">
        <w:rPr>
          <w:rFonts w:ascii="Arial" w:hAnsi="Arial" w:cs="Arial"/>
          <w:sz w:val="21"/>
          <w:szCs w:val="21"/>
        </w:rPr>
        <w:t>3.6%-23.4%</w:t>
      </w:r>
      <w:r w:rsidRPr="00CF2875">
        <w:rPr>
          <w:rFonts w:ascii="Arial" w:hAnsi="Arial" w:cs="Arial"/>
          <w:sz w:val="21"/>
          <w:szCs w:val="21"/>
        </w:rPr>
        <w:t>；</w:t>
      </w:r>
      <w:r w:rsidRPr="00CF2875">
        <w:rPr>
          <w:rFonts w:ascii="Arial" w:hAnsi="Arial" w:cs="Arial" w:hint="eastAsia"/>
          <w:sz w:val="21"/>
          <w:szCs w:val="21"/>
        </w:rPr>
        <w:t>其中涨幅最大的是番禺区，</w:t>
      </w:r>
      <w:r w:rsidRPr="00CF2875">
        <w:rPr>
          <w:rFonts w:ascii="Arial" w:hAnsi="Arial" w:cs="Arial" w:hint="eastAsia"/>
          <w:sz w:val="21"/>
          <w:szCs w:val="21"/>
        </w:rPr>
        <w:t>2</w:t>
      </w:r>
      <w:r w:rsidRPr="00CF2875">
        <w:rPr>
          <w:rFonts w:ascii="Arial" w:hAnsi="Arial" w:cs="Arial"/>
          <w:sz w:val="21"/>
          <w:szCs w:val="21"/>
        </w:rPr>
        <w:t>020</w:t>
      </w:r>
      <w:r w:rsidRPr="00CF2875">
        <w:rPr>
          <w:rFonts w:ascii="Arial" w:hAnsi="Arial" w:cs="Arial" w:hint="eastAsia"/>
          <w:sz w:val="21"/>
          <w:szCs w:val="21"/>
        </w:rPr>
        <w:t>年上半年销售价格较</w:t>
      </w:r>
      <w:r w:rsidRPr="00CF2875">
        <w:rPr>
          <w:rFonts w:ascii="Arial" w:hAnsi="Arial" w:cs="Arial" w:hint="eastAsia"/>
          <w:sz w:val="21"/>
          <w:szCs w:val="21"/>
        </w:rPr>
        <w:t>2</w:t>
      </w:r>
      <w:r w:rsidRPr="00CF2875">
        <w:rPr>
          <w:rFonts w:ascii="Arial" w:hAnsi="Arial" w:cs="Arial"/>
          <w:sz w:val="21"/>
          <w:szCs w:val="21"/>
        </w:rPr>
        <w:t>019</w:t>
      </w:r>
      <w:r w:rsidRPr="00CF2875">
        <w:rPr>
          <w:rFonts w:ascii="Arial" w:hAnsi="Arial" w:cs="Arial" w:hint="eastAsia"/>
          <w:sz w:val="21"/>
          <w:szCs w:val="21"/>
        </w:rPr>
        <w:t>年上涨了</w:t>
      </w:r>
      <w:r w:rsidRPr="00CF2875">
        <w:rPr>
          <w:rFonts w:ascii="Arial" w:hAnsi="Arial" w:cs="Arial" w:hint="eastAsia"/>
          <w:sz w:val="21"/>
          <w:szCs w:val="21"/>
        </w:rPr>
        <w:t>2</w:t>
      </w:r>
      <w:r w:rsidRPr="00CF2875">
        <w:rPr>
          <w:rFonts w:ascii="Arial" w:hAnsi="Arial" w:cs="Arial"/>
          <w:sz w:val="21"/>
          <w:szCs w:val="21"/>
        </w:rPr>
        <w:t>3.4</w:t>
      </w:r>
      <w:r w:rsidRPr="00CF2875">
        <w:rPr>
          <w:rFonts w:ascii="Arial" w:hAnsi="Arial" w:cs="Arial" w:hint="eastAsia"/>
          <w:sz w:val="21"/>
          <w:szCs w:val="21"/>
        </w:rPr>
        <w:t>%</w:t>
      </w:r>
      <w:r w:rsidRPr="00CF2875">
        <w:rPr>
          <w:rFonts w:ascii="Arial" w:hAnsi="Arial" w:cs="Arial" w:hint="eastAsia"/>
          <w:sz w:val="21"/>
          <w:szCs w:val="21"/>
        </w:rPr>
        <w:t>，成交热点区域增城、南沙，成交</w:t>
      </w:r>
      <w:r w:rsidRPr="00CF2875">
        <w:rPr>
          <w:rFonts w:ascii="Arial" w:hAnsi="Arial" w:cs="Arial"/>
          <w:sz w:val="21"/>
          <w:szCs w:val="21"/>
        </w:rPr>
        <w:t>均价涨幅</w:t>
      </w:r>
      <w:r w:rsidRPr="00CF2875">
        <w:rPr>
          <w:rFonts w:ascii="Arial" w:hAnsi="Arial" w:cs="Arial" w:hint="eastAsia"/>
          <w:sz w:val="21"/>
          <w:szCs w:val="21"/>
        </w:rPr>
        <w:t>分别为</w:t>
      </w:r>
      <w:r w:rsidRPr="00CF2875">
        <w:rPr>
          <w:rFonts w:ascii="Arial" w:hAnsi="Arial" w:cs="Arial" w:hint="eastAsia"/>
          <w:sz w:val="21"/>
          <w:szCs w:val="21"/>
        </w:rPr>
        <w:t>1</w:t>
      </w:r>
      <w:r w:rsidRPr="00CF2875">
        <w:rPr>
          <w:rFonts w:ascii="Arial" w:hAnsi="Arial" w:cs="Arial"/>
          <w:sz w:val="21"/>
          <w:szCs w:val="21"/>
        </w:rPr>
        <w:t>8.2</w:t>
      </w:r>
      <w:r w:rsidRPr="00CF2875">
        <w:rPr>
          <w:rFonts w:ascii="Arial" w:hAnsi="Arial" w:cs="Arial" w:hint="eastAsia"/>
          <w:sz w:val="21"/>
          <w:szCs w:val="21"/>
        </w:rPr>
        <w:t>%</w:t>
      </w:r>
      <w:r w:rsidRPr="00CF2875">
        <w:rPr>
          <w:rFonts w:ascii="Arial" w:hAnsi="Arial" w:cs="Arial" w:hint="eastAsia"/>
          <w:sz w:val="21"/>
          <w:szCs w:val="21"/>
        </w:rPr>
        <w:t>和</w:t>
      </w:r>
      <w:r w:rsidRPr="00CF2875">
        <w:rPr>
          <w:rFonts w:ascii="Arial" w:hAnsi="Arial" w:cs="Arial" w:hint="eastAsia"/>
          <w:sz w:val="21"/>
          <w:szCs w:val="21"/>
        </w:rPr>
        <w:t>1</w:t>
      </w:r>
      <w:r w:rsidRPr="00CF2875">
        <w:rPr>
          <w:rFonts w:ascii="Arial" w:hAnsi="Arial" w:cs="Arial"/>
          <w:sz w:val="21"/>
          <w:szCs w:val="21"/>
        </w:rPr>
        <w:t>8</w:t>
      </w:r>
      <w:r w:rsidRPr="00CF2875">
        <w:rPr>
          <w:rFonts w:ascii="Arial" w:hAnsi="Arial" w:cs="Arial" w:hint="eastAsia"/>
          <w:sz w:val="21"/>
          <w:szCs w:val="21"/>
        </w:rPr>
        <w:t>.</w:t>
      </w:r>
      <w:r w:rsidRPr="00CF2875">
        <w:rPr>
          <w:rFonts w:ascii="Arial" w:hAnsi="Arial" w:cs="Arial"/>
          <w:sz w:val="21"/>
          <w:szCs w:val="21"/>
        </w:rPr>
        <w:t>8</w:t>
      </w:r>
      <w:r w:rsidRPr="00CF2875">
        <w:rPr>
          <w:rFonts w:ascii="Arial" w:hAnsi="Arial" w:cs="Arial" w:hint="eastAsia"/>
          <w:sz w:val="21"/>
          <w:szCs w:val="21"/>
        </w:rPr>
        <w:t>%</w:t>
      </w:r>
      <w:r w:rsidRPr="00CF2875">
        <w:rPr>
          <w:rFonts w:ascii="Arial" w:hAnsi="Arial" w:cs="Arial" w:hint="eastAsia"/>
          <w:sz w:val="21"/>
          <w:szCs w:val="21"/>
        </w:rPr>
        <w:t>，而城区方面，天河、海珠、</w:t>
      </w:r>
      <w:proofErr w:type="gramStart"/>
      <w:r w:rsidRPr="00CF2875">
        <w:rPr>
          <w:rFonts w:ascii="Arial" w:hAnsi="Arial" w:cs="Arial" w:hint="eastAsia"/>
          <w:sz w:val="21"/>
          <w:szCs w:val="21"/>
        </w:rPr>
        <w:t>荔</w:t>
      </w:r>
      <w:proofErr w:type="gramEnd"/>
      <w:r w:rsidRPr="00CF2875">
        <w:rPr>
          <w:rFonts w:ascii="Arial" w:hAnsi="Arial" w:cs="Arial" w:hint="eastAsia"/>
          <w:sz w:val="21"/>
          <w:szCs w:val="21"/>
        </w:rPr>
        <w:t>湾、</w:t>
      </w:r>
      <w:r>
        <w:rPr>
          <w:rFonts w:ascii="Arial" w:hAnsi="Arial" w:cs="Arial" w:hint="eastAsia"/>
          <w:sz w:val="21"/>
          <w:szCs w:val="21"/>
        </w:rPr>
        <w:t>白云</w:t>
      </w:r>
      <w:r w:rsidRPr="00CF2875">
        <w:rPr>
          <w:rFonts w:ascii="Arial" w:hAnsi="Arial" w:cs="Arial" w:hint="eastAsia"/>
          <w:sz w:val="21"/>
          <w:szCs w:val="21"/>
        </w:rPr>
        <w:t>各区，</w:t>
      </w:r>
      <w:r w:rsidRPr="00CF2875">
        <w:rPr>
          <w:rFonts w:ascii="Arial" w:hAnsi="Arial" w:cs="Arial" w:hint="eastAsia"/>
          <w:sz w:val="21"/>
          <w:szCs w:val="21"/>
        </w:rPr>
        <w:t>2</w:t>
      </w:r>
      <w:r w:rsidRPr="00CF2875">
        <w:rPr>
          <w:rFonts w:ascii="Arial" w:hAnsi="Arial" w:cs="Arial"/>
          <w:sz w:val="21"/>
          <w:szCs w:val="21"/>
        </w:rPr>
        <w:t>020</w:t>
      </w:r>
      <w:r w:rsidRPr="00CF2875">
        <w:rPr>
          <w:rFonts w:ascii="Arial" w:hAnsi="Arial" w:cs="Arial" w:hint="eastAsia"/>
          <w:sz w:val="21"/>
          <w:szCs w:val="21"/>
        </w:rPr>
        <w:t>年上半年成交</w:t>
      </w:r>
      <w:proofErr w:type="gramStart"/>
      <w:r w:rsidRPr="00CF2875">
        <w:rPr>
          <w:rFonts w:ascii="Arial" w:hAnsi="Arial" w:cs="Arial" w:hint="eastAsia"/>
          <w:sz w:val="21"/>
          <w:szCs w:val="21"/>
        </w:rPr>
        <w:t>均价较</w:t>
      </w:r>
      <w:proofErr w:type="gramEnd"/>
      <w:r w:rsidRPr="00CF2875">
        <w:rPr>
          <w:rFonts w:ascii="Arial" w:hAnsi="Arial" w:cs="Arial" w:hint="eastAsia"/>
          <w:sz w:val="21"/>
          <w:szCs w:val="21"/>
        </w:rPr>
        <w:t>2</w:t>
      </w:r>
      <w:r w:rsidRPr="00CF2875">
        <w:rPr>
          <w:rFonts w:ascii="Arial" w:hAnsi="Arial" w:cs="Arial"/>
          <w:sz w:val="21"/>
          <w:szCs w:val="21"/>
        </w:rPr>
        <w:t>019</w:t>
      </w:r>
      <w:r w:rsidRPr="00CF2875">
        <w:rPr>
          <w:rFonts w:ascii="Arial" w:hAnsi="Arial" w:cs="Arial" w:hint="eastAsia"/>
          <w:sz w:val="21"/>
          <w:szCs w:val="21"/>
        </w:rPr>
        <w:t>年涨幅都在</w:t>
      </w:r>
      <w:r w:rsidRPr="00CF2875">
        <w:rPr>
          <w:rFonts w:ascii="Arial" w:hAnsi="Arial" w:cs="Arial" w:hint="eastAsia"/>
          <w:sz w:val="21"/>
          <w:szCs w:val="21"/>
        </w:rPr>
        <w:t>1</w:t>
      </w:r>
      <w:r w:rsidRPr="00CF2875">
        <w:rPr>
          <w:rFonts w:ascii="Arial" w:hAnsi="Arial" w:cs="Arial"/>
          <w:sz w:val="21"/>
          <w:szCs w:val="21"/>
        </w:rPr>
        <w:t>0</w:t>
      </w:r>
      <w:r w:rsidRPr="00CF2875">
        <w:rPr>
          <w:rFonts w:ascii="Arial" w:hAnsi="Arial" w:cs="Arial" w:hint="eastAsia"/>
          <w:sz w:val="21"/>
          <w:szCs w:val="21"/>
        </w:rPr>
        <w:t>%</w:t>
      </w:r>
      <w:r w:rsidRPr="00CF2875">
        <w:rPr>
          <w:rFonts w:ascii="Arial" w:hAnsi="Arial" w:cs="Arial" w:hint="eastAsia"/>
          <w:sz w:val="21"/>
          <w:szCs w:val="21"/>
        </w:rPr>
        <w:t>以上。</w:t>
      </w:r>
    </w:p>
    <w:p w14:paraId="783DC57A" w14:textId="77777777" w:rsidR="005A49CD" w:rsidRPr="00594F91" w:rsidRDefault="005A49CD" w:rsidP="005A49CD">
      <w:pPr>
        <w:widowControl w:val="0"/>
        <w:adjustRightInd w:val="0"/>
        <w:snapToGrid w:val="0"/>
        <w:spacing w:line="480" w:lineRule="auto"/>
        <w:rPr>
          <w:rFonts w:ascii="Arial" w:hAnsi="Arial" w:cs="Arial"/>
          <w:sz w:val="21"/>
          <w:szCs w:val="21"/>
          <w:highlight w:val="yellow"/>
        </w:rPr>
      </w:pPr>
      <w:r>
        <w:rPr>
          <w:noProof/>
        </w:rPr>
        <w:drawing>
          <wp:inline distT="0" distB="0" distL="0" distR="0" wp14:anchorId="306FEC05" wp14:editId="6B723882">
            <wp:extent cx="5904230" cy="2700000"/>
            <wp:effectExtent l="0" t="0" r="20320" b="24765"/>
            <wp:docPr id="28" name="图表 2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B7AAF-6929-4043-9861-C48CE782E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4CDDD91" w14:textId="77777777" w:rsidR="005A49CD" w:rsidRPr="000A6CD3" w:rsidRDefault="005A49CD" w:rsidP="005A49CD">
      <w:pPr>
        <w:adjustRightInd w:val="0"/>
        <w:snapToGrid w:val="0"/>
        <w:spacing w:line="480" w:lineRule="auto"/>
        <w:rPr>
          <w:rFonts w:ascii="华文细黑" w:eastAsia="华文细黑" w:hAnsi="华文细黑" w:cs="Arial"/>
          <w:sz w:val="15"/>
          <w:szCs w:val="15"/>
        </w:rPr>
      </w:pPr>
      <w:r w:rsidRPr="000A6CD3">
        <w:rPr>
          <w:rFonts w:ascii="华文细黑" w:eastAsia="华文细黑" w:hAnsi="华文细黑" w:cs="Arial" w:hint="eastAsia"/>
          <w:sz w:val="15"/>
          <w:szCs w:val="15"/>
        </w:rPr>
        <w:t>资料来源：中指数据</w:t>
      </w:r>
    </w:p>
    <w:p w14:paraId="6928B755" w14:textId="78B46989" w:rsidR="00CC3E59" w:rsidRDefault="00CC3E59" w:rsidP="00CC3E59">
      <w:pPr>
        <w:widowControl w:val="0"/>
        <w:adjustRightInd w:val="0"/>
        <w:snapToGrid w:val="0"/>
        <w:spacing w:line="480" w:lineRule="auto"/>
        <w:ind w:firstLineChars="200" w:firstLine="420"/>
        <w:jc w:val="both"/>
        <w:rPr>
          <w:rFonts w:ascii="Arial" w:hAnsi="Arial" w:cs="Arial"/>
          <w:sz w:val="21"/>
          <w:szCs w:val="21"/>
        </w:rPr>
      </w:pPr>
      <w:r w:rsidRPr="000B2A2C">
        <w:rPr>
          <w:rFonts w:ascii="Arial" w:hAnsi="Arial" w:cs="Arial" w:hint="eastAsia"/>
          <w:sz w:val="21"/>
          <w:szCs w:val="21"/>
        </w:rPr>
        <w:lastRenderedPageBreak/>
        <w:t>从</w:t>
      </w:r>
      <w:r w:rsidRPr="000B2A2C">
        <w:rPr>
          <w:rFonts w:ascii="Arial" w:hAnsi="Arial" w:cs="Arial"/>
          <w:sz w:val="21"/>
          <w:szCs w:val="21"/>
        </w:rPr>
        <w:t>区域</w:t>
      </w:r>
      <w:r w:rsidRPr="000B2A2C">
        <w:rPr>
          <w:rFonts w:ascii="Arial" w:hAnsi="Arial" w:cs="Arial" w:hint="eastAsia"/>
          <w:sz w:val="21"/>
          <w:szCs w:val="21"/>
        </w:rPr>
        <w:t>分布上</w:t>
      </w:r>
      <w:r w:rsidRPr="000B2A2C">
        <w:rPr>
          <w:rFonts w:ascii="Arial" w:hAnsi="Arial" w:cs="Arial"/>
          <w:sz w:val="21"/>
          <w:szCs w:val="21"/>
        </w:rPr>
        <w:t>分析，</w:t>
      </w:r>
      <w:r w:rsidR="00F15901" w:rsidRPr="000B2A2C">
        <w:rPr>
          <w:rFonts w:ascii="Arial" w:hAnsi="Arial" w:cs="Arial" w:hint="eastAsia"/>
          <w:sz w:val="21"/>
          <w:szCs w:val="21"/>
        </w:rPr>
        <w:t>2</w:t>
      </w:r>
      <w:r w:rsidR="00F15901" w:rsidRPr="000B2A2C">
        <w:rPr>
          <w:rFonts w:ascii="Arial" w:hAnsi="Arial" w:cs="Arial"/>
          <w:sz w:val="21"/>
          <w:szCs w:val="21"/>
        </w:rPr>
        <w:t>019</w:t>
      </w:r>
      <w:r w:rsidR="00F15901" w:rsidRPr="000B2A2C">
        <w:rPr>
          <w:rFonts w:ascii="Arial" w:hAnsi="Arial" w:cs="Arial" w:hint="eastAsia"/>
          <w:sz w:val="21"/>
          <w:szCs w:val="21"/>
        </w:rPr>
        <w:t>年</w:t>
      </w:r>
      <w:r w:rsidRPr="000B2A2C">
        <w:rPr>
          <w:rFonts w:ascii="Arial" w:hAnsi="Arial" w:cs="Arial" w:hint="eastAsia"/>
          <w:sz w:val="21"/>
          <w:szCs w:val="21"/>
        </w:rPr>
        <w:t>广州市</w:t>
      </w:r>
      <w:r>
        <w:rPr>
          <w:rFonts w:ascii="Arial" w:hAnsi="Arial" w:cs="Arial" w:hint="eastAsia"/>
          <w:sz w:val="21"/>
          <w:szCs w:val="21"/>
        </w:rPr>
        <w:t>非住宅公寓</w:t>
      </w:r>
      <w:r w:rsidR="00F15901">
        <w:rPr>
          <w:rFonts w:ascii="Arial" w:hAnsi="Arial" w:cs="Arial" w:hint="eastAsia"/>
          <w:sz w:val="21"/>
          <w:szCs w:val="21"/>
        </w:rPr>
        <w:t>成交量集中在</w:t>
      </w:r>
      <w:r>
        <w:rPr>
          <w:rFonts w:ascii="Arial" w:hAnsi="Arial" w:cs="Arial" w:hint="eastAsia"/>
          <w:sz w:val="21"/>
          <w:szCs w:val="21"/>
        </w:rPr>
        <w:t>黄浦区、</w:t>
      </w:r>
      <w:r w:rsidR="00F15901">
        <w:rPr>
          <w:rFonts w:ascii="Arial" w:hAnsi="Arial" w:cs="Arial" w:hint="eastAsia"/>
          <w:sz w:val="21"/>
          <w:szCs w:val="21"/>
        </w:rPr>
        <w:t>南沙区、花都区、</w:t>
      </w:r>
      <w:r>
        <w:rPr>
          <w:rFonts w:ascii="Arial" w:hAnsi="Arial" w:cs="Arial" w:hint="eastAsia"/>
          <w:sz w:val="21"/>
          <w:szCs w:val="21"/>
        </w:rPr>
        <w:t>番禺区</w:t>
      </w:r>
      <w:r w:rsidR="00F15901">
        <w:rPr>
          <w:rFonts w:ascii="Arial" w:hAnsi="Arial" w:cs="Arial" w:hint="eastAsia"/>
          <w:sz w:val="21"/>
          <w:szCs w:val="21"/>
        </w:rPr>
        <w:t>，</w:t>
      </w:r>
      <w:r w:rsidRPr="000B2A2C">
        <w:rPr>
          <w:rFonts w:ascii="Arial" w:hAnsi="Arial" w:cs="Arial" w:hint="eastAsia"/>
          <w:sz w:val="21"/>
          <w:szCs w:val="21"/>
        </w:rPr>
        <w:t>总成交面积</w:t>
      </w:r>
      <w:r w:rsidRPr="000B2A2C">
        <w:rPr>
          <w:rFonts w:ascii="Arial" w:hAnsi="Arial" w:cs="Arial"/>
          <w:sz w:val="21"/>
          <w:szCs w:val="21"/>
        </w:rPr>
        <w:t>分别为</w:t>
      </w:r>
      <w:r w:rsidR="00F15901">
        <w:rPr>
          <w:rFonts w:ascii="Arial" w:hAnsi="Arial" w:cs="Arial" w:hint="eastAsia"/>
          <w:sz w:val="21"/>
          <w:szCs w:val="21"/>
        </w:rPr>
        <w:t>31.07</w:t>
      </w:r>
      <w:r w:rsidRPr="000B2A2C">
        <w:rPr>
          <w:rFonts w:ascii="Arial" w:hAnsi="Arial" w:cs="Arial" w:hint="eastAsia"/>
          <w:sz w:val="21"/>
          <w:szCs w:val="21"/>
        </w:rPr>
        <w:t>万</w:t>
      </w:r>
      <w:r w:rsidRPr="000B2A2C">
        <w:rPr>
          <w:rFonts w:ascii="Arial" w:hAnsi="Arial" w:cs="Arial"/>
          <w:sz w:val="21"/>
          <w:szCs w:val="21"/>
        </w:rPr>
        <w:t>平方米、</w:t>
      </w:r>
      <w:r w:rsidR="00F15901">
        <w:rPr>
          <w:rFonts w:ascii="Arial" w:hAnsi="Arial" w:cs="Arial" w:hint="eastAsia"/>
          <w:sz w:val="21"/>
          <w:szCs w:val="21"/>
        </w:rPr>
        <w:t>30.63</w:t>
      </w:r>
      <w:r w:rsidRPr="000B2A2C">
        <w:rPr>
          <w:rFonts w:ascii="Arial" w:hAnsi="Arial" w:cs="Arial" w:hint="eastAsia"/>
          <w:sz w:val="21"/>
          <w:szCs w:val="21"/>
        </w:rPr>
        <w:t>万</w:t>
      </w:r>
      <w:r w:rsidR="00F15901">
        <w:rPr>
          <w:rFonts w:ascii="Arial" w:hAnsi="Arial" w:cs="Arial"/>
          <w:sz w:val="21"/>
          <w:szCs w:val="21"/>
        </w:rPr>
        <w:t>平方米</w:t>
      </w:r>
      <w:r w:rsidR="00F15901">
        <w:rPr>
          <w:rFonts w:ascii="Arial" w:hAnsi="Arial" w:cs="Arial" w:hint="eastAsia"/>
          <w:sz w:val="21"/>
          <w:szCs w:val="21"/>
        </w:rPr>
        <w:t>、</w:t>
      </w:r>
      <w:r w:rsidR="00F15901">
        <w:rPr>
          <w:rFonts w:ascii="Arial" w:hAnsi="Arial" w:cs="Arial" w:hint="eastAsia"/>
          <w:sz w:val="21"/>
          <w:szCs w:val="21"/>
        </w:rPr>
        <w:t>25.47</w:t>
      </w:r>
      <w:r w:rsidR="00F15901">
        <w:rPr>
          <w:rFonts w:ascii="Arial" w:hAnsi="Arial" w:cs="Arial" w:hint="eastAsia"/>
          <w:sz w:val="21"/>
          <w:szCs w:val="21"/>
        </w:rPr>
        <w:t>万平方米、</w:t>
      </w:r>
      <w:r w:rsidR="00F15901">
        <w:rPr>
          <w:rFonts w:ascii="Arial" w:hAnsi="Arial" w:cs="Arial" w:hint="eastAsia"/>
          <w:sz w:val="21"/>
          <w:szCs w:val="21"/>
        </w:rPr>
        <w:t>22.82</w:t>
      </w:r>
      <w:r w:rsidRPr="00CF2875">
        <w:rPr>
          <w:rFonts w:ascii="Arial" w:hAnsi="Arial" w:cs="Arial" w:hint="eastAsia"/>
          <w:sz w:val="21"/>
          <w:szCs w:val="21"/>
        </w:rPr>
        <w:t>万</w:t>
      </w:r>
      <w:r w:rsidRPr="00CF2875">
        <w:rPr>
          <w:rFonts w:ascii="Arial" w:hAnsi="Arial" w:cs="Arial"/>
          <w:sz w:val="21"/>
          <w:szCs w:val="21"/>
        </w:rPr>
        <w:t>平方米</w:t>
      </w:r>
      <w:r w:rsidRPr="00CF2875">
        <w:rPr>
          <w:rFonts w:ascii="Arial" w:hAnsi="Arial" w:cs="Arial" w:hint="eastAsia"/>
          <w:sz w:val="21"/>
          <w:szCs w:val="21"/>
        </w:rPr>
        <w:t>；从</w:t>
      </w:r>
      <w:r w:rsidRPr="00CF2875">
        <w:rPr>
          <w:rFonts w:ascii="Arial" w:hAnsi="Arial" w:cs="Arial" w:hint="eastAsia"/>
          <w:sz w:val="21"/>
          <w:szCs w:val="21"/>
        </w:rPr>
        <w:t>2</w:t>
      </w:r>
      <w:r w:rsidRPr="00CF2875">
        <w:rPr>
          <w:rFonts w:ascii="Arial" w:hAnsi="Arial" w:cs="Arial"/>
          <w:sz w:val="21"/>
          <w:szCs w:val="21"/>
        </w:rPr>
        <w:t>020</w:t>
      </w:r>
      <w:r w:rsidRPr="00CF2875">
        <w:rPr>
          <w:rFonts w:ascii="Arial" w:hAnsi="Arial" w:cs="Arial" w:hint="eastAsia"/>
          <w:sz w:val="21"/>
          <w:szCs w:val="21"/>
        </w:rPr>
        <w:t>年上半年成交数据来看，依然是</w:t>
      </w:r>
      <w:r w:rsidRPr="00CF2875">
        <w:rPr>
          <w:rFonts w:ascii="Arial" w:hAnsi="Arial" w:cs="Arial"/>
          <w:sz w:val="21"/>
          <w:szCs w:val="21"/>
        </w:rPr>
        <w:t>上述</w:t>
      </w:r>
      <w:r w:rsidR="00F15901">
        <w:rPr>
          <w:rFonts w:ascii="Arial" w:hAnsi="Arial" w:cs="Arial" w:hint="eastAsia"/>
          <w:sz w:val="21"/>
          <w:szCs w:val="21"/>
        </w:rPr>
        <w:t>四</w:t>
      </w:r>
      <w:r w:rsidRPr="00CF2875">
        <w:rPr>
          <w:rFonts w:ascii="Arial" w:hAnsi="Arial" w:cs="Arial" w:hint="eastAsia"/>
          <w:sz w:val="21"/>
          <w:szCs w:val="21"/>
        </w:rPr>
        <w:t>个</w:t>
      </w:r>
      <w:r w:rsidRPr="00CF2875">
        <w:rPr>
          <w:rFonts w:ascii="Arial" w:hAnsi="Arial" w:cs="Arial"/>
          <w:sz w:val="21"/>
          <w:szCs w:val="21"/>
        </w:rPr>
        <w:t>区</w:t>
      </w:r>
      <w:r w:rsidRPr="00CF2875">
        <w:rPr>
          <w:rFonts w:ascii="Arial" w:hAnsi="Arial" w:cs="Arial" w:hint="eastAsia"/>
          <w:sz w:val="21"/>
          <w:szCs w:val="21"/>
        </w:rPr>
        <w:t>成交量</w:t>
      </w:r>
      <w:r w:rsidR="00F15901">
        <w:rPr>
          <w:rFonts w:ascii="Arial" w:hAnsi="Arial" w:cs="Arial"/>
          <w:sz w:val="21"/>
          <w:szCs w:val="21"/>
        </w:rPr>
        <w:t>领跑</w:t>
      </w:r>
      <w:r w:rsidRPr="00CF2875">
        <w:rPr>
          <w:rFonts w:ascii="Arial" w:hAnsi="Arial" w:cs="Arial" w:hint="eastAsia"/>
          <w:sz w:val="21"/>
          <w:szCs w:val="21"/>
        </w:rPr>
        <w:t>。</w:t>
      </w:r>
      <w:r w:rsidR="00F15901">
        <w:rPr>
          <w:rFonts w:ascii="Arial" w:hAnsi="Arial" w:cs="Arial" w:hint="eastAsia"/>
          <w:sz w:val="21"/>
          <w:szCs w:val="21"/>
        </w:rPr>
        <w:t>从成交均价来看，</w:t>
      </w:r>
      <w:r w:rsidR="00F15901">
        <w:rPr>
          <w:rFonts w:ascii="Arial" w:hAnsi="Arial" w:cs="Arial" w:hint="eastAsia"/>
          <w:sz w:val="21"/>
          <w:szCs w:val="21"/>
        </w:rPr>
        <w:t>2020</w:t>
      </w:r>
      <w:r w:rsidR="00F15901">
        <w:rPr>
          <w:rFonts w:ascii="Arial" w:hAnsi="Arial" w:cs="Arial" w:hint="eastAsia"/>
          <w:sz w:val="21"/>
          <w:szCs w:val="21"/>
        </w:rPr>
        <w:t>年上半年，越秀区、海珠区、</w:t>
      </w:r>
      <w:proofErr w:type="gramStart"/>
      <w:r w:rsidR="00F15901">
        <w:rPr>
          <w:rFonts w:ascii="Arial" w:hAnsi="Arial" w:cs="Arial" w:hint="eastAsia"/>
          <w:sz w:val="21"/>
          <w:szCs w:val="21"/>
        </w:rPr>
        <w:t>荔</w:t>
      </w:r>
      <w:proofErr w:type="gramEnd"/>
      <w:r w:rsidR="00F15901">
        <w:rPr>
          <w:rFonts w:ascii="Arial" w:hAnsi="Arial" w:cs="Arial" w:hint="eastAsia"/>
          <w:sz w:val="21"/>
          <w:szCs w:val="21"/>
        </w:rPr>
        <w:t>湾区、天河</w:t>
      </w:r>
      <w:proofErr w:type="gramStart"/>
      <w:r w:rsidR="00F15901">
        <w:rPr>
          <w:rFonts w:ascii="Arial" w:hAnsi="Arial" w:cs="Arial" w:hint="eastAsia"/>
          <w:sz w:val="21"/>
          <w:szCs w:val="21"/>
        </w:rPr>
        <w:t>区成交</w:t>
      </w:r>
      <w:proofErr w:type="gramEnd"/>
      <w:r w:rsidR="00F15901">
        <w:rPr>
          <w:rFonts w:ascii="Arial" w:hAnsi="Arial" w:cs="Arial" w:hint="eastAsia"/>
          <w:sz w:val="21"/>
          <w:szCs w:val="21"/>
        </w:rPr>
        <w:t>均价为广州市前四名，分别为</w:t>
      </w:r>
      <w:r w:rsidR="00F15901">
        <w:rPr>
          <w:rFonts w:ascii="Arial" w:hAnsi="Arial" w:cs="Arial" w:hint="eastAsia"/>
          <w:sz w:val="21"/>
          <w:szCs w:val="21"/>
        </w:rPr>
        <w:t>51423</w:t>
      </w:r>
      <w:r w:rsidR="00F15901">
        <w:rPr>
          <w:rFonts w:ascii="Arial" w:hAnsi="Arial" w:cs="Arial" w:hint="eastAsia"/>
          <w:sz w:val="21"/>
          <w:szCs w:val="21"/>
        </w:rPr>
        <w:t>元</w:t>
      </w:r>
      <w:r w:rsidR="00F15901">
        <w:rPr>
          <w:rFonts w:ascii="Arial" w:hAnsi="Arial" w:cs="Arial" w:hint="eastAsia"/>
          <w:sz w:val="21"/>
          <w:szCs w:val="21"/>
        </w:rPr>
        <w:t>/</w:t>
      </w:r>
      <w:r w:rsidR="00F15901">
        <w:rPr>
          <w:rFonts w:ascii="Arial" w:hAnsi="Arial" w:cs="Arial" w:hint="eastAsia"/>
          <w:sz w:val="21"/>
          <w:szCs w:val="21"/>
        </w:rPr>
        <w:t>平方米、</w:t>
      </w:r>
      <w:r w:rsidR="00F15901">
        <w:rPr>
          <w:rFonts w:ascii="Arial" w:hAnsi="Arial" w:cs="Arial" w:hint="eastAsia"/>
          <w:sz w:val="21"/>
          <w:szCs w:val="21"/>
        </w:rPr>
        <w:t>38651</w:t>
      </w:r>
      <w:r w:rsidR="00F15901">
        <w:rPr>
          <w:rFonts w:ascii="Arial" w:hAnsi="Arial" w:cs="Arial" w:hint="eastAsia"/>
          <w:sz w:val="21"/>
          <w:szCs w:val="21"/>
        </w:rPr>
        <w:t>元</w:t>
      </w:r>
      <w:r w:rsidR="00F15901">
        <w:rPr>
          <w:rFonts w:ascii="Arial" w:hAnsi="Arial" w:cs="Arial" w:hint="eastAsia"/>
          <w:sz w:val="21"/>
          <w:szCs w:val="21"/>
        </w:rPr>
        <w:t>/</w:t>
      </w:r>
      <w:r w:rsidR="00F15901">
        <w:rPr>
          <w:rFonts w:ascii="Arial" w:hAnsi="Arial" w:cs="Arial" w:hint="eastAsia"/>
          <w:sz w:val="21"/>
          <w:szCs w:val="21"/>
        </w:rPr>
        <w:t>平方米、</w:t>
      </w:r>
      <w:r w:rsidR="00F15901">
        <w:rPr>
          <w:rFonts w:ascii="Arial" w:hAnsi="Arial" w:cs="Arial" w:hint="eastAsia"/>
          <w:sz w:val="21"/>
          <w:szCs w:val="21"/>
        </w:rPr>
        <w:t>37131</w:t>
      </w:r>
      <w:r w:rsidR="00F15901">
        <w:rPr>
          <w:rFonts w:ascii="Arial" w:hAnsi="Arial" w:cs="Arial" w:hint="eastAsia"/>
          <w:sz w:val="21"/>
          <w:szCs w:val="21"/>
        </w:rPr>
        <w:t>元</w:t>
      </w:r>
      <w:r w:rsidR="00F15901">
        <w:rPr>
          <w:rFonts w:ascii="Arial" w:hAnsi="Arial" w:cs="Arial" w:hint="eastAsia"/>
          <w:sz w:val="21"/>
          <w:szCs w:val="21"/>
        </w:rPr>
        <w:t>/</w:t>
      </w:r>
      <w:r w:rsidR="00F15901">
        <w:rPr>
          <w:rFonts w:ascii="Arial" w:hAnsi="Arial" w:cs="Arial" w:hint="eastAsia"/>
          <w:sz w:val="21"/>
          <w:szCs w:val="21"/>
        </w:rPr>
        <w:t>平方米、</w:t>
      </w:r>
      <w:r w:rsidR="00F15901">
        <w:rPr>
          <w:rFonts w:ascii="Arial" w:hAnsi="Arial" w:cs="Arial" w:hint="eastAsia"/>
          <w:sz w:val="21"/>
          <w:szCs w:val="21"/>
        </w:rPr>
        <w:t>36833</w:t>
      </w:r>
      <w:r w:rsidR="00F15901">
        <w:rPr>
          <w:rFonts w:ascii="Arial" w:hAnsi="Arial" w:cs="Arial" w:hint="eastAsia"/>
          <w:sz w:val="21"/>
          <w:szCs w:val="21"/>
        </w:rPr>
        <w:t>元</w:t>
      </w:r>
      <w:r w:rsidR="00F15901">
        <w:rPr>
          <w:rFonts w:ascii="Arial" w:hAnsi="Arial" w:cs="Arial" w:hint="eastAsia"/>
          <w:sz w:val="21"/>
          <w:szCs w:val="21"/>
        </w:rPr>
        <w:t>/</w:t>
      </w:r>
      <w:r w:rsidR="00F15901">
        <w:rPr>
          <w:rFonts w:ascii="Arial" w:hAnsi="Arial" w:cs="Arial" w:hint="eastAsia"/>
          <w:sz w:val="21"/>
          <w:szCs w:val="21"/>
        </w:rPr>
        <w:t>平方米。</w:t>
      </w:r>
    </w:p>
    <w:p w14:paraId="3C41A7E1" w14:textId="61C0E798" w:rsidR="00F15901" w:rsidRDefault="00F15901" w:rsidP="009A2BF6">
      <w:pPr>
        <w:widowControl w:val="0"/>
        <w:adjustRightInd w:val="0"/>
        <w:snapToGrid w:val="0"/>
        <w:spacing w:line="480" w:lineRule="auto"/>
        <w:jc w:val="both"/>
        <w:rPr>
          <w:rFonts w:ascii="Arial" w:hAnsi="Arial" w:cs="Arial"/>
          <w:sz w:val="21"/>
          <w:szCs w:val="21"/>
        </w:rPr>
      </w:pPr>
      <w:r>
        <w:rPr>
          <w:noProof/>
        </w:rPr>
        <w:drawing>
          <wp:inline distT="0" distB="0" distL="0" distR="0" wp14:anchorId="4081980C" wp14:editId="1B8EABF3">
            <wp:extent cx="5904000" cy="2880000"/>
            <wp:effectExtent l="0" t="0" r="20955" b="15875"/>
            <wp:docPr id="130" name="图表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B9F472" w14:textId="77777777" w:rsidR="005A49CD" w:rsidRPr="003501AD" w:rsidRDefault="005A49CD" w:rsidP="005A49CD">
      <w:pPr>
        <w:widowControl w:val="0"/>
        <w:adjustRightInd w:val="0"/>
        <w:snapToGrid w:val="0"/>
        <w:spacing w:line="480" w:lineRule="auto"/>
        <w:ind w:firstLineChars="200" w:firstLine="420"/>
        <w:jc w:val="both"/>
        <w:rPr>
          <w:rFonts w:ascii="Arial" w:hAnsi="Arial" w:cs="Arial"/>
          <w:sz w:val="21"/>
          <w:szCs w:val="21"/>
        </w:rPr>
      </w:pPr>
      <w:r w:rsidRPr="003501AD">
        <w:rPr>
          <w:rFonts w:ascii="Arial" w:hAnsi="Arial" w:cs="Arial" w:hint="eastAsia"/>
          <w:sz w:val="21"/>
          <w:szCs w:val="21"/>
        </w:rPr>
        <w:t>4</w:t>
      </w:r>
      <w:r w:rsidRPr="003501AD">
        <w:rPr>
          <w:rFonts w:ascii="Arial" w:hAnsi="Arial" w:cs="Arial" w:hint="eastAsia"/>
          <w:sz w:val="21"/>
          <w:szCs w:val="21"/>
        </w:rPr>
        <w:t>、库存及去化情况</w:t>
      </w:r>
    </w:p>
    <w:p w14:paraId="30E37B21" w14:textId="44569DED" w:rsidR="005A49CD" w:rsidRPr="007C2BEE" w:rsidRDefault="005A49CD" w:rsidP="005A49CD">
      <w:pPr>
        <w:widowControl w:val="0"/>
        <w:adjustRightInd w:val="0"/>
        <w:snapToGrid w:val="0"/>
        <w:spacing w:line="480" w:lineRule="auto"/>
        <w:ind w:firstLineChars="200" w:firstLine="420"/>
        <w:jc w:val="both"/>
        <w:rPr>
          <w:rFonts w:ascii="Arial" w:hAnsi="Arial" w:cs="Arial"/>
          <w:sz w:val="21"/>
          <w:szCs w:val="21"/>
        </w:rPr>
      </w:pPr>
      <w:r w:rsidRPr="007C2BEE">
        <w:rPr>
          <w:rFonts w:ascii="Arial" w:hAnsi="Arial" w:cs="Arial" w:hint="eastAsia"/>
          <w:sz w:val="21"/>
          <w:szCs w:val="21"/>
        </w:rPr>
        <w:t>截止到</w:t>
      </w:r>
      <w:r w:rsidRPr="007C2BEE">
        <w:rPr>
          <w:rFonts w:ascii="Arial" w:hAnsi="Arial" w:cs="Arial" w:hint="eastAsia"/>
          <w:sz w:val="21"/>
          <w:szCs w:val="21"/>
        </w:rPr>
        <w:t>2019</w:t>
      </w:r>
      <w:r w:rsidRPr="007C2BEE">
        <w:rPr>
          <w:rFonts w:ascii="Arial" w:hAnsi="Arial" w:cs="Arial" w:hint="eastAsia"/>
          <w:sz w:val="21"/>
          <w:szCs w:val="21"/>
        </w:rPr>
        <w:t>年</w:t>
      </w:r>
      <w:r w:rsidRPr="007C2BEE">
        <w:rPr>
          <w:rFonts w:ascii="Arial" w:hAnsi="Arial" w:cs="Arial" w:hint="eastAsia"/>
          <w:sz w:val="21"/>
          <w:szCs w:val="21"/>
        </w:rPr>
        <w:t>12</w:t>
      </w:r>
      <w:r w:rsidRPr="007C2BEE">
        <w:rPr>
          <w:rFonts w:ascii="Arial" w:hAnsi="Arial" w:cs="Arial" w:hint="eastAsia"/>
          <w:sz w:val="21"/>
          <w:szCs w:val="21"/>
        </w:rPr>
        <w:t>月</w:t>
      </w:r>
      <w:r w:rsidRPr="007C2BEE">
        <w:rPr>
          <w:rFonts w:ascii="Arial" w:hAnsi="Arial" w:cs="Arial"/>
          <w:sz w:val="21"/>
          <w:szCs w:val="21"/>
        </w:rPr>
        <w:t>，</w:t>
      </w:r>
      <w:r w:rsidRPr="007C2BEE">
        <w:rPr>
          <w:rFonts w:ascii="Arial" w:hAnsi="Arial" w:cs="Arial" w:hint="eastAsia"/>
          <w:sz w:val="21"/>
          <w:szCs w:val="21"/>
        </w:rPr>
        <w:t>广州</w:t>
      </w:r>
      <w:r w:rsidRPr="007C2BEE">
        <w:rPr>
          <w:rFonts w:ascii="Arial" w:hAnsi="Arial" w:cs="Arial"/>
          <w:sz w:val="21"/>
          <w:szCs w:val="21"/>
        </w:rPr>
        <w:t>市</w:t>
      </w:r>
      <w:r w:rsidRPr="007C2BEE">
        <w:rPr>
          <w:rFonts w:ascii="Arial" w:hAnsi="Arial" w:cs="Arial" w:hint="eastAsia"/>
          <w:sz w:val="21"/>
          <w:szCs w:val="21"/>
        </w:rPr>
        <w:t>各行政区</w:t>
      </w:r>
      <w:r w:rsidRPr="007C2BEE">
        <w:rPr>
          <w:rFonts w:ascii="Arial" w:hAnsi="Arial" w:cs="Arial"/>
          <w:sz w:val="21"/>
          <w:szCs w:val="21"/>
        </w:rPr>
        <w:t>商品住宅存量</w:t>
      </w:r>
      <w:r w:rsidRPr="007C2BEE">
        <w:rPr>
          <w:rFonts w:ascii="Arial" w:hAnsi="Arial" w:cs="Arial"/>
          <w:sz w:val="21"/>
          <w:szCs w:val="21"/>
        </w:rPr>
        <w:t>722.15</w:t>
      </w:r>
      <w:r w:rsidRPr="007C2BEE">
        <w:rPr>
          <w:rFonts w:ascii="Arial" w:hAnsi="Arial" w:cs="Arial" w:hint="eastAsia"/>
          <w:sz w:val="21"/>
          <w:szCs w:val="21"/>
        </w:rPr>
        <w:t>万</w:t>
      </w:r>
      <w:r w:rsidRPr="007C2BEE">
        <w:rPr>
          <w:rFonts w:ascii="Arial" w:hAnsi="Arial" w:cs="Arial"/>
          <w:sz w:val="21"/>
          <w:szCs w:val="21"/>
        </w:rPr>
        <w:t>平方米，同比</w:t>
      </w:r>
      <w:r w:rsidRPr="007C2BEE">
        <w:rPr>
          <w:rFonts w:ascii="Arial" w:hAnsi="Arial" w:cs="Arial" w:hint="eastAsia"/>
          <w:sz w:val="21"/>
          <w:szCs w:val="21"/>
        </w:rPr>
        <w:t>减少</w:t>
      </w:r>
      <w:r w:rsidRPr="007C2BEE">
        <w:rPr>
          <w:rFonts w:ascii="Arial" w:hAnsi="Arial" w:cs="Arial"/>
          <w:sz w:val="21"/>
          <w:szCs w:val="21"/>
        </w:rPr>
        <w:t>17.14%</w:t>
      </w:r>
      <w:r w:rsidRPr="007C2BEE">
        <w:rPr>
          <w:rFonts w:ascii="Arial" w:hAnsi="Arial" w:cs="Arial" w:hint="eastAsia"/>
          <w:sz w:val="21"/>
          <w:szCs w:val="21"/>
        </w:rPr>
        <w:t>。</w:t>
      </w:r>
      <w:r w:rsidRPr="007C2BEE">
        <w:rPr>
          <w:rFonts w:ascii="Arial" w:hAnsi="Arial" w:cs="Arial"/>
          <w:sz w:val="21"/>
          <w:szCs w:val="21"/>
        </w:rPr>
        <w:t>2019</w:t>
      </w:r>
      <w:r w:rsidRPr="007C2BEE">
        <w:rPr>
          <w:rFonts w:ascii="Arial" w:hAnsi="Arial" w:cs="Arial" w:hint="eastAsia"/>
          <w:sz w:val="21"/>
          <w:szCs w:val="21"/>
        </w:rPr>
        <w:t>年</w:t>
      </w:r>
      <w:r w:rsidRPr="007C2BEE">
        <w:rPr>
          <w:rFonts w:ascii="Arial" w:hAnsi="Arial" w:cs="Arial"/>
          <w:sz w:val="21"/>
          <w:szCs w:val="21"/>
        </w:rPr>
        <w:t>12</w:t>
      </w:r>
      <w:r w:rsidRPr="007C2BEE">
        <w:rPr>
          <w:rFonts w:ascii="Arial" w:hAnsi="Arial" w:cs="Arial" w:hint="eastAsia"/>
          <w:sz w:val="21"/>
          <w:szCs w:val="21"/>
        </w:rPr>
        <w:t>月</w:t>
      </w:r>
      <w:r w:rsidRPr="007C2BEE">
        <w:rPr>
          <w:rFonts w:ascii="Arial" w:hAnsi="Arial" w:cs="Arial"/>
          <w:sz w:val="21"/>
          <w:szCs w:val="21"/>
        </w:rPr>
        <w:t>去化周期为</w:t>
      </w:r>
      <w:r w:rsidRPr="007C2BEE">
        <w:rPr>
          <w:rFonts w:ascii="Arial" w:hAnsi="Arial" w:cs="Arial"/>
          <w:sz w:val="21"/>
          <w:szCs w:val="21"/>
        </w:rPr>
        <w:t>9</w:t>
      </w:r>
      <w:r w:rsidRPr="007C2BEE">
        <w:rPr>
          <w:rFonts w:ascii="Arial" w:hAnsi="Arial" w:cs="Arial" w:hint="eastAsia"/>
          <w:sz w:val="21"/>
          <w:szCs w:val="21"/>
        </w:rPr>
        <w:t>.</w:t>
      </w:r>
      <w:r w:rsidRPr="007C2BEE">
        <w:rPr>
          <w:rFonts w:ascii="Arial" w:hAnsi="Arial" w:cs="Arial"/>
          <w:sz w:val="21"/>
          <w:szCs w:val="21"/>
        </w:rPr>
        <w:t>15</w:t>
      </w:r>
      <w:r w:rsidRPr="007C2BEE">
        <w:rPr>
          <w:rFonts w:ascii="Arial" w:hAnsi="Arial" w:cs="Arial" w:hint="eastAsia"/>
          <w:sz w:val="21"/>
          <w:szCs w:val="21"/>
        </w:rPr>
        <w:t>个</w:t>
      </w:r>
      <w:r w:rsidRPr="007C2BEE">
        <w:rPr>
          <w:rFonts w:ascii="Arial" w:hAnsi="Arial" w:cs="Arial"/>
          <w:sz w:val="21"/>
          <w:szCs w:val="21"/>
        </w:rPr>
        <w:t>月，</w:t>
      </w:r>
      <w:r w:rsidRPr="007C2BEE">
        <w:rPr>
          <w:rFonts w:ascii="Arial" w:hAnsi="Arial" w:cs="Arial" w:hint="eastAsia"/>
          <w:sz w:val="21"/>
          <w:szCs w:val="21"/>
        </w:rPr>
        <w:t>库存整体呈下降趋势，去化周期缩短</w:t>
      </w:r>
      <w:r w:rsidRPr="007C2BEE">
        <w:rPr>
          <w:rFonts w:ascii="Arial" w:hAnsi="Arial" w:cs="Arial"/>
          <w:sz w:val="21"/>
          <w:szCs w:val="21"/>
        </w:rPr>
        <w:t>。</w:t>
      </w:r>
      <w:r w:rsidRPr="007C2BEE">
        <w:rPr>
          <w:rFonts w:ascii="Arial" w:hAnsi="Arial" w:cs="Arial" w:hint="eastAsia"/>
          <w:sz w:val="21"/>
          <w:szCs w:val="21"/>
        </w:rPr>
        <w:t>从</w:t>
      </w:r>
      <w:r w:rsidRPr="007C2BEE">
        <w:rPr>
          <w:rFonts w:ascii="Arial" w:hAnsi="Arial" w:cs="Arial"/>
          <w:sz w:val="21"/>
          <w:szCs w:val="21"/>
        </w:rPr>
        <w:t>各区存量看，</w:t>
      </w:r>
      <w:r w:rsidRPr="007C2BEE">
        <w:rPr>
          <w:rFonts w:ascii="Arial" w:hAnsi="Arial" w:cs="Arial" w:hint="eastAsia"/>
          <w:sz w:val="21"/>
          <w:szCs w:val="21"/>
        </w:rPr>
        <w:t>城市外围热点供应区域库存量较大，其中增城</w:t>
      </w:r>
      <w:r w:rsidRPr="007C2BEE">
        <w:rPr>
          <w:rFonts w:ascii="Arial" w:hAnsi="Arial" w:cs="Arial"/>
          <w:sz w:val="21"/>
          <w:szCs w:val="21"/>
        </w:rPr>
        <w:t>区</w:t>
      </w:r>
      <w:r w:rsidRPr="007C2BEE">
        <w:rPr>
          <w:rFonts w:ascii="Arial" w:hAnsi="Arial" w:cs="Arial" w:hint="eastAsia"/>
          <w:sz w:val="21"/>
          <w:szCs w:val="21"/>
        </w:rPr>
        <w:t>库存</w:t>
      </w:r>
      <w:r w:rsidRPr="007C2BEE">
        <w:rPr>
          <w:rFonts w:ascii="Arial" w:hAnsi="Arial" w:cs="Arial" w:hint="eastAsia"/>
          <w:sz w:val="21"/>
          <w:szCs w:val="21"/>
        </w:rPr>
        <w:t>1</w:t>
      </w:r>
      <w:r w:rsidRPr="007C2BEE">
        <w:rPr>
          <w:rFonts w:ascii="Arial" w:hAnsi="Arial" w:cs="Arial"/>
          <w:sz w:val="21"/>
          <w:szCs w:val="21"/>
        </w:rPr>
        <w:t>79.21</w:t>
      </w:r>
      <w:r w:rsidRPr="007C2BEE">
        <w:rPr>
          <w:rFonts w:ascii="Arial" w:hAnsi="Arial" w:cs="Arial" w:hint="eastAsia"/>
          <w:sz w:val="21"/>
          <w:szCs w:val="21"/>
        </w:rPr>
        <w:t>万平方米，</w:t>
      </w:r>
      <w:r w:rsidRPr="007C2BEE">
        <w:rPr>
          <w:rFonts w:ascii="Arial" w:hAnsi="Arial" w:cs="Arial"/>
          <w:sz w:val="21"/>
          <w:szCs w:val="21"/>
        </w:rPr>
        <w:t>去化周期</w:t>
      </w:r>
      <w:r w:rsidRPr="007C2BEE">
        <w:rPr>
          <w:rFonts w:ascii="Arial" w:hAnsi="Arial" w:cs="Arial"/>
          <w:sz w:val="21"/>
          <w:szCs w:val="21"/>
        </w:rPr>
        <w:t>5</w:t>
      </w:r>
      <w:r w:rsidRPr="007C2BEE">
        <w:rPr>
          <w:rFonts w:ascii="Arial" w:hAnsi="Arial" w:cs="Arial" w:hint="eastAsia"/>
          <w:sz w:val="21"/>
          <w:szCs w:val="21"/>
        </w:rPr>
        <w:t>.</w:t>
      </w:r>
      <w:r w:rsidRPr="007C2BEE">
        <w:rPr>
          <w:rFonts w:ascii="Arial" w:hAnsi="Arial" w:cs="Arial"/>
          <w:sz w:val="21"/>
          <w:szCs w:val="21"/>
        </w:rPr>
        <w:t>66</w:t>
      </w:r>
      <w:r w:rsidRPr="007C2BEE">
        <w:rPr>
          <w:rFonts w:ascii="Arial" w:hAnsi="Arial" w:cs="Arial" w:hint="eastAsia"/>
          <w:sz w:val="21"/>
          <w:szCs w:val="21"/>
        </w:rPr>
        <w:t>个</w:t>
      </w:r>
      <w:r w:rsidRPr="007C2BEE">
        <w:rPr>
          <w:rFonts w:ascii="Arial" w:hAnsi="Arial" w:cs="Arial"/>
          <w:sz w:val="21"/>
          <w:szCs w:val="21"/>
        </w:rPr>
        <w:t>月，</w:t>
      </w:r>
      <w:r w:rsidRPr="007C2BEE">
        <w:rPr>
          <w:rFonts w:ascii="Arial" w:hAnsi="Arial" w:cs="Arial" w:hint="eastAsia"/>
          <w:sz w:val="21"/>
          <w:szCs w:val="21"/>
        </w:rPr>
        <w:t>南沙区库存</w:t>
      </w:r>
      <w:r w:rsidRPr="007C2BEE">
        <w:rPr>
          <w:rFonts w:ascii="Arial" w:hAnsi="Arial" w:cs="Arial" w:hint="eastAsia"/>
          <w:sz w:val="21"/>
          <w:szCs w:val="21"/>
        </w:rPr>
        <w:t>1</w:t>
      </w:r>
      <w:r w:rsidRPr="007C2BEE">
        <w:rPr>
          <w:rFonts w:ascii="Arial" w:hAnsi="Arial" w:cs="Arial"/>
          <w:sz w:val="21"/>
          <w:szCs w:val="21"/>
        </w:rPr>
        <w:t>31.11</w:t>
      </w:r>
      <w:r w:rsidRPr="007C2BEE">
        <w:rPr>
          <w:rFonts w:ascii="Arial" w:hAnsi="Arial" w:cs="Arial" w:hint="eastAsia"/>
          <w:sz w:val="21"/>
          <w:szCs w:val="21"/>
        </w:rPr>
        <w:t>万平方米，去化周期</w:t>
      </w:r>
      <w:r w:rsidRPr="007C2BEE">
        <w:rPr>
          <w:rFonts w:ascii="Arial" w:hAnsi="Arial" w:cs="Arial" w:hint="eastAsia"/>
          <w:sz w:val="21"/>
          <w:szCs w:val="21"/>
        </w:rPr>
        <w:t>1</w:t>
      </w:r>
      <w:r w:rsidRPr="007C2BEE">
        <w:rPr>
          <w:rFonts w:ascii="Arial" w:hAnsi="Arial" w:cs="Arial"/>
          <w:sz w:val="21"/>
          <w:szCs w:val="21"/>
        </w:rPr>
        <w:t>2.31</w:t>
      </w:r>
      <w:r w:rsidRPr="007C2BEE">
        <w:rPr>
          <w:rFonts w:ascii="Arial" w:hAnsi="Arial" w:cs="Arial" w:hint="eastAsia"/>
          <w:sz w:val="21"/>
          <w:szCs w:val="21"/>
        </w:rPr>
        <w:t>个月</w:t>
      </w:r>
      <w:r w:rsidRPr="007C2BEE">
        <w:rPr>
          <w:rFonts w:ascii="Arial" w:hAnsi="Arial" w:cs="Arial"/>
          <w:sz w:val="21"/>
          <w:szCs w:val="21"/>
        </w:rPr>
        <w:t>，</w:t>
      </w:r>
      <w:proofErr w:type="gramStart"/>
      <w:r w:rsidRPr="007C2BEE">
        <w:rPr>
          <w:rFonts w:ascii="Arial" w:hAnsi="Arial" w:cs="Arial" w:hint="eastAsia"/>
          <w:sz w:val="21"/>
          <w:szCs w:val="21"/>
        </w:rPr>
        <w:t>番禺区库存</w:t>
      </w:r>
      <w:proofErr w:type="gramEnd"/>
      <w:r w:rsidRPr="007C2BEE">
        <w:rPr>
          <w:rFonts w:ascii="Arial" w:hAnsi="Arial" w:cs="Arial" w:hint="eastAsia"/>
          <w:sz w:val="21"/>
          <w:szCs w:val="21"/>
        </w:rPr>
        <w:t>1</w:t>
      </w:r>
      <w:r w:rsidRPr="007C2BEE">
        <w:rPr>
          <w:rFonts w:ascii="Arial" w:hAnsi="Arial" w:cs="Arial"/>
          <w:sz w:val="21"/>
          <w:szCs w:val="21"/>
        </w:rPr>
        <w:t>22.6</w:t>
      </w:r>
      <w:r w:rsidRPr="007C2BEE">
        <w:rPr>
          <w:rFonts w:ascii="Arial" w:hAnsi="Arial" w:cs="Arial" w:hint="eastAsia"/>
          <w:sz w:val="21"/>
          <w:szCs w:val="21"/>
        </w:rPr>
        <w:t>万平方米，去化周期</w:t>
      </w:r>
      <w:r w:rsidRPr="007C2BEE">
        <w:rPr>
          <w:rFonts w:ascii="Arial" w:hAnsi="Arial" w:cs="Arial" w:hint="eastAsia"/>
          <w:sz w:val="21"/>
          <w:szCs w:val="21"/>
        </w:rPr>
        <w:t>1</w:t>
      </w:r>
      <w:r w:rsidRPr="007C2BEE">
        <w:rPr>
          <w:rFonts w:ascii="Arial" w:hAnsi="Arial" w:cs="Arial"/>
          <w:sz w:val="21"/>
          <w:szCs w:val="21"/>
        </w:rPr>
        <w:t>5.53</w:t>
      </w:r>
      <w:r w:rsidRPr="007C2BEE">
        <w:rPr>
          <w:rFonts w:ascii="Arial" w:hAnsi="Arial" w:cs="Arial" w:hint="eastAsia"/>
          <w:sz w:val="21"/>
          <w:szCs w:val="21"/>
        </w:rPr>
        <w:t>个月</w:t>
      </w:r>
      <w:r w:rsidRPr="007C2BEE">
        <w:rPr>
          <w:rFonts w:ascii="Arial" w:hAnsi="Arial" w:cs="Arial"/>
          <w:sz w:val="21"/>
          <w:szCs w:val="21"/>
        </w:rPr>
        <w:t>，</w:t>
      </w:r>
      <w:r w:rsidRPr="007C2BEE">
        <w:rPr>
          <w:rFonts w:ascii="Arial" w:hAnsi="Arial" w:cs="Arial" w:hint="eastAsia"/>
          <w:sz w:val="21"/>
          <w:szCs w:val="21"/>
        </w:rPr>
        <w:t>花都区库存</w:t>
      </w:r>
      <w:r w:rsidRPr="007C2BEE">
        <w:rPr>
          <w:rFonts w:ascii="Arial" w:hAnsi="Arial" w:cs="Arial" w:hint="eastAsia"/>
          <w:sz w:val="21"/>
          <w:szCs w:val="21"/>
        </w:rPr>
        <w:t>1</w:t>
      </w:r>
      <w:r w:rsidRPr="007C2BEE">
        <w:rPr>
          <w:rFonts w:ascii="Arial" w:hAnsi="Arial" w:cs="Arial"/>
          <w:sz w:val="21"/>
          <w:szCs w:val="21"/>
        </w:rPr>
        <w:t>01.02</w:t>
      </w:r>
      <w:r w:rsidRPr="007C2BEE">
        <w:rPr>
          <w:rFonts w:ascii="Arial" w:hAnsi="Arial" w:cs="Arial" w:hint="eastAsia"/>
          <w:sz w:val="21"/>
          <w:szCs w:val="21"/>
        </w:rPr>
        <w:t>万平方米，去化周期</w:t>
      </w:r>
      <w:r w:rsidRPr="007C2BEE">
        <w:rPr>
          <w:rFonts w:ascii="Arial" w:hAnsi="Arial" w:cs="Arial" w:hint="eastAsia"/>
          <w:sz w:val="21"/>
          <w:szCs w:val="21"/>
        </w:rPr>
        <w:t>1</w:t>
      </w:r>
      <w:r w:rsidRPr="007C2BEE">
        <w:rPr>
          <w:rFonts w:ascii="Arial" w:hAnsi="Arial" w:cs="Arial"/>
          <w:sz w:val="21"/>
          <w:szCs w:val="21"/>
        </w:rPr>
        <w:t>3</w:t>
      </w:r>
      <w:r w:rsidR="006651D9">
        <w:rPr>
          <w:rFonts w:ascii="Arial" w:hAnsi="Arial" w:cs="Arial" w:hint="eastAsia"/>
          <w:sz w:val="21"/>
          <w:szCs w:val="21"/>
        </w:rPr>
        <w:t>.</w:t>
      </w:r>
      <w:r w:rsidRPr="007C2BEE">
        <w:rPr>
          <w:rFonts w:ascii="Arial" w:hAnsi="Arial" w:cs="Arial"/>
          <w:sz w:val="21"/>
          <w:szCs w:val="21"/>
        </w:rPr>
        <w:t>89</w:t>
      </w:r>
      <w:r w:rsidRPr="007C2BEE">
        <w:rPr>
          <w:rFonts w:ascii="Arial" w:hAnsi="Arial" w:cs="Arial" w:hint="eastAsia"/>
          <w:sz w:val="21"/>
          <w:szCs w:val="21"/>
        </w:rPr>
        <w:t>个月</w:t>
      </w:r>
      <w:r w:rsidRPr="007C2BEE">
        <w:rPr>
          <w:rFonts w:ascii="Arial" w:hAnsi="Arial" w:cs="Arial"/>
          <w:sz w:val="21"/>
          <w:szCs w:val="21"/>
        </w:rPr>
        <w:t>。</w:t>
      </w:r>
    </w:p>
    <w:p w14:paraId="21F75FEE" w14:textId="77777777" w:rsidR="005A49CD" w:rsidRDefault="005A49CD" w:rsidP="005A49CD">
      <w:pPr>
        <w:widowControl w:val="0"/>
        <w:adjustRightInd w:val="0"/>
        <w:snapToGrid w:val="0"/>
        <w:spacing w:line="480" w:lineRule="auto"/>
        <w:jc w:val="both"/>
        <w:rPr>
          <w:rFonts w:ascii="Arial" w:hAnsi="Arial" w:cs="Arial"/>
          <w:sz w:val="21"/>
          <w:szCs w:val="21"/>
          <w:highlight w:val="yellow"/>
        </w:rPr>
      </w:pPr>
      <w:r>
        <w:rPr>
          <w:noProof/>
        </w:rPr>
        <w:lastRenderedPageBreak/>
        <w:drawing>
          <wp:inline distT="0" distB="0" distL="0" distR="0" wp14:anchorId="2F8D0F5A" wp14:editId="5192C902">
            <wp:extent cx="5904230" cy="3818255"/>
            <wp:effectExtent l="0" t="0" r="127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04230" cy="3818255"/>
                    </a:xfrm>
                    <a:prstGeom prst="rect">
                      <a:avLst/>
                    </a:prstGeom>
                  </pic:spPr>
                </pic:pic>
              </a:graphicData>
            </a:graphic>
          </wp:inline>
        </w:drawing>
      </w:r>
    </w:p>
    <w:p w14:paraId="2A27F71E" w14:textId="77777777" w:rsidR="005A49CD" w:rsidRPr="000A6CD3" w:rsidRDefault="005A49CD" w:rsidP="005A49CD">
      <w:pPr>
        <w:adjustRightInd w:val="0"/>
        <w:snapToGrid w:val="0"/>
        <w:spacing w:line="480" w:lineRule="auto"/>
        <w:rPr>
          <w:rFonts w:ascii="华文细黑" w:eastAsia="华文细黑" w:hAnsi="华文细黑" w:cs="Arial"/>
          <w:sz w:val="15"/>
          <w:szCs w:val="15"/>
        </w:rPr>
      </w:pPr>
      <w:r w:rsidRPr="000A6CD3">
        <w:rPr>
          <w:rFonts w:ascii="华文细黑" w:eastAsia="华文细黑" w:hAnsi="华文细黑" w:cs="Arial" w:hint="eastAsia"/>
          <w:sz w:val="15"/>
          <w:szCs w:val="15"/>
        </w:rPr>
        <w:t>资料来源：中指数据</w:t>
      </w:r>
    </w:p>
    <w:p w14:paraId="28EC36C5" w14:textId="21E1733F" w:rsidR="00672476" w:rsidRDefault="00672476" w:rsidP="00672476">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从公寓市场来看，截至</w:t>
      </w:r>
      <w:r>
        <w:rPr>
          <w:rFonts w:ascii="Arial" w:hAnsi="Arial" w:cs="Arial" w:hint="eastAsia"/>
          <w:sz w:val="21"/>
          <w:szCs w:val="21"/>
        </w:rPr>
        <w:t>2020</w:t>
      </w:r>
      <w:r>
        <w:rPr>
          <w:rFonts w:ascii="Arial" w:hAnsi="Arial" w:cs="Arial" w:hint="eastAsia"/>
          <w:sz w:val="21"/>
          <w:szCs w:val="21"/>
        </w:rPr>
        <w:t>年</w:t>
      </w:r>
      <w:r w:rsidRPr="00672476">
        <w:rPr>
          <w:rFonts w:ascii="Arial" w:hAnsi="Arial" w:cs="Arial"/>
          <w:sz w:val="21"/>
          <w:szCs w:val="21"/>
        </w:rPr>
        <w:t>9</w:t>
      </w:r>
      <w:r w:rsidRPr="00672476">
        <w:rPr>
          <w:rFonts w:ascii="Arial" w:hAnsi="Arial" w:cs="Arial"/>
          <w:sz w:val="21"/>
          <w:szCs w:val="21"/>
        </w:rPr>
        <w:t>月末</w:t>
      </w:r>
      <w:r>
        <w:rPr>
          <w:rFonts w:ascii="Arial" w:hAnsi="Arial" w:cs="Arial" w:hint="eastAsia"/>
          <w:sz w:val="21"/>
          <w:szCs w:val="21"/>
        </w:rPr>
        <w:t>，</w:t>
      </w:r>
      <w:r w:rsidRPr="00672476">
        <w:rPr>
          <w:rFonts w:ascii="Arial" w:hAnsi="Arial" w:cs="Arial"/>
          <w:sz w:val="21"/>
          <w:szCs w:val="21"/>
        </w:rPr>
        <w:t>广州</w:t>
      </w:r>
      <w:proofErr w:type="gramStart"/>
      <w:r>
        <w:rPr>
          <w:rFonts w:ascii="Arial" w:hAnsi="Arial" w:cs="Arial" w:hint="eastAsia"/>
          <w:sz w:val="21"/>
          <w:szCs w:val="21"/>
        </w:rPr>
        <w:t>公寓</w:t>
      </w:r>
      <w:r w:rsidRPr="00672476">
        <w:rPr>
          <w:rFonts w:ascii="Arial" w:hAnsi="Arial" w:cs="Arial"/>
          <w:sz w:val="21"/>
          <w:szCs w:val="21"/>
        </w:rPr>
        <w:t>市</w:t>
      </w:r>
      <w:proofErr w:type="gramEnd"/>
      <w:r w:rsidRPr="00672476">
        <w:rPr>
          <w:rFonts w:ascii="Arial" w:hAnsi="Arial" w:cs="Arial"/>
          <w:sz w:val="21"/>
          <w:szCs w:val="21"/>
        </w:rPr>
        <w:t>场库存量持续上升至</w:t>
      </w:r>
      <w:r w:rsidRPr="00672476">
        <w:rPr>
          <w:rFonts w:ascii="Arial" w:hAnsi="Arial" w:cs="Arial"/>
          <w:sz w:val="21"/>
          <w:szCs w:val="21"/>
        </w:rPr>
        <w:t>120</w:t>
      </w:r>
      <w:r w:rsidRPr="00672476">
        <w:rPr>
          <w:rFonts w:ascii="Arial" w:hAnsi="Arial" w:cs="Arial"/>
          <w:sz w:val="21"/>
          <w:szCs w:val="21"/>
        </w:rPr>
        <w:t>万</w:t>
      </w:r>
      <w:r>
        <w:rPr>
          <w:rFonts w:ascii="Arial" w:hAnsi="Arial" w:cs="Arial" w:hint="eastAsia"/>
          <w:sz w:val="21"/>
          <w:szCs w:val="21"/>
        </w:rPr>
        <w:t>平方米</w:t>
      </w:r>
      <w:r w:rsidRPr="00672476">
        <w:rPr>
          <w:rFonts w:ascii="Arial" w:hAnsi="Arial" w:cs="Arial"/>
          <w:sz w:val="21"/>
          <w:szCs w:val="21"/>
        </w:rPr>
        <w:t>；</w:t>
      </w:r>
      <w:r w:rsidRPr="00672476">
        <w:rPr>
          <w:rFonts w:ascii="Arial" w:hAnsi="Arial" w:cs="Arial" w:hint="eastAsia"/>
          <w:sz w:val="21"/>
          <w:szCs w:val="21"/>
        </w:rPr>
        <w:t>但市场消化稳定，去库存周期保持小幅下降的趋势，本月末降至</w:t>
      </w:r>
      <w:r w:rsidRPr="00672476">
        <w:rPr>
          <w:rFonts w:ascii="Arial" w:hAnsi="Arial" w:cs="Arial"/>
          <w:sz w:val="21"/>
          <w:szCs w:val="21"/>
        </w:rPr>
        <w:t>16.5</w:t>
      </w:r>
      <w:r w:rsidRPr="00672476">
        <w:rPr>
          <w:rFonts w:ascii="Arial" w:hAnsi="Arial" w:cs="Arial"/>
          <w:sz w:val="21"/>
          <w:szCs w:val="21"/>
        </w:rPr>
        <w:t>个月。</w:t>
      </w:r>
    </w:p>
    <w:p w14:paraId="610EEAB0" w14:textId="5AC0FA99" w:rsidR="000E36C9" w:rsidRDefault="000E36C9" w:rsidP="00862249">
      <w:pPr>
        <w:widowControl w:val="0"/>
        <w:adjustRightInd w:val="0"/>
        <w:snapToGrid w:val="0"/>
        <w:spacing w:line="480" w:lineRule="auto"/>
        <w:jc w:val="center"/>
        <w:rPr>
          <w:rFonts w:ascii="Arial" w:hAnsi="Arial" w:cs="Arial"/>
          <w:sz w:val="21"/>
          <w:szCs w:val="21"/>
        </w:rPr>
      </w:pPr>
      <w:r>
        <w:rPr>
          <w:noProof/>
        </w:rPr>
        <w:drawing>
          <wp:inline distT="0" distB="0" distL="0" distR="0" wp14:anchorId="385A97A0" wp14:editId="54A1EE26">
            <wp:extent cx="5904000" cy="2602133"/>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brightnessContrast bright="20000" contrast="-40000"/>
                              </a14:imgEffect>
                            </a14:imgLayer>
                          </a14:imgProps>
                        </a:ext>
                      </a:extLst>
                    </a:blip>
                    <a:stretch>
                      <a:fillRect/>
                    </a:stretch>
                  </pic:blipFill>
                  <pic:spPr>
                    <a:xfrm>
                      <a:off x="0" y="0"/>
                      <a:ext cx="5904000" cy="2602133"/>
                    </a:xfrm>
                    <a:prstGeom prst="rect">
                      <a:avLst/>
                    </a:prstGeom>
                  </pic:spPr>
                </pic:pic>
              </a:graphicData>
            </a:graphic>
          </wp:inline>
        </w:drawing>
      </w:r>
    </w:p>
    <w:p w14:paraId="50FE2072" w14:textId="3D7A9FA9" w:rsidR="000E36C9" w:rsidRPr="000A6CD3" w:rsidRDefault="000E36C9" w:rsidP="000E36C9">
      <w:pPr>
        <w:adjustRightInd w:val="0"/>
        <w:snapToGrid w:val="0"/>
        <w:spacing w:line="480" w:lineRule="auto"/>
        <w:rPr>
          <w:rFonts w:ascii="华文细黑" w:eastAsia="华文细黑" w:hAnsi="华文细黑" w:cs="Arial"/>
          <w:sz w:val="15"/>
          <w:szCs w:val="15"/>
        </w:rPr>
      </w:pPr>
      <w:r w:rsidRPr="000A6CD3">
        <w:rPr>
          <w:rFonts w:ascii="华文细黑" w:eastAsia="华文细黑" w:hAnsi="华文细黑" w:cs="Arial" w:hint="eastAsia"/>
          <w:sz w:val="15"/>
          <w:szCs w:val="15"/>
        </w:rPr>
        <w:t>资料来源：</w:t>
      </w:r>
      <w:r w:rsidRPr="000E36C9">
        <w:rPr>
          <w:rFonts w:ascii="华文细黑" w:eastAsia="华文细黑" w:hAnsi="华文细黑" w:cs="Arial" w:hint="eastAsia"/>
          <w:sz w:val="15"/>
          <w:szCs w:val="15"/>
        </w:rPr>
        <w:t>广州中原研究发展部</w:t>
      </w:r>
    </w:p>
    <w:p w14:paraId="5A400294" w14:textId="77777777" w:rsidR="005A49CD" w:rsidRDefault="005A49CD" w:rsidP="005A49CD">
      <w:pPr>
        <w:widowControl w:val="0"/>
        <w:adjustRightInd w:val="0"/>
        <w:snapToGrid w:val="0"/>
        <w:spacing w:line="480" w:lineRule="auto"/>
        <w:ind w:firstLineChars="200" w:firstLine="420"/>
        <w:jc w:val="both"/>
        <w:rPr>
          <w:rFonts w:ascii="Arial" w:hAnsi="Arial" w:cs="Arial"/>
          <w:sz w:val="21"/>
          <w:szCs w:val="21"/>
        </w:rPr>
      </w:pPr>
      <w:r w:rsidRPr="003501AD">
        <w:rPr>
          <w:rFonts w:ascii="Arial" w:hAnsi="Arial" w:cs="Arial" w:hint="eastAsia"/>
          <w:sz w:val="21"/>
          <w:szCs w:val="21"/>
        </w:rPr>
        <w:t>5</w:t>
      </w:r>
      <w:r w:rsidRPr="003501AD">
        <w:rPr>
          <w:rFonts w:ascii="Arial" w:hAnsi="Arial" w:cs="Arial" w:hint="eastAsia"/>
          <w:sz w:val="21"/>
          <w:szCs w:val="21"/>
        </w:rPr>
        <w:t>、</w:t>
      </w:r>
      <w:r w:rsidRPr="003501AD">
        <w:rPr>
          <w:rFonts w:ascii="Arial" w:hAnsi="Arial" w:cs="Arial"/>
          <w:sz w:val="21"/>
          <w:szCs w:val="21"/>
        </w:rPr>
        <w:t>成交结构</w:t>
      </w:r>
    </w:p>
    <w:p w14:paraId="64AFC8F2" w14:textId="77777777" w:rsidR="005A49CD" w:rsidRPr="003501AD" w:rsidRDefault="005A49CD" w:rsidP="005A49CD">
      <w:pPr>
        <w:widowControl w:val="0"/>
        <w:adjustRightInd w:val="0"/>
        <w:snapToGrid w:val="0"/>
        <w:spacing w:line="480" w:lineRule="auto"/>
        <w:ind w:firstLineChars="200" w:firstLine="420"/>
        <w:jc w:val="both"/>
        <w:rPr>
          <w:rFonts w:ascii="Arial" w:hAnsi="Arial" w:cs="Arial"/>
          <w:sz w:val="21"/>
          <w:szCs w:val="21"/>
        </w:rPr>
      </w:pPr>
      <w:r w:rsidRPr="003501AD">
        <w:rPr>
          <w:rFonts w:ascii="Arial" w:hAnsi="Arial" w:cs="Arial" w:hint="eastAsia"/>
          <w:sz w:val="21"/>
          <w:szCs w:val="21"/>
        </w:rPr>
        <w:t>从</w:t>
      </w:r>
      <w:r w:rsidRPr="003501AD">
        <w:rPr>
          <w:rFonts w:ascii="Arial" w:hAnsi="Arial" w:cs="Arial" w:hint="eastAsia"/>
          <w:sz w:val="21"/>
          <w:szCs w:val="21"/>
        </w:rPr>
        <w:t>2</w:t>
      </w:r>
      <w:r w:rsidRPr="003501AD">
        <w:rPr>
          <w:rFonts w:ascii="Arial" w:hAnsi="Arial" w:cs="Arial"/>
          <w:sz w:val="21"/>
          <w:szCs w:val="21"/>
        </w:rPr>
        <w:t>019</w:t>
      </w:r>
      <w:r w:rsidRPr="003501AD">
        <w:rPr>
          <w:rFonts w:ascii="Arial" w:hAnsi="Arial" w:cs="Arial" w:hint="eastAsia"/>
          <w:sz w:val="21"/>
          <w:szCs w:val="21"/>
        </w:rPr>
        <w:t>年商品住宅</w:t>
      </w:r>
      <w:r w:rsidRPr="003501AD">
        <w:rPr>
          <w:rFonts w:ascii="Arial" w:hAnsi="Arial" w:cs="Arial"/>
          <w:sz w:val="21"/>
          <w:szCs w:val="21"/>
        </w:rPr>
        <w:t>成交结构</w:t>
      </w:r>
      <w:r w:rsidRPr="003501AD">
        <w:rPr>
          <w:rFonts w:ascii="Arial" w:hAnsi="Arial" w:cs="Arial" w:hint="eastAsia"/>
          <w:sz w:val="21"/>
          <w:szCs w:val="21"/>
        </w:rPr>
        <w:t>上</w:t>
      </w:r>
      <w:r w:rsidRPr="003501AD">
        <w:rPr>
          <w:rFonts w:ascii="Arial" w:hAnsi="Arial" w:cs="Arial"/>
          <w:sz w:val="21"/>
          <w:szCs w:val="21"/>
        </w:rPr>
        <w:t>分析，</w:t>
      </w:r>
      <w:r w:rsidRPr="003501AD">
        <w:rPr>
          <w:rFonts w:ascii="Arial" w:hAnsi="Arial" w:cs="Arial" w:hint="eastAsia"/>
          <w:sz w:val="21"/>
          <w:szCs w:val="21"/>
        </w:rPr>
        <w:t>刚性、刚改需求项目成交比例较高，</w:t>
      </w:r>
      <w:proofErr w:type="gramStart"/>
      <w:r w:rsidRPr="003501AD">
        <w:rPr>
          <w:rFonts w:ascii="Arial" w:hAnsi="Arial" w:cs="Arial" w:hint="eastAsia"/>
          <w:sz w:val="21"/>
          <w:szCs w:val="21"/>
        </w:rPr>
        <w:t>网签单价</w:t>
      </w:r>
      <w:proofErr w:type="gramEnd"/>
      <w:r w:rsidRPr="003501AD">
        <w:rPr>
          <w:rFonts w:ascii="Arial" w:hAnsi="Arial" w:cs="Arial" w:hint="eastAsia"/>
          <w:sz w:val="21"/>
          <w:szCs w:val="21"/>
        </w:rPr>
        <w:t>在</w:t>
      </w:r>
      <w:r w:rsidRPr="003501AD">
        <w:rPr>
          <w:rFonts w:ascii="Arial" w:hAnsi="Arial" w:cs="Arial"/>
          <w:sz w:val="21"/>
          <w:szCs w:val="21"/>
        </w:rPr>
        <w:t>20000-25000</w:t>
      </w:r>
      <w:r w:rsidRPr="003501AD">
        <w:rPr>
          <w:rFonts w:ascii="Arial" w:hAnsi="Arial" w:cs="Arial"/>
          <w:sz w:val="21"/>
          <w:szCs w:val="21"/>
        </w:rPr>
        <w:lastRenderedPageBreak/>
        <w:t>元</w:t>
      </w:r>
      <w:r w:rsidRPr="003501AD">
        <w:rPr>
          <w:rFonts w:ascii="Arial" w:hAnsi="Arial" w:cs="Arial"/>
          <w:sz w:val="21"/>
          <w:szCs w:val="21"/>
        </w:rPr>
        <w:t>/</w:t>
      </w:r>
      <w:r w:rsidRPr="003501AD">
        <w:rPr>
          <w:rFonts w:ascii="Arial" w:hAnsi="Arial" w:cs="Arial" w:hint="eastAsia"/>
          <w:sz w:val="21"/>
          <w:szCs w:val="21"/>
        </w:rPr>
        <w:t>平方米价格区间</w:t>
      </w:r>
      <w:r w:rsidRPr="003501AD">
        <w:rPr>
          <w:rFonts w:ascii="Arial" w:hAnsi="Arial" w:cs="Arial"/>
          <w:sz w:val="21"/>
          <w:szCs w:val="21"/>
        </w:rPr>
        <w:t>成交比例最高，达</w:t>
      </w:r>
      <w:r w:rsidRPr="003501AD">
        <w:rPr>
          <w:rFonts w:ascii="Arial" w:hAnsi="Arial" w:cs="Arial"/>
          <w:sz w:val="21"/>
          <w:szCs w:val="21"/>
        </w:rPr>
        <w:t>26.1%</w:t>
      </w:r>
      <w:r w:rsidRPr="003501AD">
        <w:rPr>
          <w:rFonts w:ascii="Arial" w:hAnsi="Arial" w:cs="Arial"/>
          <w:sz w:val="21"/>
          <w:szCs w:val="21"/>
        </w:rPr>
        <w:t>，其次是</w:t>
      </w:r>
      <w:r w:rsidRPr="003501AD">
        <w:rPr>
          <w:rFonts w:ascii="Arial" w:hAnsi="Arial" w:cs="Arial"/>
          <w:sz w:val="21"/>
          <w:szCs w:val="21"/>
        </w:rPr>
        <w:t>15000-20000</w:t>
      </w:r>
      <w:r w:rsidRPr="003501AD">
        <w:rPr>
          <w:rFonts w:ascii="Arial" w:hAnsi="Arial" w:cs="Arial"/>
          <w:sz w:val="21"/>
          <w:szCs w:val="21"/>
        </w:rPr>
        <w:t>元</w:t>
      </w:r>
      <w:r w:rsidRPr="003501AD">
        <w:rPr>
          <w:rFonts w:ascii="Arial" w:hAnsi="Arial" w:cs="Arial"/>
          <w:sz w:val="21"/>
          <w:szCs w:val="21"/>
        </w:rPr>
        <w:t>/</w:t>
      </w:r>
      <w:r w:rsidRPr="003501AD">
        <w:rPr>
          <w:rFonts w:ascii="Arial" w:hAnsi="Arial" w:cs="Arial" w:hint="eastAsia"/>
          <w:sz w:val="21"/>
          <w:szCs w:val="21"/>
        </w:rPr>
        <w:t>平方米</w:t>
      </w:r>
      <w:r w:rsidRPr="003501AD">
        <w:rPr>
          <w:rFonts w:ascii="Arial" w:hAnsi="Arial" w:cs="Arial"/>
          <w:sz w:val="21"/>
          <w:szCs w:val="21"/>
        </w:rPr>
        <w:t>和</w:t>
      </w:r>
      <w:r w:rsidRPr="003501AD">
        <w:rPr>
          <w:rFonts w:ascii="Arial" w:hAnsi="Arial" w:cs="Arial"/>
          <w:sz w:val="21"/>
          <w:szCs w:val="21"/>
        </w:rPr>
        <w:t>25000-30000</w:t>
      </w:r>
      <w:r w:rsidRPr="003501AD">
        <w:rPr>
          <w:rFonts w:ascii="Arial" w:hAnsi="Arial" w:cs="Arial"/>
          <w:sz w:val="21"/>
          <w:szCs w:val="21"/>
        </w:rPr>
        <w:t>元</w:t>
      </w:r>
      <w:r w:rsidRPr="003501AD">
        <w:rPr>
          <w:rFonts w:ascii="Arial" w:hAnsi="Arial" w:cs="Arial"/>
          <w:sz w:val="21"/>
          <w:szCs w:val="21"/>
        </w:rPr>
        <w:t>/</w:t>
      </w:r>
      <w:r w:rsidRPr="003501AD">
        <w:rPr>
          <w:rFonts w:ascii="Arial" w:hAnsi="Arial" w:cs="Arial" w:hint="eastAsia"/>
          <w:sz w:val="21"/>
          <w:szCs w:val="21"/>
        </w:rPr>
        <w:t>平方米</w:t>
      </w:r>
      <w:r w:rsidRPr="003501AD">
        <w:rPr>
          <w:rFonts w:ascii="Arial" w:hAnsi="Arial" w:cs="Arial"/>
          <w:sz w:val="21"/>
          <w:szCs w:val="21"/>
        </w:rPr>
        <w:t>，分别占比</w:t>
      </w:r>
      <w:r w:rsidRPr="003501AD">
        <w:rPr>
          <w:rFonts w:ascii="Arial" w:hAnsi="Arial" w:cs="Arial"/>
          <w:sz w:val="21"/>
          <w:szCs w:val="21"/>
        </w:rPr>
        <w:t>18.0%</w:t>
      </w:r>
      <w:r w:rsidRPr="003501AD">
        <w:rPr>
          <w:rFonts w:ascii="Arial" w:hAnsi="Arial" w:cs="Arial"/>
          <w:sz w:val="21"/>
          <w:szCs w:val="21"/>
        </w:rPr>
        <w:t>、</w:t>
      </w:r>
      <w:r w:rsidRPr="003501AD">
        <w:rPr>
          <w:rFonts w:ascii="Arial" w:hAnsi="Arial" w:cs="Arial"/>
          <w:sz w:val="21"/>
          <w:szCs w:val="21"/>
        </w:rPr>
        <w:t>15.6%</w:t>
      </w:r>
      <w:r w:rsidRPr="003501AD">
        <w:rPr>
          <w:rFonts w:ascii="Arial" w:hAnsi="Arial" w:cs="Arial"/>
          <w:sz w:val="21"/>
          <w:szCs w:val="21"/>
        </w:rPr>
        <w:t>；</w:t>
      </w:r>
      <w:r w:rsidRPr="003501AD">
        <w:rPr>
          <w:rFonts w:ascii="Arial" w:hAnsi="Arial" w:cs="Arial"/>
          <w:sz w:val="21"/>
          <w:szCs w:val="21"/>
        </w:rPr>
        <w:t>90-110</w:t>
      </w:r>
      <w:r w:rsidRPr="003501AD">
        <w:rPr>
          <w:rFonts w:ascii="Arial" w:hAnsi="Arial" w:cs="Arial"/>
          <w:sz w:val="21"/>
          <w:szCs w:val="21"/>
        </w:rPr>
        <w:t>平方米面积</w:t>
      </w:r>
      <w:proofErr w:type="gramStart"/>
      <w:r w:rsidRPr="003501AD">
        <w:rPr>
          <w:rFonts w:ascii="Arial" w:hAnsi="Arial" w:cs="Arial"/>
          <w:sz w:val="21"/>
          <w:szCs w:val="21"/>
        </w:rPr>
        <w:t>段产品</w:t>
      </w:r>
      <w:proofErr w:type="gramEnd"/>
      <w:r w:rsidRPr="003501AD">
        <w:rPr>
          <w:rFonts w:ascii="Arial" w:hAnsi="Arial" w:cs="Arial" w:hint="eastAsia"/>
          <w:sz w:val="21"/>
          <w:szCs w:val="21"/>
        </w:rPr>
        <w:t>成交占比</w:t>
      </w:r>
      <w:r w:rsidRPr="003501AD">
        <w:rPr>
          <w:rFonts w:ascii="Arial" w:hAnsi="Arial" w:cs="Arial"/>
          <w:sz w:val="21"/>
          <w:szCs w:val="21"/>
        </w:rPr>
        <w:t>最大，约占</w:t>
      </w:r>
      <w:r w:rsidRPr="003501AD">
        <w:rPr>
          <w:rFonts w:ascii="Arial" w:hAnsi="Arial" w:cs="Arial"/>
          <w:sz w:val="21"/>
          <w:szCs w:val="21"/>
        </w:rPr>
        <w:t>37%</w:t>
      </w:r>
      <w:r w:rsidRPr="003501AD">
        <w:rPr>
          <w:rFonts w:ascii="Arial" w:hAnsi="Arial" w:cs="Arial"/>
          <w:sz w:val="21"/>
          <w:szCs w:val="21"/>
        </w:rPr>
        <w:t>，</w:t>
      </w:r>
      <w:r w:rsidRPr="003501AD">
        <w:rPr>
          <w:rFonts w:ascii="Arial" w:hAnsi="Arial" w:cs="Arial"/>
          <w:sz w:val="21"/>
          <w:szCs w:val="21"/>
        </w:rPr>
        <w:t>90</w:t>
      </w:r>
      <w:r w:rsidRPr="003501AD">
        <w:rPr>
          <w:rFonts w:ascii="Arial" w:hAnsi="Arial" w:cs="Arial" w:hint="eastAsia"/>
          <w:sz w:val="21"/>
          <w:szCs w:val="21"/>
        </w:rPr>
        <w:t>平方米</w:t>
      </w:r>
      <w:r w:rsidRPr="003501AD">
        <w:rPr>
          <w:rFonts w:ascii="Arial" w:hAnsi="Arial" w:cs="Arial"/>
          <w:sz w:val="21"/>
          <w:szCs w:val="21"/>
        </w:rPr>
        <w:t>以下</w:t>
      </w:r>
      <w:proofErr w:type="gramStart"/>
      <w:r w:rsidRPr="00483975">
        <w:rPr>
          <w:rFonts w:ascii="Arial" w:hAnsi="Arial" w:cs="Arial"/>
          <w:sz w:val="21"/>
          <w:szCs w:val="21"/>
        </w:rPr>
        <w:t>面积段占比</w:t>
      </w:r>
      <w:proofErr w:type="gramEnd"/>
      <w:r w:rsidRPr="00483975">
        <w:rPr>
          <w:rFonts w:ascii="Arial" w:hAnsi="Arial" w:cs="Arial"/>
          <w:sz w:val="21"/>
          <w:szCs w:val="21"/>
        </w:rPr>
        <w:t>27%</w:t>
      </w:r>
      <w:r w:rsidRPr="00483975">
        <w:rPr>
          <w:rFonts w:ascii="Arial" w:hAnsi="Arial" w:cs="Arial"/>
          <w:sz w:val="21"/>
          <w:szCs w:val="21"/>
        </w:rPr>
        <w:t>，</w:t>
      </w:r>
      <w:r w:rsidRPr="00483975">
        <w:rPr>
          <w:rFonts w:ascii="Arial" w:hAnsi="Arial" w:cs="Arial"/>
          <w:sz w:val="21"/>
          <w:szCs w:val="21"/>
        </w:rPr>
        <w:t>110-130</w:t>
      </w:r>
      <w:r w:rsidRPr="00483975">
        <w:rPr>
          <w:rFonts w:ascii="Arial" w:hAnsi="Arial" w:cs="Arial"/>
          <w:sz w:val="21"/>
          <w:szCs w:val="21"/>
        </w:rPr>
        <w:t>平方米</w:t>
      </w:r>
      <w:proofErr w:type="gramStart"/>
      <w:r w:rsidRPr="00483975">
        <w:rPr>
          <w:rFonts w:ascii="Arial" w:hAnsi="Arial" w:cs="Arial"/>
          <w:sz w:val="21"/>
          <w:szCs w:val="21"/>
        </w:rPr>
        <w:t>面积段占</w:t>
      </w:r>
      <w:r w:rsidRPr="00483975">
        <w:rPr>
          <w:rFonts w:ascii="Arial" w:hAnsi="Arial" w:cs="Arial" w:hint="eastAsia"/>
          <w:sz w:val="21"/>
          <w:szCs w:val="21"/>
        </w:rPr>
        <w:t>比</w:t>
      </w:r>
      <w:proofErr w:type="gramEnd"/>
      <w:r w:rsidRPr="00483975">
        <w:rPr>
          <w:rFonts w:ascii="Arial" w:hAnsi="Arial" w:cs="Arial"/>
          <w:sz w:val="21"/>
          <w:szCs w:val="21"/>
        </w:rPr>
        <w:t>21.5%</w:t>
      </w:r>
      <w:r w:rsidRPr="00483975">
        <w:rPr>
          <w:rFonts w:ascii="Arial" w:hAnsi="Arial" w:cs="Arial"/>
          <w:sz w:val="21"/>
          <w:szCs w:val="21"/>
        </w:rPr>
        <w:t>，广州购房</w:t>
      </w:r>
      <w:proofErr w:type="gramStart"/>
      <w:r w:rsidRPr="00483975">
        <w:rPr>
          <w:rFonts w:ascii="Arial" w:hAnsi="Arial" w:cs="Arial"/>
          <w:sz w:val="21"/>
          <w:szCs w:val="21"/>
        </w:rPr>
        <w:t>刚需及</w:t>
      </w:r>
      <w:proofErr w:type="gramEnd"/>
      <w:r w:rsidRPr="00483975">
        <w:rPr>
          <w:rFonts w:ascii="Arial" w:hAnsi="Arial" w:cs="Arial"/>
          <w:sz w:val="21"/>
          <w:szCs w:val="21"/>
        </w:rPr>
        <w:t>刚改需求占据主导地位。</w:t>
      </w:r>
    </w:p>
    <w:p w14:paraId="46BCDC4E" w14:textId="77777777" w:rsidR="005A49CD" w:rsidRPr="00594F91" w:rsidRDefault="005A49CD" w:rsidP="005A49CD">
      <w:pPr>
        <w:widowControl w:val="0"/>
        <w:adjustRightInd w:val="0"/>
        <w:snapToGrid w:val="0"/>
        <w:spacing w:line="480" w:lineRule="auto"/>
        <w:jc w:val="both"/>
        <w:rPr>
          <w:rFonts w:ascii="Arial" w:hAnsi="Arial" w:cs="Arial"/>
          <w:sz w:val="21"/>
          <w:szCs w:val="21"/>
          <w:highlight w:val="yellow"/>
        </w:rPr>
      </w:pPr>
      <w:r>
        <w:rPr>
          <w:noProof/>
        </w:rPr>
        <w:drawing>
          <wp:inline distT="0" distB="0" distL="0" distR="0" wp14:anchorId="07363F5A" wp14:editId="47290935">
            <wp:extent cx="5904230" cy="1917700"/>
            <wp:effectExtent l="0" t="0" r="127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04230" cy="1917700"/>
                    </a:xfrm>
                    <a:prstGeom prst="rect">
                      <a:avLst/>
                    </a:prstGeom>
                  </pic:spPr>
                </pic:pic>
              </a:graphicData>
            </a:graphic>
          </wp:inline>
        </w:drawing>
      </w:r>
    </w:p>
    <w:p w14:paraId="15C63C83" w14:textId="2285709B" w:rsidR="00C75DA4" w:rsidRDefault="005A49CD" w:rsidP="00C75DA4">
      <w:pPr>
        <w:widowControl w:val="0"/>
        <w:adjustRightInd w:val="0"/>
        <w:snapToGrid w:val="0"/>
        <w:spacing w:line="480" w:lineRule="auto"/>
        <w:jc w:val="both"/>
        <w:rPr>
          <w:rFonts w:ascii="华文细黑" w:eastAsia="华文细黑" w:hAnsi="华文细黑" w:cs="Arial"/>
          <w:sz w:val="15"/>
          <w:szCs w:val="15"/>
        </w:rPr>
      </w:pPr>
      <w:r w:rsidRPr="007C2BEE">
        <w:rPr>
          <w:rFonts w:ascii="华文细黑" w:eastAsia="华文细黑" w:hAnsi="华文细黑" w:cs="Arial" w:hint="eastAsia"/>
          <w:sz w:val="15"/>
          <w:szCs w:val="15"/>
        </w:rPr>
        <w:t>资料来源：中指数据</w:t>
      </w:r>
    </w:p>
    <w:p w14:paraId="5B7317D1" w14:textId="0E6FAF2E" w:rsidR="00483975" w:rsidRDefault="00483975" w:rsidP="00483975">
      <w:pPr>
        <w:widowControl w:val="0"/>
        <w:adjustRightInd w:val="0"/>
        <w:snapToGrid w:val="0"/>
        <w:spacing w:line="480" w:lineRule="auto"/>
        <w:ind w:firstLineChars="200" w:firstLine="420"/>
        <w:jc w:val="both"/>
        <w:rPr>
          <w:rFonts w:ascii="Arial" w:hAnsi="Arial" w:cs="Arial"/>
          <w:sz w:val="21"/>
          <w:szCs w:val="21"/>
        </w:rPr>
      </w:pPr>
      <w:r w:rsidRPr="003501AD">
        <w:rPr>
          <w:rFonts w:ascii="Arial" w:hAnsi="Arial" w:cs="Arial" w:hint="eastAsia"/>
          <w:sz w:val="21"/>
          <w:szCs w:val="21"/>
        </w:rPr>
        <w:t>从</w:t>
      </w:r>
      <w:r w:rsidRPr="003501AD">
        <w:rPr>
          <w:rFonts w:ascii="Arial" w:hAnsi="Arial" w:cs="Arial" w:hint="eastAsia"/>
          <w:sz w:val="21"/>
          <w:szCs w:val="21"/>
        </w:rPr>
        <w:t>2</w:t>
      </w:r>
      <w:r w:rsidRPr="003501AD">
        <w:rPr>
          <w:rFonts w:ascii="Arial" w:hAnsi="Arial" w:cs="Arial"/>
          <w:sz w:val="21"/>
          <w:szCs w:val="21"/>
        </w:rPr>
        <w:t>019</w:t>
      </w:r>
      <w:r>
        <w:rPr>
          <w:rFonts w:ascii="Arial" w:hAnsi="Arial" w:cs="Arial" w:hint="eastAsia"/>
          <w:sz w:val="21"/>
          <w:szCs w:val="21"/>
        </w:rPr>
        <w:t>年公寓</w:t>
      </w:r>
      <w:r w:rsidRPr="003501AD">
        <w:rPr>
          <w:rFonts w:ascii="Arial" w:hAnsi="Arial" w:cs="Arial"/>
          <w:sz w:val="21"/>
          <w:szCs w:val="21"/>
        </w:rPr>
        <w:t>成交结构</w:t>
      </w:r>
      <w:r w:rsidRPr="003501AD">
        <w:rPr>
          <w:rFonts w:ascii="Arial" w:hAnsi="Arial" w:cs="Arial" w:hint="eastAsia"/>
          <w:sz w:val="21"/>
          <w:szCs w:val="21"/>
        </w:rPr>
        <w:t>上</w:t>
      </w:r>
      <w:r w:rsidRPr="003501AD">
        <w:rPr>
          <w:rFonts w:ascii="Arial" w:hAnsi="Arial" w:cs="Arial"/>
          <w:sz w:val="21"/>
          <w:szCs w:val="21"/>
        </w:rPr>
        <w:t>分析，</w:t>
      </w:r>
      <w:r>
        <w:rPr>
          <w:rFonts w:ascii="Arial" w:hAnsi="Arial" w:cs="Arial" w:hint="eastAsia"/>
          <w:sz w:val="21"/>
          <w:szCs w:val="21"/>
        </w:rPr>
        <w:t>小户型公寓占主流市场，</w:t>
      </w:r>
      <w:r>
        <w:rPr>
          <w:rFonts w:ascii="Arial" w:hAnsi="Arial" w:cs="Arial" w:hint="eastAsia"/>
          <w:sz w:val="21"/>
          <w:szCs w:val="21"/>
        </w:rPr>
        <w:t>60</w:t>
      </w:r>
      <w:r>
        <w:rPr>
          <w:rFonts w:ascii="Arial" w:hAnsi="Arial" w:cs="Arial" w:hint="eastAsia"/>
          <w:sz w:val="21"/>
          <w:szCs w:val="21"/>
        </w:rPr>
        <w:t>平方米以下单位受到市场热捧。</w:t>
      </w:r>
    </w:p>
    <w:p w14:paraId="4380D705" w14:textId="07A54583" w:rsidR="00D15602" w:rsidRPr="00483975" w:rsidRDefault="00483975" w:rsidP="00483975">
      <w:pPr>
        <w:widowControl w:val="0"/>
        <w:adjustRightInd w:val="0"/>
        <w:snapToGrid w:val="0"/>
        <w:spacing w:line="480" w:lineRule="auto"/>
        <w:jc w:val="center"/>
        <w:rPr>
          <w:rFonts w:ascii="华文细黑" w:eastAsia="华文细黑" w:hAnsi="华文细黑" w:cs="Arial"/>
          <w:sz w:val="15"/>
          <w:szCs w:val="15"/>
        </w:rPr>
      </w:pPr>
      <w:r>
        <w:rPr>
          <w:noProof/>
        </w:rPr>
        <w:drawing>
          <wp:inline distT="0" distB="0" distL="0" distR="0" wp14:anchorId="6A68623E" wp14:editId="418DD272">
            <wp:extent cx="3942857" cy="2466667"/>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42857" cy="2466667"/>
                    </a:xfrm>
                    <a:prstGeom prst="rect">
                      <a:avLst/>
                    </a:prstGeom>
                  </pic:spPr>
                </pic:pic>
              </a:graphicData>
            </a:graphic>
          </wp:inline>
        </w:drawing>
      </w:r>
    </w:p>
    <w:p w14:paraId="07494FA7" w14:textId="77777777" w:rsidR="00483975" w:rsidRDefault="00483975" w:rsidP="00483975">
      <w:pPr>
        <w:widowControl w:val="0"/>
        <w:adjustRightInd w:val="0"/>
        <w:snapToGrid w:val="0"/>
        <w:spacing w:line="480" w:lineRule="auto"/>
        <w:jc w:val="both"/>
        <w:rPr>
          <w:rFonts w:ascii="华文细黑" w:eastAsia="华文细黑" w:hAnsi="华文细黑" w:cs="Arial"/>
          <w:sz w:val="15"/>
          <w:szCs w:val="15"/>
        </w:rPr>
      </w:pPr>
      <w:r w:rsidRPr="007C2BEE">
        <w:rPr>
          <w:rFonts w:ascii="华文细黑" w:eastAsia="华文细黑" w:hAnsi="华文细黑" w:cs="Arial" w:hint="eastAsia"/>
          <w:sz w:val="15"/>
          <w:szCs w:val="15"/>
        </w:rPr>
        <w:t>资料来源：中指数据</w:t>
      </w:r>
    </w:p>
    <w:p w14:paraId="7DA76971" w14:textId="618E0C67" w:rsidR="00C75DA4" w:rsidRDefault="00C75DA4" w:rsidP="00C75DA4">
      <w:pPr>
        <w:pStyle w:val="2"/>
        <w:tabs>
          <w:tab w:val="left" w:pos="5220"/>
        </w:tabs>
        <w:spacing w:before="0" w:after="0" w:line="480" w:lineRule="auto"/>
        <w:ind w:firstLineChars="98" w:firstLine="207"/>
        <w:jc w:val="both"/>
        <w:rPr>
          <w:rFonts w:eastAsia="宋体" w:cs="Arial"/>
          <w:sz w:val="21"/>
          <w:szCs w:val="21"/>
        </w:rPr>
      </w:pPr>
      <w:bookmarkStart w:id="193" w:name="_Toc48085515"/>
      <w:bookmarkStart w:id="194" w:name="_Toc55248149"/>
      <w:r w:rsidRPr="00BE6972">
        <w:rPr>
          <w:rFonts w:eastAsia="宋体" w:cs="Arial"/>
          <w:sz w:val="21"/>
          <w:szCs w:val="21"/>
        </w:rPr>
        <w:t>（</w:t>
      </w:r>
      <w:r>
        <w:rPr>
          <w:rFonts w:eastAsia="宋体" w:cs="Arial" w:hint="eastAsia"/>
          <w:sz w:val="21"/>
          <w:szCs w:val="21"/>
        </w:rPr>
        <w:t>六</w:t>
      </w:r>
      <w:r w:rsidRPr="00BE6972">
        <w:rPr>
          <w:rFonts w:eastAsia="宋体" w:cs="Arial"/>
          <w:sz w:val="21"/>
          <w:szCs w:val="21"/>
        </w:rPr>
        <w:t>）</w:t>
      </w:r>
      <w:r>
        <w:rPr>
          <w:rFonts w:eastAsia="宋体" w:cs="Arial" w:hint="eastAsia"/>
          <w:sz w:val="21"/>
          <w:szCs w:val="21"/>
        </w:rPr>
        <w:t>房地产政策</w:t>
      </w:r>
      <w:bookmarkEnd w:id="193"/>
      <w:bookmarkEnd w:id="194"/>
    </w:p>
    <w:p w14:paraId="15D56147" w14:textId="77777777" w:rsidR="00760B02" w:rsidRPr="00B302A7" w:rsidRDefault="00760B02" w:rsidP="006651D9">
      <w:pPr>
        <w:widowControl w:val="0"/>
        <w:adjustRightInd w:val="0"/>
        <w:snapToGrid w:val="0"/>
        <w:spacing w:line="480" w:lineRule="auto"/>
        <w:ind w:firstLineChars="200" w:firstLine="420"/>
        <w:jc w:val="both"/>
        <w:rPr>
          <w:rFonts w:ascii="Arial" w:hAnsi="Arial" w:cs="Arial"/>
          <w:sz w:val="21"/>
          <w:szCs w:val="21"/>
        </w:rPr>
      </w:pPr>
      <w:r w:rsidRPr="00B302A7">
        <w:rPr>
          <w:rFonts w:ascii="Arial" w:hAnsi="Arial" w:cs="Arial"/>
          <w:sz w:val="21"/>
          <w:szCs w:val="21"/>
        </w:rPr>
        <w:t>1</w:t>
      </w:r>
      <w:r>
        <w:rPr>
          <w:rFonts w:ascii="Arial" w:hAnsi="Arial" w:cs="Arial" w:hint="eastAsia"/>
          <w:sz w:val="21"/>
          <w:szCs w:val="21"/>
        </w:rPr>
        <w:t>、</w:t>
      </w:r>
      <w:r w:rsidRPr="00B302A7">
        <w:rPr>
          <w:rFonts w:ascii="Arial" w:hAnsi="Arial" w:cs="Arial"/>
          <w:sz w:val="21"/>
          <w:szCs w:val="21"/>
        </w:rPr>
        <w:t>特大城市广州将大幅增加落户规模</w:t>
      </w:r>
    </w:p>
    <w:p w14:paraId="36019219" w14:textId="77777777" w:rsidR="00760B02" w:rsidRPr="00B302A7" w:rsidRDefault="00760B02" w:rsidP="006651D9">
      <w:pPr>
        <w:widowControl w:val="0"/>
        <w:adjustRightInd w:val="0"/>
        <w:snapToGrid w:val="0"/>
        <w:spacing w:line="480" w:lineRule="auto"/>
        <w:ind w:firstLineChars="200" w:firstLine="420"/>
        <w:jc w:val="both"/>
        <w:rPr>
          <w:rFonts w:ascii="Arial" w:hAnsi="Arial" w:cs="Arial"/>
          <w:sz w:val="21"/>
          <w:szCs w:val="21"/>
        </w:rPr>
      </w:pPr>
      <w:r w:rsidRPr="00B302A7">
        <w:rPr>
          <w:rFonts w:ascii="Arial" w:hAnsi="Arial" w:cs="Arial"/>
          <w:sz w:val="21"/>
          <w:szCs w:val="21"/>
        </w:rPr>
        <w:t>2019</w:t>
      </w:r>
      <w:r w:rsidRPr="00B302A7">
        <w:rPr>
          <w:rFonts w:ascii="Arial" w:hAnsi="Arial" w:cs="Arial"/>
          <w:sz w:val="21"/>
          <w:szCs w:val="21"/>
        </w:rPr>
        <w:t>年</w:t>
      </w:r>
      <w:r w:rsidRPr="00B302A7">
        <w:rPr>
          <w:rFonts w:ascii="Arial" w:hAnsi="Arial" w:cs="Arial"/>
          <w:sz w:val="21"/>
          <w:szCs w:val="21"/>
        </w:rPr>
        <w:t>4</w:t>
      </w:r>
      <w:r w:rsidRPr="00B302A7">
        <w:rPr>
          <w:rFonts w:ascii="Arial" w:hAnsi="Arial" w:cs="Arial"/>
          <w:sz w:val="21"/>
          <w:szCs w:val="21"/>
        </w:rPr>
        <w:t>月</w:t>
      </w:r>
      <w:r w:rsidRPr="00B302A7">
        <w:rPr>
          <w:rFonts w:ascii="Arial" w:hAnsi="Arial" w:cs="Arial"/>
          <w:sz w:val="21"/>
          <w:szCs w:val="21"/>
        </w:rPr>
        <w:t>8</w:t>
      </w:r>
      <w:r w:rsidRPr="00B302A7">
        <w:rPr>
          <w:rFonts w:ascii="Arial" w:hAnsi="Arial" w:cs="Arial"/>
          <w:sz w:val="21"/>
          <w:szCs w:val="21"/>
        </w:rPr>
        <w:t>日，</w:t>
      </w:r>
      <w:proofErr w:type="gramStart"/>
      <w:r w:rsidRPr="00B302A7">
        <w:rPr>
          <w:rFonts w:ascii="Arial" w:hAnsi="Arial" w:cs="Arial"/>
          <w:sz w:val="21"/>
          <w:szCs w:val="21"/>
        </w:rPr>
        <w:t>国家发改委</w:t>
      </w:r>
      <w:proofErr w:type="gramEnd"/>
      <w:r w:rsidRPr="00B302A7">
        <w:rPr>
          <w:rFonts w:ascii="Arial" w:hAnsi="Arial" w:cs="Arial"/>
          <w:sz w:val="21"/>
          <w:szCs w:val="21"/>
        </w:rPr>
        <w:t>印发《</w:t>
      </w:r>
      <w:r w:rsidRPr="00B302A7">
        <w:rPr>
          <w:rFonts w:ascii="Arial" w:hAnsi="Arial" w:cs="Arial"/>
          <w:sz w:val="21"/>
          <w:szCs w:val="21"/>
        </w:rPr>
        <w:t>2019</w:t>
      </w:r>
      <w:r w:rsidRPr="00B302A7">
        <w:rPr>
          <w:rFonts w:ascii="Arial" w:hAnsi="Arial" w:cs="Arial"/>
          <w:sz w:val="21"/>
          <w:szCs w:val="21"/>
        </w:rPr>
        <w:t>年新型城镇化建设重点任务》指出，对于超大特大型城市要大幅增加落户规模，落户主要看社保和居住年限。广州市常住人口超过</w:t>
      </w:r>
      <w:r w:rsidRPr="00B302A7">
        <w:rPr>
          <w:rFonts w:ascii="Arial" w:hAnsi="Arial" w:cs="Arial"/>
          <w:sz w:val="21"/>
          <w:szCs w:val="21"/>
        </w:rPr>
        <w:t>1000</w:t>
      </w:r>
      <w:r w:rsidRPr="00B302A7">
        <w:rPr>
          <w:rFonts w:ascii="Arial" w:hAnsi="Arial" w:cs="Arial"/>
          <w:sz w:val="21"/>
          <w:szCs w:val="21"/>
        </w:rPr>
        <w:t>万超大特大城市，属于放宽限制的范畴。</w:t>
      </w:r>
    </w:p>
    <w:p w14:paraId="754E907C" w14:textId="77777777" w:rsidR="00760B02" w:rsidRPr="00B302A7" w:rsidRDefault="00760B02" w:rsidP="006651D9">
      <w:pPr>
        <w:widowControl w:val="0"/>
        <w:adjustRightInd w:val="0"/>
        <w:snapToGrid w:val="0"/>
        <w:spacing w:line="480" w:lineRule="auto"/>
        <w:ind w:firstLineChars="200" w:firstLine="420"/>
        <w:jc w:val="both"/>
        <w:rPr>
          <w:rFonts w:ascii="Arial" w:hAnsi="Arial" w:cs="Arial"/>
          <w:sz w:val="21"/>
          <w:szCs w:val="21"/>
        </w:rPr>
      </w:pPr>
      <w:r w:rsidRPr="00B302A7">
        <w:rPr>
          <w:rFonts w:ascii="Arial" w:hAnsi="Arial" w:cs="Arial"/>
          <w:sz w:val="21"/>
          <w:szCs w:val="21"/>
        </w:rPr>
        <w:t>2</w:t>
      </w:r>
      <w:r>
        <w:rPr>
          <w:rFonts w:ascii="Arial" w:hAnsi="Arial" w:cs="Arial" w:hint="eastAsia"/>
          <w:sz w:val="21"/>
          <w:szCs w:val="21"/>
        </w:rPr>
        <w:t>、</w:t>
      </w:r>
      <w:r w:rsidRPr="00B302A7">
        <w:rPr>
          <w:rFonts w:ascii="Arial" w:hAnsi="Arial" w:cs="Arial"/>
          <w:sz w:val="21"/>
          <w:szCs w:val="21"/>
        </w:rPr>
        <w:t>《落户新政》广州本科连续半年社保即可入户</w:t>
      </w:r>
    </w:p>
    <w:p w14:paraId="6209E938" w14:textId="77777777" w:rsidR="00760B02" w:rsidRPr="00B302A7" w:rsidRDefault="00760B02" w:rsidP="006651D9">
      <w:pPr>
        <w:widowControl w:val="0"/>
        <w:adjustRightInd w:val="0"/>
        <w:snapToGrid w:val="0"/>
        <w:spacing w:line="480" w:lineRule="auto"/>
        <w:ind w:firstLineChars="200" w:firstLine="420"/>
        <w:jc w:val="both"/>
        <w:rPr>
          <w:rFonts w:ascii="Arial" w:hAnsi="Arial" w:cs="Arial"/>
          <w:sz w:val="21"/>
          <w:szCs w:val="21"/>
        </w:rPr>
      </w:pPr>
      <w:r w:rsidRPr="00B302A7">
        <w:rPr>
          <w:rFonts w:ascii="Arial" w:hAnsi="Arial" w:cs="Arial"/>
          <w:sz w:val="21"/>
          <w:szCs w:val="21"/>
        </w:rPr>
        <w:lastRenderedPageBreak/>
        <w:t>2019</w:t>
      </w:r>
      <w:r w:rsidRPr="00B302A7">
        <w:rPr>
          <w:rFonts w:ascii="Arial" w:hAnsi="Arial" w:cs="Arial"/>
          <w:sz w:val="21"/>
          <w:szCs w:val="21"/>
        </w:rPr>
        <w:t>年</w:t>
      </w:r>
      <w:r w:rsidRPr="00B302A7">
        <w:rPr>
          <w:rFonts w:ascii="Arial" w:hAnsi="Arial" w:cs="Arial"/>
          <w:sz w:val="21"/>
          <w:szCs w:val="21"/>
        </w:rPr>
        <w:t>4</w:t>
      </w:r>
      <w:r w:rsidRPr="00B302A7">
        <w:rPr>
          <w:rFonts w:ascii="Arial" w:hAnsi="Arial" w:cs="Arial"/>
          <w:sz w:val="21"/>
          <w:szCs w:val="21"/>
        </w:rPr>
        <w:t>月</w:t>
      </w:r>
      <w:r w:rsidRPr="00B302A7">
        <w:rPr>
          <w:rFonts w:ascii="Arial" w:hAnsi="Arial" w:cs="Arial"/>
          <w:sz w:val="21"/>
          <w:szCs w:val="21"/>
        </w:rPr>
        <w:t>22</w:t>
      </w:r>
      <w:r w:rsidRPr="00B302A7">
        <w:rPr>
          <w:rFonts w:ascii="Arial" w:hAnsi="Arial" w:cs="Arial"/>
          <w:sz w:val="21"/>
          <w:szCs w:val="21"/>
        </w:rPr>
        <w:t>日，《广州引进人才入户管理办法实施细则》发布，重点取消了硕士研究生、博士研究生的留学人员入户社保参保年限限制；明确规定本科连续半年社保即可入户。</w:t>
      </w:r>
    </w:p>
    <w:p w14:paraId="3144F312" w14:textId="77777777" w:rsidR="00760B02" w:rsidRPr="00B302A7" w:rsidRDefault="00760B02" w:rsidP="006651D9">
      <w:pPr>
        <w:widowControl w:val="0"/>
        <w:adjustRightInd w:val="0"/>
        <w:snapToGrid w:val="0"/>
        <w:spacing w:line="480" w:lineRule="auto"/>
        <w:ind w:firstLineChars="200" w:firstLine="420"/>
        <w:jc w:val="both"/>
        <w:rPr>
          <w:rFonts w:ascii="Arial" w:hAnsi="Arial" w:cs="Arial"/>
          <w:sz w:val="21"/>
          <w:szCs w:val="21"/>
        </w:rPr>
      </w:pPr>
      <w:r w:rsidRPr="00B302A7">
        <w:rPr>
          <w:rFonts w:ascii="Arial" w:hAnsi="Arial" w:cs="Arial"/>
          <w:sz w:val="21"/>
          <w:szCs w:val="21"/>
        </w:rPr>
        <w:t>3</w:t>
      </w:r>
      <w:r>
        <w:rPr>
          <w:rFonts w:ascii="Arial" w:hAnsi="Arial" w:cs="Arial" w:hint="eastAsia"/>
          <w:sz w:val="21"/>
          <w:szCs w:val="21"/>
        </w:rPr>
        <w:t>、</w:t>
      </w:r>
      <w:r w:rsidRPr="00B302A7">
        <w:rPr>
          <w:rFonts w:ascii="Arial" w:hAnsi="Arial" w:cs="Arial"/>
          <w:sz w:val="21"/>
          <w:szCs w:val="21"/>
        </w:rPr>
        <w:t>每套房只能买一个车位，不得</w:t>
      </w:r>
      <w:r w:rsidRPr="00B302A7">
        <w:rPr>
          <w:rFonts w:ascii="Arial" w:hAnsi="Arial" w:cs="Arial"/>
          <w:sz w:val="21"/>
          <w:szCs w:val="21"/>
        </w:rPr>
        <w:t>“</w:t>
      </w:r>
      <w:r w:rsidRPr="00B302A7">
        <w:rPr>
          <w:rFonts w:ascii="Arial" w:hAnsi="Arial" w:cs="Arial"/>
          <w:sz w:val="21"/>
          <w:szCs w:val="21"/>
        </w:rPr>
        <w:t>只售不租</w:t>
      </w:r>
      <w:r w:rsidRPr="00B302A7">
        <w:rPr>
          <w:rFonts w:ascii="Arial" w:hAnsi="Arial" w:cs="Arial"/>
          <w:sz w:val="21"/>
          <w:szCs w:val="21"/>
        </w:rPr>
        <w:t>”</w:t>
      </w:r>
    </w:p>
    <w:p w14:paraId="3D2DB854" w14:textId="77777777" w:rsidR="00760B02" w:rsidRPr="00B302A7" w:rsidRDefault="00760B02" w:rsidP="006651D9">
      <w:pPr>
        <w:widowControl w:val="0"/>
        <w:adjustRightInd w:val="0"/>
        <w:snapToGrid w:val="0"/>
        <w:spacing w:line="480" w:lineRule="auto"/>
        <w:ind w:firstLineChars="200" w:firstLine="420"/>
        <w:jc w:val="both"/>
        <w:rPr>
          <w:rFonts w:ascii="Arial" w:hAnsi="Arial" w:cs="Arial"/>
          <w:sz w:val="21"/>
          <w:szCs w:val="21"/>
        </w:rPr>
      </w:pPr>
      <w:r w:rsidRPr="00B302A7">
        <w:rPr>
          <w:rFonts w:ascii="Arial" w:hAnsi="Arial" w:cs="Arial"/>
          <w:sz w:val="21"/>
          <w:szCs w:val="21"/>
        </w:rPr>
        <w:t>2019</w:t>
      </w:r>
      <w:r w:rsidRPr="00B302A7">
        <w:rPr>
          <w:rFonts w:ascii="Arial" w:hAnsi="Arial" w:cs="Arial"/>
          <w:sz w:val="21"/>
          <w:szCs w:val="21"/>
        </w:rPr>
        <w:t>年</w:t>
      </w:r>
      <w:r w:rsidRPr="00B302A7">
        <w:rPr>
          <w:rFonts w:ascii="Arial" w:hAnsi="Arial" w:cs="Arial"/>
          <w:sz w:val="21"/>
          <w:szCs w:val="21"/>
        </w:rPr>
        <w:t>5</w:t>
      </w:r>
      <w:r w:rsidRPr="00B302A7">
        <w:rPr>
          <w:rFonts w:ascii="Arial" w:hAnsi="Arial" w:cs="Arial"/>
          <w:sz w:val="21"/>
          <w:szCs w:val="21"/>
        </w:rPr>
        <w:t>月</w:t>
      </w:r>
      <w:r w:rsidRPr="00B302A7">
        <w:rPr>
          <w:rFonts w:ascii="Arial" w:hAnsi="Arial" w:cs="Arial"/>
          <w:sz w:val="21"/>
          <w:szCs w:val="21"/>
        </w:rPr>
        <w:t>23</w:t>
      </w:r>
      <w:r w:rsidRPr="00B302A7">
        <w:rPr>
          <w:rFonts w:ascii="Arial" w:hAnsi="Arial" w:cs="Arial"/>
          <w:sz w:val="21"/>
          <w:szCs w:val="21"/>
        </w:rPr>
        <w:t>日，广州市住</w:t>
      </w:r>
      <w:proofErr w:type="gramStart"/>
      <w:r w:rsidRPr="00B302A7">
        <w:rPr>
          <w:rFonts w:ascii="Arial" w:hAnsi="Arial" w:cs="Arial"/>
          <w:sz w:val="21"/>
          <w:szCs w:val="21"/>
        </w:rPr>
        <w:t>建委官网发布</w:t>
      </w:r>
      <w:proofErr w:type="gramEnd"/>
      <w:r w:rsidRPr="00B302A7">
        <w:rPr>
          <w:rFonts w:ascii="Arial" w:hAnsi="Arial" w:cs="Arial"/>
          <w:sz w:val="21"/>
          <w:szCs w:val="21"/>
        </w:rPr>
        <w:t>《广州市房地产开发项目车位和车库租售管理办法》，住宅建筑区划内，规划用于机动车停放的车位、车库尚未出售的，建设单位应当予以出租。建设单位出租建筑区划内规划用于停放汽车的车位、车库前，须依法完成规划验收，不得以</w:t>
      </w:r>
      <w:r w:rsidRPr="00B302A7">
        <w:rPr>
          <w:rFonts w:ascii="Arial" w:hAnsi="Arial" w:cs="Arial"/>
          <w:sz w:val="21"/>
          <w:szCs w:val="21"/>
        </w:rPr>
        <w:t>“</w:t>
      </w:r>
      <w:r w:rsidRPr="00B302A7">
        <w:rPr>
          <w:rFonts w:ascii="Arial" w:hAnsi="Arial" w:cs="Arial"/>
          <w:sz w:val="21"/>
          <w:szCs w:val="21"/>
        </w:rPr>
        <w:t>只售不租</w:t>
      </w:r>
      <w:r w:rsidRPr="00B302A7">
        <w:rPr>
          <w:rFonts w:ascii="Arial" w:hAnsi="Arial" w:cs="Arial"/>
          <w:sz w:val="21"/>
          <w:szCs w:val="21"/>
        </w:rPr>
        <w:t>”</w:t>
      </w:r>
      <w:r w:rsidRPr="00B302A7">
        <w:rPr>
          <w:rFonts w:ascii="Arial" w:hAnsi="Arial" w:cs="Arial"/>
          <w:sz w:val="21"/>
          <w:szCs w:val="21"/>
        </w:rPr>
        <w:t>等名义拒绝提供停车服务，且每套房只能买一个车位。</w:t>
      </w:r>
    </w:p>
    <w:p w14:paraId="1E055099" w14:textId="77777777" w:rsidR="00760B02" w:rsidRPr="00B302A7" w:rsidRDefault="00760B02" w:rsidP="006651D9">
      <w:pPr>
        <w:widowControl w:val="0"/>
        <w:adjustRightInd w:val="0"/>
        <w:snapToGrid w:val="0"/>
        <w:spacing w:line="480" w:lineRule="auto"/>
        <w:ind w:firstLineChars="200" w:firstLine="420"/>
        <w:jc w:val="both"/>
        <w:rPr>
          <w:rFonts w:ascii="Arial" w:hAnsi="Arial" w:cs="Arial"/>
          <w:sz w:val="21"/>
          <w:szCs w:val="21"/>
        </w:rPr>
      </w:pPr>
      <w:r w:rsidRPr="00B302A7">
        <w:rPr>
          <w:rFonts w:ascii="Arial" w:hAnsi="Arial" w:cs="Arial"/>
          <w:sz w:val="21"/>
          <w:szCs w:val="21"/>
        </w:rPr>
        <w:t>4</w:t>
      </w:r>
      <w:r>
        <w:rPr>
          <w:rFonts w:ascii="Arial" w:hAnsi="Arial" w:cs="Arial" w:hint="eastAsia"/>
          <w:sz w:val="21"/>
          <w:szCs w:val="21"/>
        </w:rPr>
        <w:t>、</w:t>
      </w:r>
      <w:r w:rsidRPr="00B302A7">
        <w:rPr>
          <w:rFonts w:ascii="Arial" w:hAnsi="Arial" w:cs="Arial"/>
          <w:sz w:val="21"/>
          <w:szCs w:val="21"/>
        </w:rPr>
        <w:t>广州地铁</w:t>
      </w:r>
      <w:r w:rsidRPr="00B302A7">
        <w:rPr>
          <w:rFonts w:ascii="Arial" w:hAnsi="Arial" w:cs="Arial"/>
          <w:sz w:val="21"/>
          <w:szCs w:val="21"/>
        </w:rPr>
        <w:t>22</w:t>
      </w:r>
      <w:r w:rsidRPr="00B302A7">
        <w:rPr>
          <w:rFonts w:ascii="Arial" w:hAnsi="Arial" w:cs="Arial"/>
          <w:sz w:val="21"/>
          <w:szCs w:val="21"/>
        </w:rPr>
        <w:t>号线直通东莞，与深圳地铁</w:t>
      </w:r>
      <w:r w:rsidRPr="00B302A7">
        <w:rPr>
          <w:rFonts w:ascii="Arial" w:hAnsi="Arial" w:cs="Arial"/>
          <w:sz w:val="21"/>
          <w:szCs w:val="21"/>
        </w:rPr>
        <w:t>18</w:t>
      </w:r>
      <w:r w:rsidRPr="00B302A7">
        <w:rPr>
          <w:rFonts w:ascii="Arial" w:hAnsi="Arial" w:cs="Arial"/>
          <w:sz w:val="21"/>
          <w:szCs w:val="21"/>
        </w:rPr>
        <w:t>号线连接</w:t>
      </w:r>
    </w:p>
    <w:p w14:paraId="4CF1CE81" w14:textId="77777777" w:rsidR="00760B02" w:rsidRPr="00B302A7" w:rsidRDefault="00760B02" w:rsidP="006651D9">
      <w:pPr>
        <w:widowControl w:val="0"/>
        <w:adjustRightInd w:val="0"/>
        <w:snapToGrid w:val="0"/>
        <w:spacing w:line="480" w:lineRule="auto"/>
        <w:ind w:firstLineChars="200" w:firstLine="420"/>
        <w:jc w:val="both"/>
        <w:rPr>
          <w:rFonts w:ascii="Arial" w:hAnsi="Arial" w:cs="Arial"/>
          <w:sz w:val="21"/>
          <w:szCs w:val="21"/>
        </w:rPr>
      </w:pPr>
      <w:r w:rsidRPr="00B302A7">
        <w:rPr>
          <w:rFonts w:ascii="Arial" w:hAnsi="Arial" w:cs="Arial"/>
          <w:sz w:val="21"/>
          <w:szCs w:val="21"/>
        </w:rPr>
        <w:t>2019</w:t>
      </w:r>
      <w:r w:rsidRPr="00B302A7">
        <w:rPr>
          <w:rFonts w:ascii="Arial" w:hAnsi="Arial" w:cs="Arial"/>
          <w:sz w:val="21"/>
          <w:szCs w:val="21"/>
        </w:rPr>
        <w:t>年</w:t>
      </w:r>
      <w:r w:rsidRPr="00B302A7">
        <w:rPr>
          <w:rFonts w:ascii="Arial" w:hAnsi="Arial" w:cs="Arial"/>
          <w:sz w:val="21"/>
          <w:szCs w:val="21"/>
        </w:rPr>
        <w:t>5</w:t>
      </w:r>
      <w:r w:rsidRPr="00B302A7">
        <w:rPr>
          <w:rFonts w:ascii="Arial" w:hAnsi="Arial" w:cs="Arial"/>
          <w:sz w:val="21"/>
          <w:szCs w:val="21"/>
        </w:rPr>
        <w:t>月</w:t>
      </w:r>
      <w:r w:rsidRPr="00B302A7">
        <w:rPr>
          <w:rFonts w:ascii="Arial" w:hAnsi="Arial" w:cs="Arial"/>
          <w:sz w:val="21"/>
          <w:szCs w:val="21"/>
        </w:rPr>
        <w:t>23</w:t>
      </w:r>
      <w:r w:rsidRPr="00B302A7">
        <w:rPr>
          <w:rFonts w:ascii="Arial" w:hAnsi="Arial" w:cs="Arial"/>
          <w:sz w:val="21"/>
          <w:szCs w:val="21"/>
        </w:rPr>
        <w:t>日，《东莞市滨海湾新区城市总体规划（</w:t>
      </w:r>
      <w:r w:rsidRPr="00B302A7">
        <w:rPr>
          <w:rFonts w:ascii="Arial" w:hAnsi="Arial" w:cs="Arial"/>
          <w:sz w:val="21"/>
          <w:szCs w:val="21"/>
        </w:rPr>
        <w:t>2019-2035</w:t>
      </w:r>
      <w:r w:rsidRPr="00B302A7">
        <w:rPr>
          <w:rFonts w:ascii="Arial" w:hAnsi="Arial" w:cs="Arial"/>
          <w:sz w:val="21"/>
          <w:szCs w:val="21"/>
        </w:rPr>
        <w:t>）草案》公示，规划图显示，广州地铁</w:t>
      </w:r>
      <w:r w:rsidRPr="00B302A7">
        <w:rPr>
          <w:rFonts w:ascii="Arial" w:hAnsi="Arial" w:cs="Arial"/>
          <w:sz w:val="21"/>
          <w:szCs w:val="21"/>
        </w:rPr>
        <w:t>22</w:t>
      </w:r>
      <w:r w:rsidRPr="00B302A7">
        <w:rPr>
          <w:rFonts w:ascii="Arial" w:hAnsi="Arial" w:cs="Arial"/>
          <w:sz w:val="21"/>
          <w:szCs w:val="21"/>
        </w:rPr>
        <w:t>号线，南延至庆盛站、蕉门、南沙客运站，跨海而过连接东莞，经东莞滨海湾站（</w:t>
      </w:r>
      <w:r w:rsidRPr="00B302A7">
        <w:rPr>
          <w:rFonts w:ascii="Arial" w:hAnsi="Arial" w:cs="Arial"/>
          <w:sz w:val="21"/>
          <w:szCs w:val="21"/>
        </w:rPr>
        <w:t>TOD</w:t>
      </w:r>
      <w:r w:rsidRPr="00B302A7">
        <w:rPr>
          <w:rFonts w:ascii="Arial" w:hAnsi="Arial" w:cs="Arial"/>
          <w:sz w:val="21"/>
          <w:szCs w:val="21"/>
        </w:rPr>
        <w:t>）、继续东延至深圳沙井站，与深圳地铁</w:t>
      </w:r>
      <w:r w:rsidRPr="00B302A7">
        <w:rPr>
          <w:rFonts w:ascii="Arial" w:hAnsi="Arial" w:cs="Arial"/>
          <w:sz w:val="21"/>
          <w:szCs w:val="21"/>
        </w:rPr>
        <w:t>18</w:t>
      </w:r>
      <w:r w:rsidRPr="00B302A7">
        <w:rPr>
          <w:rFonts w:ascii="Arial" w:hAnsi="Arial" w:cs="Arial"/>
          <w:sz w:val="21"/>
          <w:szCs w:val="21"/>
        </w:rPr>
        <w:t>号线对接，可达高铁光明城站。</w:t>
      </w:r>
    </w:p>
    <w:p w14:paraId="738C0B4B" w14:textId="77777777" w:rsidR="00760B02" w:rsidRPr="00B302A7" w:rsidRDefault="00760B02" w:rsidP="006651D9">
      <w:pPr>
        <w:widowControl w:val="0"/>
        <w:adjustRightInd w:val="0"/>
        <w:snapToGrid w:val="0"/>
        <w:spacing w:line="480" w:lineRule="auto"/>
        <w:ind w:firstLineChars="200" w:firstLine="420"/>
        <w:jc w:val="both"/>
        <w:rPr>
          <w:rFonts w:ascii="Arial" w:hAnsi="Arial" w:cs="Arial"/>
          <w:sz w:val="21"/>
          <w:szCs w:val="21"/>
        </w:rPr>
      </w:pPr>
      <w:r w:rsidRPr="00B302A7">
        <w:rPr>
          <w:rFonts w:ascii="Arial" w:hAnsi="Arial" w:cs="Arial"/>
          <w:sz w:val="21"/>
          <w:szCs w:val="21"/>
        </w:rPr>
        <w:t>5</w:t>
      </w:r>
      <w:r>
        <w:rPr>
          <w:rFonts w:ascii="Arial" w:hAnsi="Arial" w:cs="Arial" w:hint="eastAsia"/>
          <w:sz w:val="21"/>
          <w:szCs w:val="21"/>
        </w:rPr>
        <w:t>、</w:t>
      </w:r>
      <w:r w:rsidRPr="00B302A7">
        <w:rPr>
          <w:rFonts w:ascii="Arial" w:hAnsi="Arial" w:cs="Arial"/>
          <w:sz w:val="21"/>
          <w:szCs w:val="21"/>
        </w:rPr>
        <w:t>港澳人才在广州买房无需社保</w:t>
      </w:r>
    </w:p>
    <w:p w14:paraId="5E9A33AE" w14:textId="77777777" w:rsidR="00760B02" w:rsidRPr="00B302A7" w:rsidRDefault="00760B02" w:rsidP="006651D9">
      <w:pPr>
        <w:widowControl w:val="0"/>
        <w:adjustRightInd w:val="0"/>
        <w:snapToGrid w:val="0"/>
        <w:spacing w:line="480" w:lineRule="auto"/>
        <w:ind w:firstLineChars="200" w:firstLine="420"/>
        <w:jc w:val="both"/>
        <w:rPr>
          <w:rFonts w:ascii="Arial" w:hAnsi="Arial" w:cs="Arial"/>
          <w:sz w:val="21"/>
          <w:szCs w:val="21"/>
        </w:rPr>
      </w:pPr>
      <w:r w:rsidRPr="00B302A7">
        <w:rPr>
          <w:rFonts w:ascii="Arial" w:hAnsi="Arial" w:cs="Arial"/>
          <w:sz w:val="21"/>
          <w:szCs w:val="21"/>
        </w:rPr>
        <w:t>2019</w:t>
      </w:r>
      <w:r w:rsidRPr="00B302A7">
        <w:rPr>
          <w:rFonts w:ascii="Arial" w:hAnsi="Arial" w:cs="Arial"/>
          <w:sz w:val="21"/>
          <w:szCs w:val="21"/>
        </w:rPr>
        <w:t>年</w:t>
      </w:r>
      <w:r w:rsidRPr="00B302A7">
        <w:rPr>
          <w:rFonts w:ascii="Arial" w:hAnsi="Arial" w:cs="Arial"/>
          <w:sz w:val="21"/>
          <w:szCs w:val="21"/>
        </w:rPr>
        <w:t>5</w:t>
      </w:r>
      <w:r w:rsidRPr="00B302A7">
        <w:rPr>
          <w:rFonts w:ascii="Arial" w:hAnsi="Arial" w:cs="Arial"/>
          <w:sz w:val="21"/>
          <w:szCs w:val="21"/>
        </w:rPr>
        <w:t>月</w:t>
      </w:r>
      <w:r w:rsidRPr="00B302A7">
        <w:rPr>
          <w:rFonts w:ascii="Arial" w:hAnsi="Arial" w:cs="Arial"/>
          <w:sz w:val="21"/>
          <w:szCs w:val="21"/>
        </w:rPr>
        <w:t>30</w:t>
      </w:r>
      <w:r w:rsidRPr="00B302A7">
        <w:rPr>
          <w:rFonts w:ascii="Arial" w:hAnsi="Arial" w:cs="Arial"/>
          <w:sz w:val="21"/>
          <w:szCs w:val="21"/>
        </w:rPr>
        <w:t>日，《发挥广州国家中心城市优势作用支持港澳青年来穗发展行动计划》发布，明确鼓励港澳青年申领广州人才绿卡，在购房、购车、入学、就以等方面，享受市民同等待遇，即符合条件的港澳台人才，在广州买房将不受限制，无需缴纳社保。</w:t>
      </w:r>
    </w:p>
    <w:p w14:paraId="5CBD8894" w14:textId="77777777" w:rsidR="00760B02" w:rsidRPr="00B302A7" w:rsidRDefault="00760B02" w:rsidP="006651D9">
      <w:pPr>
        <w:widowControl w:val="0"/>
        <w:adjustRightInd w:val="0"/>
        <w:snapToGrid w:val="0"/>
        <w:spacing w:line="480" w:lineRule="auto"/>
        <w:ind w:firstLineChars="200" w:firstLine="420"/>
        <w:jc w:val="both"/>
        <w:rPr>
          <w:rFonts w:ascii="Arial" w:hAnsi="Arial" w:cs="Arial"/>
          <w:sz w:val="21"/>
          <w:szCs w:val="21"/>
        </w:rPr>
      </w:pPr>
      <w:r w:rsidRPr="00B302A7">
        <w:rPr>
          <w:rFonts w:ascii="Arial" w:hAnsi="Arial" w:cs="Arial"/>
          <w:sz w:val="21"/>
          <w:szCs w:val="21"/>
        </w:rPr>
        <w:t>6</w:t>
      </w:r>
      <w:r>
        <w:rPr>
          <w:rFonts w:ascii="Arial" w:hAnsi="Arial" w:cs="Arial" w:hint="eastAsia"/>
          <w:sz w:val="21"/>
          <w:szCs w:val="21"/>
        </w:rPr>
        <w:t>、</w:t>
      </w:r>
      <w:r w:rsidRPr="00B302A7">
        <w:rPr>
          <w:rFonts w:ascii="Arial" w:hAnsi="Arial" w:cs="Arial"/>
          <w:sz w:val="21"/>
          <w:szCs w:val="21"/>
        </w:rPr>
        <w:t>发展住房租赁市场</w:t>
      </w:r>
    </w:p>
    <w:p w14:paraId="6E2D84F5" w14:textId="77777777" w:rsidR="00760B02" w:rsidRPr="00B302A7" w:rsidRDefault="00760B02" w:rsidP="006651D9">
      <w:pPr>
        <w:widowControl w:val="0"/>
        <w:adjustRightInd w:val="0"/>
        <w:snapToGrid w:val="0"/>
        <w:spacing w:line="480" w:lineRule="auto"/>
        <w:ind w:firstLineChars="200" w:firstLine="420"/>
        <w:jc w:val="both"/>
        <w:rPr>
          <w:rFonts w:ascii="Arial" w:hAnsi="Arial" w:cs="Arial"/>
          <w:sz w:val="21"/>
          <w:szCs w:val="21"/>
        </w:rPr>
      </w:pPr>
      <w:r w:rsidRPr="00B302A7">
        <w:rPr>
          <w:rFonts w:ascii="Arial" w:hAnsi="Arial" w:cs="Arial"/>
          <w:sz w:val="21"/>
          <w:szCs w:val="21"/>
        </w:rPr>
        <w:t>2019</w:t>
      </w:r>
      <w:r w:rsidRPr="00B302A7">
        <w:rPr>
          <w:rFonts w:ascii="Arial" w:hAnsi="Arial" w:cs="Arial"/>
          <w:sz w:val="21"/>
          <w:szCs w:val="21"/>
        </w:rPr>
        <w:t>年</w:t>
      </w:r>
      <w:r w:rsidRPr="00B302A7">
        <w:rPr>
          <w:rFonts w:ascii="Arial" w:hAnsi="Arial" w:cs="Arial"/>
          <w:sz w:val="21"/>
          <w:szCs w:val="21"/>
        </w:rPr>
        <w:t>11</w:t>
      </w:r>
      <w:r w:rsidRPr="00B302A7">
        <w:rPr>
          <w:rFonts w:ascii="Arial" w:hAnsi="Arial" w:cs="Arial"/>
          <w:sz w:val="21"/>
          <w:szCs w:val="21"/>
        </w:rPr>
        <w:t>月印发关于征求《广州市发展住房租赁市场奖补实施办法》公众意见的公告。提出奖励、补偿发展住房租赁市场，用集体土地及国有建设用地建设租赁住房的，最高补贴</w:t>
      </w:r>
      <w:r w:rsidRPr="00B302A7">
        <w:rPr>
          <w:rFonts w:ascii="Arial" w:hAnsi="Arial" w:cs="Arial"/>
          <w:sz w:val="21"/>
          <w:szCs w:val="21"/>
        </w:rPr>
        <w:t>800</w:t>
      </w:r>
      <w:r w:rsidRPr="00B302A7">
        <w:rPr>
          <w:rFonts w:ascii="Arial" w:hAnsi="Arial" w:cs="Arial"/>
          <w:sz w:val="21"/>
          <w:szCs w:val="21"/>
        </w:rPr>
        <w:t>元</w:t>
      </w:r>
      <w:r w:rsidRPr="00B302A7">
        <w:rPr>
          <w:rFonts w:ascii="Arial" w:hAnsi="Arial" w:cs="Arial"/>
          <w:sz w:val="21"/>
          <w:szCs w:val="21"/>
        </w:rPr>
        <w:t>/</w:t>
      </w:r>
      <w:r w:rsidRPr="00B302A7">
        <w:rPr>
          <w:rFonts w:ascii="Arial" w:hAnsi="Arial" w:cs="Arial"/>
          <w:sz w:val="21"/>
          <w:szCs w:val="21"/>
        </w:rPr>
        <w:t>平方米。</w:t>
      </w:r>
    </w:p>
    <w:p w14:paraId="63529A1F" w14:textId="77777777" w:rsidR="00760B02" w:rsidRPr="00B302A7" w:rsidRDefault="00760B02" w:rsidP="006651D9">
      <w:pPr>
        <w:widowControl w:val="0"/>
        <w:adjustRightInd w:val="0"/>
        <w:snapToGrid w:val="0"/>
        <w:spacing w:line="480" w:lineRule="auto"/>
        <w:ind w:firstLineChars="200" w:firstLine="420"/>
        <w:jc w:val="both"/>
        <w:rPr>
          <w:rFonts w:ascii="Arial" w:hAnsi="Arial" w:cs="Arial"/>
          <w:sz w:val="21"/>
          <w:szCs w:val="21"/>
        </w:rPr>
      </w:pPr>
      <w:r w:rsidRPr="00B302A7">
        <w:rPr>
          <w:rFonts w:ascii="Arial" w:hAnsi="Arial" w:cs="Arial"/>
          <w:sz w:val="21"/>
          <w:szCs w:val="21"/>
        </w:rPr>
        <w:t>7</w:t>
      </w:r>
      <w:r>
        <w:rPr>
          <w:rFonts w:ascii="Arial" w:hAnsi="Arial" w:cs="Arial" w:hint="eastAsia"/>
          <w:sz w:val="21"/>
          <w:szCs w:val="21"/>
        </w:rPr>
        <w:t>、</w:t>
      </w:r>
      <w:r w:rsidRPr="00B302A7">
        <w:rPr>
          <w:rFonts w:ascii="Arial" w:hAnsi="Arial" w:cs="Arial"/>
          <w:sz w:val="21"/>
          <w:szCs w:val="21"/>
        </w:rPr>
        <w:t>发展住房租赁市场</w:t>
      </w:r>
    </w:p>
    <w:p w14:paraId="72EF7F7C" w14:textId="77777777" w:rsidR="00760B02" w:rsidRPr="00B302A7" w:rsidRDefault="00760B02" w:rsidP="006651D9">
      <w:pPr>
        <w:widowControl w:val="0"/>
        <w:adjustRightInd w:val="0"/>
        <w:snapToGrid w:val="0"/>
        <w:spacing w:line="480" w:lineRule="auto"/>
        <w:ind w:firstLineChars="200" w:firstLine="420"/>
        <w:jc w:val="both"/>
        <w:rPr>
          <w:rFonts w:ascii="Arial" w:hAnsi="Arial" w:cs="Arial"/>
          <w:sz w:val="21"/>
          <w:szCs w:val="21"/>
        </w:rPr>
      </w:pPr>
      <w:r w:rsidRPr="00B302A7">
        <w:rPr>
          <w:rFonts w:ascii="Arial" w:hAnsi="Arial" w:cs="Arial"/>
          <w:sz w:val="21"/>
          <w:szCs w:val="21"/>
        </w:rPr>
        <w:t>2019</w:t>
      </w:r>
      <w:r w:rsidRPr="00B302A7">
        <w:rPr>
          <w:rFonts w:ascii="Arial" w:hAnsi="Arial" w:cs="Arial"/>
          <w:sz w:val="21"/>
          <w:szCs w:val="21"/>
        </w:rPr>
        <w:t>年</w:t>
      </w:r>
      <w:r w:rsidRPr="00B302A7">
        <w:rPr>
          <w:rFonts w:ascii="Arial" w:hAnsi="Arial" w:cs="Arial"/>
          <w:sz w:val="21"/>
          <w:szCs w:val="21"/>
        </w:rPr>
        <w:t>12</w:t>
      </w:r>
      <w:r w:rsidRPr="00B302A7">
        <w:rPr>
          <w:rFonts w:ascii="Arial" w:hAnsi="Arial" w:cs="Arial"/>
          <w:sz w:val="21"/>
          <w:szCs w:val="21"/>
        </w:rPr>
        <w:t>月</w:t>
      </w:r>
      <w:r w:rsidRPr="00B302A7">
        <w:rPr>
          <w:rFonts w:ascii="Arial" w:hAnsi="Arial" w:cs="Arial"/>
          <w:sz w:val="21"/>
          <w:szCs w:val="21"/>
        </w:rPr>
        <w:t>5</w:t>
      </w:r>
      <w:r w:rsidRPr="00B302A7">
        <w:rPr>
          <w:rFonts w:ascii="Arial" w:hAnsi="Arial" w:cs="Arial"/>
          <w:sz w:val="21"/>
          <w:szCs w:val="21"/>
        </w:rPr>
        <w:t>日广州市规划和自然资源局发布《关于对关于加强我市农村住宅建设管理的实施意见（征求意见稿）》，将加强农村住宅建设管理，新批每户不超</w:t>
      </w:r>
      <w:r w:rsidRPr="00B302A7">
        <w:rPr>
          <w:rFonts w:ascii="Arial" w:hAnsi="Arial" w:cs="Arial"/>
          <w:sz w:val="21"/>
          <w:szCs w:val="21"/>
        </w:rPr>
        <w:t>280</w:t>
      </w:r>
      <w:r w:rsidRPr="00B302A7">
        <w:rPr>
          <w:rFonts w:ascii="Arial" w:hAnsi="Arial" w:cs="Arial"/>
          <w:sz w:val="21"/>
          <w:szCs w:val="21"/>
        </w:rPr>
        <w:t>㎡；可按</w:t>
      </w:r>
      <w:r w:rsidRPr="00B302A7">
        <w:rPr>
          <w:rFonts w:ascii="Arial" w:hAnsi="Arial" w:cs="Arial"/>
          <w:sz w:val="21"/>
          <w:szCs w:val="21"/>
        </w:rPr>
        <w:t>1:1</w:t>
      </w:r>
      <w:r w:rsidRPr="00B302A7">
        <w:rPr>
          <w:rFonts w:ascii="Arial" w:hAnsi="Arial" w:cs="Arial"/>
          <w:sz w:val="21"/>
          <w:szCs w:val="21"/>
        </w:rPr>
        <w:t>比例换安置房，纳入城市更新三年计划的村庄不得新增村民住宅用地。</w:t>
      </w:r>
    </w:p>
    <w:p w14:paraId="68FAAB49" w14:textId="77777777" w:rsidR="00760B02" w:rsidRPr="00760B02" w:rsidRDefault="00760B02" w:rsidP="006651D9">
      <w:pPr>
        <w:widowControl w:val="0"/>
        <w:adjustRightInd w:val="0"/>
        <w:snapToGrid w:val="0"/>
        <w:spacing w:line="480" w:lineRule="auto"/>
        <w:ind w:firstLineChars="200" w:firstLine="420"/>
        <w:jc w:val="both"/>
        <w:rPr>
          <w:rFonts w:ascii="Arial" w:hAnsi="Arial" w:cs="Arial"/>
          <w:sz w:val="21"/>
          <w:szCs w:val="21"/>
        </w:rPr>
      </w:pPr>
      <w:r w:rsidRPr="00631BF6">
        <w:rPr>
          <w:rFonts w:ascii="Arial" w:hAnsi="Arial" w:cs="Arial"/>
          <w:sz w:val="21"/>
          <w:szCs w:val="21"/>
        </w:rPr>
        <w:t>8</w:t>
      </w:r>
      <w:r w:rsidRPr="00631BF6">
        <w:rPr>
          <w:rFonts w:ascii="Arial" w:hAnsi="Arial" w:cs="Arial" w:hint="eastAsia"/>
          <w:sz w:val="21"/>
          <w:szCs w:val="21"/>
        </w:rPr>
        <w:t>、“南沙、黄埔、花都”</w:t>
      </w:r>
      <w:r w:rsidRPr="00631BF6">
        <w:rPr>
          <w:rFonts w:ascii="Arial" w:hAnsi="Arial" w:cs="Arial"/>
          <w:sz w:val="21"/>
          <w:szCs w:val="21"/>
        </w:rPr>
        <w:t xml:space="preserve"> </w:t>
      </w:r>
      <w:r w:rsidRPr="00631BF6">
        <w:rPr>
          <w:rFonts w:ascii="Arial" w:hAnsi="Arial" w:cs="Arial"/>
          <w:sz w:val="21"/>
          <w:szCs w:val="21"/>
        </w:rPr>
        <w:t>三大区域人才购房解限</w:t>
      </w:r>
    </w:p>
    <w:p w14:paraId="7389F74B" w14:textId="77777777" w:rsidR="00760B02" w:rsidRDefault="00760B02" w:rsidP="006651D9">
      <w:pPr>
        <w:widowControl w:val="0"/>
        <w:adjustRightInd w:val="0"/>
        <w:snapToGrid w:val="0"/>
        <w:spacing w:line="480" w:lineRule="auto"/>
        <w:ind w:firstLineChars="200" w:firstLine="420"/>
        <w:jc w:val="both"/>
        <w:rPr>
          <w:rFonts w:ascii="Arial" w:hAnsi="Arial" w:cs="Arial"/>
          <w:sz w:val="21"/>
          <w:szCs w:val="21"/>
        </w:rPr>
      </w:pPr>
      <w:r w:rsidRPr="00631BF6">
        <w:rPr>
          <w:rFonts w:ascii="Arial" w:hAnsi="Arial" w:cs="Arial"/>
          <w:sz w:val="21"/>
          <w:szCs w:val="21"/>
        </w:rPr>
        <w:t>12</w:t>
      </w:r>
      <w:r w:rsidRPr="00631BF6">
        <w:rPr>
          <w:rFonts w:ascii="Arial" w:hAnsi="Arial" w:cs="Arial"/>
          <w:sz w:val="21"/>
          <w:szCs w:val="21"/>
        </w:rPr>
        <w:t>月</w:t>
      </w:r>
      <w:r w:rsidRPr="00631BF6">
        <w:rPr>
          <w:rFonts w:ascii="Arial" w:hAnsi="Arial" w:cs="Arial"/>
          <w:sz w:val="21"/>
          <w:szCs w:val="21"/>
        </w:rPr>
        <w:t>13</w:t>
      </w:r>
      <w:r w:rsidRPr="00631BF6">
        <w:rPr>
          <w:rFonts w:ascii="Arial" w:hAnsi="Arial" w:cs="Arial"/>
          <w:sz w:val="21"/>
          <w:szCs w:val="21"/>
        </w:rPr>
        <w:t>日，南沙区政府出台《关于进一步便利人才及港澳居民购买商品房的通知》</w:t>
      </w:r>
      <w:r>
        <w:rPr>
          <w:rFonts w:ascii="Arial" w:hAnsi="Arial" w:cs="Arial" w:hint="eastAsia"/>
          <w:sz w:val="21"/>
          <w:szCs w:val="21"/>
        </w:rPr>
        <w:t>。</w:t>
      </w:r>
      <w:r w:rsidRPr="00952E39">
        <w:rPr>
          <w:rFonts w:ascii="Arial" w:hAnsi="Arial" w:cs="Arial" w:hint="eastAsia"/>
          <w:sz w:val="21"/>
          <w:szCs w:val="21"/>
        </w:rPr>
        <w:t>持有广州市人才绿卡、广州南沙人才卡</w:t>
      </w:r>
      <w:r w:rsidRPr="00952E39">
        <w:rPr>
          <w:rFonts w:ascii="Arial" w:hAnsi="Arial" w:cs="Arial"/>
          <w:sz w:val="21"/>
          <w:szCs w:val="21"/>
        </w:rPr>
        <w:t>A</w:t>
      </w:r>
      <w:r w:rsidRPr="00952E39">
        <w:rPr>
          <w:rFonts w:ascii="Arial" w:hAnsi="Arial" w:cs="Arial"/>
          <w:sz w:val="21"/>
          <w:szCs w:val="21"/>
        </w:rPr>
        <w:t>卡和</w:t>
      </w:r>
      <w:r w:rsidRPr="00952E39">
        <w:rPr>
          <w:rFonts w:ascii="Arial" w:hAnsi="Arial" w:cs="Arial"/>
          <w:sz w:val="21"/>
          <w:szCs w:val="21"/>
        </w:rPr>
        <w:t>B</w:t>
      </w:r>
      <w:r w:rsidRPr="00952E39">
        <w:rPr>
          <w:rFonts w:ascii="Arial" w:hAnsi="Arial" w:cs="Arial"/>
          <w:sz w:val="21"/>
          <w:szCs w:val="21"/>
        </w:rPr>
        <w:t>卡等的高</w:t>
      </w:r>
      <w:r w:rsidRPr="00952E39">
        <w:rPr>
          <w:rFonts w:ascii="Arial" w:hAnsi="Arial" w:cs="Arial" w:hint="eastAsia"/>
          <w:sz w:val="21"/>
          <w:szCs w:val="21"/>
        </w:rPr>
        <w:t>端人才，可在南沙区范围内享受广州市户籍居民购买</w:t>
      </w:r>
      <w:r w:rsidRPr="00952E39">
        <w:rPr>
          <w:rFonts w:ascii="Arial" w:hAnsi="Arial" w:cs="Arial" w:hint="eastAsia"/>
          <w:sz w:val="21"/>
          <w:szCs w:val="21"/>
        </w:rPr>
        <w:lastRenderedPageBreak/>
        <w:t>商品房同等待遇。</w:t>
      </w:r>
      <w:r w:rsidRPr="00952E39">
        <w:rPr>
          <w:rFonts w:ascii="Arial" w:hAnsi="Arial" w:cs="Arial"/>
          <w:sz w:val="21"/>
          <w:szCs w:val="21"/>
        </w:rPr>
        <w:t>在南沙区内工作、学习的人</w:t>
      </w:r>
      <w:r w:rsidRPr="00952E39">
        <w:rPr>
          <w:rFonts w:ascii="Arial" w:hAnsi="Arial" w:cs="Arial" w:hint="eastAsia"/>
          <w:sz w:val="21"/>
          <w:szCs w:val="21"/>
        </w:rPr>
        <w:t>才，在南沙区范围内购买首套商品房不受户籍、社保和个税缴存限制。</w:t>
      </w:r>
    </w:p>
    <w:p w14:paraId="0EE0E80B" w14:textId="77777777" w:rsidR="00760B02" w:rsidRDefault="00760B02" w:rsidP="006651D9">
      <w:pPr>
        <w:widowControl w:val="0"/>
        <w:adjustRightInd w:val="0"/>
        <w:snapToGrid w:val="0"/>
        <w:spacing w:line="480" w:lineRule="auto"/>
        <w:ind w:firstLineChars="200" w:firstLine="420"/>
        <w:jc w:val="both"/>
        <w:rPr>
          <w:rFonts w:ascii="Arial" w:hAnsi="Arial" w:cs="Arial"/>
          <w:sz w:val="21"/>
          <w:szCs w:val="21"/>
        </w:rPr>
      </w:pPr>
      <w:r w:rsidRPr="00631BF6">
        <w:rPr>
          <w:rFonts w:ascii="Arial" w:hAnsi="Arial" w:cs="Arial"/>
          <w:sz w:val="21"/>
          <w:szCs w:val="21"/>
        </w:rPr>
        <w:t>12</w:t>
      </w:r>
      <w:r w:rsidRPr="00631BF6">
        <w:rPr>
          <w:rFonts w:ascii="Arial" w:hAnsi="Arial" w:cs="Arial"/>
          <w:sz w:val="21"/>
          <w:szCs w:val="21"/>
        </w:rPr>
        <w:t>月</w:t>
      </w:r>
      <w:r w:rsidRPr="00631BF6">
        <w:rPr>
          <w:rFonts w:ascii="Arial" w:hAnsi="Arial" w:cs="Arial"/>
          <w:sz w:val="21"/>
          <w:szCs w:val="21"/>
        </w:rPr>
        <w:t>17</w:t>
      </w:r>
      <w:r w:rsidRPr="00631BF6">
        <w:rPr>
          <w:rFonts w:ascii="Arial" w:hAnsi="Arial" w:cs="Arial"/>
          <w:sz w:val="21"/>
          <w:szCs w:val="21"/>
        </w:rPr>
        <w:t>日，花都</w:t>
      </w:r>
      <w:proofErr w:type="gramStart"/>
      <w:r w:rsidRPr="00631BF6">
        <w:rPr>
          <w:rFonts w:ascii="Arial" w:hAnsi="Arial" w:cs="Arial"/>
          <w:sz w:val="21"/>
          <w:szCs w:val="21"/>
        </w:rPr>
        <w:t>区发布</w:t>
      </w:r>
      <w:proofErr w:type="gramEnd"/>
      <w:r w:rsidRPr="00631BF6">
        <w:rPr>
          <w:rFonts w:ascii="Arial" w:hAnsi="Arial" w:cs="Arial"/>
          <w:sz w:val="21"/>
          <w:szCs w:val="21"/>
        </w:rPr>
        <w:t>《广州市花都区人才</w:t>
      </w:r>
      <w:r w:rsidRPr="00631BF6">
        <w:rPr>
          <w:rFonts w:ascii="Arial" w:hAnsi="Arial" w:cs="Arial" w:hint="eastAsia"/>
          <w:sz w:val="21"/>
          <w:szCs w:val="21"/>
        </w:rPr>
        <w:t>绿卡申领指南（修订版）》</w:t>
      </w:r>
      <w:r>
        <w:rPr>
          <w:rFonts w:ascii="Arial" w:hAnsi="Arial" w:cs="Arial" w:hint="eastAsia"/>
          <w:sz w:val="21"/>
          <w:szCs w:val="21"/>
        </w:rPr>
        <w:t>。</w:t>
      </w:r>
      <w:r w:rsidRPr="00952E39">
        <w:rPr>
          <w:rFonts w:ascii="Arial" w:hAnsi="Arial" w:cs="Arial" w:hint="eastAsia"/>
          <w:sz w:val="21"/>
          <w:szCs w:val="21"/>
        </w:rPr>
        <w:t>在本区创新创业，</w:t>
      </w:r>
      <w:proofErr w:type="gramStart"/>
      <w:r w:rsidRPr="00952E39">
        <w:rPr>
          <w:rFonts w:ascii="Arial" w:hAnsi="Arial" w:cs="Arial" w:hint="eastAsia"/>
          <w:sz w:val="21"/>
          <w:szCs w:val="21"/>
        </w:rPr>
        <w:t>但又暂无意</w:t>
      </w:r>
      <w:proofErr w:type="gramEnd"/>
      <w:r w:rsidRPr="00952E39">
        <w:rPr>
          <w:rFonts w:ascii="Arial" w:hAnsi="Arial" w:cs="Arial" w:hint="eastAsia"/>
          <w:sz w:val="21"/>
          <w:szCs w:val="21"/>
        </w:rPr>
        <w:t>向落户花都或不能落户花都的非本市户籍的优秀人才，依申请并符合条件者可领取花都区人才绿卡，持卡人在安居置业、子女入学等方面享受便利化服务。</w:t>
      </w:r>
    </w:p>
    <w:p w14:paraId="217EBAEA" w14:textId="6532A1C5" w:rsidR="00760B02" w:rsidRPr="00760B02" w:rsidRDefault="00760B02" w:rsidP="006651D9">
      <w:pPr>
        <w:adjustRightInd w:val="0"/>
        <w:snapToGrid w:val="0"/>
        <w:spacing w:line="480" w:lineRule="auto"/>
        <w:jc w:val="both"/>
        <w:rPr>
          <w:rFonts w:ascii="Arial" w:hAnsi="Arial" w:cs="Arial"/>
          <w:sz w:val="21"/>
          <w:szCs w:val="21"/>
        </w:rPr>
      </w:pPr>
      <w:r w:rsidRPr="00631BF6">
        <w:rPr>
          <w:rFonts w:ascii="Arial" w:hAnsi="Arial" w:cs="Arial"/>
          <w:sz w:val="21"/>
          <w:szCs w:val="21"/>
        </w:rPr>
        <w:t>12</w:t>
      </w:r>
      <w:r w:rsidRPr="00631BF6">
        <w:rPr>
          <w:rFonts w:ascii="Arial" w:hAnsi="Arial" w:cs="Arial"/>
          <w:sz w:val="21"/>
          <w:szCs w:val="21"/>
        </w:rPr>
        <w:t>月</w:t>
      </w:r>
      <w:r w:rsidRPr="00631BF6">
        <w:rPr>
          <w:rFonts w:ascii="Arial" w:hAnsi="Arial" w:cs="Arial"/>
          <w:sz w:val="21"/>
          <w:szCs w:val="21"/>
        </w:rPr>
        <w:t>20</w:t>
      </w:r>
      <w:r w:rsidRPr="00631BF6">
        <w:rPr>
          <w:rFonts w:ascii="Arial" w:hAnsi="Arial" w:cs="Arial"/>
          <w:sz w:val="21"/>
          <w:szCs w:val="21"/>
        </w:rPr>
        <w:t>日，黄埔</w:t>
      </w:r>
      <w:proofErr w:type="gramStart"/>
      <w:r w:rsidRPr="00631BF6">
        <w:rPr>
          <w:rFonts w:ascii="Arial" w:hAnsi="Arial" w:cs="Arial"/>
          <w:sz w:val="21"/>
          <w:szCs w:val="21"/>
        </w:rPr>
        <w:t>区发布</w:t>
      </w:r>
      <w:proofErr w:type="gramEnd"/>
      <w:r w:rsidRPr="00631BF6">
        <w:rPr>
          <w:rFonts w:ascii="Arial" w:hAnsi="Arial" w:cs="Arial"/>
          <w:sz w:val="21"/>
          <w:szCs w:val="21"/>
        </w:rPr>
        <w:t>《广州市黄埔区住房和城乡建设局、广州开发区建设和交通局关于完善人才住</w:t>
      </w:r>
      <w:r w:rsidRPr="00631BF6">
        <w:rPr>
          <w:rFonts w:ascii="Arial" w:hAnsi="Arial" w:cs="Arial" w:hint="eastAsia"/>
          <w:sz w:val="21"/>
          <w:szCs w:val="21"/>
        </w:rPr>
        <w:t>房政策的通知》。</w:t>
      </w:r>
      <w:r w:rsidRPr="00952E39">
        <w:rPr>
          <w:rFonts w:ascii="Arial" w:hAnsi="Arial" w:cs="Arial" w:hint="eastAsia"/>
          <w:sz w:val="21"/>
          <w:szCs w:val="21"/>
        </w:rPr>
        <w:t>经区认定的在黄埔区内连续工作半年以上的各类人才，可购买一套；可不受户籍限制，在黄埔区范围内购买</w:t>
      </w:r>
      <w:r w:rsidRPr="00952E39">
        <w:rPr>
          <w:rFonts w:ascii="Arial" w:hAnsi="Arial" w:cs="Arial"/>
          <w:sz w:val="21"/>
          <w:szCs w:val="21"/>
        </w:rPr>
        <w:t>1</w:t>
      </w:r>
      <w:r w:rsidRPr="00952E39">
        <w:rPr>
          <w:rFonts w:ascii="Arial" w:hAnsi="Arial" w:cs="Arial"/>
          <w:sz w:val="21"/>
          <w:szCs w:val="21"/>
        </w:rPr>
        <w:t>套商品住房。在黄埔区工作，持有广州市人才绿卡或经区</w:t>
      </w:r>
      <w:r w:rsidRPr="00952E39">
        <w:rPr>
          <w:rFonts w:ascii="Arial" w:hAnsi="Arial" w:cs="Arial" w:hint="eastAsia"/>
          <w:sz w:val="21"/>
          <w:szCs w:val="21"/>
        </w:rPr>
        <w:t>认定的杰出人才、优秀人才、精英人才、名校（园）长、名教师、优秀医学专家、黄埔工匠，其父母、配偶父母、成年子女均可在黄埔区范围内购买</w:t>
      </w:r>
      <w:r w:rsidRPr="00952E39">
        <w:rPr>
          <w:rFonts w:ascii="Arial" w:hAnsi="Arial" w:cs="Arial"/>
          <w:sz w:val="21"/>
          <w:szCs w:val="21"/>
        </w:rPr>
        <w:t>1</w:t>
      </w:r>
      <w:r w:rsidRPr="00952E39">
        <w:rPr>
          <w:rFonts w:ascii="Arial" w:hAnsi="Arial" w:cs="Arial"/>
          <w:sz w:val="21"/>
          <w:szCs w:val="21"/>
        </w:rPr>
        <w:t>套商品住房。</w:t>
      </w:r>
    </w:p>
    <w:p w14:paraId="3BB212C6" w14:textId="2D485654" w:rsidR="007D7A7A" w:rsidRPr="007D7A7A" w:rsidRDefault="007D7A7A" w:rsidP="006651D9">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hint="eastAsia"/>
          <w:sz w:val="21"/>
          <w:szCs w:val="21"/>
        </w:rPr>
        <w:t>、</w:t>
      </w:r>
      <w:r w:rsidRPr="007D7A7A">
        <w:rPr>
          <w:rFonts w:ascii="Arial" w:hAnsi="Arial" w:cs="Arial" w:hint="eastAsia"/>
          <w:sz w:val="21"/>
          <w:szCs w:val="21"/>
        </w:rPr>
        <w:t>最小分割单位、销售对象松绑</w:t>
      </w:r>
    </w:p>
    <w:p w14:paraId="5DB07A54" w14:textId="0159BD36" w:rsidR="005E613B" w:rsidRPr="007D7A7A" w:rsidRDefault="007D7A7A" w:rsidP="006651D9">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w:t>
      </w:r>
      <w:r w:rsidRPr="007D7A7A">
        <w:rPr>
          <w:rFonts w:ascii="Arial" w:hAnsi="Arial" w:cs="Arial" w:hint="eastAsia"/>
          <w:sz w:val="21"/>
          <w:szCs w:val="21"/>
        </w:rPr>
        <w:t>广州市人民政府</w:t>
      </w:r>
      <w:r>
        <w:rPr>
          <w:rFonts w:ascii="Arial" w:hAnsi="Arial" w:cs="Arial" w:hint="eastAsia"/>
          <w:sz w:val="21"/>
          <w:szCs w:val="21"/>
        </w:rPr>
        <w:t>发布</w:t>
      </w:r>
      <w:r w:rsidRPr="007D7A7A">
        <w:rPr>
          <w:rFonts w:ascii="Arial" w:hAnsi="Arial" w:cs="Arial" w:hint="eastAsia"/>
          <w:sz w:val="21"/>
          <w:szCs w:val="21"/>
        </w:rPr>
        <w:t>《广州市人民政府关于印发广州市坚决打赢新冠肺炎疫情防控阻击战努力实现全年经济社会发展目标任务若干措施的通知》</w:t>
      </w:r>
      <w:r>
        <w:rPr>
          <w:rFonts w:ascii="Arial" w:hAnsi="Arial" w:cs="Arial" w:hint="eastAsia"/>
          <w:sz w:val="21"/>
          <w:szCs w:val="21"/>
        </w:rPr>
        <w:t>，</w:t>
      </w:r>
      <w:proofErr w:type="gramStart"/>
      <w:r w:rsidRPr="007D7A7A">
        <w:rPr>
          <w:rFonts w:ascii="Arial" w:hAnsi="Arial" w:cs="Arial" w:hint="eastAsia"/>
          <w:sz w:val="21"/>
          <w:szCs w:val="21"/>
        </w:rPr>
        <w:t>优化商服类</w:t>
      </w:r>
      <w:proofErr w:type="gramEnd"/>
      <w:r w:rsidRPr="007D7A7A">
        <w:rPr>
          <w:rFonts w:ascii="Arial" w:hAnsi="Arial" w:cs="Arial" w:hint="eastAsia"/>
          <w:sz w:val="21"/>
          <w:szCs w:val="21"/>
        </w:rPr>
        <w:t>项目建设和销售管理，</w:t>
      </w:r>
      <w:proofErr w:type="gramStart"/>
      <w:r w:rsidRPr="007D7A7A">
        <w:rPr>
          <w:rFonts w:ascii="Arial" w:hAnsi="Arial" w:cs="Arial" w:hint="eastAsia"/>
          <w:sz w:val="21"/>
          <w:szCs w:val="21"/>
        </w:rPr>
        <w:t>商服类项目</w:t>
      </w:r>
      <w:proofErr w:type="gramEnd"/>
      <w:r w:rsidRPr="007D7A7A">
        <w:rPr>
          <w:rFonts w:ascii="Arial" w:hAnsi="Arial" w:cs="Arial" w:hint="eastAsia"/>
          <w:sz w:val="21"/>
          <w:szCs w:val="21"/>
        </w:rPr>
        <w:t>未完</w:t>
      </w:r>
      <w:proofErr w:type="gramStart"/>
      <w:r w:rsidRPr="007D7A7A">
        <w:rPr>
          <w:rFonts w:ascii="Arial" w:hAnsi="Arial" w:cs="Arial" w:hint="eastAsia"/>
          <w:sz w:val="21"/>
          <w:szCs w:val="21"/>
        </w:rPr>
        <w:t>成规划</w:t>
      </w:r>
      <w:proofErr w:type="gramEnd"/>
      <w:r w:rsidRPr="007D7A7A">
        <w:rPr>
          <w:rFonts w:ascii="Arial" w:hAnsi="Arial" w:cs="Arial" w:hint="eastAsia"/>
          <w:sz w:val="21"/>
          <w:szCs w:val="21"/>
        </w:rPr>
        <w:t>报建手续的不再限定最小分割单元；</w:t>
      </w:r>
      <w:proofErr w:type="gramStart"/>
      <w:r w:rsidRPr="007D7A7A">
        <w:rPr>
          <w:rFonts w:ascii="Arial" w:hAnsi="Arial" w:cs="Arial" w:hint="eastAsia"/>
          <w:sz w:val="21"/>
          <w:szCs w:val="21"/>
        </w:rPr>
        <w:t>商服类项目</w:t>
      </w:r>
      <w:proofErr w:type="gramEnd"/>
      <w:r w:rsidRPr="007D7A7A">
        <w:rPr>
          <w:rFonts w:ascii="Arial" w:hAnsi="Arial" w:cs="Arial" w:hint="eastAsia"/>
          <w:sz w:val="21"/>
          <w:szCs w:val="21"/>
        </w:rPr>
        <w:t>不再限定销售对象，已确权登记的不再限定转让对象</w:t>
      </w:r>
      <w:r w:rsidR="006651D9">
        <w:rPr>
          <w:rFonts w:ascii="Arial" w:hAnsi="Arial" w:cs="Arial" w:hint="eastAsia"/>
          <w:sz w:val="21"/>
          <w:szCs w:val="21"/>
        </w:rPr>
        <w:t>。</w:t>
      </w:r>
    </w:p>
    <w:p w14:paraId="577757CC" w14:textId="77777777" w:rsidR="00C13590" w:rsidRPr="00FC2C89" w:rsidRDefault="00C13590" w:rsidP="00C13590">
      <w:pPr>
        <w:pStyle w:val="2"/>
        <w:pageBreakBefore/>
        <w:spacing w:before="0" w:after="0" w:line="480" w:lineRule="auto"/>
        <w:jc w:val="both"/>
        <w:rPr>
          <w:rFonts w:eastAsia="宋体" w:cs="Arial"/>
          <w:b w:val="0"/>
          <w:sz w:val="21"/>
          <w:szCs w:val="21"/>
        </w:rPr>
      </w:pPr>
      <w:bookmarkStart w:id="195" w:name="_Toc50993190"/>
      <w:bookmarkStart w:id="196" w:name="_Toc55248150"/>
      <w:bookmarkEnd w:id="187"/>
      <w:r w:rsidRPr="004F2AA5">
        <w:rPr>
          <w:rFonts w:eastAsia="宋体" w:cs="Arial"/>
          <w:sz w:val="21"/>
          <w:szCs w:val="21"/>
        </w:rPr>
        <w:lastRenderedPageBreak/>
        <w:t>（</w:t>
      </w:r>
      <w:r w:rsidRPr="004F2AA5">
        <w:rPr>
          <w:rFonts w:eastAsia="宋体" w:cs="Arial" w:hint="eastAsia"/>
          <w:sz w:val="21"/>
          <w:szCs w:val="21"/>
        </w:rPr>
        <w:t>七</w:t>
      </w:r>
      <w:r w:rsidRPr="004F2AA5">
        <w:rPr>
          <w:rFonts w:eastAsia="宋体" w:cs="Arial"/>
          <w:sz w:val="21"/>
          <w:szCs w:val="21"/>
        </w:rPr>
        <w:t>）区域市场分析</w:t>
      </w:r>
      <w:bookmarkEnd w:id="195"/>
      <w:bookmarkEnd w:id="196"/>
    </w:p>
    <w:p w14:paraId="18700E72" w14:textId="77777777" w:rsidR="00C13590" w:rsidRPr="00FD125B" w:rsidRDefault="00C13590" w:rsidP="00C13590">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1</w:t>
      </w:r>
      <w:r w:rsidRPr="00FD125B">
        <w:rPr>
          <w:rFonts w:ascii="Arial" w:hAnsi="Arial" w:cs="Arial"/>
          <w:color w:val="000000"/>
          <w:sz w:val="21"/>
          <w:szCs w:val="21"/>
        </w:rPr>
        <w:t>、</w:t>
      </w:r>
      <w:r w:rsidRPr="00FD125B">
        <w:rPr>
          <w:rFonts w:ascii="Arial" w:hAnsi="Arial" w:cs="Arial" w:hint="eastAsia"/>
          <w:color w:val="000000"/>
          <w:sz w:val="21"/>
          <w:szCs w:val="21"/>
        </w:rPr>
        <w:t>区域概况</w:t>
      </w:r>
    </w:p>
    <w:p w14:paraId="5E50CC49" w14:textId="77777777" w:rsidR="00100065" w:rsidRPr="00100065"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sidRPr="00100065">
        <w:rPr>
          <w:rFonts w:ascii="Arial" w:hAnsi="Arial" w:cs="Arial" w:hint="eastAsia"/>
          <w:color w:val="000000"/>
          <w:sz w:val="21"/>
          <w:szCs w:val="21"/>
        </w:rPr>
        <w:t>南沙区，广东省广州市市辖区，为广州城市副中心，位于广州市最南端、珠江虎门水道西岸，西江、北江、东江三江汇集之处，东与东莞市隔江相望，西与中山市、佛山市顺德区接壤，北以沙湾水道为界与广州市番禺区隔水相连，南濒珠江出海口伶仃洋。全区总面积</w:t>
      </w:r>
      <w:r w:rsidRPr="00100065">
        <w:rPr>
          <w:rFonts w:ascii="Arial" w:hAnsi="Arial" w:cs="Arial"/>
          <w:color w:val="000000"/>
          <w:sz w:val="21"/>
          <w:szCs w:val="21"/>
        </w:rPr>
        <w:t>803</w:t>
      </w:r>
      <w:r w:rsidRPr="00100065">
        <w:rPr>
          <w:rFonts w:ascii="Arial" w:hAnsi="Arial" w:cs="Arial"/>
          <w:color w:val="000000"/>
          <w:sz w:val="21"/>
          <w:szCs w:val="21"/>
        </w:rPr>
        <w:t>平方公里，下辖</w:t>
      </w:r>
      <w:r w:rsidRPr="00100065">
        <w:rPr>
          <w:rFonts w:ascii="Arial" w:hAnsi="Arial" w:cs="Arial"/>
          <w:color w:val="000000"/>
          <w:sz w:val="21"/>
          <w:szCs w:val="21"/>
        </w:rPr>
        <w:t>3</w:t>
      </w:r>
      <w:r w:rsidRPr="00100065">
        <w:rPr>
          <w:rFonts w:ascii="Arial" w:hAnsi="Arial" w:cs="Arial"/>
          <w:color w:val="000000"/>
          <w:sz w:val="21"/>
          <w:szCs w:val="21"/>
        </w:rPr>
        <w:t>个街道、</w:t>
      </w:r>
      <w:r w:rsidRPr="00100065">
        <w:rPr>
          <w:rFonts w:ascii="Arial" w:hAnsi="Arial" w:cs="Arial"/>
          <w:color w:val="000000"/>
          <w:sz w:val="21"/>
          <w:szCs w:val="21"/>
        </w:rPr>
        <w:t>6</w:t>
      </w:r>
      <w:r w:rsidRPr="00100065">
        <w:rPr>
          <w:rFonts w:ascii="Arial" w:hAnsi="Arial" w:cs="Arial"/>
          <w:color w:val="000000"/>
          <w:sz w:val="21"/>
          <w:szCs w:val="21"/>
        </w:rPr>
        <w:t>个镇，区</w:t>
      </w:r>
      <w:proofErr w:type="gramStart"/>
      <w:r w:rsidRPr="00100065">
        <w:rPr>
          <w:rFonts w:ascii="Arial" w:hAnsi="Arial" w:cs="Arial"/>
          <w:color w:val="000000"/>
          <w:sz w:val="21"/>
          <w:szCs w:val="21"/>
        </w:rPr>
        <w:t>人民政府驻黄阁</w:t>
      </w:r>
      <w:proofErr w:type="gramEnd"/>
      <w:r w:rsidRPr="00100065">
        <w:rPr>
          <w:rFonts w:ascii="Arial" w:hAnsi="Arial" w:cs="Arial"/>
          <w:color w:val="000000"/>
          <w:sz w:val="21"/>
          <w:szCs w:val="21"/>
        </w:rPr>
        <w:t>镇。截至</w:t>
      </w:r>
      <w:r w:rsidRPr="00100065">
        <w:rPr>
          <w:rFonts w:ascii="Arial" w:hAnsi="Arial" w:cs="Arial"/>
          <w:color w:val="000000"/>
          <w:sz w:val="21"/>
          <w:szCs w:val="21"/>
        </w:rPr>
        <w:t xml:space="preserve">2019 </w:t>
      </w:r>
      <w:r w:rsidRPr="00100065">
        <w:rPr>
          <w:rFonts w:ascii="Arial" w:hAnsi="Arial" w:cs="Arial"/>
          <w:color w:val="000000"/>
          <w:sz w:val="21"/>
          <w:szCs w:val="21"/>
        </w:rPr>
        <w:t>年末，全区常住人口</w:t>
      </w:r>
      <w:r w:rsidRPr="00100065">
        <w:rPr>
          <w:rFonts w:ascii="Arial" w:hAnsi="Arial" w:cs="Arial"/>
          <w:color w:val="000000"/>
          <w:sz w:val="21"/>
          <w:szCs w:val="21"/>
        </w:rPr>
        <w:t xml:space="preserve"> 79.61 </w:t>
      </w:r>
      <w:r w:rsidRPr="00100065">
        <w:rPr>
          <w:rFonts w:ascii="Arial" w:hAnsi="Arial" w:cs="Arial"/>
          <w:color w:val="000000"/>
          <w:sz w:val="21"/>
          <w:szCs w:val="21"/>
        </w:rPr>
        <w:t>万人，户籍人口</w:t>
      </w:r>
      <w:r w:rsidRPr="00100065">
        <w:rPr>
          <w:rFonts w:ascii="Arial" w:hAnsi="Arial" w:cs="Arial"/>
          <w:color w:val="000000"/>
          <w:sz w:val="21"/>
          <w:szCs w:val="21"/>
        </w:rPr>
        <w:t xml:space="preserve"> 46.33</w:t>
      </w:r>
      <w:r w:rsidRPr="00100065">
        <w:rPr>
          <w:rFonts w:ascii="Arial" w:hAnsi="Arial" w:cs="Arial"/>
          <w:color w:val="000000"/>
          <w:sz w:val="21"/>
          <w:szCs w:val="21"/>
        </w:rPr>
        <w:t>万人。</w:t>
      </w:r>
    </w:p>
    <w:p w14:paraId="5CB9E801" w14:textId="77777777" w:rsidR="00100065" w:rsidRPr="00100065"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sidRPr="00100065">
        <w:rPr>
          <w:rFonts w:ascii="Arial" w:hAnsi="Arial" w:cs="Arial" w:hint="eastAsia"/>
          <w:color w:val="000000"/>
          <w:sz w:val="21"/>
          <w:szCs w:val="21"/>
        </w:rPr>
        <w:t>南沙区地处珠江出海口和粤港澳大湾区地理几何中心，是广州市唯一的出海通道，也是连接珠江口两岸城市群和港澳地区的重要枢纽性节点，境内有珠江三角洲西部唯一的深水码头南沙港、中国三大造船基地之一的中船龙穴造船基地和广东省首个通过国家正式验收的保税港区广州南沙保税港区，广深港高速铁路、广州地铁四号线等交通大轴线纵横贯穿。</w:t>
      </w:r>
    </w:p>
    <w:p w14:paraId="3DE38AA0" w14:textId="6306663F" w:rsidR="00C13590" w:rsidRPr="000154E1"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sidRPr="00100065">
        <w:rPr>
          <w:rFonts w:ascii="Arial" w:hAnsi="Arial" w:cs="Arial"/>
          <w:color w:val="000000"/>
          <w:sz w:val="21"/>
          <w:szCs w:val="21"/>
        </w:rPr>
        <w:t>1993</w:t>
      </w:r>
      <w:r w:rsidRPr="00100065">
        <w:rPr>
          <w:rFonts w:ascii="Arial" w:hAnsi="Arial" w:cs="Arial"/>
          <w:color w:val="000000"/>
          <w:sz w:val="21"/>
          <w:szCs w:val="21"/>
        </w:rPr>
        <w:t>年</w:t>
      </w:r>
      <w:r w:rsidRPr="00100065">
        <w:rPr>
          <w:rFonts w:ascii="Arial" w:hAnsi="Arial" w:cs="Arial"/>
          <w:color w:val="000000"/>
          <w:sz w:val="21"/>
          <w:szCs w:val="21"/>
        </w:rPr>
        <w:t>5</w:t>
      </w:r>
      <w:r w:rsidRPr="00100065">
        <w:rPr>
          <w:rFonts w:ascii="Arial" w:hAnsi="Arial" w:cs="Arial"/>
          <w:color w:val="000000"/>
          <w:sz w:val="21"/>
          <w:szCs w:val="21"/>
        </w:rPr>
        <w:t>月，国务院批准设立广州南沙经济技术开发区。</w:t>
      </w:r>
      <w:r w:rsidRPr="00100065">
        <w:rPr>
          <w:rFonts w:ascii="Arial" w:hAnsi="Arial" w:cs="Arial"/>
          <w:color w:val="000000"/>
          <w:sz w:val="21"/>
          <w:szCs w:val="21"/>
        </w:rPr>
        <w:t>2005</w:t>
      </w:r>
      <w:r w:rsidRPr="00100065">
        <w:rPr>
          <w:rFonts w:ascii="Arial" w:hAnsi="Arial" w:cs="Arial"/>
          <w:color w:val="000000"/>
          <w:sz w:val="21"/>
          <w:szCs w:val="21"/>
        </w:rPr>
        <w:t>年</w:t>
      </w:r>
      <w:r w:rsidRPr="00100065">
        <w:rPr>
          <w:rFonts w:ascii="Arial" w:hAnsi="Arial" w:cs="Arial"/>
          <w:color w:val="000000"/>
          <w:sz w:val="21"/>
          <w:szCs w:val="21"/>
        </w:rPr>
        <w:t>4</w:t>
      </w:r>
      <w:r w:rsidRPr="00100065">
        <w:rPr>
          <w:rFonts w:ascii="Arial" w:hAnsi="Arial" w:cs="Arial"/>
          <w:color w:val="000000"/>
          <w:sz w:val="21"/>
          <w:szCs w:val="21"/>
        </w:rPr>
        <w:t>月，南沙区成为广州市行政区。</w:t>
      </w:r>
      <w:r w:rsidRPr="00100065">
        <w:rPr>
          <w:rFonts w:ascii="Arial" w:hAnsi="Arial" w:cs="Arial"/>
          <w:color w:val="000000"/>
          <w:sz w:val="21"/>
          <w:szCs w:val="21"/>
        </w:rPr>
        <w:t>2012</w:t>
      </w:r>
      <w:r w:rsidRPr="00100065">
        <w:rPr>
          <w:rFonts w:ascii="Arial" w:hAnsi="Arial" w:cs="Arial"/>
          <w:color w:val="000000"/>
          <w:sz w:val="21"/>
          <w:szCs w:val="21"/>
        </w:rPr>
        <w:t>年</w:t>
      </w:r>
      <w:r w:rsidRPr="00100065">
        <w:rPr>
          <w:rFonts w:ascii="Arial" w:hAnsi="Arial" w:cs="Arial"/>
          <w:color w:val="000000"/>
          <w:sz w:val="21"/>
          <w:szCs w:val="21"/>
        </w:rPr>
        <w:t>9</w:t>
      </w:r>
      <w:r w:rsidRPr="00100065">
        <w:rPr>
          <w:rFonts w:ascii="Arial" w:hAnsi="Arial" w:cs="Arial"/>
          <w:color w:val="000000"/>
          <w:sz w:val="21"/>
          <w:szCs w:val="21"/>
        </w:rPr>
        <w:t>月，南沙</w:t>
      </w:r>
      <w:proofErr w:type="gramStart"/>
      <w:r w:rsidRPr="00100065">
        <w:rPr>
          <w:rFonts w:ascii="Arial" w:hAnsi="Arial" w:cs="Arial"/>
          <w:color w:val="000000"/>
          <w:sz w:val="21"/>
          <w:szCs w:val="21"/>
        </w:rPr>
        <w:t>新区获</w:t>
      </w:r>
      <w:proofErr w:type="gramEnd"/>
      <w:r w:rsidRPr="00100065">
        <w:rPr>
          <w:rFonts w:ascii="Arial" w:hAnsi="Arial" w:cs="Arial"/>
          <w:color w:val="000000"/>
          <w:sz w:val="21"/>
          <w:szCs w:val="21"/>
        </w:rPr>
        <w:t>批为国家级新区。</w:t>
      </w:r>
      <w:r w:rsidRPr="00100065">
        <w:rPr>
          <w:rFonts w:ascii="Arial" w:hAnsi="Arial" w:cs="Arial"/>
          <w:color w:val="000000"/>
          <w:sz w:val="21"/>
          <w:szCs w:val="21"/>
        </w:rPr>
        <w:t>2014</w:t>
      </w:r>
      <w:r w:rsidRPr="00100065">
        <w:rPr>
          <w:rFonts w:ascii="Arial" w:hAnsi="Arial" w:cs="Arial"/>
          <w:color w:val="000000"/>
          <w:sz w:val="21"/>
          <w:szCs w:val="21"/>
        </w:rPr>
        <w:t>年，中国（广东）自由贸易试验区成立，南沙新区片区为其中面积最大的片区。</w:t>
      </w:r>
      <w:r w:rsidRPr="00100065">
        <w:rPr>
          <w:rFonts w:ascii="Arial" w:hAnsi="Arial" w:cs="Arial"/>
          <w:color w:val="000000"/>
          <w:sz w:val="21"/>
          <w:szCs w:val="21"/>
        </w:rPr>
        <w:t>2020</w:t>
      </w:r>
      <w:r w:rsidRPr="00100065">
        <w:rPr>
          <w:rFonts w:ascii="Arial" w:hAnsi="Arial" w:cs="Arial"/>
          <w:color w:val="000000"/>
          <w:sz w:val="21"/>
          <w:szCs w:val="21"/>
        </w:rPr>
        <w:t>年</w:t>
      </w:r>
      <w:r w:rsidRPr="00100065">
        <w:rPr>
          <w:rFonts w:ascii="Arial" w:hAnsi="Arial" w:cs="Arial"/>
          <w:color w:val="000000"/>
          <w:sz w:val="21"/>
          <w:szCs w:val="21"/>
        </w:rPr>
        <w:t>6</w:t>
      </w:r>
      <w:r w:rsidRPr="00100065">
        <w:rPr>
          <w:rFonts w:ascii="Arial" w:hAnsi="Arial" w:cs="Arial"/>
          <w:color w:val="000000"/>
          <w:sz w:val="21"/>
          <w:szCs w:val="21"/>
        </w:rPr>
        <w:t>月，经中央依法治国委入选为第一批全国法治政府建设示范地区和项目名单。</w:t>
      </w:r>
    </w:p>
    <w:p w14:paraId="5D49E0FC" w14:textId="77777777" w:rsidR="00C13590" w:rsidRDefault="00C13590" w:rsidP="00C13590">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w:t>
      </w:r>
      <w:r w:rsidRPr="00473691">
        <w:rPr>
          <w:rFonts w:ascii="Arial" w:hAnsi="Arial" w:cs="Arial" w:hint="eastAsia"/>
          <w:color w:val="000000"/>
          <w:sz w:val="21"/>
          <w:szCs w:val="21"/>
        </w:rPr>
        <w:t>、区域定位</w:t>
      </w:r>
    </w:p>
    <w:p w14:paraId="72F16E68" w14:textId="77777777" w:rsidR="00100065" w:rsidRPr="00100065" w:rsidRDefault="00100065" w:rsidP="00100065">
      <w:pPr>
        <w:widowControl w:val="0"/>
        <w:adjustRightInd w:val="0"/>
        <w:snapToGrid w:val="0"/>
        <w:spacing w:line="480" w:lineRule="auto"/>
        <w:ind w:firstLineChars="200" w:firstLine="422"/>
        <w:jc w:val="both"/>
        <w:rPr>
          <w:rFonts w:ascii="Arial" w:hAnsi="Arial" w:cs="Arial"/>
          <w:b/>
          <w:color w:val="000000"/>
          <w:sz w:val="21"/>
          <w:szCs w:val="21"/>
        </w:rPr>
      </w:pPr>
      <w:r w:rsidRPr="00100065">
        <w:rPr>
          <w:rFonts w:ascii="Arial" w:hAnsi="Arial" w:cs="Arial"/>
          <w:b/>
          <w:color w:val="000000"/>
          <w:sz w:val="21"/>
          <w:szCs w:val="21"/>
        </w:rPr>
        <w:t>2015</w:t>
      </w:r>
      <w:r w:rsidRPr="00100065">
        <w:rPr>
          <w:rFonts w:ascii="Arial" w:hAnsi="Arial" w:cs="Arial"/>
          <w:b/>
          <w:color w:val="000000"/>
          <w:sz w:val="21"/>
          <w:szCs w:val="21"/>
        </w:rPr>
        <w:t>年</w:t>
      </w:r>
      <w:r w:rsidRPr="00100065">
        <w:rPr>
          <w:rFonts w:ascii="Arial" w:hAnsi="Arial" w:cs="Arial"/>
          <w:b/>
          <w:color w:val="000000"/>
          <w:sz w:val="21"/>
          <w:szCs w:val="21"/>
        </w:rPr>
        <w:t>7</w:t>
      </w:r>
      <w:r w:rsidRPr="00100065">
        <w:rPr>
          <w:rFonts w:ascii="Arial" w:hAnsi="Arial" w:cs="Arial"/>
          <w:b/>
          <w:color w:val="000000"/>
          <w:sz w:val="21"/>
          <w:szCs w:val="21"/>
        </w:rPr>
        <w:t>月</w:t>
      </w:r>
      <w:r w:rsidRPr="00100065">
        <w:rPr>
          <w:rFonts w:ascii="Arial" w:hAnsi="Arial" w:cs="Arial"/>
          <w:b/>
          <w:color w:val="000000"/>
          <w:sz w:val="21"/>
          <w:szCs w:val="21"/>
        </w:rPr>
        <w:t>31</w:t>
      </w:r>
      <w:r w:rsidRPr="00100065">
        <w:rPr>
          <w:rFonts w:ascii="Arial" w:hAnsi="Arial" w:cs="Arial"/>
          <w:b/>
          <w:color w:val="000000"/>
          <w:sz w:val="21"/>
          <w:szCs w:val="21"/>
        </w:rPr>
        <w:t>日广东省人民政府正式批复《广州南沙新区城市总体规划（</w:t>
      </w:r>
      <w:r w:rsidRPr="00100065">
        <w:rPr>
          <w:rFonts w:ascii="Arial" w:hAnsi="Arial" w:cs="Arial"/>
          <w:b/>
          <w:color w:val="000000"/>
          <w:sz w:val="21"/>
          <w:szCs w:val="21"/>
        </w:rPr>
        <w:t>2012-2025</w:t>
      </w:r>
      <w:r w:rsidRPr="00100065">
        <w:rPr>
          <w:rFonts w:ascii="Arial" w:hAnsi="Arial" w:cs="Arial"/>
          <w:b/>
          <w:color w:val="000000"/>
          <w:sz w:val="21"/>
          <w:szCs w:val="21"/>
        </w:rPr>
        <w:t>年）》。</w:t>
      </w:r>
    </w:p>
    <w:p w14:paraId="33256F5D" w14:textId="12512BE8" w:rsidR="00100065" w:rsidRPr="00100065"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sidRPr="00100065">
        <w:rPr>
          <w:rFonts w:ascii="Arial" w:hAnsi="Arial" w:cs="Arial" w:hint="eastAsia"/>
          <w:color w:val="000000"/>
          <w:sz w:val="21"/>
          <w:szCs w:val="21"/>
        </w:rPr>
        <w:t>（</w:t>
      </w:r>
      <w:r w:rsidRPr="00100065">
        <w:rPr>
          <w:rFonts w:ascii="Arial" w:hAnsi="Arial" w:cs="Arial"/>
          <w:color w:val="000000"/>
          <w:sz w:val="21"/>
          <w:szCs w:val="21"/>
        </w:rPr>
        <w:t>1</w:t>
      </w:r>
      <w:r w:rsidRPr="00100065">
        <w:rPr>
          <w:rFonts w:ascii="Arial" w:hAnsi="Arial" w:cs="Arial"/>
          <w:color w:val="000000"/>
          <w:sz w:val="21"/>
          <w:szCs w:val="21"/>
        </w:rPr>
        <w:t>）本规划期限为</w:t>
      </w:r>
      <w:r w:rsidRPr="00100065">
        <w:rPr>
          <w:rFonts w:ascii="Arial" w:hAnsi="Arial" w:cs="Arial"/>
          <w:color w:val="000000"/>
          <w:sz w:val="21"/>
          <w:szCs w:val="21"/>
        </w:rPr>
        <w:t>2012-2025</w:t>
      </w:r>
      <w:r w:rsidRPr="00100065">
        <w:rPr>
          <w:rFonts w:ascii="Arial" w:hAnsi="Arial" w:cs="Arial"/>
          <w:color w:val="000000"/>
          <w:sz w:val="21"/>
          <w:szCs w:val="21"/>
        </w:rPr>
        <w:t>年，其中近期：</w:t>
      </w:r>
      <w:r w:rsidRPr="00100065">
        <w:rPr>
          <w:rFonts w:ascii="Arial" w:hAnsi="Arial" w:cs="Arial"/>
          <w:color w:val="000000"/>
          <w:sz w:val="21"/>
          <w:szCs w:val="21"/>
        </w:rPr>
        <w:t xml:space="preserve"> 2012-2020</w:t>
      </w:r>
      <w:r w:rsidRPr="00100065">
        <w:rPr>
          <w:rFonts w:ascii="Arial" w:hAnsi="Arial" w:cs="Arial"/>
          <w:color w:val="000000"/>
          <w:sz w:val="21"/>
          <w:szCs w:val="21"/>
        </w:rPr>
        <w:t>年，远期：</w:t>
      </w:r>
      <w:r w:rsidRPr="00100065">
        <w:rPr>
          <w:rFonts w:ascii="Arial" w:hAnsi="Arial" w:cs="Arial"/>
          <w:color w:val="000000"/>
          <w:sz w:val="21"/>
          <w:szCs w:val="21"/>
        </w:rPr>
        <w:t>2021-2025</w:t>
      </w:r>
      <w:r w:rsidRPr="00100065">
        <w:rPr>
          <w:rFonts w:ascii="Arial" w:hAnsi="Arial" w:cs="Arial"/>
          <w:color w:val="000000"/>
          <w:sz w:val="21"/>
          <w:szCs w:val="21"/>
        </w:rPr>
        <w:t>年。</w:t>
      </w:r>
      <w:r w:rsidRPr="00100065">
        <w:rPr>
          <w:rFonts w:ascii="Arial" w:hAnsi="Arial" w:cs="Arial"/>
          <w:color w:val="000000"/>
          <w:sz w:val="21"/>
          <w:szCs w:val="21"/>
        </w:rPr>
        <w:t xml:space="preserve"> </w:t>
      </w:r>
    </w:p>
    <w:p w14:paraId="3E2E05B2" w14:textId="77777777" w:rsidR="00100065" w:rsidRPr="00100065"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sidRPr="00100065">
        <w:rPr>
          <w:rFonts w:ascii="Arial" w:hAnsi="Arial" w:cs="Arial" w:hint="eastAsia"/>
          <w:color w:val="000000"/>
          <w:sz w:val="21"/>
          <w:szCs w:val="21"/>
        </w:rPr>
        <w:t>（</w:t>
      </w:r>
      <w:r w:rsidRPr="00100065">
        <w:rPr>
          <w:rFonts w:ascii="Arial" w:hAnsi="Arial" w:cs="Arial"/>
          <w:color w:val="000000"/>
          <w:sz w:val="21"/>
          <w:szCs w:val="21"/>
        </w:rPr>
        <w:t>2</w:t>
      </w:r>
      <w:r w:rsidRPr="00100065">
        <w:rPr>
          <w:rFonts w:ascii="Arial" w:hAnsi="Arial" w:cs="Arial"/>
          <w:color w:val="000000"/>
          <w:sz w:val="21"/>
          <w:szCs w:val="21"/>
        </w:rPr>
        <w:t>）城市规划区</w:t>
      </w:r>
    </w:p>
    <w:p w14:paraId="069D5F60" w14:textId="77777777" w:rsidR="00100065" w:rsidRPr="00100065"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sidRPr="00100065">
        <w:rPr>
          <w:rFonts w:ascii="Arial" w:hAnsi="Arial" w:cs="Arial" w:hint="eastAsia"/>
          <w:color w:val="000000"/>
          <w:sz w:val="21"/>
          <w:szCs w:val="21"/>
        </w:rPr>
        <w:t>城市规划区范围为广州市沙湾水道以南区域，包括南沙街、珠江街、龙穴街、黄阁镇横</w:t>
      </w:r>
      <w:proofErr w:type="gramStart"/>
      <w:r w:rsidRPr="00100065">
        <w:rPr>
          <w:rFonts w:ascii="Arial" w:hAnsi="Arial" w:cs="Arial" w:hint="eastAsia"/>
          <w:color w:val="000000"/>
          <w:sz w:val="21"/>
          <w:szCs w:val="21"/>
        </w:rPr>
        <w:t>沥</w:t>
      </w:r>
      <w:proofErr w:type="gramEnd"/>
      <w:r w:rsidRPr="00100065">
        <w:rPr>
          <w:rFonts w:ascii="Arial" w:hAnsi="Arial" w:cs="Arial" w:hint="eastAsia"/>
          <w:color w:val="000000"/>
          <w:sz w:val="21"/>
          <w:szCs w:val="21"/>
        </w:rPr>
        <w:t>镇、万顷沙镇、东涌镇、</w:t>
      </w:r>
      <w:proofErr w:type="gramStart"/>
      <w:r w:rsidRPr="00100065">
        <w:rPr>
          <w:rFonts w:ascii="Arial" w:hAnsi="Arial" w:cs="Arial" w:hint="eastAsia"/>
          <w:color w:val="000000"/>
          <w:sz w:val="21"/>
          <w:szCs w:val="21"/>
        </w:rPr>
        <w:t>榄</w:t>
      </w:r>
      <w:proofErr w:type="gramEnd"/>
      <w:r w:rsidRPr="00100065">
        <w:rPr>
          <w:rFonts w:ascii="Arial" w:hAnsi="Arial" w:cs="Arial" w:hint="eastAsia"/>
          <w:color w:val="000000"/>
          <w:sz w:val="21"/>
          <w:szCs w:val="21"/>
        </w:rPr>
        <w:t>核镇和大岗镇，规划面积约</w:t>
      </w:r>
      <w:r w:rsidRPr="00100065">
        <w:rPr>
          <w:rFonts w:ascii="Arial" w:hAnsi="Arial" w:cs="Arial"/>
          <w:color w:val="000000"/>
          <w:sz w:val="21"/>
          <w:szCs w:val="21"/>
        </w:rPr>
        <w:t>803</w:t>
      </w:r>
      <w:r w:rsidRPr="00100065">
        <w:rPr>
          <w:rFonts w:ascii="Arial" w:hAnsi="Arial" w:cs="Arial"/>
          <w:color w:val="000000"/>
          <w:sz w:val="21"/>
          <w:szCs w:val="21"/>
        </w:rPr>
        <w:t>平方公里。</w:t>
      </w:r>
    </w:p>
    <w:p w14:paraId="5E6093F4" w14:textId="77777777" w:rsidR="00100065" w:rsidRPr="00100065"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sidRPr="00100065">
        <w:rPr>
          <w:rFonts w:ascii="Arial" w:hAnsi="Arial" w:cs="Arial" w:hint="eastAsia"/>
          <w:color w:val="000000"/>
          <w:sz w:val="21"/>
          <w:szCs w:val="21"/>
        </w:rPr>
        <w:t>（</w:t>
      </w:r>
      <w:r w:rsidRPr="00100065">
        <w:rPr>
          <w:rFonts w:ascii="Arial" w:hAnsi="Arial" w:cs="Arial"/>
          <w:color w:val="000000"/>
          <w:sz w:val="21"/>
          <w:szCs w:val="21"/>
        </w:rPr>
        <w:t>3</w:t>
      </w:r>
      <w:r w:rsidRPr="00100065">
        <w:rPr>
          <w:rFonts w:ascii="Arial" w:hAnsi="Arial" w:cs="Arial"/>
          <w:color w:val="000000"/>
          <w:sz w:val="21"/>
          <w:szCs w:val="21"/>
        </w:rPr>
        <w:t>）城市性质</w:t>
      </w:r>
    </w:p>
    <w:p w14:paraId="26588496" w14:textId="3405BBED" w:rsidR="00100065" w:rsidRPr="00BF59B1"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sidRPr="00100065">
        <w:rPr>
          <w:rFonts w:ascii="Arial" w:hAnsi="Arial" w:cs="Arial" w:hint="eastAsia"/>
          <w:color w:val="000000"/>
          <w:sz w:val="21"/>
          <w:szCs w:val="21"/>
        </w:rPr>
        <w:t>广州南沙新区的城市性质是：粤港澳全面合作的国家级新区、国家新型城市化综合示范区，内地与港澳、国际接轨的服务平台，珠江三角洲世界级城市群的枢纽性城市，广州国家中心城市的海上门户。</w:t>
      </w:r>
    </w:p>
    <w:p w14:paraId="1182020F" w14:textId="4F0E2930" w:rsidR="00100065" w:rsidRPr="00100065" w:rsidRDefault="00100065" w:rsidP="00100065">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509BFAD7" wp14:editId="378FA42A">
            <wp:extent cx="4682613" cy="2408112"/>
            <wp:effectExtent l="0" t="0" r="381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684455" cy="2409059"/>
                    </a:xfrm>
                    <a:prstGeom prst="rect">
                      <a:avLst/>
                    </a:prstGeom>
                  </pic:spPr>
                </pic:pic>
              </a:graphicData>
            </a:graphic>
          </wp:inline>
        </w:drawing>
      </w:r>
    </w:p>
    <w:p w14:paraId="01BC96A1" w14:textId="77777777" w:rsidR="00100065" w:rsidRPr="00BF59B1"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Pr="00BF59B1">
        <w:rPr>
          <w:rFonts w:ascii="Arial" w:hAnsi="Arial" w:cs="Arial"/>
          <w:color w:val="000000"/>
          <w:sz w:val="21"/>
          <w:szCs w:val="21"/>
        </w:rPr>
        <w:t>城市职能</w:t>
      </w:r>
    </w:p>
    <w:p w14:paraId="3AEB5E8D" w14:textId="77777777" w:rsidR="00100065" w:rsidRPr="00BF59B1"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sidRPr="00BF59B1">
        <w:rPr>
          <w:rFonts w:ascii="Arial" w:hAnsi="Arial" w:cs="Arial" w:hint="eastAsia"/>
          <w:color w:val="000000"/>
          <w:sz w:val="21"/>
          <w:szCs w:val="21"/>
        </w:rPr>
        <w:t>广州南沙新区的主要城市职能是</w:t>
      </w:r>
      <w:r>
        <w:rPr>
          <w:rFonts w:ascii="Arial" w:hAnsi="Arial" w:cs="Arial" w:hint="eastAsia"/>
          <w:color w:val="000000"/>
          <w:sz w:val="21"/>
          <w:szCs w:val="21"/>
        </w:rPr>
        <w:t>：</w:t>
      </w:r>
      <w:r w:rsidRPr="00BF59B1">
        <w:rPr>
          <w:rFonts w:ascii="Arial" w:hAnsi="Arial" w:cs="Arial"/>
          <w:color w:val="000000"/>
          <w:sz w:val="21"/>
          <w:szCs w:val="21"/>
        </w:rPr>
        <w:t xml:space="preserve"> </w:t>
      </w:r>
      <w:r>
        <w:rPr>
          <w:rFonts w:ascii="Arial" w:hAnsi="Arial" w:cs="Arial" w:hint="eastAsia"/>
          <w:color w:val="000000"/>
          <w:sz w:val="21"/>
          <w:szCs w:val="21"/>
        </w:rPr>
        <w:t>（</w:t>
      </w:r>
      <w:r w:rsidRPr="00BF59B1">
        <w:rPr>
          <w:rFonts w:ascii="Arial" w:hAnsi="Arial" w:cs="Arial"/>
          <w:color w:val="000000"/>
          <w:sz w:val="21"/>
          <w:szCs w:val="21"/>
        </w:rPr>
        <w:t>两区、两中心、两基地</w:t>
      </w:r>
      <w:r>
        <w:rPr>
          <w:rFonts w:ascii="Arial" w:hAnsi="Arial" w:cs="Arial" w:hint="eastAsia"/>
          <w:color w:val="000000"/>
          <w:sz w:val="21"/>
          <w:szCs w:val="21"/>
        </w:rPr>
        <w:t>）</w:t>
      </w:r>
    </w:p>
    <w:p w14:paraId="72972CAD" w14:textId="77777777" w:rsidR="00100065" w:rsidRPr="00BF59B1" w:rsidRDefault="00100065" w:rsidP="00100065">
      <w:pPr>
        <w:widowControl w:val="0"/>
        <w:adjustRightInd w:val="0"/>
        <w:snapToGrid w:val="0"/>
        <w:spacing w:line="480" w:lineRule="auto"/>
        <w:ind w:firstLineChars="200" w:firstLine="422"/>
        <w:jc w:val="both"/>
        <w:rPr>
          <w:rFonts w:ascii="Arial" w:hAnsi="Arial" w:cs="Arial"/>
          <w:color w:val="000000"/>
          <w:sz w:val="21"/>
          <w:szCs w:val="21"/>
        </w:rPr>
      </w:pPr>
      <w:r w:rsidRPr="00BF59B1">
        <w:rPr>
          <w:rFonts w:ascii="Arial" w:hAnsi="Arial" w:cs="Arial" w:hint="eastAsia"/>
          <w:b/>
          <w:color w:val="000000"/>
          <w:sz w:val="21"/>
          <w:szCs w:val="21"/>
        </w:rPr>
        <w:t>两区：</w:t>
      </w:r>
      <w:r w:rsidRPr="00BF59B1">
        <w:rPr>
          <w:rFonts w:ascii="Arial" w:hAnsi="Arial" w:cs="Arial"/>
          <w:color w:val="000000"/>
          <w:sz w:val="21"/>
          <w:szCs w:val="21"/>
        </w:rPr>
        <w:t>粤港澳全面合作的国家新区</w:t>
      </w:r>
      <w:r>
        <w:rPr>
          <w:rFonts w:ascii="Arial" w:hAnsi="Arial" w:cs="Arial" w:hint="eastAsia"/>
          <w:color w:val="000000"/>
          <w:sz w:val="21"/>
          <w:szCs w:val="21"/>
        </w:rPr>
        <w:t>、</w:t>
      </w:r>
      <w:r w:rsidRPr="00BF59B1">
        <w:rPr>
          <w:rFonts w:ascii="Arial" w:hAnsi="Arial" w:cs="Arial"/>
          <w:color w:val="000000"/>
          <w:sz w:val="21"/>
          <w:szCs w:val="21"/>
        </w:rPr>
        <w:t>探索新型城市化的试验区</w:t>
      </w:r>
      <w:r>
        <w:rPr>
          <w:rFonts w:ascii="Arial" w:hAnsi="Arial" w:cs="Arial" w:hint="eastAsia"/>
          <w:color w:val="000000"/>
          <w:sz w:val="21"/>
          <w:szCs w:val="21"/>
        </w:rPr>
        <w:t>；</w:t>
      </w:r>
    </w:p>
    <w:p w14:paraId="2C99D771" w14:textId="77777777" w:rsidR="00100065" w:rsidRPr="00BF59B1" w:rsidRDefault="00100065" w:rsidP="00100065">
      <w:pPr>
        <w:widowControl w:val="0"/>
        <w:adjustRightInd w:val="0"/>
        <w:snapToGrid w:val="0"/>
        <w:spacing w:line="480" w:lineRule="auto"/>
        <w:ind w:firstLineChars="200" w:firstLine="422"/>
        <w:jc w:val="both"/>
        <w:rPr>
          <w:rFonts w:ascii="Arial" w:hAnsi="Arial" w:cs="Arial"/>
          <w:color w:val="000000"/>
          <w:sz w:val="21"/>
          <w:szCs w:val="21"/>
        </w:rPr>
      </w:pPr>
      <w:r w:rsidRPr="00BF59B1">
        <w:rPr>
          <w:rFonts w:ascii="Arial" w:hAnsi="Arial" w:cs="Arial"/>
          <w:b/>
          <w:color w:val="000000"/>
          <w:sz w:val="21"/>
          <w:szCs w:val="21"/>
        </w:rPr>
        <w:t>两中心</w:t>
      </w:r>
      <w:r w:rsidRPr="00BF59B1">
        <w:rPr>
          <w:rFonts w:ascii="Arial" w:hAnsi="Arial" w:cs="Arial" w:hint="eastAsia"/>
          <w:b/>
          <w:color w:val="000000"/>
          <w:sz w:val="21"/>
          <w:szCs w:val="21"/>
        </w:rPr>
        <w:t>：</w:t>
      </w:r>
      <w:r w:rsidRPr="00BF59B1">
        <w:rPr>
          <w:rFonts w:ascii="Arial" w:hAnsi="Arial" w:cs="Arial"/>
          <w:color w:val="000000"/>
          <w:sz w:val="21"/>
          <w:szCs w:val="21"/>
        </w:rPr>
        <w:t>区域高端现代服务业中心</w:t>
      </w:r>
      <w:r>
        <w:rPr>
          <w:rFonts w:ascii="Arial" w:hAnsi="Arial" w:cs="Arial" w:hint="eastAsia"/>
          <w:color w:val="000000"/>
          <w:sz w:val="21"/>
          <w:szCs w:val="21"/>
        </w:rPr>
        <w:t>、</w:t>
      </w:r>
      <w:r w:rsidRPr="00BF59B1">
        <w:rPr>
          <w:rFonts w:ascii="Arial" w:hAnsi="Arial" w:cs="Arial"/>
          <w:color w:val="000000"/>
          <w:sz w:val="21"/>
          <w:szCs w:val="21"/>
        </w:rPr>
        <w:t>国际航运和现代物流中心</w:t>
      </w:r>
      <w:r>
        <w:rPr>
          <w:rFonts w:ascii="Arial" w:hAnsi="Arial" w:cs="Arial" w:hint="eastAsia"/>
          <w:color w:val="000000"/>
          <w:sz w:val="21"/>
          <w:szCs w:val="21"/>
        </w:rPr>
        <w:t>；</w:t>
      </w:r>
    </w:p>
    <w:p w14:paraId="24EAE7CA" w14:textId="77777777" w:rsidR="00100065" w:rsidRDefault="00100065" w:rsidP="00100065">
      <w:pPr>
        <w:widowControl w:val="0"/>
        <w:adjustRightInd w:val="0"/>
        <w:snapToGrid w:val="0"/>
        <w:spacing w:line="480" w:lineRule="auto"/>
        <w:ind w:firstLineChars="200" w:firstLine="422"/>
        <w:jc w:val="both"/>
        <w:rPr>
          <w:rFonts w:ascii="Arial" w:hAnsi="Arial" w:cs="Arial"/>
          <w:color w:val="000000"/>
          <w:sz w:val="21"/>
          <w:szCs w:val="21"/>
        </w:rPr>
      </w:pPr>
      <w:r w:rsidRPr="00BF59B1">
        <w:rPr>
          <w:rFonts w:ascii="Arial" w:hAnsi="Arial" w:cs="Arial"/>
          <w:b/>
          <w:color w:val="000000"/>
          <w:sz w:val="21"/>
          <w:szCs w:val="21"/>
        </w:rPr>
        <w:t>两基地</w:t>
      </w:r>
      <w:r w:rsidRPr="00BF59B1">
        <w:rPr>
          <w:rFonts w:ascii="Arial" w:hAnsi="Arial" w:cs="Arial" w:hint="eastAsia"/>
          <w:b/>
          <w:color w:val="000000"/>
          <w:sz w:val="21"/>
          <w:szCs w:val="21"/>
        </w:rPr>
        <w:t>：</w:t>
      </w:r>
      <w:r w:rsidRPr="00BF59B1">
        <w:rPr>
          <w:rFonts w:ascii="Arial" w:hAnsi="Arial" w:cs="Arial"/>
          <w:color w:val="000000"/>
          <w:sz w:val="21"/>
          <w:szCs w:val="21"/>
        </w:rPr>
        <w:t>国家科技和创新产业基地</w:t>
      </w:r>
      <w:r>
        <w:rPr>
          <w:rFonts w:ascii="Arial" w:hAnsi="Arial" w:cs="Arial" w:hint="eastAsia"/>
          <w:color w:val="000000"/>
          <w:sz w:val="21"/>
          <w:szCs w:val="21"/>
        </w:rPr>
        <w:t>、</w:t>
      </w:r>
      <w:r w:rsidRPr="00BF59B1">
        <w:rPr>
          <w:rFonts w:ascii="Arial" w:hAnsi="Arial" w:cs="Arial"/>
          <w:color w:val="000000"/>
          <w:sz w:val="21"/>
          <w:szCs w:val="21"/>
        </w:rPr>
        <w:t>海洋产业与装备制造基地。</w:t>
      </w:r>
    </w:p>
    <w:p w14:paraId="62CAECC6" w14:textId="77777777" w:rsidR="00100065" w:rsidRPr="00BF59B1"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5</w:t>
      </w:r>
      <w:r>
        <w:rPr>
          <w:rFonts w:ascii="Arial" w:hAnsi="Arial" w:cs="Arial" w:hint="eastAsia"/>
          <w:color w:val="000000"/>
          <w:sz w:val="21"/>
          <w:szCs w:val="21"/>
        </w:rPr>
        <w:t>）</w:t>
      </w:r>
      <w:r w:rsidRPr="00BF59B1">
        <w:rPr>
          <w:rFonts w:ascii="Arial" w:hAnsi="Arial" w:cs="Arial"/>
          <w:color w:val="000000"/>
          <w:sz w:val="21"/>
          <w:szCs w:val="21"/>
        </w:rPr>
        <w:t>2020</w:t>
      </w:r>
      <w:r w:rsidRPr="00BF59B1">
        <w:rPr>
          <w:rFonts w:ascii="Arial" w:hAnsi="Arial" w:cs="Arial"/>
          <w:color w:val="000000"/>
          <w:sz w:val="21"/>
          <w:szCs w:val="21"/>
        </w:rPr>
        <w:t>年人口规模</w:t>
      </w:r>
    </w:p>
    <w:p w14:paraId="1DEA5135" w14:textId="77777777" w:rsidR="00100065"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sidRPr="00BF59B1">
        <w:rPr>
          <w:rFonts w:ascii="Arial" w:hAnsi="Arial" w:cs="Arial" w:hint="eastAsia"/>
          <w:color w:val="000000"/>
          <w:sz w:val="21"/>
          <w:szCs w:val="21"/>
        </w:rPr>
        <w:t>为加强新区城市总体规划与广州市城市总体规划和土地利用总体规划的衔接</w:t>
      </w:r>
      <w:r>
        <w:rPr>
          <w:rFonts w:ascii="Arial" w:hAnsi="Arial" w:cs="Arial" w:hint="eastAsia"/>
          <w:color w:val="000000"/>
          <w:sz w:val="21"/>
          <w:szCs w:val="21"/>
        </w:rPr>
        <w:t>，</w:t>
      </w:r>
      <w:r w:rsidRPr="00BF59B1">
        <w:rPr>
          <w:rFonts w:ascii="Arial" w:hAnsi="Arial" w:cs="Arial"/>
          <w:color w:val="000000"/>
          <w:sz w:val="21"/>
          <w:szCs w:val="21"/>
        </w:rPr>
        <w:t>规划至</w:t>
      </w:r>
      <w:r w:rsidRPr="00BF59B1">
        <w:rPr>
          <w:rFonts w:ascii="Arial" w:hAnsi="Arial" w:cs="Arial"/>
          <w:color w:val="000000"/>
          <w:sz w:val="21"/>
          <w:szCs w:val="21"/>
        </w:rPr>
        <w:t>2020</w:t>
      </w:r>
      <w:r w:rsidRPr="00BF59B1">
        <w:rPr>
          <w:rFonts w:ascii="Arial" w:hAnsi="Arial" w:cs="Arial"/>
          <w:color w:val="000000"/>
          <w:sz w:val="21"/>
          <w:szCs w:val="21"/>
        </w:rPr>
        <w:t>年</w:t>
      </w:r>
      <w:r>
        <w:rPr>
          <w:rFonts w:ascii="Arial" w:hAnsi="Arial" w:cs="Arial" w:hint="eastAsia"/>
          <w:color w:val="000000"/>
          <w:sz w:val="21"/>
          <w:szCs w:val="21"/>
        </w:rPr>
        <w:t>，</w:t>
      </w:r>
      <w:r w:rsidRPr="00BF59B1">
        <w:rPr>
          <w:rFonts w:ascii="Arial" w:hAnsi="Arial" w:cs="Arial"/>
          <w:color w:val="000000"/>
          <w:sz w:val="21"/>
          <w:szCs w:val="21"/>
        </w:rPr>
        <w:t>预测常住人口规模</w:t>
      </w:r>
      <w:r w:rsidRPr="00BF59B1">
        <w:rPr>
          <w:rFonts w:ascii="Arial" w:hAnsi="Arial" w:cs="Arial"/>
          <w:color w:val="000000"/>
          <w:sz w:val="21"/>
          <w:szCs w:val="21"/>
        </w:rPr>
        <w:t>170-190</w:t>
      </w:r>
      <w:r w:rsidRPr="00BF59B1">
        <w:rPr>
          <w:rFonts w:ascii="Arial" w:hAnsi="Arial" w:cs="Arial"/>
          <w:color w:val="000000"/>
          <w:sz w:val="21"/>
          <w:szCs w:val="21"/>
        </w:rPr>
        <w:t>万人</w:t>
      </w:r>
      <w:r>
        <w:rPr>
          <w:rFonts w:ascii="Arial" w:hAnsi="Arial" w:cs="Arial" w:hint="eastAsia"/>
          <w:color w:val="000000"/>
          <w:sz w:val="21"/>
          <w:szCs w:val="21"/>
        </w:rPr>
        <w:t>，</w:t>
      </w:r>
      <w:r w:rsidRPr="00BF59B1">
        <w:rPr>
          <w:rFonts w:ascii="Arial" w:hAnsi="Arial" w:cs="Arial"/>
          <w:color w:val="000000"/>
          <w:sz w:val="21"/>
          <w:szCs w:val="21"/>
        </w:rPr>
        <w:t>城市公共设施、市政基础设施以适度超前为原则</w:t>
      </w:r>
      <w:r>
        <w:rPr>
          <w:rFonts w:ascii="Arial" w:hAnsi="Arial" w:cs="Arial" w:hint="eastAsia"/>
          <w:color w:val="000000"/>
          <w:sz w:val="21"/>
          <w:szCs w:val="21"/>
        </w:rPr>
        <w:t>，</w:t>
      </w:r>
      <w:r w:rsidRPr="00BF59B1">
        <w:rPr>
          <w:rFonts w:ascii="Arial" w:hAnsi="Arial" w:cs="Arial"/>
          <w:color w:val="000000"/>
          <w:sz w:val="21"/>
          <w:szCs w:val="21"/>
        </w:rPr>
        <w:t>按</w:t>
      </w:r>
      <w:r w:rsidRPr="00BF59B1">
        <w:rPr>
          <w:rFonts w:ascii="Arial" w:hAnsi="Arial" w:cs="Arial"/>
          <w:color w:val="000000"/>
          <w:sz w:val="21"/>
          <w:szCs w:val="21"/>
        </w:rPr>
        <w:t>200</w:t>
      </w:r>
      <w:r w:rsidRPr="00BF59B1">
        <w:rPr>
          <w:rFonts w:ascii="Arial" w:hAnsi="Arial" w:cs="Arial"/>
          <w:color w:val="000000"/>
          <w:sz w:val="21"/>
          <w:szCs w:val="21"/>
        </w:rPr>
        <w:t>万人口进行配置</w:t>
      </w:r>
      <w:r>
        <w:rPr>
          <w:rFonts w:ascii="Arial" w:hAnsi="Arial" w:cs="Arial" w:hint="eastAsia"/>
          <w:color w:val="000000"/>
          <w:sz w:val="21"/>
          <w:szCs w:val="21"/>
        </w:rPr>
        <w:t>。</w:t>
      </w:r>
    </w:p>
    <w:p w14:paraId="413A1999" w14:textId="77777777" w:rsidR="00100065" w:rsidRPr="003529C8"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6</w:t>
      </w:r>
      <w:r>
        <w:rPr>
          <w:rFonts w:ascii="Arial" w:hAnsi="Arial" w:cs="Arial" w:hint="eastAsia"/>
          <w:color w:val="000000"/>
          <w:sz w:val="21"/>
          <w:szCs w:val="21"/>
        </w:rPr>
        <w:t>）</w:t>
      </w:r>
      <w:r w:rsidRPr="003529C8">
        <w:rPr>
          <w:rFonts w:ascii="Arial" w:hAnsi="Arial" w:cs="Arial"/>
          <w:color w:val="000000"/>
          <w:sz w:val="21"/>
          <w:szCs w:val="21"/>
        </w:rPr>
        <w:t>城市公共管理与服务</w:t>
      </w:r>
    </w:p>
    <w:p w14:paraId="6CF4D706" w14:textId="77777777" w:rsidR="00100065" w:rsidRPr="003529C8"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w:t>
      </w:r>
      <w:r w:rsidRPr="003529C8">
        <w:rPr>
          <w:rFonts w:ascii="Arial" w:hAnsi="Arial" w:cs="Arial"/>
          <w:color w:val="000000"/>
          <w:sz w:val="21"/>
          <w:szCs w:val="21"/>
        </w:rPr>
        <w:t>创新公平均衡的城乡户籍制度</w:t>
      </w:r>
      <w:r>
        <w:rPr>
          <w:rFonts w:ascii="Arial" w:hAnsi="Arial" w:cs="Arial"/>
          <w:color w:val="000000"/>
          <w:sz w:val="21"/>
          <w:szCs w:val="21"/>
        </w:rPr>
        <w:t>，</w:t>
      </w:r>
      <w:r w:rsidRPr="003529C8">
        <w:rPr>
          <w:rFonts w:ascii="Arial" w:hAnsi="Arial" w:cs="Arial"/>
          <w:color w:val="000000"/>
          <w:sz w:val="21"/>
          <w:szCs w:val="21"/>
        </w:rPr>
        <w:t>构建城乡人口在社会保险、住房保障、教育培训、公共服务等方面的保障体系</w:t>
      </w:r>
      <w:r>
        <w:rPr>
          <w:rFonts w:ascii="Arial" w:hAnsi="Arial" w:cs="Arial"/>
          <w:color w:val="000000"/>
          <w:sz w:val="21"/>
          <w:szCs w:val="21"/>
        </w:rPr>
        <w:t>，</w:t>
      </w:r>
      <w:r w:rsidRPr="003529C8">
        <w:rPr>
          <w:rFonts w:ascii="Arial" w:hAnsi="Arial" w:cs="Arial"/>
          <w:color w:val="000000"/>
          <w:sz w:val="21"/>
          <w:szCs w:val="21"/>
        </w:rPr>
        <w:t>推进城乡规划、产业布局、基础设施、生态环境、公共服务、组织建设</w:t>
      </w:r>
      <w:r w:rsidRPr="003529C8">
        <w:rPr>
          <w:rFonts w:ascii="Arial" w:hAnsi="Arial" w:cs="Arial"/>
          <w:color w:val="000000"/>
          <w:sz w:val="21"/>
          <w:szCs w:val="21"/>
        </w:rPr>
        <w:t>“</w:t>
      </w:r>
      <w:r w:rsidRPr="003529C8">
        <w:rPr>
          <w:rFonts w:ascii="Arial" w:hAnsi="Arial" w:cs="Arial"/>
          <w:color w:val="000000"/>
          <w:sz w:val="21"/>
          <w:szCs w:val="21"/>
        </w:rPr>
        <w:t>六个一体化</w:t>
      </w:r>
      <w:r w:rsidRPr="003529C8">
        <w:rPr>
          <w:rFonts w:ascii="Arial" w:hAnsi="Arial" w:cs="Arial"/>
          <w:color w:val="000000"/>
          <w:sz w:val="21"/>
          <w:szCs w:val="21"/>
        </w:rPr>
        <w:t>”</w:t>
      </w:r>
      <w:r w:rsidRPr="003529C8">
        <w:rPr>
          <w:rFonts w:ascii="Arial" w:hAnsi="Arial" w:cs="Arial"/>
          <w:color w:val="000000"/>
          <w:sz w:val="21"/>
          <w:szCs w:val="21"/>
        </w:rPr>
        <w:t>为核心的新型城镇化统筹发展。</w:t>
      </w:r>
    </w:p>
    <w:p w14:paraId="07E9F639" w14:textId="77777777" w:rsidR="00100065" w:rsidRPr="003529C8"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Pr="003529C8">
        <w:rPr>
          <w:rFonts w:ascii="Arial" w:hAnsi="Arial" w:cs="Arial"/>
          <w:color w:val="000000"/>
          <w:sz w:val="21"/>
          <w:szCs w:val="21"/>
        </w:rPr>
        <w:t>建立完善的人才引进和培训机制</w:t>
      </w:r>
      <w:r>
        <w:rPr>
          <w:rFonts w:ascii="Arial" w:hAnsi="Arial" w:cs="Arial"/>
          <w:color w:val="000000"/>
          <w:sz w:val="21"/>
          <w:szCs w:val="21"/>
        </w:rPr>
        <w:t>，</w:t>
      </w:r>
      <w:r w:rsidRPr="003529C8">
        <w:rPr>
          <w:rFonts w:ascii="Arial" w:hAnsi="Arial" w:cs="Arial"/>
          <w:color w:val="000000"/>
          <w:sz w:val="21"/>
          <w:szCs w:val="21"/>
        </w:rPr>
        <w:t>制定适度的人才准入门槛和人才保障体制</w:t>
      </w:r>
      <w:r>
        <w:rPr>
          <w:rFonts w:ascii="Arial" w:hAnsi="Arial" w:cs="Arial"/>
          <w:color w:val="000000"/>
          <w:sz w:val="21"/>
          <w:szCs w:val="21"/>
        </w:rPr>
        <w:t>，</w:t>
      </w:r>
      <w:r w:rsidRPr="003529C8">
        <w:rPr>
          <w:rFonts w:ascii="Arial" w:hAnsi="Arial" w:cs="Arial"/>
          <w:color w:val="000000"/>
          <w:sz w:val="21"/>
          <w:szCs w:val="21"/>
        </w:rPr>
        <w:t>为各类人才提供优质的生活环境和高效的工作平台</w:t>
      </w:r>
      <w:r>
        <w:rPr>
          <w:rFonts w:ascii="Arial" w:hAnsi="Arial" w:cs="Arial"/>
          <w:color w:val="000000"/>
          <w:sz w:val="21"/>
          <w:szCs w:val="21"/>
        </w:rPr>
        <w:t>，</w:t>
      </w:r>
      <w:r w:rsidRPr="003529C8">
        <w:rPr>
          <w:rFonts w:ascii="Arial" w:hAnsi="Arial" w:cs="Arial"/>
          <w:color w:val="000000"/>
          <w:sz w:val="21"/>
          <w:szCs w:val="21"/>
        </w:rPr>
        <w:t>吸引高端人才向新区集聚</w:t>
      </w:r>
      <w:r>
        <w:rPr>
          <w:rFonts w:ascii="Arial" w:hAnsi="Arial" w:cs="Arial" w:hint="eastAsia"/>
          <w:color w:val="000000"/>
          <w:sz w:val="21"/>
          <w:szCs w:val="21"/>
        </w:rPr>
        <w:t>。</w:t>
      </w:r>
    </w:p>
    <w:p w14:paraId="3597918B" w14:textId="77777777" w:rsidR="00100065"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w:t>
      </w:r>
      <w:r w:rsidRPr="003529C8">
        <w:rPr>
          <w:rFonts w:ascii="Arial" w:hAnsi="Arial" w:cs="Arial"/>
          <w:color w:val="000000"/>
          <w:sz w:val="21"/>
          <w:szCs w:val="21"/>
        </w:rPr>
        <w:t>建立高标准的国际化社区</w:t>
      </w:r>
      <w:r>
        <w:rPr>
          <w:rFonts w:ascii="Arial" w:hAnsi="Arial" w:cs="Arial"/>
          <w:color w:val="000000"/>
          <w:sz w:val="21"/>
          <w:szCs w:val="21"/>
        </w:rPr>
        <w:t>，</w:t>
      </w:r>
      <w:r w:rsidRPr="003529C8">
        <w:rPr>
          <w:rFonts w:ascii="Arial" w:hAnsi="Arial" w:cs="Arial"/>
          <w:color w:val="000000"/>
          <w:sz w:val="21"/>
          <w:szCs w:val="21"/>
        </w:rPr>
        <w:t>完善社区自治机制以及国际化公共服务</w:t>
      </w:r>
      <w:r>
        <w:rPr>
          <w:rFonts w:ascii="Arial" w:hAnsi="Arial" w:cs="Arial"/>
          <w:color w:val="000000"/>
          <w:sz w:val="21"/>
          <w:szCs w:val="21"/>
        </w:rPr>
        <w:t>，</w:t>
      </w:r>
      <w:r w:rsidRPr="003529C8">
        <w:rPr>
          <w:rFonts w:ascii="Arial" w:hAnsi="Arial" w:cs="Arial"/>
          <w:color w:val="000000"/>
          <w:sz w:val="21"/>
          <w:szCs w:val="21"/>
        </w:rPr>
        <w:t>为港澳及国际</w:t>
      </w:r>
      <w:r w:rsidRPr="003529C8">
        <w:rPr>
          <w:rFonts w:ascii="Arial" w:hAnsi="Arial" w:cs="Arial" w:hint="eastAsia"/>
          <w:color w:val="000000"/>
          <w:sz w:val="21"/>
          <w:szCs w:val="21"/>
        </w:rPr>
        <w:t>人士提供与世界接轨的创业和生活环境</w:t>
      </w:r>
      <w:r>
        <w:rPr>
          <w:rFonts w:ascii="Arial" w:hAnsi="Arial" w:cs="Arial"/>
          <w:color w:val="000000"/>
          <w:sz w:val="21"/>
          <w:szCs w:val="21"/>
        </w:rPr>
        <w:t>，</w:t>
      </w:r>
      <w:r w:rsidRPr="003529C8">
        <w:rPr>
          <w:rFonts w:ascii="Arial" w:hAnsi="Arial" w:cs="Arial"/>
          <w:color w:val="000000"/>
          <w:sz w:val="21"/>
          <w:szCs w:val="21"/>
        </w:rPr>
        <w:t>构建开放的国际化新区</w:t>
      </w:r>
      <w:r>
        <w:rPr>
          <w:rFonts w:ascii="Arial" w:hAnsi="Arial" w:cs="Arial" w:hint="eastAsia"/>
          <w:color w:val="000000"/>
          <w:sz w:val="21"/>
          <w:szCs w:val="21"/>
        </w:rPr>
        <w:t>。</w:t>
      </w:r>
    </w:p>
    <w:p w14:paraId="12B75B1D" w14:textId="77777777" w:rsidR="00100065" w:rsidRPr="003529C8"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7</w:t>
      </w:r>
      <w:r>
        <w:rPr>
          <w:rFonts w:ascii="Arial" w:hAnsi="Arial" w:cs="Arial" w:hint="eastAsia"/>
          <w:color w:val="000000"/>
          <w:sz w:val="21"/>
          <w:szCs w:val="21"/>
        </w:rPr>
        <w:t>）</w:t>
      </w:r>
      <w:r w:rsidRPr="003529C8">
        <w:rPr>
          <w:rFonts w:ascii="Arial" w:hAnsi="Arial" w:cs="Arial"/>
          <w:color w:val="000000"/>
          <w:sz w:val="21"/>
          <w:szCs w:val="21"/>
        </w:rPr>
        <w:t>城乡建设用地规模</w:t>
      </w:r>
    </w:p>
    <w:p w14:paraId="1F2F244E" w14:textId="77777777" w:rsidR="00100065" w:rsidRPr="003529C8"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1</w:t>
      </w:r>
      <w:r>
        <w:rPr>
          <w:rFonts w:ascii="Arial" w:hAnsi="Arial" w:cs="Arial" w:hint="eastAsia"/>
          <w:color w:val="000000"/>
          <w:sz w:val="21"/>
          <w:szCs w:val="21"/>
        </w:rPr>
        <w:t>）</w:t>
      </w:r>
      <w:r w:rsidRPr="003529C8">
        <w:rPr>
          <w:rFonts w:ascii="Arial" w:hAnsi="Arial" w:cs="Arial"/>
          <w:color w:val="000000"/>
          <w:sz w:val="21"/>
          <w:szCs w:val="21"/>
        </w:rPr>
        <w:t>综合考虑新区生态环境、建设现状、发展目标和规模需求</w:t>
      </w:r>
      <w:r>
        <w:rPr>
          <w:rFonts w:ascii="Arial" w:hAnsi="Arial" w:cs="Arial"/>
          <w:color w:val="000000"/>
          <w:sz w:val="21"/>
          <w:szCs w:val="21"/>
        </w:rPr>
        <w:t>，</w:t>
      </w:r>
      <w:r w:rsidRPr="003529C8">
        <w:rPr>
          <w:rFonts w:ascii="Arial" w:hAnsi="Arial" w:cs="Arial"/>
          <w:color w:val="000000"/>
          <w:sz w:val="21"/>
          <w:szCs w:val="21"/>
        </w:rPr>
        <w:t>在节约集约利用土地的总体原则下</w:t>
      </w:r>
      <w:r>
        <w:rPr>
          <w:rFonts w:ascii="Arial" w:hAnsi="Arial" w:cs="Arial"/>
          <w:color w:val="000000"/>
          <w:sz w:val="21"/>
          <w:szCs w:val="21"/>
        </w:rPr>
        <w:t>，</w:t>
      </w:r>
      <w:r w:rsidRPr="003529C8">
        <w:rPr>
          <w:rFonts w:ascii="Arial" w:hAnsi="Arial" w:cs="Arial"/>
          <w:color w:val="000000"/>
          <w:sz w:val="21"/>
          <w:szCs w:val="21"/>
        </w:rPr>
        <w:t>并给予新区发展充分的弹性空间</w:t>
      </w:r>
      <w:r>
        <w:rPr>
          <w:rFonts w:ascii="Arial" w:hAnsi="Arial" w:cs="Arial"/>
          <w:color w:val="000000"/>
          <w:sz w:val="21"/>
          <w:szCs w:val="21"/>
        </w:rPr>
        <w:t>，</w:t>
      </w:r>
      <w:r w:rsidRPr="003529C8">
        <w:rPr>
          <w:rFonts w:ascii="Arial" w:hAnsi="Arial" w:cs="Arial"/>
          <w:color w:val="000000"/>
          <w:sz w:val="21"/>
          <w:szCs w:val="21"/>
        </w:rPr>
        <w:t>规划至</w:t>
      </w:r>
      <w:r w:rsidRPr="003529C8">
        <w:rPr>
          <w:rFonts w:ascii="Arial" w:hAnsi="Arial" w:cs="Arial"/>
          <w:color w:val="000000"/>
          <w:sz w:val="21"/>
          <w:szCs w:val="21"/>
        </w:rPr>
        <w:t>2025</w:t>
      </w:r>
      <w:r w:rsidRPr="003529C8">
        <w:rPr>
          <w:rFonts w:ascii="Arial" w:hAnsi="Arial" w:cs="Arial"/>
          <w:color w:val="000000"/>
          <w:sz w:val="21"/>
          <w:szCs w:val="21"/>
        </w:rPr>
        <w:t>年</w:t>
      </w:r>
      <w:r>
        <w:rPr>
          <w:rFonts w:ascii="Arial" w:hAnsi="Arial" w:cs="Arial"/>
          <w:color w:val="000000"/>
          <w:sz w:val="21"/>
          <w:szCs w:val="21"/>
        </w:rPr>
        <w:t>，</w:t>
      </w:r>
      <w:r w:rsidRPr="003529C8">
        <w:rPr>
          <w:rFonts w:ascii="Arial" w:hAnsi="Arial" w:cs="Arial"/>
          <w:color w:val="000000"/>
          <w:sz w:val="21"/>
          <w:szCs w:val="21"/>
        </w:rPr>
        <w:t>新区建设用地规模控制在</w:t>
      </w:r>
      <w:r w:rsidRPr="003529C8">
        <w:rPr>
          <w:rFonts w:ascii="Arial" w:hAnsi="Arial" w:cs="Arial"/>
          <w:color w:val="000000"/>
          <w:sz w:val="21"/>
          <w:szCs w:val="21"/>
        </w:rPr>
        <w:t>300</w:t>
      </w:r>
      <w:r w:rsidRPr="003529C8">
        <w:rPr>
          <w:rFonts w:ascii="Arial" w:hAnsi="Arial" w:cs="Arial"/>
          <w:color w:val="000000"/>
          <w:sz w:val="21"/>
          <w:szCs w:val="21"/>
        </w:rPr>
        <w:t>平方公里以内</w:t>
      </w:r>
      <w:r>
        <w:rPr>
          <w:rFonts w:ascii="Arial" w:hAnsi="Arial" w:cs="Arial"/>
          <w:color w:val="000000"/>
          <w:sz w:val="21"/>
          <w:szCs w:val="21"/>
        </w:rPr>
        <w:t>，</w:t>
      </w:r>
      <w:r w:rsidRPr="003529C8">
        <w:rPr>
          <w:rFonts w:ascii="Arial" w:hAnsi="Arial" w:cs="Arial"/>
          <w:color w:val="000000"/>
          <w:sz w:val="21"/>
          <w:szCs w:val="21"/>
        </w:rPr>
        <w:t>具体建设用地规模以经国家和省批准的规模为准。规划建设用地约占全区总面积的</w:t>
      </w:r>
      <w:r w:rsidRPr="003529C8">
        <w:rPr>
          <w:rFonts w:ascii="Arial" w:hAnsi="Arial" w:cs="Arial"/>
          <w:color w:val="000000"/>
          <w:sz w:val="21"/>
          <w:szCs w:val="21"/>
        </w:rPr>
        <w:t>38%</w:t>
      </w:r>
      <w:r>
        <w:rPr>
          <w:rFonts w:ascii="Arial" w:hAnsi="Arial" w:cs="Arial"/>
          <w:color w:val="000000"/>
          <w:sz w:val="21"/>
          <w:szCs w:val="21"/>
        </w:rPr>
        <w:t>，</w:t>
      </w:r>
      <w:r w:rsidRPr="003529C8">
        <w:rPr>
          <w:rFonts w:ascii="Arial" w:hAnsi="Arial" w:cs="Arial"/>
          <w:color w:val="000000"/>
          <w:sz w:val="21"/>
          <w:szCs w:val="21"/>
        </w:rPr>
        <w:t>实现全区生态用地率和陆域绿地率</w:t>
      </w:r>
      <w:r w:rsidRPr="003529C8">
        <w:rPr>
          <w:rFonts w:ascii="Arial" w:hAnsi="Arial" w:cs="Arial"/>
          <w:color w:val="000000"/>
          <w:sz w:val="21"/>
          <w:szCs w:val="21"/>
        </w:rPr>
        <w:t>60%</w:t>
      </w:r>
      <w:r w:rsidRPr="003529C8">
        <w:rPr>
          <w:rFonts w:ascii="Arial" w:hAnsi="Arial" w:cs="Arial"/>
          <w:color w:val="000000"/>
          <w:sz w:val="21"/>
          <w:szCs w:val="21"/>
        </w:rPr>
        <w:t>的目标</w:t>
      </w:r>
      <w:r>
        <w:rPr>
          <w:rFonts w:ascii="Arial" w:hAnsi="Arial" w:cs="Arial" w:hint="eastAsia"/>
          <w:color w:val="000000"/>
          <w:sz w:val="21"/>
          <w:szCs w:val="21"/>
        </w:rPr>
        <w:t>。</w:t>
      </w:r>
    </w:p>
    <w:p w14:paraId="6E9083B9" w14:textId="77777777" w:rsidR="00100065" w:rsidRPr="003529C8"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Pr="003529C8">
        <w:rPr>
          <w:rFonts w:ascii="Arial" w:hAnsi="Arial" w:cs="Arial"/>
          <w:color w:val="000000"/>
          <w:sz w:val="21"/>
          <w:szCs w:val="21"/>
        </w:rPr>
        <w:t>建设用地主要由城乡居民点建设用地、区域交通设施用地、区域公用设施用地、特殊用地和其它建设用地构成</w:t>
      </w:r>
      <w:r>
        <w:rPr>
          <w:rFonts w:ascii="Arial" w:hAnsi="Arial" w:cs="Arial"/>
          <w:color w:val="000000"/>
          <w:sz w:val="21"/>
          <w:szCs w:val="21"/>
        </w:rPr>
        <w:t>，</w:t>
      </w:r>
      <w:r w:rsidRPr="003529C8">
        <w:rPr>
          <w:rFonts w:ascii="Arial" w:hAnsi="Arial" w:cs="Arial"/>
          <w:color w:val="000000"/>
          <w:sz w:val="21"/>
          <w:szCs w:val="21"/>
        </w:rPr>
        <w:t>其中城乡居民点建设用地控制在</w:t>
      </w:r>
      <w:r w:rsidRPr="003529C8">
        <w:rPr>
          <w:rFonts w:ascii="Arial" w:hAnsi="Arial" w:cs="Arial"/>
          <w:color w:val="000000"/>
          <w:sz w:val="21"/>
          <w:szCs w:val="21"/>
        </w:rPr>
        <w:t>245</w:t>
      </w:r>
      <w:r w:rsidRPr="003529C8">
        <w:rPr>
          <w:rFonts w:ascii="Arial" w:hAnsi="Arial" w:cs="Arial"/>
          <w:color w:val="000000"/>
          <w:sz w:val="21"/>
          <w:szCs w:val="21"/>
        </w:rPr>
        <w:t>平方公里以内</w:t>
      </w:r>
      <w:r>
        <w:rPr>
          <w:rFonts w:ascii="Arial" w:hAnsi="Arial" w:cs="Arial"/>
          <w:color w:val="000000"/>
          <w:sz w:val="21"/>
          <w:szCs w:val="21"/>
        </w:rPr>
        <w:t>，</w:t>
      </w:r>
      <w:r w:rsidRPr="003529C8">
        <w:rPr>
          <w:rFonts w:ascii="Arial" w:hAnsi="Arial" w:cs="Arial"/>
          <w:color w:val="000000"/>
          <w:sz w:val="21"/>
          <w:szCs w:val="21"/>
        </w:rPr>
        <w:t>区域交通设施及公用设施用地</w:t>
      </w:r>
      <w:r w:rsidRPr="003529C8">
        <w:rPr>
          <w:rFonts w:ascii="Arial" w:hAnsi="Arial" w:cs="Arial"/>
          <w:color w:val="000000"/>
          <w:sz w:val="21"/>
          <w:szCs w:val="21"/>
        </w:rPr>
        <w:t>50</w:t>
      </w:r>
      <w:r w:rsidRPr="003529C8">
        <w:rPr>
          <w:rFonts w:ascii="Arial" w:hAnsi="Arial" w:cs="Arial"/>
          <w:color w:val="000000"/>
          <w:sz w:val="21"/>
          <w:szCs w:val="21"/>
        </w:rPr>
        <w:t>平方公里</w:t>
      </w:r>
      <w:r>
        <w:rPr>
          <w:rFonts w:ascii="Arial" w:hAnsi="Arial" w:cs="Arial"/>
          <w:color w:val="000000"/>
          <w:sz w:val="21"/>
          <w:szCs w:val="21"/>
        </w:rPr>
        <w:t>，</w:t>
      </w:r>
      <w:r w:rsidRPr="003529C8">
        <w:rPr>
          <w:rFonts w:ascii="Arial" w:hAnsi="Arial" w:cs="Arial"/>
          <w:color w:val="000000"/>
          <w:sz w:val="21"/>
          <w:szCs w:val="21"/>
        </w:rPr>
        <w:t>特殊和其它建设用地</w:t>
      </w:r>
      <w:r w:rsidRPr="003529C8">
        <w:rPr>
          <w:rFonts w:ascii="Arial" w:hAnsi="Arial" w:cs="Arial"/>
          <w:color w:val="000000"/>
          <w:sz w:val="21"/>
          <w:szCs w:val="21"/>
        </w:rPr>
        <w:t>5</w:t>
      </w:r>
      <w:r w:rsidRPr="003529C8">
        <w:rPr>
          <w:rFonts w:ascii="Arial" w:hAnsi="Arial" w:cs="Arial"/>
          <w:color w:val="000000"/>
          <w:sz w:val="21"/>
          <w:szCs w:val="21"/>
        </w:rPr>
        <w:t>平方公里</w:t>
      </w:r>
      <w:r>
        <w:rPr>
          <w:rFonts w:ascii="Arial" w:hAnsi="Arial" w:cs="Arial" w:hint="eastAsia"/>
          <w:color w:val="000000"/>
          <w:sz w:val="21"/>
          <w:szCs w:val="21"/>
        </w:rPr>
        <w:t>。</w:t>
      </w:r>
    </w:p>
    <w:p w14:paraId="391A43AC" w14:textId="77777777" w:rsidR="00100065" w:rsidRPr="003529C8"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8</w:t>
      </w:r>
      <w:r>
        <w:rPr>
          <w:rFonts w:ascii="Arial" w:hAnsi="Arial" w:cs="Arial" w:hint="eastAsia"/>
          <w:color w:val="000000"/>
          <w:sz w:val="21"/>
          <w:szCs w:val="21"/>
        </w:rPr>
        <w:t>）</w:t>
      </w:r>
      <w:r w:rsidRPr="003529C8">
        <w:rPr>
          <w:rFonts w:ascii="Arial" w:hAnsi="Arial" w:cs="Arial"/>
          <w:color w:val="000000"/>
          <w:sz w:val="21"/>
          <w:szCs w:val="21"/>
        </w:rPr>
        <w:t>城市建设用地规模</w:t>
      </w:r>
    </w:p>
    <w:p w14:paraId="3FA2F3E1" w14:textId="77777777" w:rsidR="00100065" w:rsidRPr="003529C8"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sidRPr="003529C8">
        <w:rPr>
          <w:rFonts w:ascii="Arial" w:hAnsi="Arial" w:cs="Arial" w:hint="eastAsia"/>
          <w:color w:val="000000"/>
          <w:sz w:val="21"/>
          <w:szCs w:val="21"/>
        </w:rPr>
        <w:t>规划至</w:t>
      </w:r>
      <w:r w:rsidRPr="003529C8">
        <w:rPr>
          <w:rFonts w:ascii="Arial" w:hAnsi="Arial" w:cs="Arial"/>
          <w:color w:val="000000"/>
          <w:sz w:val="21"/>
          <w:szCs w:val="21"/>
        </w:rPr>
        <w:t>2025</w:t>
      </w:r>
      <w:r w:rsidRPr="003529C8">
        <w:rPr>
          <w:rFonts w:ascii="Arial" w:hAnsi="Arial" w:cs="Arial"/>
          <w:color w:val="000000"/>
          <w:sz w:val="21"/>
          <w:szCs w:val="21"/>
        </w:rPr>
        <w:t>年</w:t>
      </w:r>
      <w:r>
        <w:rPr>
          <w:rFonts w:ascii="Arial" w:hAnsi="Arial" w:cs="Arial"/>
          <w:color w:val="000000"/>
          <w:sz w:val="21"/>
          <w:szCs w:val="21"/>
        </w:rPr>
        <w:t>，</w:t>
      </w:r>
      <w:r w:rsidRPr="003529C8">
        <w:rPr>
          <w:rFonts w:ascii="Arial" w:hAnsi="Arial" w:cs="Arial"/>
          <w:color w:val="000000"/>
          <w:sz w:val="21"/>
          <w:szCs w:val="21"/>
        </w:rPr>
        <w:t>城市建设用地控制在</w:t>
      </w:r>
      <w:r w:rsidRPr="003529C8">
        <w:rPr>
          <w:rFonts w:ascii="Arial" w:hAnsi="Arial" w:cs="Arial"/>
          <w:color w:val="000000"/>
          <w:sz w:val="21"/>
          <w:szCs w:val="21"/>
        </w:rPr>
        <w:t>230</w:t>
      </w:r>
      <w:r w:rsidRPr="003529C8">
        <w:rPr>
          <w:rFonts w:ascii="Arial" w:hAnsi="Arial" w:cs="Arial"/>
          <w:color w:val="000000"/>
          <w:sz w:val="21"/>
          <w:szCs w:val="21"/>
        </w:rPr>
        <w:t>平方公里以内</w:t>
      </w:r>
      <w:r>
        <w:rPr>
          <w:rFonts w:ascii="Arial" w:hAnsi="Arial" w:cs="Arial"/>
          <w:color w:val="000000"/>
          <w:sz w:val="21"/>
          <w:szCs w:val="21"/>
        </w:rPr>
        <w:t>，</w:t>
      </w:r>
      <w:r w:rsidRPr="003529C8">
        <w:rPr>
          <w:rFonts w:ascii="Arial" w:hAnsi="Arial" w:cs="Arial"/>
          <w:color w:val="000000"/>
          <w:sz w:val="21"/>
          <w:szCs w:val="21"/>
        </w:rPr>
        <w:t>人均城市建设用地控制在</w:t>
      </w:r>
      <w:r w:rsidRPr="003529C8">
        <w:rPr>
          <w:rFonts w:ascii="Arial" w:hAnsi="Arial" w:cs="Arial"/>
          <w:color w:val="000000"/>
          <w:sz w:val="21"/>
          <w:szCs w:val="21"/>
        </w:rPr>
        <w:t>100</w:t>
      </w:r>
      <w:r w:rsidRPr="003529C8">
        <w:rPr>
          <w:rFonts w:ascii="Arial" w:hAnsi="Arial" w:cs="Arial"/>
          <w:color w:val="000000"/>
          <w:sz w:val="21"/>
          <w:szCs w:val="21"/>
        </w:rPr>
        <w:t>平方米以下。</w:t>
      </w:r>
    </w:p>
    <w:p w14:paraId="6972C2C5" w14:textId="77777777" w:rsidR="00100065" w:rsidRPr="003529C8"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9</w:t>
      </w:r>
      <w:r>
        <w:rPr>
          <w:rFonts w:ascii="Arial" w:hAnsi="Arial" w:cs="Arial" w:hint="eastAsia"/>
          <w:color w:val="000000"/>
          <w:sz w:val="21"/>
          <w:szCs w:val="21"/>
        </w:rPr>
        <w:t>）</w:t>
      </w:r>
      <w:r w:rsidRPr="003529C8">
        <w:rPr>
          <w:rFonts w:ascii="Arial" w:hAnsi="Arial" w:cs="Arial"/>
          <w:color w:val="000000"/>
          <w:sz w:val="21"/>
          <w:szCs w:val="21"/>
        </w:rPr>
        <w:t>乡镇村庄建设用地规模</w:t>
      </w:r>
    </w:p>
    <w:p w14:paraId="72A6FD12" w14:textId="77777777" w:rsidR="00100065" w:rsidRDefault="00100065" w:rsidP="00100065">
      <w:pPr>
        <w:widowControl w:val="0"/>
        <w:adjustRightInd w:val="0"/>
        <w:snapToGrid w:val="0"/>
        <w:spacing w:line="480" w:lineRule="auto"/>
        <w:ind w:firstLineChars="200" w:firstLine="420"/>
        <w:jc w:val="both"/>
        <w:rPr>
          <w:rFonts w:ascii="Arial" w:hAnsi="Arial" w:cs="Arial"/>
          <w:color w:val="000000"/>
          <w:sz w:val="21"/>
          <w:szCs w:val="21"/>
        </w:rPr>
      </w:pPr>
      <w:r w:rsidRPr="003529C8">
        <w:rPr>
          <w:rFonts w:ascii="Arial" w:hAnsi="Arial" w:cs="Arial" w:hint="eastAsia"/>
          <w:color w:val="000000"/>
          <w:sz w:val="21"/>
          <w:szCs w:val="21"/>
        </w:rPr>
        <w:t>规划至</w:t>
      </w:r>
      <w:r w:rsidRPr="003529C8">
        <w:rPr>
          <w:rFonts w:ascii="Arial" w:hAnsi="Arial" w:cs="Arial"/>
          <w:color w:val="000000"/>
          <w:sz w:val="21"/>
          <w:szCs w:val="21"/>
        </w:rPr>
        <w:t>2025</w:t>
      </w:r>
      <w:r w:rsidRPr="003529C8">
        <w:rPr>
          <w:rFonts w:ascii="Arial" w:hAnsi="Arial" w:cs="Arial"/>
          <w:color w:val="000000"/>
          <w:sz w:val="21"/>
          <w:szCs w:val="21"/>
        </w:rPr>
        <w:t>年</w:t>
      </w:r>
      <w:r>
        <w:rPr>
          <w:rFonts w:ascii="Arial" w:hAnsi="Arial" w:cs="Arial"/>
          <w:color w:val="000000"/>
          <w:sz w:val="21"/>
          <w:szCs w:val="21"/>
        </w:rPr>
        <w:t>，</w:t>
      </w:r>
      <w:r w:rsidRPr="003529C8">
        <w:rPr>
          <w:rFonts w:ascii="Arial" w:hAnsi="Arial" w:cs="Arial"/>
          <w:color w:val="000000"/>
          <w:sz w:val="21"/>
          <w:szCs w:val="21"/>
        </w:rPr>
        <w:t>乡镇村庄建设用地控制在</w:t>
      </w:r>
      <w:r w:rsidRPr="003529C8">
        <w:rPr>
          <w:rFonts w:ascii="Arial" w:hAnsi="Arial" w:cs="Arial"/>
          <w:color w:val="000000"/>
          <w:sz w:val="21"/>
          <w:szCs w:val="21"/>
        </w:rPr>
        <w:t>15</w:t>
      </w:r>
      <w:r w:rsidRPr="003529C8">
        <w:rPr>
          <w:rFonts w:ascii="Arial" w:hAnsi="Arial" w:cs="Arial"/>
          <w:color w:val="000000"/>
          <w:sz w:val="21"/>
          <w:szCs w:val="21"/>
        </w:rPr>
        <w:t>平方公里以内</w:t>
      </w:r>
      <w:r>
        <w:rPr>
          <w:rFonts w:ascii="Arial" w:hAnsi="Arial" w:cs="Arial"/>
          <w:color w:val="000000"/>
          <w:sz w:val="21"/>
          <w:szCs w:val="21"/>
        </w:rPr>
        <w:t>，</w:t>
      </w:r>
      <w:r w:rsidRPr="003529C8">
        <w:rPr>
          <w:rFonts w:ascii="Arial" w:hAnsi="Arial" w:cs="Arial"/>
          <w:color w:val="000000"/>
          <w:sz w:val="21"/>
          <w:szCs w:val="21"/>
        </w:rPr>
        <w:t>人均乡镇村庄建设用地控制在</w:t>
      </w:r>
      <w:r w:rsidRPr="003529C8">
        <w:rPr>
          <w:rFonts w:ascii="Arial" w:hAnsi="Arial" w:cs="Arial"/>
          <w:color w:val="000000"/>
          <w:sz w:val="21"/>
          <w:szCs w:val="21"/>
        </w:rPr>
        <w:t>100-120</w:t>
      </w:r>
      <w:r w:rsidRPr="003529C8">
        <w:rPr>
          <w:rFonts w:ascii="Arial" w:hAnsi="Arial" w:cs="Arial"/>
          <w:color w:val="000000"/>
          <w:sz w:val="21"/>
          <w:szCs w:val="21"/>
        </w:rPr>
        <w:t>平方米</w:t>
      </w:r>
      <w:r>
        <w:rPr>
          <w:rFonts w:ascii="Arial" w:hAnsi="Arial" w:cs="Arial" w:hint="eastAsia"/>
          <w:color w:val="000000"/>
          <w:sz w:val="21"/>
          <w:szCs w:val="21"/>
        </w:rPr>
        <w:t>。</w:t>
      </w:r>
    </w:p>
    <w:p w14:paraId="0B477EE6" w14:textId="026A14C9" w:rsidR="00100065" w:rsidRPr="003529C8" w:rsidRDefault="00DC5898" w:rsidP="00DC5898">
      <w:pPr>
        <w:widowControl w:val="0"/>
        <w:adjustRightInd w:val="0"/>
        <w:snapToGrid w:val="0"/>
        <w:spacing w:line="480" w:lineRule="auto"/>
        <w:ind w:firstLineChars="200" w:firstLine="480"/>
        <w:jc w:val="both"/>
        <w:rPr>
          <w:rFonts w:ascii="Arial" w:hAnsi="Arial" w:cs="Arial"/>
          <w:color w:val="000000"/>
          <w:sz w:val="21"/>
          <w:szCs w:val="21"/>
        </w:rPr>
      </w:pPr>
      <w:r>
        <w:rPr>
          <w:noProof/>
        </w:rPr>
        <w:drawing>
          <wp:anchor distT="0" distB="0" distL="114300" distR="114300" simplePos="0" relativeHeight="251690496" behindDoc="0" locked="0" layoutInCell="1" allowOverlap="1" wp14:anchorId="29F4F8CD" wp14:editId="2611176E">
            <wp:simplePos x="0" y="0"/>
            <wp:positionH relativeFrom="column">
              <wp:posOffset>3203575</wp:posOffset>
            </wp:positionH>
            <wp:positionV relativeFrom="paragraph">
              <wp:posOffset>255270</wp:posOffset>
            </wp:positionV>
            <wp:extent cx="2695575" cy="3820160"/>
            <wp:effectExtent l="0" t="0" r="9525" b="8890"/>
            <wp:wrapSquare wrapText="bothSides"/>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695575" cy="3820160"/>
                    </a:xfrm>
                    <a:prstGeom prst="rect">
                      <a:avLst/>
                    </a:prstGeom>
                  </pic:spPr>
                </pic:pic>
              </a:graphicData>
            </a:graphic>
            <wp14:sizeRelH relativeFrom="page">
              <wp14:pctWidth>0</wp14:pctWidth>
            </wp14:sizeRelH>
            <wp14:sizeRelV relativeFrom="page">
              <wp14:pctHeight>0</wp14:pctHeight>
            </wp14:sizeRelV>
          </wp:anchor>
        </w:drawing>
      </w:r>
      <w:r w:rsidR="00100065">
        <w:rPr>
          <w:rFonts w:ascii="Arial" w:hAnsi="Arial" w:cs="Arial" w:hint="eastAsia"/>
          <w:color w:val="000000"/>
          <w:sz w:val="21"/>
          <w:szCs w:val="21"/>
        </w:rPr>
        <w:t>（</w:t>
      </w:r>
      <w:r w:rsidR="00100065">
        <w:rPr>
          <w:rFonts w:ascii="Arial" w:hAnsi="Arial" w:cs="Arial" w:hint="eastAsia"/>
          <w:color w:val="000000"/>
          <w:sz w:val="21"/>
          <w:szCs w:val="21"/>
        </w:rPr>
        <w:t>10</w:t>
      </w:r>
      <w:r w:rsidR="00100065">
        <w:rPr>
          <w:rFonts w:ascii="Arial" w:hAnsi="Arial" w:cs="Arial" w:hint="eastAsia"/>
          <w:color w:val="000000"/>
          <w:sz w:val="21"/>
          <w:szCs w:val="21"/>
        </w:rPr>
        <w:t>）</w:t>
      </w:r>
      <w:r w:rsidR="00100065" w:rsidRPr="003529C8">
        <w:rPr>
          <w:rFonts w:ascii="Arial" w:hAnsi="Arial" w:cs="Arial"/>
          <w:color w:val="000000"/>
          <w:sz w:val="21"/>
          <w:szCs w:val="21"/>
        </w:rPr>
        <w:t>2020</w:t>
      </w:r>
      <w:r w:rsidR="00100065" w:rsidRPr="003529C8">
        <w:rPr>
          <w:rFonts w:ascii="Arial" w:hAnsi="Arial" w:cs="Arial"/>
          <w:color w:val="000000"/>
          <w:sz w:val="21"/>
          <w:szCs w:val="21"/>
        </w:rPr>
        <w:t>年建设用地规模</w:t>
      </w:r>
    </w:p>
    <w:p w14:paraId="50DBEB7C" w14:textId="02F4BFAD" w:rsidR="00100065" w:rsidRPr="003529C8" w:rsidRDefault="00100065" w:rsidP="00DC5898">
      <w:pPr>
        <w:widowControl w:val="0"/>
        <w:adjustRightInd w:val="0"/>
        <w:snapToGrid w:val="0"/>
        <w:spacing w:line="480" w:lineRule="auto"/>
        <w:ind w:firstLineChars="200" w:firstLine="420"/>
        <w:jc w:val="both"/>
        <w:rPr>
          <w:rFonts w:ascii="Arial" w:hAnsi="Arial" w:cs="Arial"/>
          <w:color w:val="000000"/>
          <w:sz w:val="21"/>
          <w:szCs w:val="21"/>
        </w:rPr>
      </w:pPr>
      <w:r w:rsidRPr="003529C8">
        <w:rPr>
          <w:rFonts w:ascii="Arial" w:hAnsi="Arial" w:cs="Arial" w:hint="eastAsia"/>
          <w:color w:val="000000"/>
          <w:sz w:val="21"/>
          <w:szCs w:val="21"/>
        </w:rPr>
        <w:t>加强新区城市总体规划与广州市城市总体规划和土地利用总体规划的衔接</w:t>
      </w:r>
      <w:r>
        <w:rPr>
          <w:rFonts w:ascii="Arial" w:hAnsi="Arial" w:cs="Arial"/>
          <w:color w:val="000000"/>
          <w:sz w:val="21"/>
          <w:szCs w:val="21"/>
        </w:rPr>
        <w:t>，</w:t>
      </w:r>
      <w:r w:rsidRPr="003529C8">
        <w:rPr>
          <w:rFonts w:ascii="Arial" w:hAnsi="Arial" w:cs="Arial"/>
          <w:color w:val="000000"/>
          <w:sz w:val="21"/>
          <w:szCs w:val="21"/>
        </w:rPr>
        <w:t>根据《广州市土地利用总体规划</w:t>
      </w:r>
      <w:r w:rsidRPr="003529C8">
        <w:rPr>
          <w:rFonts w:ascii="Arial" w:hAnsi="Arial" w:cs="Arial"/>
          <w:color w:val="000000"/>
          <w:sz w:val="21"/>
          <w:szCs w:val="21"/>
        </w:rPr>
        <w:t>(2010-2020</w:t>
      </w:r>
      <w:r w:rsidRPr="003529C8">
        <w:rPr>
          <w:rFonts w:ascii="Arial" w:hAnsi="Arial" w:cs="Arial"/>
          <w:color w:val="000000"/>
          <w:sz w:val="21"/>
          <w:szCs w:val="21"/>
        </w:rPr>
        <w:t>》》和《广州南沙新区发展规划》</w:t>
      </w:r>
      <w:r>
        <w:rPr>
          <w:rFonts w:ascii="Arial" w:hAnsi="Arial" w:cs="Arial"/>
          <w:color w:val="000000"/>
          <w:sz w:val="21"/>
          <w:szCs w:val="21"/>
        </w:rPr>
        <w:t>，</w:t>
      </w:r>
      <w:r w:rsidRPr="003529C8">
        <w:rPr>
          <w:rFonts w:ascii="Arial" w:hAnsi="Arial" w:cs="Arial"/>
          <w:color w:val="000000"/>
          <w:sz w:val="21"/>
          <w:szCs w:val="21"/>
        </w:rPr>
        <w:t>在现行土地利用规划</w:t>
      </w:r>
      <w:r w:rsidRPr="003529C8">
        <w:rPr>
          <w:rFonts w:ascii="Arial" w:hAnsi="Arial" w:cs="Arial"/>
          <w:color w:val="000000"/>
          <w:sz w:val="21"/>
          <w:szCs w:val="21"/>
        </w:rPr>
        <w:t>185</w:t>
      </w:r>
      <w:r w:rsidRPr="003529C8">
        <w:rPr>
          <w:rFonts w:ascii="Arial" w:hAnsi="Arial" w:cs="Arial"/>
          <w:color w:val="000000"/>
          <w:sz w:val="21"/>
          <w:szCs w:val="21"/>
        </w:rPr>
        <w:t>平方公里建设用地规模的基础上</w:t>
      </w:r>
      <w:r>
        <w:rPr>
          <w:rFonts w:ascii="Arial" w:hAnsi="Arial" w:cs="Arial"/>
          <w:color w:val="000000"/>
          <w:sz w:val="21"/>
          <w:szCs w:val="21"/>
        </w:rPr>
        <w:t>，</w:t>
      </w:r>
      <w:r w:rsidRPr="003529C8">
        <w:rPr>
          <w:rFonts w:ascii="Arial" w:hAnsi="Arial" w:cs="Arial"/>
          <w:color w:val="000000"/>
          <w:sz w:val="21"/>
          <w:szCs w:val="21"/>
        </w:rPr>
        <w:t>首期新增建设用地规模控制在</w:t>
      </w:r>
      <w:r w:rsidRPr="003529C8">
        <w:rPr>
          <w:rFonts w:ascii="Arial" w:hAnsi="Arial" w:cs="Arial"/>
          <w:color w:val="000000"/>
          <w:sz w:val="21"/>
          <w:szCs w:val="21"/>
        </w:rPr>
        <w:t>60</w:t>
      </w:r>
      <w:r w:rsidRPr="003529C8">
        <w:rPr>
          <w:rFonts w:ascii="Arial" w:hAnsi="Arial" w:cs="Arial"/>
          <w:color w:val="000000"/>
          <w:sz w:val="21"/>
          <w:szCs w:val="21"/>
        </w:rPr>
        <w:t>平方公里以内</w:t>
      </w:r>
      <w:r>
        <w:rPr>
          <w:rFonts w:ascii="Arial" w:hAnsi="Arial" w:cs="Arial"/>
          <w:color w:val="000000"/>
          <w:sz w:val="21"/>
          <w:szCs w:val="21"/>
        </w:rPr>
        <w:t>，</w:t>
      </w:r>
      <w:r w:rsidRPr="003529C8">
        <w:rPr>
          <w:rFonts w:ascii="Arial" w:hAnsi="Arial" w:cs="Arial"/>
          <w:color w:val="000000"/>
          <w:sz w:val="21"/>
          <w:szCs w:val="21"/>
        </w:rPr>
        <w:t>规划至</w:t>
      </w:r>
      <w:r w:rsidRPr="003529C8">
        <w:rPr>
          <w:rFonts w:ascii="Arial" w:hAnsi="Arial" w:cs="Arial"/>
          <w:color w:val="000000"/>
          <w:sz w:val="21"/>
          <w:szCs w:val="21"/>
        </w:rPr>
        <w:t>2020</w:t>
      </w:r>
      <w:r w:rsidRPr="003529C8">
        <w:rPr>
          <w:rFonts w:ascii="Arial" w:hAnsi="Arial" w:cs="Arial"/>
          <w:color w:val="000000"/>
          <w:sz w:val="21"/>
          <w:szCs w:val="21"/>
        </w:rPr>
        <w:t>年</w:t>
      </w:r>
      <w:r>
        <w:rPr>
          <w:rFonts w:ascii="Arial" w:hAnsi="Arial" w:cs="Arial"/>
          <w:color w:val="000000"/>
          <w:sz w:val="21"/>
          <w:szCs w:val="21"/>
        </w:rPr>
        <w:t>，</w:t>
      </w:r>
      <w:r w:rsidRPr="003529C8">
        <w:rPr>
          <w:rFonts w:ascii="Arial" w:hAnsi="Arial" w:cs="Arial"/>
          <w:color w:val="000000"/>
          <w:sz w:val="21"/>
          <w:szCs w:val="21"/>
        </w:rPr>
        <w:t>建设用地总规模控制在</w:t>
      </w:r>
      <w:r w:rsidRPr="003529C8">
        <w:rPr>
          <w:rFonts w:ascii="Arial" w:hAnsi="Arial" w:cs="Arial"/>
          <w:color w:val="000000"/>
          <w:sz w:val="21"/>
          <w:szCs w:val="21"/>
        </w:rPr>
        <w:t>245</w:t>
      </w:r>
      <w:r w:rsidRPr="003529C8">
        <w:rPr>
          <w:rFonts w:ascii="Arial" w:hAnsi="Arial" w:cs="Arial"/>
          <w:color w:val="000000"/>
          <w:sz w:val="21"/>
          <w:szCs w:val="21"/>
        </w:rPr>
        <w:t>平方公里以内。</w:t>
      </w:r>
    </w:p>
    <w:p w14:paraId="4395C0B5" w14:textId="620BDFD9" w:rsidR="00100065" w:rsidRDefault="00100065" w:rsidP="00DC5898">
      <w:pPr>
        <w:widowControl w:val="0"/>
        <w:adjustRightInd w:val="0"/>
        <w:snapToGrid w:val="0"/>
        <w:spacing w:line="480" w:lineRule="auto"/>
        <w:ind w:firstLineChars="200" w:firstLine="420"/>
        <w:jc w:val="both"/>
        <w:rPr>
          <w:rFonts w:ascii="Arial" w:hAnsi="Arial" w:cs="Arial"/>
          <w:b/>
          <w:color w:val="000000"/>
          <w:sz w:val="21"/>
          <w:szCs w:val="21"/>
        </w:rPr>
      </w:pPr>
      <w:r w:rsidRPr="003529C8">
        <w:rPr>
          <w:rFonts w:ascii="Arial" w:hAnsi="Arial" w:cs="Arial" w:hint="eastAsia"/>
          <w:color w:val="000000"/>
          <w:sz w:val="21"/>
          <w:szCs w:val="21"/>
        </w:rPr>
        <w:t>南沙新区城市总体规划编制工作按照广州市</w:t>
      </w:r>
      <w:r w:rsidRPr="003529C8">
        <w:rPr>
          <w:rFonts w:ascii="Arial" w:hAnsi="Arial" w:cs="Arial"/>
          <w:color w:val="000000"/>
          <w:sz w:val="21"/>
          <w:szCs w:val="21"/>
        </w:rPr>
        <w:t>"</w:t>
      </w:r>
      <w:r w:rsidRPr="003529C8">
        <w:rPr>
          <w:rFonts w:ascii="Arial" w:hAnsi="Arial" w:cs="Arial"/>
          <w:color w:val="000000"/>
          <w:sz w:val="21"/>
          <w:szCs w:val="21"/>
        </w:rPr>
        <w:t>三</w:t>
      </w:r>
      <w:proofErr w:type="gramStart"/>
      <w:r w:rsidRPr="003529C8">
        <w:rPr>
          <w:rFonts w:ascii="Arial" w:hAnsi="Arial" w:cs="Arial"/>
          <w:color w:val="000000"/>
          <w:sz w:val="21"/>
          <w:szCs w:val="21"/>
        </w:rPr>
        <w:t>规</w:t>
      </w:r>
      <w:proofErr w:type="gramEnd"/>
      <w:r w:rsidRPr="003529C8">
        <w:rPr>
          <w:rFonts w:ascii="Arial" w:hAnsi="Arial" w:cs="Arial"/>
          <w:color w:val="000000"/>
          <w:sz w:val="21"/>
          <w:szCs w:val="21"/>
        </w:rPr>
        <w:t>合一</w:t>
      </w:r>
      <w:r>
        <w:rPr>
          <w:rFonts w:ascii="Arial" w:hAnsi="Arial" w:cs="Arial"/>
          <w:color w:val="000000"/>
          <w:sz w:val="21"/>
          <w:szCs w:val="21"/>
        </w:rPr>
        <w:t>，</w:t>
      </w:r>
      <w:r w:rsidRPr="003529C8">
        <w:rPr>
          <w:rFonts w:ascii="Arial" w:hAnsi="Arial" w:cs="Arial"/>
          <w:color w:val="000000"/>
          <w:sz w:val="21"/>
          <w:szCs w:val="21"/>
        </w:rPr>
        <w:t>的工作目标</w:t>
      </w:r>
      <w:r>
        <w:rPr>
          <w:rFonts w:ascii="Arial" w:hAnsi="Arial" w:cs="Arial"/>
          <w:color w:val="000000"/>
          <w:sz w:val="21"/>
          <w:szCs w:val="21"/>
        </w:rPr>
        <w:t>，</w:t>
      </w:r>
      <w:r w:rsidRPr="003529C8">
        <w:rPr>
          <w:rFonts w:ascii="Arial" w:hAnsi="Arial" w:cs="Arial"/>
          <w:color w:val="000000"/>
          <w:sz w:val="21"/>
          <w:szCs w:val="21"/>
        </w:rPr>
        <w:t>以国民经济和社会发展规划为依据</w:t>
      </w:r>
      <w:r>
        <w:rPr>
          <w:rFonts w:ascii="Arial" w:hAnsi="Arial" w:cs="Arial"/>
          <w:color w:val="000000"/>
          <w:sz w:val="21"/>
          <w:szCs w:val="21"/>
        </w:rPr>
        <w:t>，</w:t>
      </w:r>
      <w:r w:rsidRPr="003529C8">
        <w:rPr>
          <w:rFonts w:ascii="Arial" w:hAnsi="Arial" w:cs="Arial"/>
          <w:color w:val="000000"/>
          <w:sz w:val="21"/>
          <w:szCs w:val="21"/>
        </w:rPr>
        <w:t>加强城市总体规划和土地利用总体规划相衔接</w:t>
      </w:r>
      <w:r>
        <w:rPr>
          <w:rFonts w:ascii="Arial" w:hAnsi="Arial" w:cs="Arial"/>
          <w:color w:val="000000"/>
          <w:sz w:val="21"/>
          <w:szCs w:val="21"/>
        </w:rPr>
        <w:t>，</w:t>
      </w:r>
      <w:r w:rsidRPr="003529C8">
        <w:rPr>
          <w:rFonts w:ascii="Arial" w:hAnsi="Arial" w:cs="Arial"/>
          <w:color w:val="000000"/>
          <w:sz w:val="21"/>
          <w:szCs w:val="21"/>
        </w:rPr>
        <w:t>从规划内容、信息平台、协调机制和行政管理等方面</w:t>
      </w:r>
      <w:r w:rsidRPr="003529C8">
        <w:rPr>
          <w:rFonts w:ascii="Arial" w:hAnsi="Arial" w:cs="Arial"/>
          <w:color w:val="000000"/>
          <w:sz w:val="21"/>
          <w:szCs w:val="21"/>
        </w:rPr>
        <w:lastRenderedPageBreak/>
        <w:t>理顺</w:t>
      </w:r>
      <w:r>
        <w:rPr>
          <w:rFonts w:ascii="Arial" w:hAnsi="Arial" w:cs="Arial"/>
          <w:color w:val="000000"/>
          <w:sz w:val="21"/>
          <w:szCs w:val="21"/>
        </w:rPr>
        <w:t>，</w:t>
      </w:r>
      <w:r w:rsidRPr="003529C8">
        <w:rPr>
          <w:rFonts w:ascii="Arial" w:hAnsi="Arial" w:cs="Arial"/>
          <w:color w:val="000000"/>
          <w:sz w:val="21"/>
          <w:szCs w:val="21"/>
        </w:rPr>
        <w:t>两</w:t>
      </w:r>
      <w:proofErr w:type="gramStart"/>
      <w:r w:rsidRPr="003529C8">
        <w:rPr>
          <w:rFonts w:ascii="Arial" w:hAnsi="Arial" w:cs="Arial"/>
          <w:color w:val="000000"/>
          <w:sz w:val="21"/>
          <w:szCs w:val="21"/>
        </w:rPr>
        <w:t>规</w:t>
      </w:r>
      <w:proofErr w:type="gramEnd"/>
      <w:r>
        <w:rPr>
          <w:rFonts w:ascii="Arial" w:hAnsi="Arial" w:cs="Arial"/>
          <w:color w:val="000000"/>
          <w:sz w:val="21"/>
          <w:szCs w:val="21"/>
        </w:rPr>
        <w:t>，</w:t>
      </w:r>
      <w:r w:rsidRPr="003529C8">
        <w:rPr>
          <w:rFonts w:ascii="Arial" w:hAnsi="Arial" w:cs="Arial"/>
          <w:color w:val="000000"/>
          <w:sz w:val="21"/>
          <w:szCs w:val="21"/>
        </w:rPr>
        <w:t>关系</w:t>
      </w:r>
      <w:r>
        <w:rPr>
          <w:rFonts w:ascii="Arial" w:hAnsi="Arial" w:cs="Arial"/>
          <w:color w:val="000000"/>
          <w:sz w:val="21"/>
          <w:szCs w:val="21"/>
        </w:rPr>
        <w:t>，</w:t>
      </w:r>
      <w:r w:rsidRPr="003529C8">
        <w:rPr>
          <w:rFonts w:ascii="Arial" w:hAnsi="Arial" w:cs="Arial"/>
          <w:color w:val="000000"/>
          <w:sz w:val="21"/>
          <w:szCs w:val="21"/>
        </w:rPr>
        <w:t>尽量消除</w:t>
      </w:r>
      <w:r w:rsidRPr="003529C8">
        <w:rPr>
          <w:rFonts w:ascii="Arial" w:hAnsi="Arial" w:cs="Arial"/>
          <w:color w:val="000000"/>
          <w:sz w:val="21"/>
          <w:szCs w:val="21"/>
        </w:rPr>
        <w:t>'</w:t>
      </w:r>
      <w:r w:rsidRPr="003529C8">
        <w:rPr>
          <w:rFonts w:ascii="Arial" w:hAnsi="Arial" w:cs="Arial"/>
          <w:color w:val="000000"/>
          <w:sz w:val="21"/>
          <w:szCs w:val="21"/>
        </w:rPr>
        <w:t>两</w:t>
      </w:r>
      <w:proofErr w:type="gramStart"/>
      <w:r w:rsidRPr="003529C8">
        <w:rPr>
          <w:rFonts w:ascii="Arial" w:hAnsi="Arial" w:cs="Arial"/>
          <w:color w:val="000000"/>
          <w:sz w:val="21"/>
          <w:szCs w:val="21"/>
        </w:rPr>
        <w:t>规</w:t>
      </w:r>
      <w:proofErr w:type="gramEnd"/>
      <w:r>
        <w:rPr>
          <w:rFonts w:ascii="Arial" w:hAnsi="Arial" w:cs="Arial"/>
          <w:color w:val="000000"/>
          <w:sz w:val="21"/>
          <w:szCs w:val="21"/>
        </w:rPr>
        <w:t>，</w:t>
      </w:r>
      <w:r w:rsidRPr="003529C8">
        <w:rPr>
          <w:rFonts w:ascii="Arial" w:hAnsi="Arial" w:cs="Arial"/>
          <w:color w:val="000000"/>
          <w:sz w:val="21"/>
          <w:szCs w:val="21"/>
        </w:rPr>
        <w:t>之间存在的矛盾和差异</w:t>
      </w:r>
      <w:r>
        <w:rPr>
          <w:rFonts w:ascii="Arial" w:hAnsi="Arial" w:cs="Arial"/>
          <w:color w:val="000000"/>
          <w:sz w:val="21"/>
          <w:szCs w:val="21"/>
        </w:rPr>
        <w:t>，</w:t>
      </w:r>
      <w:r w:rsidRPr="003529C8">
        <w:rPr>
          <w:rFonts w:ascii="Arial" w:hAnsi="Arial" w:cs="Arial"/>
          <w:color w:val="000000"/>
          <w:sz w:val="21"/>
          <w:szCs w:val="21"/>
        </w:rPr>
        <w:t>努力实现城市建设用地</w:t>
      </w:r>
      <w:r w:rsidRPr="003529C8">
        <w:rPr>
          <w:rFonts w:ascii="Arial" w:hAnsi="Arial" w:cs="Arial"/>
          <w:color w:val="000000"/>
          <w:sz w:val="21"/>
          <w:szCs w:val="21"/>
        </w:rPr>
        <w:t>“</w:t>
      </w:r>
      <w:r w:rsidRPr="003529C8">
        <w:rPr>
          <w:rFonts w:ascii="Arial" w:hAnsi="Arial" w:cs="Arial"/>
          <w:color w:val="000000"/>
          <w:sz w:val="21"/>
          <w:szCs w:val="21"/>
        </w:rPr>
        <w:t>一张图</w:t>
      </w:r>
      <w:r>
        <w:rPr>
          <w:rFonts w:ascii="Arial" w:hAnsi="Arial" w:cs="Arial"/>
          <w:color w:val="000000"/>
          <w:sz w:val="21"/>
          <w:szCs w:val="21"/>
        </w:rPr>
        <w:t>，</w:t>
      </w:r>
      <w:r w:rsidRPr="003529C8">
        <w:rPr>
          <w:rFonts w:ascii="Arial" w:hAnsi="Arial" w:cs="Arial"/>
          <w:color w:val="000000"/>
          <w:sz w:val="21"/>
          <w:szCs w:val="21"/>
        </w:rPr>
        <w:t>管理。</w:t>
      </w:r>
    </w:p>
    <w:p w14:paraId="3BF98AE5" w14:textId="77777777" w:rsidR="00DC5898" w:rsidRPr="003529C8"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11</w:t>
      </w:r>
      <w:r>
        <w:rPr>
          <w:rFonts w:ascii="Arial" w:hAnsi="Arial" w:cs="Arial" w:hint="eastAsia"/>
          <w:color w:val="000000"/>
          <w:sz w:val="21"/>
          <w:szCs w:val="21"/>
        </w:rPr>
        <w:t>）</w:t>
      </w:r>
      <w:r w:rsidRPr="003529C8">
        <w:rPr>
          <w:rFonts w:ascii="Arial" w:hAnsi="Arial" w:cs="Arial"/>
          <w:color w:val="000000"/>
          <w:sz w:val="21"/>
          <w:szCs w:val="21"/>
        </w:rPr>
        <w:t>重点发展区域</w:t>
      </w:r>
    </w:p>
    <w:p w14:paraId="6F52398C" w14:textId="77777777" w:rsidR="00DC5898" w:rsidRPr="008B25C5" w:rsidRDefault="00DC5898" w:rsidP="00DC5898">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1</w:t>
      </w:r>
      <w:r>
        <w:rPr>
          <w:rFonts w:ascii="Arial" w:hAnsi="Arial" w:cs="Arial" w:hint="eastAsia"/>
          <w:b/>
          <w:color w:val="000000"/>
          <w:sz w:val="21"/>
          <w:szCs w:val="21"/>
        </w:rPr>
        <w:t>）</w:t>
      </w:r>
      <w:r w:rsidRPr="008B25C5">
        <w:rPr>
          <w:rFonts w:ascii="Arial" w:hAnsi="Arial" w:cs="Arial"/>
          <w:b/>
          <w:color w:val="000000"/>
          <w:sz w:val="21"/>
          <w:szCs w:val="21"/>
        </w:rPr>
        <w:t>蕉门河中心</w:t>
      </w:r>
    </w:p>
    <w:p w14:paraId="40769F34" w14:textId="77777777" w:rsidR="00DC5898" w:rsidRPr="003529C8"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3529C8">
        <w:rPr>
          <w:rFonts w:ascii="Arial" w:hAnsi="Arial" w:cs="Arial" w:hint="eastAsia"/>
          <w:color w:val="000000"/>
          <w:sz w:val="21"/>
          <w:szCs w:val="21"/>
        </w:rPr>
        <w:t>高标准、集中投入城市公共设施</w:t>
      </w:r>
      <w:r>
        <w:rPr>
          <w:rFonts w:ascii="Arial" w:hAnsi="Arial" w:cs="Arial"/>
          <w:color w:val="000000"/>
          <w:sz w:val="21"/>
          <w:szCs w:val="21"/>
        </w:rPr>
        <w:t>，</w:t>
      </w:r>
      <w:r w:rsidRPr="003529C8">
        <w:rPr>
          <w:rFonts w:ascii="Arial" w:hAnsi="Arial" w:cs="Arial"/>
          <w:color w:val="000000"/>
          <w:sz w:val="21"/>
          <w:szCs w:val="21"/>
        </w:rPr>
        <w:t>规范房地产高标准、有序建设</w:t>
      </w:r>
      <w:r>
        <w:rPr>
          <w:rFonts w:ascii="Arial" w:hAnsi="Arial" w:cs="Arial"/>
          <w:color w:val="000000"/>
          <w:sz w:val="21"/>
          <w:szCs w:val="21"/>
        </w:rPr>
        <w:t>，</w:t>
      </w:r>
      <w:r w:rsidRPr="003529C8">
        <w:rPr>
          <w:rFonts w:ascii="Arial" w:hAnsi="Arial" w:cs="Arial"/>
          <w:color w:val="000000"/>
          <w:sz w:val="21"/>
          <w:szCs w:val="21"/>
        </w:rPr>
        <w:t>以优惠条件引导商业商贸、商务办公进驻发展</w:t>
      </w:r>
      <w:r>
        <w:rPr>
          <w:rFonts w:ascii="Arial" w:hAnsi="Arial" w:cs="Arial"/>
          <w:color w:val="000000"/>
          <w:sz w:val="21"/>
          <w:szCs w:val="21"/>
        </w:rPr>
        <w:t>，</w:t>
      </w:r>
      <w:r w:rsidRPr="003529C8">
        <w:rPr>
          <w:rFonts w:ascii="Arial" w:hAnsi="Arial" w:cs="Arial"/>
          <w:color w:val="000000"/>
          <w:sz w:val="21"/>
          <w:szCs w:val="21"/>
        </w:rPr>
        <w:t>实现城市服务功能的有效启动</w:t>
      </w:r>
      <w:r>
        <w:rPr>
          <w:rFonts w:ascii="Arial" w:hAnsi="Arial" w:cs="Arial"/>
          <w:color w:val="000000"/>
          <w:sz w:val="21"/>
          <w:szCs w:val="21"/>
        </w:rPr>
        <w:t>，</w:t>
      </w:r>
      <w:r w:rsidRPr="003529C8">
        <w:rPr>
          <w:rFonts w:ascii="Arial" w:hAnsi="Arial" w:cs="Arial"/>
          <w:color w:val="000000"/>
          <w:sz w:val="21"/>
          <w:szCs w:val="21"/>
        </w:rPr>
        <w:t>吸引人口在中心区的集聚。</w:t>
      </w:r>
    </w:p>
    <w:p w14:paraId="21C66496" w14:textId="77777777" w:rsidR="00DC5898" w:rsidRPr="008B25C5" w:rsidRDefault="00DC5898" w:rsidP="00DC5898">
      <w:pPr>
        <w:widowControl w:val="0"/>
        <w:adjustRightInd w:val="0"/>
        <w:snapToGrid w:val="0"/>
        <w:spacing w:line="480" w:lineRule="auto"/>
        <w:ind w:firstLineChars="200" w:firstLine="422"/>
        <w:jc w:val="both"/>
        <w:rPr>
          <w:rFonts w:ascii="Arial" w:hAnsi="Arial" w:cs="Arial"/>
          <w:b/>
          <w:color w:val="000000"/>
          <w:sz w:val="21"/>
          <w:szCs w:val="21"/>
        </w:rPr>
      </w:pPr>
      <w:r w:rsidRPr="008B25C5">
        <w:rPr>
          <w:rFonts w:ascii="Arial" w:hAnsi="Arial" w:cs="Arial" w:hint="eastAsia"/>
          <w:b/>
          <w:color w:val="000000"/>
          <w:sz w:val="21"/>
          <w:szCs w:val="21"/>
        </w:rPr>
        <w:t>2</w:t>
      </w:r>
      <w:r w:rsidRPr="008B25C5">
        <w:rPr>
          <w:rFonts w:ascii="Arial" w:hAnsi="Arial" w:cs="Arial" w:hint="eastAsia"/>
          <w:b/>
          <w:color w:val="000000"/>
          <w:sz w:val="21"/>
          <w:szCs w:val="21"/>
        </w:rPr>
        <w:t>）</w:t>
      </w:r>
      <w:r w:rsidRPr="008B25C5">
        <w:rPr>
          <w:rFonts w:ascii="Arial" w:hAnsi="Arial" w:cs="Arial"/>
          <w:b/>
          <w:color w:val="000000"/>
          <w:sz w:val="21"/>
          <w:szCs w:val="21"/>
        </w:rPr>
        <w:t>智慧谷</w:t>
      </w:r>
    </w:p>
    <w:p w14:paraId="530D8809" w14:textId="77777777" w:rsidR="00DC5898" w:rsidRPr="003529C8"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3529C8">
        <w:rPr>
          <w:rFonts w:ascii="Arial" w:hAnsi="Arial" w:cs="Arial" w:hint="eastAsia"/>
          <w:color w:val="000000"/>
          <w:sz w:val="21"/>
          <w:szCs w:val="21"/>
        </w:rPr>
        <w:t>逐步推进资讯产业</w:t>
      </w:r>
      <w:proofErr w:type="gramStart"/>
      <w:r w:rsidRPr="003529C8">
        <w:rPr>
          <w:rFonts w:ascii="Arial" w:hAnsi="Arial" w:cs="Arial" w:hint="eastAsia"/>
          <w:color w:val="000000"/>
          <w:sz w:val="21"/>
          <w:szCs w:val="21"/>
        </w:rPr>
        <w:t>园周</w:t>
      </w:r>
      <w:proofErr w:type="gramEnd"/>
      <w:r w:rsidRPr="003529C8">
        <w:rPr>
          <w:rFonts w:ascii="Arial" w:hAnsi="Arial" w:cs="Arial" w:hint="eastAsia"/>
          <w:color w:val="000000"/>
          <w:sz w:val="21"/>
          <w:szCs w:val="21"/>
        </w:rPr>
        <w:t>边地区的开发建设和南沙岛西部工业区</w:t>
      </w:r>
      <w:proofErr w:type="gramStart"/>
      <w:r w:rsidRPr="003529C8">
        <w:rPr>
          <w:rFonts w:ascii="Arial" w:hAnsi="Arial" w:cs="Arial" w:hint="eastAsia"/>
          <w:color w:val="000000"/>
          <w:sz w:val="21"/>
          <w:szCs w:val="21"/>
        </w:rPr>
        <w:t>的三旧改造</w:t>
      </w:r>
      <w:proofErr w:type="gramEnd"/>
      <w:r>
        <w:rPr>
          <w:rFonts w:ascii="Arial" w:hAnsi="Arial" w:cs="Arial"/>
          <w:color w:val="000000"/>
          <w:sz w:val="21"/>
          <w:szCs w:val="21"/>
        </w:rPr>
        <w:t>，</w:t>
      </w:r>
      <w:r w:rsidRPr="003529C8">
        <w:rPr>
          <w:rFonts w:ascii="Arial" w:hAnsi="Arial" w:cs="Arial"/>
          <w:color w:val="000000"/>
          <w:sz w:val="21"/>
          <w:szCs w:val="21"/>
        </w:rPr>
        <w:t>吸引一批具有影响力、带动力的科技创新和文化创意企业</w:t>
      </w:r>
      <w:r>
        <w:rPr>
          <w:rFonts w:ascii="Arial" w:hAnsi="Arial" w:cs="Arial"/>
          <w:color w:val="000000"/>
          <w:sz w:val="21"/>
          <w:szCs w:val="21"/>
        </w:rPr>
        <w:t>，</w:t>
      </w:r>
      <w:r w:rsidRPr="003529C8">
        <w:rPr>
          <w:rFonts w:ascii="Arial" w:hAnsi="Arial" w:cs="Arial"/>
          <w:color w:val="000000"/>
          <w:sz w:val="21"/>
          <w:szCs w:val="21"/>
        </w:rPr>
        <w:t>基本搭建科技创新产业的发展平台</w:t>
      </w:r>
      <w:r>
        <w:rPr>
          <w:rFonts w:ascii="Arial" w:hAnsi="Arial" w:cs="Arial"/>
          <w:color w:val="000000"/>
          <w:sz w:val="21"/>
          <w:szCs w:val="21"/>
        </w:rPr>
        <w:t>，</w:t>
      </w:r>
      <w:r w:rsidRPr="003529C8">
        <w:rPr>
          <w:rFonts w:ascii="Arial" w:hAnsi="Arial" w:cs="Arial"/>
          <w:color w:val="000000"/>
          <w:sz w:val="21"/>
          <w:szCs w:val="21"/>
        </w:rPr>
        <w:t>并在全国宣传推广智慧产业园。</w:t>
      </w:r>
    </w:p>
    <w:p w14:paraId="4928AE4A" w14:textId="77777777" w:rsidR="00DC5898" w:rsidRPr="008B25C5" w:rsidRDefault="00DC5898" w:rsidP="00DC5898">
      <w:pPr>
        <w:widowControl w:val="0"/>
        <w:adjustRightInd w:val="0"/>
        <w:snapToGrid w:val="0"/>
        <w:spacing w:line="480" w:lineRule="auto"/>
        <w:ind w:firstLineChars="200" w:firstLine="422"/>
        <w:jc w:val="both"/>
        <w:rPr>
          <w:rFonts w:ascii="Arial" w:hAnsi="Arial" w:cs="Arial"/>
          <w:b/>
          <w:color w:val="000000"/>
          <w:sz w:val="21"/>
          <w:szCs w:val="21"/>
        </w:rPr>
      </w:pPr>
      <w:r w:rsidRPr="008B25C5">
        <w:rPr>
          <w:rFonts w:ascii="Arial" w:hAnsi="Arial" w:cs="Arial" w:hint="eastAsia"/>
          <w:b/>
          <w:color w:val="000000"/>
          <w:sz w:val="21"/>
          <w:szCs w:val="21"/>
        </w:rPr>
        <w:t>3</w:t>
      </w:r>
      <w:r w:rsidRPr="008B25C5">
        <w:rPr>
          <w:rFonts w:ascii="Arial" w:hAnsi="Arial" w:cs="Arial" w:hint="eastAsia"/>
          <w:b/>
          <w:color w:val="000000"/>
          <w:sz w:val="21"/>
          <w:szCs w:val="21"/>
        </w:rPr>
        <w:t>）</w:t>
      </w:r>
      <w:r w:rsidRPr="008B25C5">
        <w:rPr>
          <w:rFonts w:ascii="Arial" w:hAnsi="Arial" w:cs="Arial"/>
          <w:b/>
          <w:color w:val="000000"/>
          <w:sz w:val="21"/>
          <w:szCs w:val="21"/>
        </w:rPr>
        <w:t>横</w:t>
      </w:r>
      <w:proofErr w:type="gramStart"/>
      <w:r w:rsidRPr="008B25C5">
        <w:rPr>
          <w:rFonts w:ascii="Arial" w:hAnsi="Arial" w:cs="Arial"/>
          <w:b/>
          <w:color w:val="000000"/>
          <w:sz w:val="21"/>
          <w:szCs w:val="21"/>
        </w:rPr>
        <w:t>沥</w:t>
      </w:r>
      <w:proofErr w:type="gramEnd"/>
      <w:r w:rsidRPr="008B25C5">
        <w:rPr>
          <w:rFonts w:ascii="Arial" w:hAnsi="Arial" w:cs="Arial"/>
          <w:b/>
          <w:color w:val="000000"/>
          <w:sz w:val="21"/>
          <w:szCs w:val="21"/>
        </w:rPr>
        <w:t>岛尖</w:t>
      </w:r>
    </w:p>
    <w:p w14:paraId="38B331BD" w14:textId="77777777" w:rsidR="00DC5898" w:rsidRPr="003529C8"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3529C8">
        <w:rPr>
          <w:rFonts w:ascii="Arial" w:hAnsi="Arial" w:cs="Arial" w:hint="eastAsia"/>
          <w:color w:val="000000"/>
          <w:sz w:val="21"/>
          <w:szCs w:val="21"/>
        </w:rPr>
        <w:t>整备土地资源</w:t>
      </w:r>
      <w:r>
        <w:rPr>
          <w:rFonts w:ascii="Arial" w:hAnsi="Arial" w:cs="Arial"/>
          <w:color w:val="000000"/>
          <w:sz w:val="21"/>
          <w:szCs w:val="21"/>
        </w:rPr>
        <w:t>，</w:t>
      </w:r>
      <w:r w:rsidRPr="003529C8">
        <w:rPr>
          <w:rFonts w:ascii="Arial" w:hAnsi="Arial" w:cs="Arial"/>
          <w:color w:val="000000"/>
          <w:sz w:val="21"/>
          <w:szCs w:val="21"/>
        </w:rPr>
        <w:t>迁改零散的工业企业</w:t>
      </w:r>
      <w:r>
        <w:rPr>
          <w:rFonts w:ascii="Arial" w:hAnsi="Arial" w:cs="Arial"/>
          <w:color w:val="000000"/>
          <w:sz w:val="21"/>
          <w:szCs w:val="21"/>
        </w:rPr>
        <w:t>，</w:t>
      </w:r>
      <w:r w:rsidRPr="003529C8">
        <w:rPr>
          <w:rFonts w:ascii="Arial" w:hAnsi="Arial" w:cs="Arial"/>
          <w:color w:val="000000"/>
          <w:sz w:val="21"/>
          <w:szCs w:val="21"/>
        </w:rPr>
        <w:t>积极磋商推进粤港澳联席会议、粤港澳高端论坛等在横</w:t>
      </w:r>
      <w:proofErr w:type="gramStart"/>
      <w:r w:rsidRPr="003529C8">
        <w:rPr>
          <w:rFonts w:ascii="Arial" w:hAnsi="Arial" w:cs="Arial"/>
          <w:color w:val="000000"/>
          <w:sz w:val="21"/>
          <w:szCs w:val="21"/>
        </w:rPr>
        <w:t>沥</w:t>
      </w:r>
      <w:proofErr w:type="gramEnd"/>
      <w:r w:rsidRPr="003529C8">
        <w:rPr>
          <w:rFonts w:ascii="Arial" w:hAnsi="Arial" w:cs="Arial"/>
          <w:color w:val="000000"/>
          <w:sz w:val="21"/>
          <w:szCs w:val="21"/>
        </w:rPr>
        <w:t>岛设立常设会址</w:t>
      </w:r>
      <w:r>
        <w:rPr>
          <w:rFonts w:ascii="Arial" w:hAnsi="Arial" w:cs="Arial"/>
          <w:color w:val="000000"/>
          <w:sz w:val="21"/>
          <w:szCs w:val="21"/>
        </w:rPr>
        <w:t>，</w:t>
      </w:r>
      <w:r w:rsidRPr="003529C8">
        <w:rPr>
          <w:rFonts w:ascii="Arial" w:hAnsi="Arial" w:cs="Arial"/>
          <w:color w:val="000000"/>
          <w:sz w:val="21"/>
          <w:szCs w:val="21"/>
        </w:rPr>
        <w:t>吸引国际企业</w:t>
      </w:r>
      <w:proofErr w:type="gramStart"/>
      <w:r w:rsidRPr="003529C8">
        <w:rPr>
          <w:rFonts w:ascii="Arial" w:hAnsi="Arial" w:cs="Arial"/>
          <w:color w:val="000000"/>
          <w:sz w:val="21"/>
          <w:szCs w:val="21"/>
        </w:rPr>
        <w:t>中部在横沥</w:t>
      </w:r>
      <w:proofErr w:type="gramEnd"/>
      <w:r w:rsidRPr="003529C8">
        <w:rPr>
          <w:rFonts w:ascii="Arial" w:hAnsi="Arial" w:cs="Arial"/>
          <w:color w:val="000000"/>
          <w:sz w:val="21"/>
          <w:szCs w:val="21"/>
        </w:rPr>
        <w:t>选址发展</w:t>
      </w:r>
      <w:r>
        <w:rPr>
          <w:rFonts w:ascii="Arial" w:hAnsi="Arial" w:cs="Arial" w:hint="eastAsia"/>
          <w:color w:val="000000"/>
          <w:sz w:val="21"/>
          <w:szCs w:val="21"/>
        </w:rPr>
        <w:t>。</w:t>
      </w:r>
    </w:p>
    <w:p w14:paraId="4D87E5DE" w14:textId="77777777" w:rsidR="00DC5898" w:rsidRPr="008B25C5" w:rsidRDefault="00DC5898" w:rsidP="00DC5898">
      <w:pPr>
        <w:widowControl w:val="0"/>
        <w:adjustRightInd w:val="0"/>
        <w:snapToGrid w:val="0"/>
        <w:spacing w:line="480" w:lineRule="auto"/>
        <w:ind w:firstLineChars="200" w:firstLine="422"/>
        <w:jc w:val="both"/>
        <w:rPr>
          <w:rFonts w:ascii="Arial" w:hAnsi="Arial" w:cs="Arial"/>
          <w:b/>
          <w:color w:val="000000"/>
          <w:sz w:val="21"/>
          <w:szCs w:val="21"/>
        </w:rPr>
      </w:pPr>
      <w:r w:rsidRPr="008B25C5">
        <w:rPr>
          <w:rFonts w:ascii="Arial" w:hAnsi="Arial" w:cs="Arial" w:hint="eastAsia"/>
          <w:b/>
          <w:color w:val="000000"/>
          <w:sz w:val="21"/>
          <w:szCs w:val="21"/>
        </w:rPr>
        <w:t>4</w:t>
      </w:r>
      <w:r w:rsidRPr="008B25C5">
        <w:rPr>
          <w:rFonts w:ascii="Arial" w:hAnsi="Arial" w:cs="Arial" w:hint="eastAsia"/>
          <w:b/>
          <w:color w:val="000000"/>
          <w:sz w:val="21"/>
          <w:szCs w:val="21"/>
        </w:rPr>
        <w:t>）</w:t>
      </w:r>
      <w:r w:rsidRPr="008B25C5">
        <w:rPr>
          <w:rFonts w:ascii="Arial" w:hAnsi="Arial" w:cs="Arial"/>
          <w:b/>
          <w:color w:val="000000"/>
          <w:sz w:val="21"/>
          <w:szCs w:val="21"/>
        </w:rPr>
        <w:t>南沙岛东部</w:t>
      </w:r>
    </w:p>
    <w:p w14:paraId="718A570D" w14:textId="77777777" w:rsidR="00DC5898" w:rsidRPr="008B25C5"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8B25C5">
        <w:rPr>
          <w:rFonts w:ascii="Arial" w:hAnsi="Arial" w:cs="Arial" w:hint="eastAsia"/>
          <w:color w:val="000000"/>
          <w:sz w:val="21"/>
          <w:szCs w:val="21"/>
        </w:rPr>
        <w:t>以南沙客运港为交通依托</w:t>
      </w:r>
      <w:r>
        <w:rPr>
          <w:rFonts w:ascii="Arial" w:hAnsi="Arial" w:cs="Arial"/>
          <w:color w:val="000000"/>
          <w:sz w:val="21"/>
          <w:szCs w:val="21"/>
        </w:rPr>
        <w:t>，</w:t>
      </w:r>
      <w:r w:rsidRPr="008B25C5">
        <w:rPr>
          <w:rFonts w:ascii="Arial" w:hAnsi="Arial" w:cs="Arial"/>
          <w:color w:val="000000"/>
          <w:sz w:val="21"/>
          <w:szCs w:val="21"/>
        </w:rPr>
        <w:t>以游艇会、南沙大酒店、珠三角世贸中心等设施为硬件依托</w:t>
      </w:r>
      <w:r>
        <w:rPr>
          <w:rFonts w:ascii="Arial" w:hAnsi="Arial" w:cs="Arial"/>
          <w:color w:val="000000"/>
          <w:sz w:val="21"/>
          <w:szCs w:val="21"/>
        </w:rPr>
        <w:t>，</w:t>
      </w:r>
      <w:r w:rsidRPr="008B25C5">
        <w:rPr>
          <w:rFonts w:ascii="Arial" w:hAnsi="Arial" w:cs="Arial"/>
          <w:color w:val="000000"/>
          <w:sz w:val="21"/>
          <w:szCs w:val="21"/>
        </w:rPr>
        <w:t>以霍英东基金会、中华总商会为人脉依托</w:t>
      </w:r>
      <w:r>
        <w:rPr>
          <w:rFonts w:ascii="Arial" w:hAnsi="Arial" w:cs="Arial"/>
          <w:color w:val="000000"/>
          <w:sz w:val="21"/>
          <w:szCs w:val="21"/>
        </w:rPr>
        <w:t>，</w:t>
      </w:r>
      <w:r w:rsidRPr="008B25C5">
        <w:rPr>
          <w:rFonts w:ascii="Arial" w:hAnsi="Arial" w:cs="Arial"/>
          <w:color w:val="000000"/>
          <w:sz w:val="21"/>
          <w:szCs w:val="21"/>
        </w:rPr>
        <w:t>吸引港澳人士在南沙岛东部地区投资建设。</w:t>
      </w:r>
    </w:p>
    <w:p w14:paraId="633A9305" w14:textId="77777777" w:rsidR="00DC5898" w:rsidRPr="008B25C5" w:rsidRDefault="00DC5898" w:rsidP="00DC5898">
      <w:pPr>
        <w:widowControl w:val="0"/>
        <w:adjustRightInd w:val="0"/>
        <w:snapToGrid w:val="0"/>
        <w:spacing w:line="480" w:lineRule="auto"/>
        <w:ind w:firstLineChars="200" w:firstLine="422"/>
        <w:jc w:val="both"/>
        <w:rPr>
          <w:rFonts w:ascii="Arial" w:hAnsi="Arial" w:cs="Arial"/>
          <w:b/>
          <w:color w:val="000000"/>
          <w:sz w:val="21"/>
          <w:szCs w:val="21"/>
        </w:rPr>
      </w:pPr>
      <w:r w:rsidRPr="008B25C5">
        <w:rPr>
          <w:rFonts w:ascii="Arial" w:hAnsi="Arial" w:cs="Arial" w:hint="eastAsia"/>
          <w:b/>
          <w:color w:val="000000"/>
          <w:sz w:val="21"/>
          <w:szCs w:val="21"/>
        </w:rPr>
        <w:t>5</w:t>
      </w:r>
      <w:r w:rsidRPr="008B25C5">
        <w:rPr>
          <w:rFonts w:ascii="Arial" w:hAnsi="Arial" w:cs="Arial" w:hint="eastAsia"/>
          <w:b/>
          <w:color w:val="000000"/>
          <w:sz w:val="21"/>
          <w:szCs w:val="21"/>
        </w:rPr>
        <w:t>）</w:t>
      </w:r>
      <w:r w:rsidRPr="008B25C5">
        <w:rPr>
          <w:rFonts w:ascii="Arial" w:hAnsi="Arial" w:cs="Arial"/>
          <w:b/>
          <w:color w:val="000000"/>
          <w:sz w:val="21"/>
          <w:szCs w:val="21"/>
        </w:rPr>
        <w:t>庆盛枢纽地区</w:t>
      </w:r>
    </w:p>
    <w:p w14:paraId="5927060D" w14:textId="77777777" w:rsidR="00DC5898" w:rsidRPr="008B25C5"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8B25C5">
        <w:rPr>
          <w:rFonts w:ascii="Arial" w:hAnsi="Arial" w:cs="Arial" w:hint="eastAsia"/>
          <w:color w:val="000000"/>
          <w:sz w:val="21"/>
          <w:szCs w:val="21"/>
        </w:rPr>
        <w:t>加快推进轨道</w:t>
      </w:r>
      <w:r w:rsidRPr="008B25C5">
        <w:rPr>
          <w:rFonts w:ascii="Arial" w:hAnsi="Arial" w:cs="Arial"/>
          <w:color w:val="000000"/>
          <w:sz w:val="21"/>
          <w:szCs w:val="21"/>
        </w:rPr>
        <w:t>4</w:t>
      </w:r>
      <w:r w:rsidRPr="008B25C5">
        <w:rPr>
          <w:rFonts w:ascii="Arial" w:hAnsi="Arial" w:cs="Arial"/>
          <w:color w:val="000000"/>
          <w:sz w:val="21"/>
          <w:szCs w:val="21"/>
        </w:rPr>
        <w:t>号</w:t>
      </w:r>
      <w:proofErr w:type="gramStart"/>
      <w:r w:rsidRPr="008B25C5">
        <w:rPr>
          <w:rFonts w:ascii="Arial" w:hAnsi="Arial" w:cs="Arial"/>
          <w:color w:val="000000"/>
          <w:sz w:val="21"/>
          <w:szCs w:val="21"/>
        </w:rPr>
        <w:t>线庆盛站</w:t>
      </w:r>
      <w:proofErr w:type="gramEnd"/>
      <w:r w:rsidRPr="008B25C5">
        <w:rPr>
          <w:rFonts w:ascii="Arial" w:hAnsi="Arial" w:cs="Arial"/>
          <w:color w:val="000000"/>
          <w:sz w:val="21"/>
          <w:szCs w:val="21"/>
        </w:rPr>
        <w:t>的实施建设</w:t>
      </w:r>
      <w:r>
        <w:rPr>
          <w:rFonts w:ascii="Arial" w:hAnsi="Arial" w:cs="Arial"/>
          <w:color w:val="000000"/>
          <w:sz w:val="21"/>
          <w:szCs w:val="21"/>
        </w:rPr>
        <w:t>，</w:t>
      </w:r>
      <w:r w:rsidRPr="008B25C5">
        <w:rPr>
          <w:rFonts w:ascii="Arial" w:hAnsi="Arial" w:cs="Arial"/>
          <w:color w:val="000000"/>
          <w:sz w:val="21"/>
          <w:szCs w:val="21"/>
        </w:rPr>
        <w:t>加快</w:t>
      </w:r>
      <w:r w:rsidRPr="008B25C5">
        <w:rPr>
          <w:rFonts w:ascii="Arial" w:hAnsi="Arial" w:cs="Arial"/>
          <w:color w:val="000000"/>
          <w:sz w:val="21"/>
          <w:szCs w:val="21"/>
        </w:rPr>
        <w:t>18</w:t>
      </w:r>
      <w:r w:rsidRPr="008B25C5">
        <w:rPr>
          <w:rFonts w:ascii="Arial" w:hAnsi="Arial" w:cs="Arial"/>
          <w:color w:val="000000"/>
          <w:sz w:val="21"/>
          <w:szCs w:val="21"/>
        </w:rPr>
        <w:t>号线</w:t>
      </w:r>
      <w:r>
        <w:rPr>
          <w:rFonts w:ascii="Arial" w:hAnsi="Arial" w:cs="Arial" w:hint="eastAsia"/>
          <w:color w:val="000000"/>
          <w:sz w:val="21"/>
          <w:szCs w:val="21"/>
        </w:rPr>
        <w:t>（</w:t>
      </w:r>
      <w:r w:rsidRPr="008B25C5">
        <w:rPr>
          <w:rFonts w:ascii="Arial" w:hAnsi="Arial" w:cs="Arial"/>
          <w:color w:val="000000"/>
          <w:sz w:val="21"/>
          <w:szCs w:val="21"/>
        </w:rPr>
        <w:t>南沙中心城区白云机场快线</w:t>
      </w:r>
      <w:r>
        <w:rPr>
          <w:rFonts w:ascii="Arial" w:hAnsi="Arial" w:cs="Arial" w:hint="eastAsia"/>
          <w:color w:val="000000"/>
          <w:sz w:val="21"/>
          <w:szCs w:val="21"/>
        </w:rPr>
        <w:t>）</w:t>
      </w:r>
      <w:r w:rsidRPr="008B25C5">
        <w:rPr>
          <w:rFonts w:ascii="Arial" w:hAnsi="Arial" w:cs="Arial"/>
          <w:color w:val="000000"/>
          <w:sz w:val="21"/>
          <w:szCs w:val="21"/>
        </w:rPr>
        <w:t>规划研究的前期工作</w:t>
      </w:r>
      <w:r>
        <w:rPr>
          <w:rFonts w:ascii="Arial" w:hAnsi="Arial" w:cs="Arial"/>
          <w:color w:val="000000"/>
          <w:sz w:val="21"/>
          <w:szCs w:val="21"/>
        </w:rPr>
        <w:t>，</w:t>
      </w:r>
      <w:r w:rsidRPr="008B25C5">
        <w:rPr>
          <w:rFonts w:ascii="Arial" w:hAnsi="Arial" w:cs="Arial"/>
          <w:color w:val="000000"/>
          <w:sz w:val="21"/>
          <w:szCs w:val="21"/>
        </w:rPr>
        <w:t>提升</w:t>
      </w:r>
      <w:proofErr w:type="gramStart"/>
      <w:r w:rsidRPr="008B25C5">
        <w:rPr>
          <w:rFonts w:ascii="Arial" w:hAnsi="Arial" w:cs="Arial"/>
          <w:color w:val="000000"/>
          <w:sz w:val="21"/>
          <w:szCs w:val="21"/>
        </w:rPr>
        <w:t>庆盛站作为</w:t>
      </w:r>
      <w:proofErr w:type="gramEnd"/>
      <w:r w:rsidRPr="008B25C5">
        <w:rPr>
          <w:rFonts w:ascii="Arial" w:hAnsi="Arial" w:cs="Arial"/>
          <w:color w:val="000000"/>
          <w:sz w:val="21"/>
          <w:szCs w:val="21"/>
        </w:rPr>
        <w:t>现有高速铁路权</w:t>
      </w:r>
      <w:proofErr w:type="gramStart"/>
      <w:r w:rsidRPr="008B25C5">
        <w:rPr>
          <w:rFonts w:ascii="Arial" w:hAnsi="Arial" w:cs="Arial"/>
          <w:color w:val="000000"/>
          <w:sz w:val="21"/>
          <w:szCs w:val="21"/>
        </w:rPr>
        <w:t>纽</w:t>
      </w:r>
      <w:proofErr w:type="gramEnd"/>
      <w:r w:rsidRPr="008B25C5">
        <w:rPr>
          <w:rFonts w:ascii="Arial" w:hAnsi="Arial" w:cs="Arial"/>
          <w:color w:val="000000"/>
          <w:sz w:val="21"/>
          <w:szCs w:val="21"/>
        </w:rPr>
        <w:t>的服务能力和枢纽地位。依托庆盛枢组</w:t>
      </w:r>
      <w:r>
        <w:rPr>
          <w:rFonts w:ascii="Arial" w:hAnsi="Arial" w:cs="Arial"/>
          <w:color w:val="000000"/>
          <w:sz w:val="21"/>
          <w:szCs w:val="21"/>
        </w:rPr>
        <w:t>，</w:t>
      </w:r>
      <w:r w:rsidRPr="008B25C5">
        <w:rPr>
          <w:rFonts w:ascii="Arial" w:hAnsi="Arial" w:cs="Arial"/>
          <w:color w:val="000000"/>
          <w:sz w:val="21"/>
          <w:szCs w:val="21"/>
        </w:rPr>
        <w:t>整合现状东涌镇区</w:t>
      </w:r>
      <w:r>
        <w:rPr>
          <w:rFonts w:ascii="Arial" w:hAnsi="Arial" w:cs="Arial"/>
          <w:color w:val="000000"/>
          <w:sz w:val="21"/>
          <w:szCs w:val="21"/>
        </w:rPr>
        <w:t>，</w:t>
      </w:r>
      <w:r w:rsidRPr="008B25C5">
        <w:rPr>
          <w:rFonts w:ascii="Arial" w:hAnsi="Arial" w:cs="Arial"/>
          <w:color w:val="000000"/>
          <w:sz w:val="21"/>
          <w:szCs w:val="21"/>
        </w:rPr>
        <w:t>发展以科技、教育、医疗及其他新型公共服务为核心的产业新城。</w:t>
      </w:r>
    </w:p>
    <w:p w14:paraId="491FF564" w14:textId="77777777" w:rsidR="00DC5898" w:rsidRPr="008B25C5" w:rsidRDefault="00DC5898" w:rsidP="00DC5898">
      <w:pPr>
        <w:widowControl w:val="0"/>
        <w:adjustRightInd w:val="0"/>
        <w:snapToGrid w:val="0"/>
        <w:spacing w:line="480" w:lineRule="auto"/>
        <w:ind w:firstLineChars="200" w:firstLine="422"/>
        <w:jc w:val="both"/>
        <w:rPr>
          <w:rFonts w:ascii="Arial" w:hAnsi="Arial" w:cs="Arial"/>
          <w:b/>
          <w:color w:val="000000"/>
          <w:sz w:val="21"/>
          <w:szCs w:val="21"/>
        </w:rPr>
      </w:pPr>
      <w:r w:rsidRPr="008B25C5">
        <w:rPr>
          <w:rFonts w:ascii="Arial" w:hAnsi="Arial" w:cs="Arial" w:hint="eastAsia"/>
          <w:b/>
          <w:color w:val="000000"/>
          <w:sz w:val="21"/>
          <w:szCs w:val="21"/>
        </w:rPr>
        <w:t>6</w:t>
      </w:r>
      <w:r w:rsidRPr="008B25C5">
        <w:rPr>
          <w:rFonts w:ascii="Arial" w:hAnsi="Arial" w:cs="Arial" w:hint="eastAsia"/>
          <w:b/>
          <w:color w:val="000000"/>
          <w:sz w:val="21"/>
          <w:szCs w:val="21"/>
        </w:rPr>
        <w:t>）</w:t>
      </w:r>
      <w:r w:rsidRPr="008B25C5">
        <w:rPr>
          <w:rFonts w:ascii="Arial" w:hAnsi="Arial" w:cs="Arial"/>
          <w:b/>
          <w:color w:val="000000"/>
          <w:sz w:val="21"/>
          <w:szCs w:val="21"/>
        </w:rPr>
        <w:t>南沙湾区枢纽地区</w:t>
      </w:r>
    </w:p>
    <w:p w14:paraId="6A15E0E8" w14:textId="77777777" w:rsidR="00DC5898" w:rsidRPr="008B25C5"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8B25C5">
        <w:rPr>
          <w:rFonts w:ascii="Arial" w:hAnsi="Arial" w:cs="Arial" w:hint="eastAsia"/>
          <w:color w:val="000000"/>
          <w:sz w:val="21"/>
          <w:szCs w:val="21"/>
        </w:rPr>
        <w:t>以西部沿海铁路建设为带动</w:t>
      </w:r>
      <w:r>
        <w:rPr>
          <w:rFonts w:ascii="Arial" w:hAnsi="Arial" w:cs="Arial"/>
          <w:color w:val="000000"/>
          <w:sz w:val="21"/>
          <w:szCs w:val="21"/>
        </w:rPr>
        <w:t>，</w:t>
      </w:r>
      <w:r w:rsidRPr="008B25C5">
        <w:rPr>
          <w:rFonts w:ascii="Arial" w:hAnsi="Arial" w:cs="Arial"/>
          <w:color w:val="000000"/>
          <w:sz w:val="21"/>
          <w:szCs w:val="21"/>
        </w:rPr>
        <w:t>协调布局</w:t>
      </w:r>
      <w:proofErr w:type="gramStart"/>
      <w:r w:rsidRPr="008B25C5">
        <w:rPr>
          <w:rFonts w:ascii="Arial" w:hAnsi="Arial" w:cs="Arial"/>
          <w:color w:val="000000"/>
          <w:sz w:val="21"/>
          <w:szCs w:val="21"/>
        </w:rPr>
        <w:t>城际铭道和</w:t>
      </w:r>
      <w:proofErr w:type="gramEnd"/>
      <w:r w:rsidRPr="008B25C5">
        <w:rPr>
          <w:rFonts w:ascii="Arial" w:hAnsi="Arial" w:cs="Arial"/>
          <w:color w:val="000000"/>
          <w:sz w:val="21"/>
          <w:szCs w:val="21"/>
        </w:rPr>
        <w:t>城市轨道</w:t>
      </w:r>
      <w:r>
        <w:rPr>
          <w:rFonts w:ascii="Arial" w:hAnsi="Arial" w:cs="Arial"/>
          <w:color w:val="000000"/>
          <w:sz w:val="21"/>
          <w:szCs w:val="21"/>
        </w:rPr>
        <w:t>，</w:t>
      </w:r>
      <w:r w:rsidRPr="008B25C5">
        <w:rPr>
          <w:rFonts w:ascii="Arial" w:hAnsi="Arial" w:cs="Arial"/>
          <w:color w:val="000000"/>
          <w:sz w:val="21"/>
          <w:szCs w:val="21"/>
        </w:rPr>
        <w:t>配套建设的道路网、公交线路及其他各项设施</w:t>
      </w:r>
      <w:r>
        <w:rPr>
          <w:rFonts w:ascii="Arial" w:hAnsi="Arial" w:cs="Arial"/>
          <w:color w:val="000000"/>
          <w:sz w:val="21"/>
          <w:szCs w:val="21"/>
        </w:rPr>
        <w:t>，</w:t>
      </w:r>
      <w:r w:rsidRPr="008B25C5">
        <w:rPr>
          <w:rFonts w:ascii="Arial" w:hAnsi="Arial" w:cs="Arial"/>
          <w:color w:val="000000"/>
          <w:sz w:val="21"/>
          <w:szCs w:val="21"/>
        </w:rPr>
        <w:t>推进湾区综合交通枢纽的建设。以枢纽为基础</w:t>
      </w:r>
      <w:r>
        <w:rPr>
          <w:rFonts w:ascii="Arial" w:hAnsi="Arial" w:cs="Arial"/>
          <w:color w:val="000000"/>
          <w:sz w:val="21"/>
          <w:szCs w:val="21"/>
        </w:rPr>
        <w:t>，</w:t>
      </w:r>
      <w:r w:rsidRPr="008B25C5">
        <w:rPr>
          <w:rFonts w:ascii="Arial" w:hAnsi="Arial" w:cs="Arial"/>
          <w:color w:val="000000"/>
          <w:sz w:val="21"/>
          <w:szCs w:val="21"/>
        </w:rPr>
        <w:t>发展站</w:t>
      </w:r>
      <w:r w:rsidRPr="008B25C5">
        <w:rPr>
          <w:rFonts w:ascii="Arial" w:hAnsi="Arial" w:cs="Arial" w:hint="eastAsia"/>
          <w:color w:val="000000"/>
          <w:sz w:val="21"/>
          <w:szCs w:val="21"/>
        </w:rPr>
        <w:t>前商业、商务、贸易、会展等产业</w:t>
      </w:r>
      <w:r>
        <w:rPr>
          <w:rFonts w:ascii="Arial" w:hAnsi="Arial" w:cs="Arial"/>
          <w:color w:val="000000"/>
          <w:sz w:val="21"/>
          <w:szCs w:val="21"/>
        </w:rPr>
        <w:t>，</w:t>
      </w:r>
      <w:r w:rsidRPr="008B25C5">
        <w:rPr>
          <w:rFonts w:ascii="Arial" w:hAnsi="Arial" w:cs="Arial"/>
          <w:color w:val="000000"/>
          <w:sz w:val="21"/>
          <w:szCs w:val="21"/>
        </w:rPr>
        <w:t>形成以交通辐射为依托、服务辐射为内涵的区域综合枢纽。</w:t>
      </w:r>
    </w:p>
    <w:p w14:paraId="64620D7B" w14:textId="77777777" w:rsidR="00DC5898" w:rsidRPr="008B25C5" w:rsidRDefault="00DC5898" w:rsidP="00DC5898">
      <w:pPr>
        <w:widowControl w:val="0"/>
        <w:adjustRightInd w:val="0"/>
        <w:snapToGrid w:val="0"/>
        <w:spacing w:line="480" w:lineRule="auto"/>
        <w:ind w:firstLineChars="200" w:firstLine="422"/>
        <w:jc w:val="both"/>
        <w:rPr>
          <w:rFonts w:ascii="Arial" w:hAnsi="Arial" w:cs="Arial"/>
          <w:b/>
          <w:color w:val="000000"/>
          <w:sz w:val="21"/>
          <w:szCs w:val="21"/>
        </w:rPr>
      </w:pPr>
      <w:r w:rsidRPr="008B25C5">
        <w:rPr>
          <w:rFonts w:ascii="Arial" w:hAnsi="Arial" w:cs="Arial" w:hint="eastAsia"/>
          <w:b/>
          <w:color w:val="000000"/>
          <w:sz w:val="21"/>
          <w:szCs w:val="21"/>
        </w:rPr>
        <w:t>7</w:t>
      </w:r>
      <w:r w:rsidRPr="008B25C5">
        <w:rPr>
          <w:rFonts w:ascii="Arial" w:hAnsi="Arial" w:cs="Arial" w:hint="eastAsia"/>
          <w:b/>
          <w:color w:val="000000"/>
          <w:sz w:val="21"/>
          <w:szCs w:val="21"/>
        </w:rPr>
        <w:t>）</w:t>
      </w:r>
      <w:r w:rsidRPr="008B25C5">
        <w:rPr>
          <w:rFonts w:ascii="Arial" w:hAnsi="Arial" w:cs="Arial"/>
          <w:b/>
          <w:color w:val="000000"/>
          <w:sz w:val="21"/>
          <w:szCs w:val="21"/>
        </w:rPr>
        <w:t>珠江滨海</w:t>
      </w:r>
      <w:r w:rsidRPr="008B25C5">
        <w:rPr>
          <w:rFonts w:ascii="Arial" w:hAnsi="Arial" w:cs="Arial"/>
          <w:b/>
          <w:color w:val="000000"/>
          <w:sz w:val="21"/>
          <w:szCs w:val="21"/>
        </w:rPr>
        <w:t>CBD</w:t>
      </w:r>
      <w:r w:rsidRPr="008B25C5">
        <w:rPr>
          <w:rFonts w:ascii="Arial" w:hAnsi="Arial" w:cs="Arial"/>
          <w:b/>
          <w:color w:val="000000"/>
          <w:sz w:val="21"/>
          <w:szCs w:val="21"/>
        </w:rPr>
        <w:t>地区</w:t>
      </w:r>
    </w:p>
    <w:p w14:paraId="20AC026D" w14:textId="77777777" w:rsidR="00DC5898" w:rsidRPr="008B25C5"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8B25C5">
        <w:rPr>
          <w:rFonts w:ascii="Arial" w:hAnsi="Arial" w:cs="Arial" w:hint="eastAsia"/>
          <w:color w:val="000000"/>
          <w:sz w:val="21"/>
          <w:szCs w:val="21"/>
        </w:rPr>
        <w:t>待产业、交通、土地开发等条件逐渐成熟</w:t>
      </w:r>
      <w:r>
        <w:rPr>
          <w:rFonts w:ascii="Arial" w:hAnsi="Arial" w:cs="Arial"/>
          <w:color w:val="000000"/>
          <w:sz w:val="21"/>
          <w:szCs w:val="21"/>
        </w:rPr>
        <w:t>，</w:t>
      </w:r>
      <w:r w:rsidRPr="008B25C5">
        <w:rPr>
          <w:rFonts w:ascii="Arial" w:hAnsi="Arial" w:cs="Arial"/>
          <w:color w:val="000000"/>
          <w:sz w:val="21"/>
          <w:szCs w:val="21"/>
        </w:rPr>
        <w:t>启动珠江滨海</w:t>
      </w:r>
      <w:r w:rsidRPr="008B25C5">
        <w:rPr>
          <w:rFonts w:ascii="Arial" w:hAnsi="Arial" w:cs="Arial"/>
          <w:color w:val="000000"/>
          <w:sz w:val="21"/>
          <w:szCs w:val="21"/>
        </w:rPr>
        <w:t xml:space="preserve">CBD </w:t>
      </w:r>
      <w:r>
        <w:rPr>
          <w:rFonts w:ascii="Arial" w:hAnsi="Arial" w:cs="Arial" w:hint="eastAsia"/>
          <w:color w:val="000000"/>
          <w:sz w:val="21"/>
          <w:szCs w:val="21"/>
        </w:rPr>
        <w:t>（</w:t>
      </w:r>
      <w:r w:rsidRPr="008B25C5">
        <w:rPr>
          <w:rFonts w:ascii="Arial" w:hAnsi="Arial" w:cs="Arial"/>
          <w:color w:val="000000"/>
          <w:sz w:val="21"/>
          <w:szCs w:val="21"/>
        </w:rPr>
        <w:t>南海之门</w:t>
      </w:r>
      <w:r>
        <w:rPr>
          <w:rFonts w:ascii="Arial" w:hAnsi="Arial" w:cs="Arial" w:hint="eastAsia"/>
          <w:color w:val="000000"/>
          <w:sz w:val="21"/>
          <w:szCs w:val="21"/>
        </w:rPr>
        <w:t>）</w:t>
      </w:r>
      <w:r w:rsidRPr="008B25C5">
        <w:rPr>
          <w:rFonts w:ascii="Arial" w:hAnsi="Arial" w:cs="Arial"/>
          <w:color w:val="000000"/>
          <w:sz w:val="21"/>
          <w:szCs w:val="21"/>
        </w:rPr>
        <w:t>建设形成核心明珠</w:t>
      </w:r>
      <w:r w:rsidRPr="008B25C5">
        <w:rPr>
          <w:rFonts w:ascii="Arial" w:hAnsi="Arial" w:cs="Arial"/>
          <w:color w:val="000000"/>
          <w:sz w:val="21"/>
          <w:szCs w:val="21"/>
        </w:rPr>
        <w:lastRenderedPageBreak/>
        <w:t>湾最具代表性和带动力的高端服务产业中心和新型城市高端形象的集中展示区</w:t>
      </w:r>
      <w:r>
        <w:rPr>
          <w:rFonts w:ascii="Arial" w:hAnsi="Arial" w:cs="Arial" w:hint="eastAsia"/>
          <w:color w:val="000000"/>
          <w:sz w:val="21"/>
          <w:szCs w:val="21"/>
        </w:rPr>
        <w:t>。</w:t>
      </w:r>
    </w:p>
    <w:p w14:paraId="01E5C1CE" w14:textId="77777777" w:rsidR="00DC5898" w:rsidRPr="008B25C5"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12</w:t>
      </w:r>
      <w:r>
        <w:rPr>
          <w:rFonts w:ascii="Arial" w:hAnsi="Arial" w:cs="Arial" w:hint="eastAsia"/>
          <w:color w:val="000000"/>
          <w:sz w:val="21"/>
          <w:szCs w:val="21"/>
        </w:rPr>
        <w:t>）</w:t>
      </w:r>
      <w:r w:rsidRPr="008B25C5">
        <w:rPr>
          <w:rFonts w:ascii="Arial" w:hAnsi="Arial" w:cs="Arial"/>
          <w:color w:val="000000"/>
          <w:sz w:val="21"/>
          <w:szCs w:val="21"/>
        </w:rPr>
        <w:t>重点建设项目</w:t>
      </w:r>
    </w:p>
    <w:p w14:paraId="6648A3C5" w14:textId="77777777" w:rsidR="00DC5898" w:rsidRPr="008B25C5" w:rsidRDefault="00DC5898" w:rsidP="00DC5898">
      <w:pPr>
        <w:widowControl w:val="0"/>
        <w:adjustRightInd w:val="0"/>
        <w:snapToGrid w:val="0"/>
        <w:spacing w:line="480" w:lineRule="auto"/>
        <w:ind w:firstLineChars="200" w:firstLine="422"/>
        <w:jc w:val="both"/>
        <w:rPr>
          <w:rFonts w:ascii="Arial" w:hAnsi="Arial" w:cs="Arial"/>
          <w:b/>
          <w:color w:val="000000"/>
          <w:sz w:val="21"/>
          <w:szCs w:val="21"/>
        </w:rPr>
      </w:pPr>
      <w:r w:rsidRPr="008B25C5">
        <w:rPr>
          <w:rFonts w:ascii="Arial" w:hAnsi="Arial" w:cs="Arial"/>
          <w:b/>
          <w:color w:val="000000"/>
          <w:sz w:val="21"/>
          <w:szCs w:val="21"/>
        </w:rPr>
        <w:t>产业</w:t>
      </w:r>
    </w:p>
    <w:p w14:paraId="0BBFB5A8" w14:textId="77777777" w:rsidR="00DC5898" w:rsidRPr="008B25C5"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8B25C5">
        <w:rPr>
          <w:rFonts w:ascii="Arial" w:hAnsi="Arial" w:cs="Arial"/>
          <w:color w:val="000000"/>
          <w:sz w:val="21"/>
          <w:szCs w:val="21"/>
        </w:rPr>
        <w:t>1</w:t>
      </w:r>
      <w:r>
        <w:rPr>
          <w:rFonts w:ascii="Arial" w:hAnsi="Arial" w:cs="Arial" w:hint="eastAsia"/>
          <w:color w:val="000000"/>
          <w:sz w:val="21"/>
          <w:szCs w:val="21"/>
        </w:rPr>
        <w:t>）</w:t>
      </w:r>
      <w:r w:rsidRPr="008B25C5">
        <w:rPr>
          <w:rFonts w:ascii="Arial" w:hAnsi="Arial" w:cs="Arial"/>
          <w:color w:val="000000"/>
          <w:sz w:val="21"/>
          <w:szCs w:val="21"/>
        </w:rPr>
        <w:t>推进南沙港区集装箱码头三期工程、粮食及通用码头工程、散货码头工程的建设</w:t>
      </w:r>
      <w:r>
        <w:rPr>
          <w:rFonts w:ascii="Arial" w:hAnsi="Arial" w:cs="Arial"/>
          <w:color w:val="000000"/>
          <w:sz w:val="21"/>
          <w:szCs w:val="21"/>
        </w:rPr>
        <w:t>，</w:t>
      </w:r>
      <w:r w:rsidRPr="008B25C5">
        <w:rPr>
          <w:rFonts w:ascii="Arial" w:hAnsi="Arial" w:cs="Arial"/>
          <w:color w:val="000000"/>
          <w:sz w:val="21"/>
          <w:szCs w:val="21"/>
        </w:rPr>
        <w:t>扩大港口吞吐能力和业务范围</w:t>
      </w:r>
      <w:r>
        <w:rPr>
          <w:rFonts w:ascii="Arial" w:hAnsi="Arial" w:cs="Arial"/>
          <w:color w:val="000000"/>
          <w:sz w:val="21"/>
          <w:szCs w:val="21"/>
        </w:rPr>
        <w:t>，</w:t>
      </w:r>
      <w:r w:rsidRPr="008B25C5">
        <w:rPr>
          <w:rFonts w:ascii="Arial" w:hAnsi="Arial" w:cs="Arial"/>
          <w:color w:val="000000"/>
          <w:sz w:val="21"/>
          <w:szCs w:val="21"/>
        </w:rPr>
        <w:t>进一步发挥南沙港江海联运的运输优势、</w:t>
      </w:r>
      <w:proofErr w:type="gramStart"/>
      <w:r w:rsidRPr="008B25C5">
        <w:rPr>
          <w:rFonts w:ascii="Arial" w:hAnsi="Arial" w:cs="Arial"/>
          <w:color w:val="000000"/>
          <w:sz w:val="21"/>
          <w:szCs w:val="21"/>
        </w:rPr>
        <w:t>保税港</w:t>
      </w:r>
      <w:proofErr w:type="gramEnd"/>
      <w:r w:rsidRPr="008B25C5">
        <w:rPr>
          <w:rFonts w:ascii="Arial" w:hAnsi="Arial" w:cs="Arial"/>
          <w:color w:val="000000"/>
          <w:sz w:val="21"/>
          <w:szCs w:val="21"/>
        </w:rPr>
        <w:t>的政策优势</w:t>
      </w:r>
      <w:r>
        <w:rPr>
          <w:rFonts w:ascii="Arial" w:hAnsi="Arial" w:cs="Arial"/>
          <w:color w:val="000000"/>
          <w:sz w:val="21"/>
          <w:szCs w:val="21"/>
        </w:rPr>
        <w:t>，</w:t>
      </w:r>
      <w:r w:rsidRPr="008B25C5">
        <w:rPr>
          <w:rFonts w:ascii="Arial" w:hAnsi="Arial" w:cs="Arial"/>
          <w:color w:val="000000"/>
          <w:sz w:val="21"/>
          <w:szCs w:val="21"/>
        </w:rPr>
        <w:t>建设国际化现代港口物流基地。</w:t>
      </w:r>
    </w:p>
    <w:p w14:paraId="54A8A687" w14:textId="77777777" w:rsidR="00DC5898" w:rsidRPr="008B25C5"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8B25C5">
        <w:rPr>
          <w:rFonts w:ascii="Arial" w:hAnsi="Arial" w:cs="Arial"/>
          <w:color w:val="000000"/>
          <w:sz w:val="21"/>
          <w:szCs w:val="21"/>
        </w:rPr>
        <w:t>2</w:t>
      </w:r>
      <w:r>
        <w:rPr>
          <w:rFonts w:ascii="Arial" w:hAnsi="Arial" w:cs="Arial" w:hint="eastAsia"/>
          <w:color w:val="000000"/>
          <w:sz w:val="21"/>
          <w:szCs w:val="21"/>
        </w:rPr>
        <w:t>）</w:t>
      </w:r>
      <w:r w:rsidRPr="008B25C5">
        <w:rPr>
          <w:rFonts w:ascii="Arial" w:hAnsi="Arial" w:cs="Arial"/>
          <w:color w:val="000000"/>
          <w:sz w:val="21"/>
          <w:szCs w:val="21"/>
        </w:rPr>
        <w:t>推进南沙离岸数据特区的建设</w:t>
      </w:r>
      <w:r>
        <w:rPr>
          <w:rFonts w:ascii="Arial" w:hAnsi="Arial" w:cs="Arial"/>
          <w:color w:val="000000"/>
          <w:sz w:val="21"/>
          <w:szCs w:val="21"/>
        </w:rPr>
        <w:t>，</w:t>
      </w:r>
      <w:r w:rsidRPr="008B25C5">
        <w:rPr>
          <w:rFonts w:ascii="Arial" w:hAnsi="Arial" w:cs="Arial"/>
          <w:color w:val="000000"/>
          <w:sz w:val="21"/>
          <w:szCs w:val="21"/>
        </w:rPr>
        <w:t>包括离岸园区和在岸园区两子项目</w:t>
      </w:r>
      <w:r>
        <w:rPr>
          <w:rFonts w:ascii="Arial" w:hAnsi="Arial" w:cs="Arial"/>
          <w:color w:val="000000"/>
          <w:sz w:val="21"/>
          <w:szCs w:val="21"/>
        </w:rPr>
        <w:t>，</w:t>
      </w:r>
      <w:r w:rsidRPr="008B25C5">
        <w:rPr>
          <w:rFonts w:ascii="Arial" w:hAnsi="Arial" w:cs="Arial"/>
          <w:color w:val="000000"/>
          <w:sz w:val="21"/>
          <w:szCs w:val="21"/>
        </w:rPr>
        <w:t>营造有利于软件服务外包产业发展的环境</w:t>
      </w:r>
      <w:r>
        <w:rPr>
          <w:rFonts w:ascii="Arial" w:hAnsi="Arial" w:cs="Arial"/>
          <w:color w:val="000000"/>
          <w:sz w:val="21"/>
          <w:szCs w:val="21"/>
        </w:rPr>
        <w:t>，</w:t>
      </w:r>
      <w:r w:rsidRPr="008B25C5">
        <w:rPr>
          <w:rFonts w:ascii="Arial" w:hAnsi="Arial" w:cs="Arial"/>
          <w:color w:val="000000"/>
          <w:sz w:val="21"/>
          <w:szCs w:val="21"/>
        </w:rPr>
        <w:t>带动数据产业在南沙的集聚</w:t>
      </w:r>
      <w:r>
        <w:rPr>
          <w:rFonts w:ascii="Arial" w:hAnsi="Arial" w:cs="Arial"/>
          <w:color w:val="000000"/>
          <w:sz w:val="21"/>
          <w:szCs w:val="21"/>
        </w:rPr>
        <w:t>，</w:t>
      </w:r>
      <w:r w:rsidRPr="008B25C5">
        <w:rPr>
          <w:rFonts w:ascii="Arial" w:hAnsi="Arial" w:cs="Arial"/>
          <w:color w:val="000000"/>
          <w:sz w:val="21"/>
          <w:szCs w:val="21"/>
        </w:rPr>
        <w:t>构建粤港澳深化现代服务业合作的新平台</w:t>
      </w:r>
      <w:r>
        <w:rPr>
          <w:rFonts w:ascii="Arial" w:hAnsi="Arial" w:cs="Arial"/>
          <w:color w:val="000000"/>
          <w:sz w:val="21"/>
          <w:szCs w:val="21"/>
        </w:rPr>
        <w:t>，</w:t>
      </w:r>
      <w:r w:rsidRPr="008B25C5">
        <w:rPr>
          <w:rFonts w:ascii="Arial" w:hAnsi="Arial" w:cs="Arial"/>
          <w:color w:val="000000"/>
          <w:sz w:val="21"/>
          <w:szCs w:val="21"/>
        </w:rPr>
        <w:t>打造服务内地、面向国际的软件服务外包产业基地。</w:t>
      </w:r>
    </w:p>
    <w:p w14:paraId="6509613B" w14:textId="77777777" w:rsidR="00DC5898" w:rsidRPr="005D3B7C"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5D3B7C">
        <w:rPr>
          <w:rFonts w:ascii="Arial" w:hAnsi="Arial" w:cs="Arial"/>
          <w:color w:val="000000"/>
          <w:sz w:val="21"/>
          <w:szCs w:val="21"/>
        </w:rPr>
        <w:t>3</w:t>
      </w:r>
      <w:r>
        <w:rPr>
          <w:rFonts w:ascii="Arial" w:hAnsi="Arial" w:cs="Arial" w:hint="eastAsia"/>
          <w:color w:val="000000"/>
          <w:sz w:val="21"/>
          <w:szCs w:val="21"/>
        </w:rPr>
        <w:t>）</w:t>
      </w:r>
      <w:r w:rsidRPr="005D3B7C">
        <w:rPr>
          <w:rFonts w:ascii="Arial" w:hAnsi="Arial" w:cs="Arial"/>
          <w:color w:val="000000"/>
          <w:sz w:val="21"/>
          <w:szCs w:val="21"/>
        </w:rPr>
        <w:t>推进高端装备制造业基地建设</w:t>
      </w:r>
      <w:r>
        <w:rPr>
          <w:rFonts w:ascii="Arial" w:hAnsi="Arial" w:cs="Arial"/>
          <w:color w:val="000000"/>
          <w:sz w:val="21"/>
          <w:szCs w:val="21"/>
        </w:rPr>
        <w:t>，</w:t>
      </w:r>
      <w:r w:rsidRPr="005D3B7C">
        <w:rPr>
          <w:rFonts w:ascii="Arial" w:hAnsi="Arial" w:cs="Arial"/>
          <w:color w:val="000000"/>
          <w:sz w:val="21"/>
          <w:szCs w:val="21"/>
        </w:rPr>
        <w:t>包括年产能超过</w:t>
      </w:r>
      <w:r w:rsidRPr="005D3B7C">
        <w:rPr>
          <w:rFonts w:ascii="Arial" w:hAnsi="Arial" w:cs="Arial"/>
          <w:color w:val="000000"/>
          <w:sz w:val="21"/>
          <w:szCs w:val="21"/>
        </w:rPr>
        <w:t>60</w:t>
      </w:r>
      <w:r w:rsidRPr="005D3B7C">
        <w:rPr>
          <w:rFonts w:ascii="Arial" w:hAnsi="Arial" w:cs="Arial"/>
          <w:color w:val="000000"/>
          <w:sz w:val="21"/>
          <w:szCs w:val="21"/>
        </w:rPr>
        <w:t>万辆的广州南部汽车产业基地</w:t>
      </w:r>
      <w:r>
        <w:rPr>
          <w:rFonts w:ascii="Arial" w:hAnsi="Arial" w:cs="Arial"/>
          <w:color w:val="000000"/>
          <w:sz w:val="21"/>
          <w:szCs w:val="21"/>
        </w:rPr>
        <w:t>，</w:t>
      </w:r>
      <w:r w:rsidRPr="005D3B7C">
        <w:rPr>
          <w:rFonts w:ascii="Arial" w:hAnsi="Arial" w:cs="Arial"/>
          <w:color w:val="000000"/>
          <w:sz w:val="21"/>
          <w:szCs w:val="21"/>
        </w:rPr>
        <w:t>海洋工程装备制造项目</w:t>
      </w:r>
      <w:r>
        <w:rPr>
          <w:rFonts w:ascii="Arial" w:hAnsi="Arial" w:cs="Arial"/>
          <w:color w:val="000000"/>
          <w:sz w:val="21"/>
          <w:szCs w:val="21"/>
        </w:rPr>
        <w:t>，</w:t>
      </w:r>
      <w:r w:rsidRPr="005D3B7C">
        <w:rPr>
          <w:rFonts w:ascii="Arial" w:hAnsi="Arial" w:cs="Arial"/>
          <w:color w:val="000000"/>
          <w:sz w:val="21"/>
          <w:szCs w:val="21"/>
        </w:rPr>
        <w:t>广重集团临港重</w:t>
      </w:r>
      <w:proofErr w:type="gramStart"/>
      <w:r w:rsidRPr="005D3B7C">
        <w:rPr>
          <w:rFonts w:ascii="Arial" w:hAnsi="Arial" w:cs="Arial"/>
          <w:color w:val="000000"/>
          <w:sz w:val="21"/>
          <w:szCs w:val="21"/>
        </w:rPr>
        <w:t>机基地</w:t>
      </w:r>
      <w:proofErr w:type="gramEnd"/>
      <w:r w:rsidRPr="005D3B7C">
        <w:rPr>
          <w:rFonts w:ascii="Arial" w:hAnsi="Arial" w:cs="Arial"/>
          <w:color w:val="000000"/>
          <w:sz w:val="21"/>
          <w:szCs w:val="21"/>
        </w:rPr>
        <w:t>项目。</w:t>
      </w:r>
    </w:p>
    <w:p w14:paraId="33E40C9F" w14:textId="77777777" w:rsidR="00DC5898" w:rsidRPr="005D3B7C"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4</w:t>
      </w:r>
      <w:r>
        <w:rPr>
          <w:rFonts w:ascii="Arial" w:hAnsi="Arial" w:cs="Arial" w:hint="eastAsia"/>
          <w:color w:val="000000"/>
          <w:sz w:val="21"/>
          <w:szCs w:val="21"/>
        </w:rPr>
        <w:t>）</w:t>
      </w:r>
      <w:r w:rsidRPr="005D3B7C">
        <w:rPr>
          <w:rFonts w:ascii="Arial" w:hAnsi="Arial" w:cs="Arial"/>
          <w:color w:val="000000"/>
          <w:sz w:val="21"/>
          <w:szCs w:val="21"/>
        </w:rPr>
        <w:t>推进战略性新兴产业研发制造基地建设</w:t>
      </w:r>
      <w:r>
        <w:rPr>
          <w:rFonts w:ascii="Arial" w:hAnsi="Arial" w:cs="Arial"/>
          <w:color w:val="000000"/>
          <w:sz w:val="21"/>
          <w:szCs w:val="21"/>
        </w:rPr>
        <w:t>，</w:t>
      </w:r>
      <w:r w:rsidRPr="005D3B7C">
        <w:rPr>
          <w:rFonts w:ascii="Arial" w:hAnsi="Arial" w:cs="Arial"/>
          <w:color w:val="000000"/>
          <w:sz w:val="21"/>
          <w:szCs w:val="21"/>
        </w:rPr>
        <w:t>包括先进材料成型及模具技术产学研中心和节能光电产业中心建设。</w:t>
      </w:r>
    </w:p>
    <w:p w14:paraId="4EC4F0B9" w14:textId="77777777" w:rsidR="00DC5898" w:rsidRPr="005D3B7C"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5D3B7C">
        <w:rPr>
          <w:rFonts w:ascii="Arial" w:hAnsi="Arial" w:cs="Arial"/>
          <w:color w:val="000000"/>
          <w:sz w:val="21"/>
          <w:szCs w:val="21"/>
        </w:rPr>
        <w:t>5</w:t>
      </w:r>
      <w:r>
        <w:rPr>
          <w:rFonts w:ascii="Arial" w:hAnsi="Arial" w:cs="Arial" w:hint="eastAsia"/>
          <w:color w:val="000000"/>
          <w:sz w:val="21"/>
          <w:szCs w:val="21"/>
        </w:rPr>
        <w:t>）</w:t>
      </w:r>
      <w:r w:rsidRPr="005D3B7C">
        <w:rPr>
          <w:rFonts w:ascii="Arial" w:hAnsi="Arial" w:cs="Arial"/>
          <w:color w:val="000000"/>
          <w:sz w:val="21"/>
          <w:szCs w:val="21"/>
        </w:rPr>
        <w:t>推进智慧城市先行示范区的建设</w:t>
      </w:r>
      <w:r>
        <w:rPr>
          <w:rFonts w:ascii="Arial" w:hAnsi="Arial" w:cs="Arial"/>
          <w:color w:val="000000"/>
          <w:sz w:val="21"/>
          <w:szCs w:val="21"/>
        </w:rPr>
        <w:t>，</w:t>
      </w:r>
      <w:r w:rsidRPr="005D3B7C">
        <w:rPr>
          <w:rFonts w:ascii="Arial" w:hAnsi="Arial" w:cs="Arial"/>
          <w:color w:val="000000"/>
          <w:sz w:val="21"/>
          <w:szCs w:val="21"/>
        </w:rPr>
        <w:t>包括智慧技术创新中心、智慧产业园、国际智能港、智能产品交易中心等项目</w:t>
      </w:r>
      <w:r>
        <w:rPr>
          <w:rFonts w:ascii="Arial" w:hAnsi="Arial" w:cs="Arial"/>
          <w:color w:val="000000"/>
          <w:sz w:val="21"/>
          <w:szCs w:val="21"/>
        </w:rPr>
        <w:t>，</w:t>
      </w:r>
      <w:r w:rsidRPr="005D3B7C">
        <w:rPr>
          <w:rFonts w:ascii="Arial" w:hAnsi="Arial" w:cs="Arial"/>
          <w:color w:val="000000"/>
          <w:sz w:val="21"/>
          <w:szCs w:val="21"/>
        </w:rPr>
        <w:t>全面推进南沙新区智能产业和智能应用的发展。</w:t>
      </w:r>
    </w:p>
    <w:p w14:paraId="7453D58D" w14:textId="77777777" w:rsidR="00DC5898" w:rsidRPr="005D3B7C" w:rsidRDefault="00DC5898" w:rsidP="00DC5898">
      <w:pPr>
        <w:widowControl w:val="0"/>
        <w:adjustRightInd w:val="0"/>
        <w:snapToGrid w:val="0"/>
        <w:spacing w:line="480" w:lineRule="auto"/>
        <w:ind w:firstLineChars="200" w:firstLine="422"/>
        <w:jc w:val="both"/>
        <w:rPr>
          <w:rFonts w:ascii="Arial" w:hAnsi="Arial" w:cs="Arial"/>
          <w:b/>
          <w:color w:val="000000"/>
          <w:sz w:val="21"/>
          <w:szCs w:val="21"/>
        </w:rPr>
      </w:pPr>
      <w:r w:rsidRPr="005D3B7C">
        <w:rPr>
          <w:rFonts w:ascii="Arial" w:hAnsi="Arial" w:cs="Arial"/>
          <w:b/>
          <w:color w:val="000000"/>
          <w:sz w:val="21"/>
          <w:szCs w:val="21"/>
        </w:rPr>
        <w:t>交通市政设施</w:t>
      </w:r>
    </w:p>
    <w:p w14:paraId="4F347516" w14:textId="77777777" w:rsidR="00DC5898" w:rsidRPr="005D3B7C"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5D3B7C">
        <w:rPr>
          <w:rFonts w:ascii="Arial" w:hAnsi="Arial" w:cs="Arial"/>
          <w:color w:val="000000"/>
          <w:sz w:val="21"/>
          <w:szCs w:val="21"/>
        </w:rPr>
        <w:t>1</w:t>
      </w:r>
      <w:r>
        <w:rPr>
          <w:rFonts w:ascii="Arial" w:hAnsi="Arial" w:cs="Arial" w:hint="eastAsia"/>
          <w:color w:val="000000"/>
          <w:sz w:val="21"/>
          <w:szCs w:val="21"/>
        </w:rPr>
        <w:t>）</w:t>
      </w:r>
      <w:r w:rsidRPr="005D3B7C">
        <w:rPr>
          <w:rFonts w:ascii="Arial" w:hAnsi="Arial" w:cs="Arial"/>
          <w:color w:val="000000"/>
          <w:sz w:val="21"/>
          <w:szCs w:val="21"/>
        </w:rPr>
        <w:t>全面推进轨道</w:t>
      </w:r>
      <w:r w:rsidRPr="005D3B7C">
        <w:rPr>
          <w:rFonts w:ascii="Arial" w:hAnsi="Arial" w:cs="Arial"/>
          <w:color w:val="000000"/>
          <w:sz w:val="21"/>
          <w:szCs w:val="21"/>
        </w:rPr>
        <w:t>4</w:t>
      </w:r>
      <w:r w:rsidRPr="005D3B7C">
        <w:rPr>
          <w:rFonts w:ascii="Arial" w:hAnsi="Arial" w:cs="Arial"/>
          <w:color w:val="000000"/>
          <w:sz w:val="21"/>
          <w:szCs w:val="21"/>
        </w:rPr>
        <w:t>号线延长线及沿线站点的建设</w:t>
      </w:r>
      <w:r>
        <w:rPr>
          <w:rFonts w:ascii="Arial" w:hAnsi="Arial" w:cs="Arial"/>
          <w:color w:val="000000"/>
          <w:sz w:val="21"/>
          <w:szCs w:val="21"/>
        </w:rPr>
        <w:t>，</w:t>
      </w:r>
      <w:r w:rsidRPr="005D3B7C">
        <w:rPr>
          <w:rFonts w:ascii="Arial" w:hAnsi="Arial" w:cs="Arial"/>
          <w:color w:val="000000"/>
          <w:sz w:val="21"/>
          <w:szCs w:val="21"/>
        </w:rPr>
        <w:t>整备站点周边用地及前期开发准备</w:t>
      </w:r>
      <w:r>
        <w:rPr>
          <w:rFonts w:ascii="Arial" w:hAnsi="Arial" w:cs="Arial" w:hint="eastAsia"/>
          <w:color w:val="000000"/>
          <w:sz w:val="21"/>
          <w:szCs w:val="21"/>
        </w:rPr>
        <w:t>：</w:t>
      </w:r>
    </w:p>
    <w:p w14:paraId="2A7CB85E" w14:textId="77777777" w:rsidR="00DC5898"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5D3B7C">
        <w:rPr>
          <w:rFonts w:ascii="Arial" w:hAnsi="Arial" w:cs="Arial"/>
          <w:color w:val="000000"/>
          <w:sz w:val="21"/>
          <w:szCs w:val="21"/>
        </w:rPr>
        <w:t>2</w:t>
      </w:r>
      <w:r>
        <w:rPr>
          <w:rFonts w:ascii="Arial" w:hAnsi="Arial" w:cs="Arial" w:hint="eastAsia"/>
          <w:color w:val="000000"/>
          <w:sz w:val="21"/>
          <w:szCs w:val="21"/>
        </w:rPr>
        <w:t>）</w:t>
      </w:r>
      <w:r w:rsidRPr="005D3B7C">
        <w:rPr>
          <w:rFonts w:ascii="Arial" w:hAnsi="Arial" w:cs="Arial"/>
          <w:color w:val="000000"/>
          <w:sz w:val="21"/>
          <w:szCs w:val="21"/>
        </w:rPr>
        <w:t>完善南沙街、黄阁街集中城市建设地区的次干道、支路网络建设</w:t>
      </w:r>
      <w:r>
        <w:rPr>
          <w:rFonts w:ascii="Arial" w:hAnsi="Arial" w:cs="Arial"/>
          <w:color w:val="000000"/>
          <w:sz w:val="21"/>
          <w:szCs w:val="21"/>
        </w:rPr>
        <w:t>，</w:t>
      </w:r>
      <w:r w:rsidRPr="005D3B7C">
        <w:rPr>
          <w:rFonts w:ascii="Arial" w:hAnsi="Arial" w:cs="Arial"/>
          <w:color w:val="000000"/>
          <w:sz w:val="21"/>
          <w:szCs w:val="21"/>
        </w:rPr>
        <w:t>打通重要地段的滨水道路</w:t>
      </w:r>
      <w:r>
        <w:rPr>
          <w:rFonts w:ascii="Arial" w:hAnsi="Arial" w:cs="Arial"/>
          <w:color w:val="000000"/>
          <w:sz w:val="21"/>
          <w:szCs w:val="21"/>
        </w:rPr>
        <w:t>，</w:t>
      </w:r>
      <w:r w:rsidRPr="005D3B7C">
        <w:rPr>
          <w:rFonts w:ascii="Arial" w:hAnsi="Arial" w:cs="Arial"/>
          <w:color w:val="000000"/>
          <w:sz w:val="21"/>
          <w:szCs w:val="21"/>
        </w:rPr>
        <w:t>完善城市交通微循环</w:t>
      </w:r>
      <w:r>
        <w:rPr>
          <w:rFonts w:ascii="Arial" w:hAnsi="Arial" w:cs="Arial" w:hint="eastAsia"/>
          <w:color w:val="000000"/>
          <w:sz w:val="21"/>
          <w:szCs w:val="21"/>
        </w:rPr>
        <w:t>；</w:t>
      </w:r>
    </w:p>
    <w:p w14:paraId="0DB9ACCB" w14:textId="77777777" w:rsidR="00DC5898" w:rsidRPr="005D3B7C"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5D3B7C">
        <w:rPr>
          <w:rFonts w:ascii="Arial" w:hAnsi="Arial" w:cs="Arial"/>
          <w:color w:val="000000"/>
          <w:sz w:val="21"/>
          <w:szCs w:val="21"/>
        </w:rPr>
        <w:t>3</w:t>
      </w:r>
      <w:r>
        <w:rPr>
          <w:rFonts w:ascii="Arial" w:hAnsi="Arial" w:cs="Arial" w:hint="eastAsia"/>
          <w:color w:val="000000"/>
          <w:sz w:val="21"/>
          <w:szCs w:val="21"/>
        </w:rPr>
        <w:t>）</w:t>
      </w:r>
      <w:r w:rsidRPr="005D3B7C">
        <w:rPr>
          <w:rFonts w:ascii="Arial" w:hAnsi="Arial" w:cs="Arial"/>
          <w:color w:val="000000"/>
          <w:sz w:val="21"/>
          <w:szCs w:val="21"/>
        </w:rPr>
        <w:t>开展轨道</w:t>
      </w:r>
      <w:r w:rsidRPr="005D3B7C">
        <w:rPr>
          <w:rFonts w:ascii="Arial" w:hAnsi="Arial" w:cs="Arial"/>
          <w:color w:val="000000"/>
          <w:sz w:val="21"/>
          <w:szCs w:val="21"/>
        </w:rPr>
        <w:t>4</w:t>
      </w:r>
      <w:r w:rsidRPr="005D3B7C">
        <w:rPr>
          <w:rFonts w:ascii="Arial" w:hAnsi="Arial" w:cs="Arial"/>
          <w:color w:val="000000"/>
          <w:sz w:val="21"/>
          <w:szCs w:val="21"/>
        </w:rPr>
        <w:t>号线副线</w:t>
      </w:r>
      <w:r>
        <w:rPr>
          <w:rFonts w:ascii="Arial" w:hAnsi="Arial" w:cs="Arial" w:hint="eastAsia"/>
          <w:color w:val="000000"/>
          <w:sz w:val="21"/>
          <w:szCs w:val="21"/>
        </w:rPr>
        <w:t>（</w:t>
      </w:r>
      <w:r w:rsidRPr="005D3B7C">
        <w:rPr>
          <w:rFonts w:ascii="Arial" w:hAnsi="Arial" w:cs="Arial"/>
          <w:color w:val="000000"/>
          <w:sz w:val="21"/>
          <w:szCs w:val="21"/>
        </w:rPr>
        <w:t>湾区枢纽至</w:t>
      </w:r>
      <w:proofErr w:type="gramStart"/>
      <w:r w:rsidRPr="005D3B7C">
        <w:rPr>
          <w:rFonts w:ascii="Arial" w:hAnsi="Arial" w:cs="Arial"/>
          <w:color w:val="000000"/>
          <w:sz w:val="21"/>
          <w:szCs w:val="21"/>
        </w:rPr>
        <w:t>琶</w:t>
      </w:r>
      <w:proofErr w:type="gramEnd"/>
      <w:r w:rsidRPr="005D3B7C">
        <w:rPr>
          <w:rFonts w:ascii="Arial" w:hAnsi="Arial" w:cs="Arial"/>
          <w:color w:val="000000"/>
          <w:sz w:val="21"/>
          <w:szCs w:val="21"/>
        </w:rPr>
        <w:t>洲快线</w:t>
      </w:r>
      <w:r>
        <w:rPr>
          <w:rFonts w:ascii="Arial" w:hAnsi="Arial" w:cs="Arial" w:hint="eastAsia"/>
          <w:color w:val="000000"/>
          <w:sz w:val="21"/>
          <w:szCs w:val="21"/>
        </w:rPr>
        <w:t>）</w:t>
      </w:r>
      <w:r w:rsidRPr="005D3B7C">
        <w:rPr>
          <w:rFonts w:ascii="Arial" w:hAnsi="Arial" w:cs="Arial"/>
          <w:color w:val="000000"/>
          <w:sz w:val="21"/>
          <w:szCs w:val="21"/>
        </w:rPr>
        <w:t>的前期研究工作</w:t>
      </w:r>
      <w:r>
        <w:rPr>
          <w:rFonts w:ascii="Arial" w:hAnsi="Arial" w:cs="Arial"/>
          <w:color w:val="000000"/>
          <w:sz w:val="21"/>
          <w:szCs w:val="21"/>
        </w:rPr>
        <w:t>，</w:t>
      </w:r>
      <w:r w:rsidRPr="005D3B7C">
        <w:rPr>
          <w:rFonts w:ascii="Arial" w:hAnsi="Arial" w:cs="Arial"/>
          <w:color w:val="000000"/>
          <w:sz w:val="21"/>
          <w:szCs w:val="21"/>
        </w:rPr>
        <w:t>推进新区与中心城区的快速联系</w:t>
      </w:r>
      <w:r>
        <w:rPr>
          <w:rFonts w:ascii="Arial" w:hAnsi="Arial" w:cs="Arial" w:hint="eastAsia"/>
          <w:color w:val="000000"/>
          <w:sz w:val="21"/>
          <w:szCs w:val="21"/>
        </w:rPr>
        <w:t>；</w:t>
      </w:r>
    </w:p>
    <w:p w14:paraId="27269587" w14:textId="77777777" w:rsidR="00DC5898" w:rsidRPr="005D3B7C"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5D3B7C">
        <w:rPr>
          <w:rFonts w:ascii="Arial" w:hAnsi="Arial" w:cs="Arial"/>
          <w:color w:val="000000"/>
          <w:sz w:val="21"/>
          <w:szCs w:val="21"/>
        </w:rPr>
        <w:t>4</w:t>
      </w:r>
      <w:r>
        <w:rPr>
          <w:rFonts w:ascii="Arial" w:hAnsi="Arial" w:cs="Arial" w:hint="eastAsia"/>
          <w:color w:val="000000"/>
          <w:sz w:val="21"/>
          <w:szCs w:val="21"/>
        </w:rPr>
        <w:t>）</w:t>
      </w:r>
      <w:r w:rsidRPr="005D3B7C">
        <w:rPr>
          <w:rFonts w:ascii="Arial" w:hAnsi="Arial" w:cs="Arial"/>
          <w:color w:val="000000"/>
          <w:sz w:val="21"/>
          <w:szCs w:val="21"/>
        </w:rPr>
        <w:t>推进华润电厂扩建工程和南沙水厂扩建工程的实施</w:t>
      </w:r>
      <w:r>
        <w:rPr>
          <w:rFonts w:ascii="Arial" w:hAnsi="Arial" w:cs="Arial"/>
          <w:color w:val="000000"/>
          <w:sz w:val="21"/>
          <w:szCs w:val="21"/>
        </w:rPr>
        <w:t>，</w:t>
      </w:r>
      <w:r w:rsidRPr="005D3B7C">
        <w:rPr>
          <w:rFonts w:ascii="Arial" w:hAnsi="Arial" w:cs="Arial"/>
          <w:color w:val="000000"/>
          <w:sz w:val="21"/>
          <w:szCs w:val="21"/>
        </w:rPr>
        <w:t>保证新区快遠发展中的基本供给</w:t>
      </w:r>
      <w:r>
        <w:rPr>
          <w:rFonts w:ascii="Arial" w:hAnsi="Arial" w:cs="Arial" w:hint="eastAsia"/>
          <w:color w:val="000000"/>
          <w:sz w:val="21"/>
          <w:szCs w:val="21"/>
        </w:rPr>
        <w:t>；</w:t>
      </w:r>
    </w:p>
    <w:p w14:paraId="0E433536" w14:textId="77777777" w:rsidR="00DC5898" w:rsidRPr="005D3B7C"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5D3B7C">
        <w:rPr>
          <w:rFonts w:ascii="Arial" w:hAnsi="Arial" w:cs="Arial"/>
          <w:color w:val="000000"/>
          <w:sz w:val="21"/>
          <w:szCs w:val="21"/>
        </w:rPr>
        <w:t>5</w:t>
      </w:r>
      <w:r>
        <w:rPr>
          <w:rFonts w:ascii="Arial" w:hAnsi="Arial" w:cs="Arial" w:hint="eastAsia"/>
          <w:color w:val="000000"/>
          <w:sz w:val="21"/>
          <w:szCs w:val="21"/>
        </w:rPr>
        <w:t>）</w:t>
      </w:r>
      <w:r w:rsidRPr="005D3B7C">
        <w:rPr>
          <w:rFonts w:ascii="Arial" w:hAnsi="Arial" w:cs="Arial"/>
          <w:color w:val="000000"/>
          <w:sz w:val="21"/>
          <w:szCs w:val="21"/>
        </w:rPr>
        <w:t>完成农村自来水改造工程和水厂达标改造工程</w:t>
      </w:r>
      <w:r>
        <w:rPr>
          <w:rFonts w:ascii="Arial" w:hAnsi="Arial" w:cs="Arial"/>
          <w:color w:val="000000"/>
          <w:sz w:val="21"/>
          <w:szCs w:val="21"/>
        </w:rPr>
        <w:t>，</w:t>
      </w:r>
      <w:r w:rsidRPr="005D3B7C">
        <w:rPr>
          <w:rFonts w:ascii="Arial" w:hAnsi="Arial" w:cs="Arial"/>
          <w:color w:val="000000"/>
          <w:sz w:val="21"/>
          <w:szCs w:val="21"/>
        </w:rPr>
        <w:t>保证城乡供水水质</w:t>
      </w:r>
      <w:r>
        <w:rPr>
          <w:rFonts w:ascii="Arial" w:hAnsi="Arial" w:cs="Arial" w:hint="eastAsia"/>
          <w:color w:val="000000"/>
          <w:sz w:val="21"/>
          <w:szCs w:val="21"/>
        </w:rPr>
        <w:t>。</w:t>
      </w:r>
    </w:p>
    <w:p w14:paraId="435D11F0" w14:textId="77777777" w:rsidR="00DC5898" w:rsidRPr="005D3B7C" w:rsidRDefault="00DC5898" w:rsidP="00DC5898">
      <w:pPr>
        <w:widowControl w:val="0"/>
        <w:adjustRightInd w:val="0"/>
        <w:snapToGrid w:val="0"/>
        <w:spacing w:line="480" w:lineRule="auto"/>
        <w:ind w:firstLineChars="200" w:firstLine="422"/>
        <w:jc w:val="both"/>
        <w:rPr>
          <w:rFonts w:ascii="Arial" w:hAnsi="Arial" w:cs="Arial"/>
          <w:b/>
          <w:color w:val="000000"/>
          <w:sz w:val="21"/>
          <w:szCs w:val="21"/>
        </w:rPr>
      </w:pPr>
      <w:r w:rsidRPr="005D3B7C">
        <w:rPr>
          <w:rFonts w:ascii="Arial" w:hAnsi="Arial" w:cs="Arial"/>
          <w:b/>
          <w:color w:val="000000"/>
          <w:sz w:val="21"/>
          <w:szCs w:val="21"/>
        </w:rPr>
        <w:t>公共设施</w:t>
      </w:r>
    </w:p>
    <w:p w14:paraId="6485FC4D" w14:textId="77777777" w:rsidR="00DC5898" w:rsidRPr="005D3B7C"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5D3B7C">
        <w:rPr>
          <w:rFonts w:ascii="Arial" w:hAnsi="Arial" w:cs="Arial"/>
          <w:color w:val="000000"/>
          <w:sz w:val="21"/>
          <w:szCs w:val="21"/>
        </w:rPr>
        <w:t>1</w:t>
      </w:r>
      <w:r>
        <w:rPr>
          <w:rFonts w:ascii="Arial" w:hAnsi="Arial" w:cs="Arial" w:hint="eastAsia"/>
          <w:color w:val="000000"/>
          <w:sz w:val="21"/>
          <w:szCs w:val="21"/>
        </w:rPr>
        <w:t>）</w:t>
      </w:r>
      <w:r w:rsidRPr="005D3B7C">
        <w:rPr>
          <w:rFonts w:ascii="Arial" w:hAnsi="Arial" w:cs="Arial"/>
          <w:color w:val="000000"/>
          <w:sz w:val="21"/>
          <w:szCs w:val="21"/>
        </w:rPr>
        <w:t>实施建设一所国际化高校</w:t>
      </w:r>
      <w:r>
        <w:rPr>
          <w:rFonts w:ascii="Arial" w:hAnsi="Arial" w:cs="Arial" w:hint="eastAsia"/>
          <w:color w:val="000000"/>
          <w:sz w:val="21"/>
          <w:szCs w:val="21"/>
        </w:rPr>
        <w:t>：</w:t>
      </w:r>
      <w:r w:rsidRPr="005D3B7C">
        <w:rPr>
          <w:rFonts w:ascii="Arial" w:hAnsi="Arial" w:cs="Arial"/>
          <w:color w:val="000000"/>
          <w:sz w:val="21"/>
          <w:szCs w:val="21"/>
        </w:rPr>
        <w:t>:</w:t>
      </w:r>
      <w:r w:rsidRPr="005D3B7C">
        <w:rPr>
          <w:rFonts w:ascii="Arial" w:hAnsi="Arial" w:cs="Arial"/>
          <w:color w:val="000000"/>
          <w:sz w:val="21"/>
          <w:szCs w:val="21"/>
        </w:rPr>
        <w:t>引进港澳、国际知名大学在南沙新区合办国际化高水平大学</w:t>
      </w:r>
      <w:r>
        <w:rPr>
          <w:rFonts w:ascii="Arial" w:hAnsi="Arial" w:cs="Arial"/>
          <w:color w:val="000000"/>
          <w:sz w:val="21"/>
          <w:szCs w:val="21"/>
        </w:rPr>
        <w:t>，</w:t>
      </w:r>
      <w:r w:rsidRPr="005D3B7C">
        <w:rPr>
          <w:rFonts w:ascii="Arial" w:hAnsi="Arial" w:cs="Arial"/>
          <w:color w:val="000000"/>
          <w:sz w:val="21"/>
          <w:szCs w:val="21"/>
        </w:rPr>
        <w:t>探</w:t>
      </w:r>
      <w:r w:rsidRPr="005D3B7C">
        <w:rPr>
          <w:rFonts w:ascii="Arial" w:hAnsi="Arial" w:cs="Arial"/>
          <w:color w:val="000000"/>
          <w:sz w:val="21"/>
          <w:szCs w:val="21"/>
        </w:rPr>
        <w:lastRenderedPageBreak/>
        <w:t>索国际化办学途径</w:t>
      </w:r>
      <w:r>
        <w:rPr>
          <w:rFonts w:ascii="Arial" w:hAnsi="Arial" w:cs="Arial"/>
          <w:color w:val="000000"/>
          <w:sz w:val="21"/>
          <w:szCs w:val="21"/>
        </w:rPr>
        <w:t>，</w:t>
      </w:r>
      <w:r w:rsidRPr="005D3B7C">
        <w:rPr>
          <w:rFonts w:ascii="Arial" w:hAnsi="Arial" w:cs="Arial"/>
          <w:color w:val="000000"/>
          <w:sz w:val="21"/>
          <w:szCs w:val="21"/>
        </w:rPr>
        <w:t>重点开展智慧技术及服务教育、培训和技术研发为区域输送智慧技术与管理人才</w:t>
      </w:r>
      <w:r>
        <w:rPr>
          <w:rFonts w:ascii="Arial" w:hAnsi="Arial" w:cs="Arial" w:hint="eastAsia"/>
          <w:color w:val="000000"/>
          <w:sz w:val="21"/>
          <w:szCs w:val="21"/>
        </w:rPr>
        <w:t>；</w:t>
      </w:r>
    </w:p>
    <w:p w14:paraId="032D0731" w14:textId="77777777" w:rsidR="00DC5898" w:rsidRPr="005D3B7C"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5D3B7C">
        <w:rPr>
          <w:rFonts w:ascii="Arial" w:hAnsi="Arial" w:cs="Arial"/>
          <w:color w:val="000000"/>
          <w:sz w:val="21"/>
          <w:szCs w:val="21"/>
        </w:rPr>
        <w:t>2</w:t>
      </w:r>
      <w:r>
        <w:rPr>
          <w:rFonts w:ascii="Arial" w:hAnsi="Arial" w:cs="Arial" w:hint="eastAsia"/>
          <w:color w:val="000000"/>
          <w:sz w:val="21"/>
          <w:szCs w:val="21"/>
        </w:rPr>
        <w:t>）</w:t>
      </w:r>
      <w:r w:rsidRPr="005D3B7C">
        <w:rPr>
          <w:rFonts w:ascii="Arial" w:hAnsi="Arial" w:cs="Arial"/>
          <w:color w:val="000000"/>
          <w:sz w:val="21"/>
          <w:szCs w:val="21"/>
        </w:rPr>
        <w:t>实施建设一所国际高水平医院</w:t>
      </w:r>
      <w:r w:rsidRPr="005D3B7C">
        <w:rPr>
          <w:rFonts w:ascii="Arial" w:hAnsi="Arial" w:cs="Arial"/>
          <w:color w:val="000000"/>
          <w:sz w:val="21"/>
          <w:szCs w:val="21"/>
        </w:rPr>
        <w:t>:</w:t>
      </w:r>
      <w:r w:rsidRPr="005D3B7C">
        <w:rPr>
          <w:rFonts w:ascii="Arial" w:hAnsi="Arial" w:cs="Arial"/>
          <w:color w:val="000000"/>
          <w:sz w:val="21"/>
          <w:szCs w:val="21"/>
        </w:rPr>
        <w:t>联合港澳、国际知名医疗机构、人才</w:t>
      </w:r>
      <w:r>
        <w:rPr>
          <w:rFonts w:ascii="Arial" w:hAnsi="Arial" w:cs="Arial"/>
          <w:color w:val="000000"/>
          <w:sz w:val="21"/>
          <w:szCs w:val="21"/>
        </w:rPr>
        <w:t>，</w:t>
      </w:r>
      <w:r w:rsidRPr="005D3B7C">
        <w:rPr>
          <w:rFonts w:ascii="Arial" w:hAnsi="Arial" w:cs="Arial"/>
          <w:color w:val="000000"/>
          <w:sz w:val="21"/>
          <w:szCs w:val="21"/>
        </w:rPr>
        <w:t>与中国知名中医药机构和人才合作</w:t>
      </w:r>
      <w:r>
        <w:rPr>
          <w:rFonts w:ascii="Arial" w:hAnsi="Arial" w:cs="Arial"/>
          <w:color w:val="000000"/>
          <w:sz w:val="21"/>
          <w:szCs w:val="21"/>
        </w:rPr>
        <w:t>，</w:t>
      </w:r>
      <w:r w:rsidRPr="005D3B7C">
        <w:rPr>
          <w:rFonts w:ascii="Arial" w:hAnsi="Arial" w:cs="Arial"/>
          <w:color w:val="000000"/>
          <w:sz w:val="21"/>
          <w:szCs w:val="21"/>
        </w:rPr>
        <w:t>在南沙新区开设一所集诊疗、康体、静修、养生与一体的高水平医院</w:t>
      </w:r>
      <w:r>
        <w:rPr>
          <w:rFonts w:ascii="Arial" w:hAnsi="Arial" w:cs="Arial"/>
          <w:color w:val="000000"/>
          <w:sz w:val="21"/>
          <w:szCs w:val="21"/>
        </w:rPr>
        <w:t>，</w:t>
      </w:r>
      <w:r w:rsidRPr="005D3B7C">
        <w:rPr>
          <w:rFonts w:ascii="Arial" w:hAnsi="Arial" w:cs="Arial"/>
          <w:color w:val="000000"/>
          <w:sz w:val="21"/>
          <w:szCs w:val="21"/>
        </w:rPr>
        <w:t>推动区域医疗水平进步</w:t>
      </w:r>
      <w:r>
        <w:rPr>
          <w:rFonts w:ascii="Arial" w:hAnsi="Arial" w:cs="Arial" w:hint="eastAsia"/>
          <w:color w:val="000000"/>
          <w:sz w:val="21"/>
          <w:szCs w:val="21"/>
        </w:rPr>
        <w:t>；</w:t>
      </w:r>
    </w:p>
    <w:p w14:paraId="7179A7E2" w14:textId="77777777" w:rsidR="00DC5898" w:rsidRPr="005D3B7C"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5D3B7C">
        <w:rPr>
          <w:rFonts w:ascii="Arial" w:hAnsi="Arial" w:cs="Arial"/>
          <w:color w:val="000000"/>
          <w:sz w:val="21"/>
          <w:szCs w:val="21"/>
        </w:rPr>
        <w:t>3</w:t>
      </w:r>
      <w:r>
        <w:rPr>
          <w:rFonts w:ascii="Arial" w:hAnsi="Arial" w:cs="Arial" w:hint="eastAsia"/>
          <w:color w:val="000000"/>
          <w:sz w:val="21"/>
          <w:szCs w:val="21"/>
        </w:rPr>
        <w:t>）</w:t>
      </w:r>
      <w:r w:rsidRPr="005D3B7C">
        <w:rPr>
          <w:rFonts w:ascii="Arial" w:hAnsi="Arial" w:cs="Arial"/>
          <w:color w:val="000000"/>
          <w:sz w:val="21"/>
          <w:szCs w:val="21"/>
        </w:rPr>
        <w:t>实施建设一座国际展览中心</w:t>
      </w:r>
      <w:r>
        <w:rPr>
          <w:rFonts w:ascii="Arial" w:hAnsi="Arial" w:cs="Arial" w:hint="eastAsia"/>
          <w:color w:val="000000"/>
          <w:sz w:val="21"/>
          <w:szCs w:val="21"/>
        </w:rPr>
        <w:t>：</w:t>
      </w:r>
      <w:r w:rsidRPr="005D3B7C">
        <w:rPr>
          <w:rFonts w:ascii="Arial" w:hAnsi="Arial" w:cs="Arial"/>
          <w:color w:val="000000"/>
          <w:sz w:val="21"/>
          <w:szCs w:val="21"/>
        </w:rPr>
        <w:t>联合港澳会展业务</w:t>
      </w:r>
      <w:r>
        <w:rPr>
          <w:rFonts w:ascii="Arial" w:hAnsi="Arial" w:cs="Arial"/>
          <w:color w:val="000000"/>
          <w:sz w:val="21"/>
          <w:szCs w:val="21"/>
        </w:rPr>
        <w:t>，</w:t>
      </w:r>
      <w:r w:rsidRPr="005D3B7C">
        <w:rPr>
          <w:rFonts w:ascii="Arial" w:hAnsi="Arial" w:cs="Arial"/>
          <w:color w:val="000000"/>
          <w:sz w:val="21"/>
          <w:szCs w:val="21"/>
        </w:rPr>
        <w:t>承接</w:t>
      </w:r>
      <w:r>
        <w:rPr>
          <w:rFonts w:ascii="Arial" w:hAnsi="Arial" w:cs="Arial" w:hint="eastAsia"/>
          <w:color w:val="000000"/>
          <w:sz w:val="21"/>
          <w:szCs w:val="21"/>
        </w:rPr>
        <w:t>“</w:t>
      </w:r>
      <w:r w:rsidRPr="005D3B7C">
        <w:rPr>
          <w:rFonts w:ascii="Arial" w:hAnsi="Arial" w:cs="Arial"/>
          <w:color w:val="000000"/>
          <w:sz w:val="21"/>
          <w:szCs w:val="21"/>
        </w:rPr>
        <w:t>广交会</w:t>
      </w:r>
      <w:r>
        <w:rPr>
          <w:rFonts w:ascii="Arial" w:hAnsi="Arial" w:cs="Arial" w:hint="eastAsia"/>
          <w:color w:val="000000"/>
          <w:sz w:val="21"/>
          <w:szCs w:val="21"/>
        </w:rPr>
        <w:t>”</w:t>
      </w:r>
      <w:r w:rsidRPr="005D3B7C">
        <w:rPr>
          <w:rFonts w:ascii="Arial" w:hAnsi="Arial" w:cs="Arial"/>
          <w:color w:val="000000"/>
          <w:sz w:val="21"/>
          <w:szCs w:val="21"/>
        </w:rPr>
        <w:t>的专业型业务</w:t>
      </w:r>
      <w:r>
        <w:rPr>
          <w:rFonts w:ascii="Arial" w:hAnsi="Arial" w:cs="Arial"/>
          <w:color w:val="000000"/>
          <w:sz w:val="21"/>
          <w:szCs w:val="21"/>
        </w:rPr>
        <w:t>，</w:t>
      </w:r>
      <w:r w:rsidRPr="005D3B7C">
        <w:rPr>
          <w:rFonts w:ascii="Arial" w:hAnsi="Arial" w:cs="Arial"/>
          <w:color w:val="000000"/>
          <w:sz w:val="21"/>
          <w:szCs w:val="21"/>
        </w:rPr>
        <w:t>在南沙新区建设一座国际展览中心</w:t>
      </w:r>
      <w:r>
        <w:rPr>
          <w:rFonts w:ascii="Arial" w:hAnsi="Arial" w:cs="Arial"/>
          <w:color w:val="000000"/>
          <w:sz w:val="21"/>
          <w:szCs w:val="21"/>
        </w:rPr>
        <w:t>，</w:t>
      </w:r>
      <w:r w:rsidRPr="005D3B7C">
        <w:rPr>
          <w:rFonts w:ascii="Arial" w:hAnsi="Arial" w:cs="Arial"/>
          <w:color w:val="000000"/>
          <w:sz w:val="21"/>
          <w:szCs w:val="21"/>
        </w:rPr>
        <w:t>重点承接产品占地大、不易运输的机械</w:t>
      </w:r>
      <w:r>
        <w:rPr>
          <w:rFonts w:ascii="Arial" w:hAnsi="Arial" w:cs="Arial" w:hint="eastAsia"/>
          <w:color w:val="000000"/>
          <w:sz w:val="21"/>
          <w:szCs w:val="21"/>
        </w:rPr>
        <w:t>、</w:t>
      </w:r>
      <w:r w:rsidRPr="005D3B7C">
        <w:rPr>
          <w:rFonts w:ascii="Arial" w:hAnsi="Arial" w:cs="Arial" w:hint="eastAsia"/>
          <w:color w:val="000000"/>
          <w:sz w:val="21"/>
          <w:szCs w:val="21"/>
        </w:rPr>
        <w:t>游</w:t>
      </w:r>
      <w:r>
        <w:rPr>
          <w:rFonts w:ascii="Arial" w:hAnsi="Arial" w:cs="Arial" w:hint="eastAsia"/>
          <w:color w:val="000000"/>
          <w:sz w:val="21"/>
          <w:szCs w:val="21"/>
        </w:rPr>
        <w:t>艇</w:t>
      </w:r>
      <w:r w:rsidRPr="005D3B7C">
        <w:rPr>
          <w:rFonts w:ascii="Arial" w:hAnsi="Arial" w:cs="Arial" w:hint="eastAsia"/>
          <w:color w:val="000000"/>
          <w:sz w:val="21"/>
          <w:szCs w:val="21"/>
        </w:rPr>
        <w:t>、园艺、装备等专项业务</w:t>
      </w:r>
      <w:r>
        <w:rPr>
          <w:rFonts w:ascii="Arial" w:hAnsi="Arial" w:cs="Arial"/>
          <w:color w:val="000000"/>
          <w:sz w:val="21"/>
          <w:szCs w:val="21"/>
        </w:rPr>
        <w:t>，</w:t>
      </w:r>
      <w:r w:rsidRPr="005D3B7C">
        <w:rPr>
          <w:rFonts w:ascii="Arial" w:hAnsi="Arial" w:cs="Arial"/>
          <w:color w:val="000000"/>
          <w:sz w:val="21"/>
          <w:szCs w:val="21"/>
        </w:rPr>
        <w:t>推动广州</w:t>
      </w:r>
      <w:r>
        <w:rPr>
          <w:rFonts w:ascii="Arial" w:hAnsi="Arial" w:cs="Arial" w:hint="eastAsia"/>
          <w:color w:val="000000"/>
          <w:sz w:val="21"/>
          <w:szCs w:val="21"/>
        </w:rPr>
        <w:t>“</w:t>
      </w:r>
      <w:r w:rsidRPr="005D3B7C">
        <w:rPr>
          <w:rFonts w:ascii="Arial" w:hAnsi="Arial" w:cs="Arial"/>
          <w:color w:val="000000"/>
          <w:sz w:val="21"/>
          <w:szCs w:val="21"/>
        </w:rPr>
        <w:t>国际会展之部</w:t>
      </w:r>
      <w:r>
        <w:rPr>
          <w:rFonts w:ascii="Arial" w:hAnsi="Arial" w:cs="Arial" w:hint="eastAsia"/>
          <w:color w:val="000000"/>
          <w:sz w:val="21"/>
          <w:szCs w:val="21"/>
        </w:rPr>
        <w:t>”</w:t>
      </w:r>
      <w:r w:rsidRPr="005D3B7C">
        <w:rPr>
          <w:rFonts w:ascii="Arial" w:hAnsi="Arial" w:cs="Arial"/>
          <w:color w:val="000000"/>
          <w:sz w:val="21"/>
          <w:szCs w:val="21"/>
        </w:rPr>
        <w:t>的建设和会展业</w:t>
      </w:r>
      <w:r>
        <w:rPr>
          <w:rFonts w:ascii="Arial" w:hAnsi="Arial" w:cs="Arial" w:hint="eastAsia"/>
          <w:color w:val="000000"/>
          <w:sz w:val="21"/>
          <w:szCs w:val="21"/>
        </w:rPr>
        <w:t>“</w:t>
      </w:r>
      <w:r w:rsidRPr="005D3B7C">
        <w:rPr>
          <w:rFonts w:ascii="Arial" w:hAnsi="Arial" w:cs="Arial"/>
          <w:color w:val="000000"/>
          <w:sz w:val="21"/>
          <w:szCs w:val="21"/>
        </w:rPr>
        <w:t>一核三副</w:t>
      </w:r>
      <w:r>
        <w:rPr>
          <w:rFonts w:ascii="Arial" w:hAnsi="Arial" w:cs="Arial" w:hint="eastAsia"/>
          <w:color w:val="000000"/>
          <w:sz w:val="21"/>
          <w:szCs w:val="21"/>
        </w:rPr>
        <w:t>”</w:t>
      </w:r>
      <w:r w:rsidRPr="005D3B7C">
        <w:rPr>
          <w:rFonts w:ascii="Arial" w:hAnsi="Arial" w:cs="Arial"/>
          <w:color w:val="000000"/>
          <w:sz w:val="21"/>
          <w:szCs w:val="21"/>
        </w:rPr>
        <w:t>格局的发展</w:t>
      </w:r>
      <w:r>
        <w:rPr>
          <w:rFonts w:ascii="Arial" w:hAnsi="Arial" w:cs="Arial" w:hint="eastAsia"/>
          <w:color w:val="000000"/>
          <w:sz w:val="21"/>
          <w:szCs w:val="21"/>
        </w:rPr>
        <w:t>；</w:t>
      </w:r>
    </w:p>
    <w:p w14:paraId="632A7513" w14:textId="77777777" w:rsidR="00DC5898" w:rsidRPr="005D3B7C" w:rsidRDefault="00DC5898" w:rsidP="00DC5898">
      <w:pPr>
        <w:widowControl w:val="0"/>
        <w:adjustRightInd w:val="0"/>
        <w:snapToGrid w:val="0"/>
        <w:spacing w:line="480" w:lineRule="auto"/>
        <w:ind w:firstLineChars="200" w:firstLine="422"/>
        <w:jc w:val="both"/>
        <w:rPr>
          <w:rFonts w:ascii="Arial" w:hAnsi="Arial" w:cs="Arial"/>
          <w:b/>
          <w:color w:val="000000"/>
          <w:sz w:val="21"/>
          <w:szCs w:val="21"/>
        </w:rPr>
      </w:pPr>
      <w:r w:rsidRPr="005D3B7C">
        <w:rPr>
          <w:rFonts w:ascii="Arial" w:hAnsi="Arial" w:cs="Arial"/>
          <w:b/>
          <w:color w:val="000000"/>
          <w:sz w:val="21"/>
          <w:szCs w:val="21"/>
        </w:rPr>
        <w:t>环境建设</w:t>
      </w:r>
    </w:p>
    <w:p w14:paraId="6EDA40ED" w14:textId="77777777" w:rsidR="00DC5898" w:rsidRPr="005D3B7C"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5D3B7C">
        <w:rPr>
          <w:rFonts w:ascii="Arial" w:hAnsi="Arial" w:cs="Arial"/>
          <w:color w:val="000000"/>
          <w:sz w:val="21"/>
          <w:szCs w:val="21"/>
        </w:rPr>
        <w:t>1</w:t>
      </w:r>
      <w:r>
        <w:rPr>
          <w:rFonts w:ascii="Arial" w:hAnsi="Arial" w:cs="Arial" w:hint="eastAsia"/>
          <w:color w:val="000000"/>
          <w:sz w:val="21"/>
          <w:szCs w:val="21"/>
        </w:rPr>
        <w:t>）</w:t>
      </w:r>
      <w:r w:rsidRPr="005D3B7C">
        <w:rPr>
          <w:rFonts w:ascii="Arial" w:hAnsi="Arial" w:cs="Arial"/>
          <w:color w:val="000000"/>
          <w:sz w:val="21"/>
          <w:szCs w:val="21"/>
        </w:rPr>
        <w:t>加强红树林的保护与周边环境治理</w:t>
      </w:r>
      <w:r>
        <w:rPr>
          <w:rFonts w:ascii="Arial" w:hAnsi="Arial" w:cs="Arial"/>
          <w:color w:val="000000"/>
          <w:sz w:val="21"/>
          <w:szCs w:val="21"/>
        </w:rPr>
        <w:t>，</w:t>
      </w:r>
      <w:r w:rsidRPr="005D3B7C">
        <w:rPr>
          <w:rFonts w:ascii="Arial" w:hAnsi="Arial" w:cs="Arial"/>
          <w:color w:val="000000"/>
          <w:sz w:val="21"/>
          <w:szCs w:val="21"/>
        </w:rPr>
        <w:t>维护河口湿地最具特色的城市自然环境和风貌</w:t>
      </w:r>
      <w:r>
        <w:rPr>
          <w:rFonts w:ascii="Arial" w:hAnsi="Arial" w:cs="Arial" w:hint="eastAsia"/>
          <w:color w:val="000000"/>
          <w:sz w:val="21"/>
          <w:szCs w:val="21"/>
        </w:rPr>
        <w:t>；</w:t>
      </w:r>
    </w:p>
    <w:p w14:paraId="45F9BAEF" w14:textId="77777777" w:rsidR="00DC5898" w:rsidRPr="005D3B7C"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5D3B7C">
        <w:rPr>
          <w:rFonts w:ascii="Arial" w:hAnsi="Arial" w:cs="Arial"/>
          <w:color w:val="000000"/>
          <w:sz w:val="21"/>
          <w:szCs w:val="21"/>
        </w:rPr>
        <w:t>2</w:t>
      </w:r>
      <w:r>
        <w:rPr>
          <w:rFonts w:ascii="Arial" w:hAnsi="Arial" w:cs="Arial" w:hint="eastAsia"/>
          <w:color w:val="000000"/>
          <w:sz w:val="21"/>
          <w:szCs w:val="21"/>
        </w:rPr>
        <w:t>）</w:t>
      </w:r>
      <w:r w:rsidRPr="005D3B7C">
        <w:rPr>
          <w:rFonts w:ascii="Arial" w:hAnsi="Arial" w:cs="Arial"/>
          <w:color w:val="000000"/>
          <w:sz w:val="21"/>
          <w:szCs w:val="21"/>
        </w:rPr>
        <w:t>大力恢复原采石场、山体边坡</w:t>
      </w:r>
      <w:proofErr w:type="gramStart"/>
      <w:r w:rsidRPr="005D3B7C">
        <w:rPr>
          <w:rFonts w:ascii="Arial" w:hAnsi="Arial" w:cs="Arial"/>
          <w:color w:val="000000"/>
          <w:sz w:val="21"/>
          <w:szCs w:val="21"/>
        </w:rPr>
        <w:t>的复绿工程</w:t>
      </w:r>
      <w:proofErr w:type="gramEnd"/>
      <w:r>
        <w:rPr>
          <w:rFonts w:ascii="Arial" w:hAnsi="Arial" w:cs="Arial"/>
          <w:color w:val="000000"/>
          <w:sz w:val="21"/>
          <w:szCs w:val="21"/>
        </w:rPr>
        <w:t>，</w:t>
      </w:r>
      <w:r w:rsidRPr="005D3B7C">
        <w:rPr>
          <w:rFonts w:ascii="Arial" w:hAnsi="Arial" w:cs="Arial"/>
          <w:color w:val="000000"/>
          <w:sz w:val="21"/>
          <w:szCs w:val="21"/>
        </w:rPr>
        <w:t>修复人为敲坏的自然环境</w:t>
      </w:r>
      <w:r>
        <w:rPr>
          <w:rFonts w:ascii="Arial" w:hAnsi="Arial" w:cs="Arial" w:hint="eastAsia"/>
          <w:color w:val="000000"/>
          <w:sz w:val="21"/>
          <w:szCs w:val="21"/>
        </w:rPr>
        <w:t>；</w:t>
      </w:r>
    </w:p>
    <w:p w14:paraId="18853FD0" w14:textId="77777777" w:rsidR="00DC5898" w:rsidRPr="005D3B7C"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5D3B7C">
        <w:rPr>
          <w:rFonts w:ascii="Arial" w:hAnsi="Arial" w:cs="Arial"/>
          <w:color w:val="000000"/>
          <w:sz w:val="21"/>
          <w:szCs w:val="21"/>
        </w:rPr>
        <w:t>3</w:t>
      </w:r>
      <w:r>
        <w:rPr>
          <w:rFonts w:ascii="Arial" w:hAnsi="Arial" w:cs="Arial" w:hint="eastAsia"/>
          <w:color w:val="000000"/>
          <w:sz w:val="21"/>
          <w:szCs w:val="21"/>
        </w:rPr>
        <w:t>）</w:t>
      </w:r>
      <w:r w:rsidRPr="005D3B7C">
        <w:rPr>
          <w:rFonts w:ascii="Arial" w:hAnsi="Arial" w:cs="Arial"/>
          <w:color w:val="000000"/>
          <w:sz w:val="21"/>
          <w:szCs w:val="21"/>
        </w:rPr>
        <w:t>加大</w:t>
      </w:r>
      <w:proofErr w:type="gramStart"/>
      <w:r w:rsidRPr="005D3B7C">
        <w:rPr>
          <w:rFonts w:ascii="Arial" w:hAnsi="Arial" w:cs="Arial"/>
          <w:color w:val="000000"/>
          <w:sz w:val="21"/>
          <w:szCs w:val="21"/>
        </w:rPr>
        <w:t>水序环境</w:t>
      </w:r>
      <w:proofErr w:type="gramEnd"/>
      <w:r w:rsidRPr="005D3B7C">
        <w:rPr>
          <w:rFonts w:ascii="Arial" w:hAnsi="Arial" w:cs="Arial"/>
          <w:color w:val="000000"/>
          <w:sz w:val="21"/>
          <w:szCs w:val="21"/>
        </w:rPr>
        <w:t>整治力度</w:t>
      </w:r>
      <w:r>
        <w:rPr>
          <w:rFonts w:ascii="Arial" w:hAnsi="Arial" w:cs="Arial"/>
          <w:color w:val="000000"/>
          <w:sz w:val="21"/>
          <w:szCs w:val="21"/>
        </w:rPr>
        <w:t>，</w:t>
      </w:r>
      <w:r w:rsidRPr="005D3B7C">
        <w:rPr>
          <w:rFonts w:ascii="Arial" w:hAnsi="Arial" w:cs="Arial"/>
          <w:color w:val="000000"/>
          <w:sz w:val="21"/>
          <w:szCs w:val="21"/>
        </w:rPr>
        <w:t>请理乱堆放、</w:t>
      </w:r>
      <w:proofErr w:type="gramStart"/>
      <w:r w:rsidRPr="005D3B7C">
        <w:rPr>
          <w:rFonts w:ascii="Arial" w:hAnsi="Arial" w:cs="Arial"/>
          <w:color w:val="000000"/>
          <w:sz w:val="21"/>
          <w:szCs w:val="21"/>
        </w:rPr>
        <w:t>乱持放行</w:t>
      </w:r>
      <w:proofErr w:type="gramEnd"/>
      <w:r w:rsidRPr="005D3B7C">
        <w:rPr>
          <w:rFonts w:ascii="Arial" w:hAnsi="Arial" w:cs="Arial"/>
          <w:color w:val="000000"/>
          <w:sz w:val="21"/>
          <w:szCs w:val="21"/>
        </w:rPr>
        <w:t>为</w:t>
      </w:r>
      <w:r>
        <w:rPr>
          <w:rFonts w:ascii="Arial" w:hAnsi="Arial" w:cs="Arial"/>
          <w:color w:val="000000"/>
          <w:sz w:val="21"/>
          <w:szCs w:val="21"/>
        </w:rPr>
        <w:t>，</w:t>
      </w:r>
      <w:proofErr w:type="gramStart"/>
      <w:r w:rsidRPr="005D3B7C">
        <w:rPr>
          <w:rFonts w:ascii="Arial" w:hAnsi="Arial" w:cs="Arial"/>
          <w:color w:val="000000"/>
          <w:sz w:val="21"/>
          <w:szCs w:val="21"/>
        </w:rPr>
        <w:t>建设演水岸线</w:t>
      </w:r>
      <w:proofErr w:type="gramEnd"/>
      <w:r w:rsidRPr="005D3B7C">
        <w:rPr>
          <w:rFonts w:ascii="Arial" w:hAnsi="Arial" w:cs="Arial"/>
          <w:color w:val="000000"/>
          <w:sz w:val="21"/>
          <w:szCs w:val="21"/>
        </w:rPr>
        <w:t>自然生态景观和公共开放空间</w:t>
      </w:r>
      <w:r>
        <w:rPr>
          <w:rFonts w:ascii="Arial" w:hAnsi="Arial" w:cs="Arial" w:hint="eastAsia"/>
          <w:color w:val="000000"/>
          <w:sz w:val="21"/>
          <w:szCs w:val="21"/>
        </w:rPr>
        <w:t>。</w:t>
      </w:r>
    </w:p>
    <w:p w14:paraId="4AEDD1FF" w14:textId="77777777" w:rsidR="00DC5898"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5D3B7C">
        <w:rPr>
          <w:rFonts w:ascii="Arial" w:hAnsi="Arial" w:cs="Arial"/>
          <w:color w:val="000000"/>
          <w:sz w:val="21"/>
          <w:szCs w:val="21"/>
        </w:rPr>
        <w:t>4</w:t>
      </w:r>
      <w:r>
        <w:rPr>
          <w:rFonts w:ascii="Arial" w:hAnsi="Arial" w:cs="Arial" w:hint="eastAsia"/>
          <w:color w:val="000000"/>
          <w:sz w:val="21"/>
          <w:szCs w:val="21"/>
        </w:rPr>
        <w:t>）</w:t>
      </w:r>
      <w:r w:rsidRPr="005D3B7C">
        <w:rPr>
          <w:rFonts w:ascii="Arial" w:hAnsi="Arial" w:cs="Arial"/>
          <w:color w:val="000000"/>
          <w:sz w:val="21"/>
          <w:szCs w:val="21"/>
        </w:rPr>
        <w:t>加强</w:t>
      </w:r>
      <w:proofErr w:type="gramStart"/>
      <w:r w:rsidRPr="005D3B7C">
        <w:rPr>
          <w:rFonts w:ascii="Arial" w:hAnsi="Arial" w:cs="Arial"/>
          <w:color w:val="000000"/>
          <w:sz w:val="21"/>
          <w:szCs w:val="21"/>
        </w:rPr>
        <w:t>现状材镇的</w:t>
      </w:r>
      <w:proofErr w:type="gramEnd"/>
      <w:r w:rsidRPr="005D3B7C">
        <w:rPr>
          <w:rFonts w:ascii="Arial" w:hAnsi="Arial" w:cs="Arial"/>
          <w:color w:val="000000"/>
          <w:sz w:val="21"/>
          <w:szCs w:val="21"/>
        </w:rPr>
        <w:t>环境整治力度</w:t>
      </w:r>
      <w:r>
        <w:rPr>
          <w:rFonts w:ascii="Arial" w:hAnsi="Arial" w:cs="Arial"/>
          <w:color w:val="000000"/>
          <w:sz w:val="21"/>
          <w:szCs w:val="21"/>
        </w:rPr>
        <w:t>，</w:t>
      </w:r>
      <w:proofErr w:type="gramStart"/>
      <w:r w:rsidRPr="005D3B7C">
        <w:rPr>
          <w:rFonts w:ascii="Arial" w:hAnsi="Arial" w:cs="Arial"/>
          <w:color w:val="000000"/>
          <w:sz w:val="21"/>
          <w:szCs w:val="21"/>
        </w:rPr>
        <w:t>充善村镇垃</w:t>
      </w:r>
      <w:proofErr w:type="gramEnd"/>
      <w:r w:rsidRPr="005D3B7C">
        <w:rPr>
          <w:rFonts w:ascii="Arial" w:hAnsi="Arial" w:cs="Arial"/>
          <w:color w:val="000000"/>
          <w:sz w:val="21"/>
          <w:szCs w:val="21"/>
        </w:rPr>
        <w:t>级</w:t>
      </w:r>
      <w:r>
        <w:rPr>
          <w:rFonts w:ascii="Arial" w:hAnsi="Arial" w:cs="Arial"/>
          <w:color w:val="000000"/>
          <w:sz w:val="21"/>
          <w:szCs w:val="21"/>
        </w:rPr>
        <w:t>，</w:t>
      </w:r>
      <w:r w:rsidRPr="005D3B7C">
        <w:rPr>
          <w:rFonts w:ascii="Arial" w:hAnsi="Arial" w:cs="Arial"/>
          <w:color w:val="000000"/>
          <w:sz w:val="21"/>
          <w:szCs w:val="21"/>
        </w:rPr>
        <w:t>污水收集和处理设施</w:t>
      </w:r>
      <w:r>
        <w:rPr>
          <w:rFonts w:ascii="Arial" w:hAnsi="Arial" w:cs="Arial"/>
          <w:color w:val="000000"/>
          <w:sz w:val="21"/>
          <w:szCs w:val="21"/>
        </w:rPr>
        <w:t>，</w:t>
      </w:r>
      <w:r w:rsidRPr="005D3B7C">
        <w:rPr>
          <w:rFonts w:ascii="Arial" w:hAnsi="Arial" w:cs="Arial"/>
          <w:color w:val="000000"/>
          <w:sz w:val="21"/>
          <w:szCs w:val="21"/>
        </w:rPr>
        <w:t>提升整体环境质量</w:t>
      </w:r>
      <w:r>
        <w:rPr>
          <w:rFonts w:ascii="Arial" w:hAnsi="Arial" w:cs="Arial" w:hint="eastAsia"/>
          <w:color w:val="000000"/>
          <w:sz w:val="21"/>
          <w:szCs w:val="21"/>
        </w:rPr>
        <w:t>。</w:t>
      </w:r>
    </w:p>
    <w:p w14:paraId="209E0FC3" w14:textId="77777777" w:rsidR="00DC5898" w:rsidRPr="00C80D11"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13</w:t>
      </w:r>
      <w:r>
        <w:rPr>
          <w:rFonts w:ascii="Arial" w:hAnsi="Arial" w:cs="Arial" w:hint="eastAsia"/>
          <w:color w:val="000000"/>
          <w:sz w:val="21"/>
          <w:szCs w:val="21"/>
        </w:rPr>
        <w:t>）</w:t>
      </w:r>
      <w:r w:rsidRPr="00C80D11">
        <w:rPr>
          <w:rFonts w:ascii="Arial" w:hAnsi="Arial" w:cs="Arial" w:hint="eastAsia"/>
          <w:color w:val="000000"/>
          <w:sz w:val="21"/>
          <w:szCs w:val="21"/>
        </w:rPr>
        <w:t>交通</w:t>
      </w:r>
    </w:p>
    <w:p w14:paraId="6ACF636F" w14:textId="1C99B19B" w:rsidR="00DC5898" w:rsidRPr="00C80D11"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C80D11">
        <w:rPr>
          <w:rFonts w:ascii="Arial" w:hAnsi="Arial" w:cs="Arial" w:hint="eastAsia"/>
          <w:color w:val="000000"/>
          <w:sz w:val="21"/>
          <w:szCs w:val="21"/>
        </w:rPr>
        <w:t>《南沙新区综合交通体系规划》提出了“水陆并用、客内货外”的疏港及货运交通系统方案，多样化公交网络和慢行、水上等交通系统为特色的南沙新区内部交通系统方案，采用“双快”（快速轨道、快速道路）与广州中心城区相联系的交通系统方案，以构建南沙枢纽为核心、以城际轨道为支撑、</w:t>
      </w:r>
      <w:proofErr w:type="gramStart"/>
      <w:r w:rsidRPr="00C80D11">
        <w:rPr>
          <w:rFonts w:ascii="Arial" w:hAnsi="Arial" w:cs="Arial" w:hint="eastAsia"/>
          <w:color w:val="000000"/>
          <w:sz w:val="21"/>
          <w:szCs w:val="21"/>
        </w:rPr>
        <w:t>快捷联系</w:t>
      </w:r>
      <w:proofErr w:type="gramEnd"/>
      <w:r w:rsidRPr="00C80D11">
        <w:rPr>
          <w:rFonts w:ascii="Arial" w:hAnsi="Arial" w:cs="Arial" w:hint="eastAsia"/>
          <w:color w:val="000000"/>
          <w:sz w:val="21"/>
          <w:szCs w:val="21"/>
        </w:rPr>
        <w:t>珠江东西两岸城市的区域交通方案。</w:t>
      </w:r>
    </w:p>
    <w:p w14:paraId="312690FC" w14:textId="77777777" w:rsidR="00DC5898" w:rsidRPr="00C80D11"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C80D11">
        <w:rPr>
          <w:rFonts w:ascii="Arial" w:hAnsi="Arial" w:cs="Arial" w:hint="eastAsia"/>
          <w:color w:val="000000"/>
          <w:sz w:val="21"/>
          <w:szCs w:val="21"/>
        </w:rPr>
        <w:t>南沙新区将构建“</w:t>
      </w:r>
      <w:r w:rsidRPr="00C80D11">
        <w:rPr>
          <w:rFonts w:ascii="Arial" w:hAnsi="Arial" w:cs="Arial"/>
          <w:color w:val="000000"/>
          <w:sz w:val="21"/>
          <w:szCs w:val="21"/>
        </w:rPr>
        <w:t>15-30-60”</w:t>
      </w:r>
      <w:r w:rsidRPr="00C80D11">
        <w:rPr>
          <w:rFonts w:ascii="Arial" w:hAnsi="Arial" w:cs="Arial"/>
          <w:color w:val="000000"/>
          <w:sz w:val="21"/>
          <w:szCs w:val="21"/>
        </w:rPr>
        <w:t>时效圈。即，南沙新区各组团内部</w:t>
      </w:r>
      <w:r w:rsidRPr="00C80D11">
        <w:rPr>
          <w:rFonts w:ascii="Arial" w:hAnsi="Arial" w:cs="Arial"/>
          <w:color w:val="000000"/>
          <w:sz w:val="21"/>
          <w:szCs w:val="21"/>
        </w:rPr>
        <w:t>15</w:t>
      </w:r>
      <w:r w:rsidRPr="00C80D11">
        <w:rPr>
          <w:rFonts w:ascii="Arial" w:hAnsi="Arial" w:cs="Arial"/>
          <w:color w:val="000000"/>
          <w:sz w:val="21"/>
          <w:szCs w:val="21"/>
        </w:rPr>
        <w:t>分钟通行可达；各组团间</w:t>
      </w:r>
      <w:r w:rsidRPr="00C80D11">
        <w:rPr>
          <w:rFonts w:ascii="Arial" w:hAnsi="Arial" w:cs="Arial"/>
          <w:color w:val="000000"/>
          <w:sz w:val="21"/>
          <w:szCs w:val="21"/>
        </w:rPr>
        <w:t>30</w:t>
      </w:r>
      <w:r w:rsidRPr="00C80D11">
        <w:rPr>
          <w:rFonts w:ascii="Arial" w:hAnsi="Arial" w:cs="Arial"/>
          <w:color w:val="000000"/>
          <w:sz w:val="21"/>
          <w:szCs w:val="21"/>
        </w:rPr>
        <w:t>分钟通行可达；南沙</w:t>
      </w:r>
      <w:proofErr w:type="gramStart"/>
      <w:r w:rsidRPr="00C80D11">
        <w:rPr>
          <w:rFonts w:ascii="Arial" w:hAnsi="Arial" w:cs="Arial"/>
          <w:color w:val="000000"/>
          <w:sz w:val="21"/>
          <w:szCs w:val="21"/>
        </w:rPr>
        <w:t>新区至珠三角</w:t>
      </w:r>
      <w:proofErr w:type="gramEnd"/>
      <w:r w:rsidRPr="00C80D11">
        <w:rPr>
          <w:rFonts w:ascii="Arial" w:hAnsi="Arial" w:cs="Arial"/>
          <w:color w:val="000000"/>
          <w:sz w:val="21"/>
          <w:szCs w:val="21"/>
        </w:rPr>
        <w:t>湾区城市群</w:t>
      </w:r>
      <w:r w:rsidRPr="00C80D11">
        <w:rPr>
          <w:rFonts w:ascii="Arial" w:hAnsi="Arial" w:cs="Arial"/>
          <w:color w:val="000000"/>
          <w:sz w:val="21"/>
          <w:szCs w:val="21"/>
        </w:rPr>
        <w:t>60</w:t>
      </w:r>
      <w:r w:rsidRPr="00C80D11">
        <w:rPr>
          <w:rFonts w:ascii="Arial" w:hAnsi="Arial" w:cs="Arial"/>
          <w:color w:val="000000"/>
          <w:sz w:val="21"/>
          <w:szCs w:val="21"/>
        </w:rPr>
        <w:t>分钟可达。</w:t>
      </w:r>
    </w:p>
    <w:p w14:paraId="2F94F089" w14:textId="77777777" w:rsidR="00DC5898" w:rsidRPr="00C80D11" w:rsidRDefault="00DC5898" w:rsidP="00DC5898">
      <w:pPr>
        <w:widowControl w:val="0"/>
        <w:adjustRightInd w:val="0"/>
        <w:snapToGrid w:val="0"/>
        <w:spacing w:line="480" w:lineRule="auto"/>
        <w:ind w:firstLineChars="200" w:firstLine="420"/>
        <w:jc w:val="both"/>
        <w:rPr>
          <w:rFonts w:ascii="Arial" w:hAnsi="Arial" w:cs="Arial"/>
          <w:color w:val="000000"/>
          <w:sz w:val="21"/>
          <w:szCs w:val="21"/>
        </w:rPr>
      </w:pPr>
      <w:r w:rsidRPr="00C80D11">
        <w:rPr>
          <w:rFonts w:ascii="Arial" w:hAnsi="Arial" w:cs="Arial" w:hint="eastAsia"/>
          <w:color w:val="000000"/>
          <w:sz w:val="21"/>
          <w:szCs w:val="21"/>
        </w:rPr>
        <w:t>南沙新区还将规划建设一主三副六节点的客运枢纽体系。即，一个南沙新区万顷沙一级枢纽；南沙客运港、庆盛枢纽和南沙商务机场三个二级枢纽；</w:t>
      </w:r>
      <w:proofErr w:type="gramStart"/>
      <w:r w:rsidRPr="00C80D11">
        <w:rPr>
          <w:rFonts w:ascii="Arial" w:hAnsi="Arial" w:cs="Arial" w:hint="eastAsia"/>
          <w:color w:val="000000"/>
          <w:sz w:val="21"/>
          <w:szCs w:val="21"/>
        </w:rPr>
        <w:t>蕉</w:t>
      </w:r>
      <w:proofErr w:type="gramEnd"/>
      <w:r w:rsidRPr="00C80D11">
        <w:rPr>
          <w:rFonts w:ascii="Arial" w:hAnsi="Arial" w:cs="Arial" w:hint="eastAsia"/>
          <w:color w:val="000000"/>
          <w:sz w:val="21"/>
          <w:szCs w:val="21"/>
        </w:rPr>
        <w:t>门、横</w:t>
      </w:r>
      <w:proofErr w:type="gramStart"/>
      <w:r w:rsidRPr="00C80D11">
        <w:rPr>
          <w:rFonts w:ascii="Arial" w:hAnsi="Arial" w:cs="Arial" w:hint="eastAsia"/>
          <w:color w:val="000000"/>
          <w:sz w:val="21"/>
          <w:szCs w:val="21"/>
        </w:rPr>
        <w:t>沥</w:t>
      </w:r>
      <w:proofErr w:type="gramEnd"/>
      <w:r w:rsidRPr="00C80D11">
        <w:rPr>
          <w:rFonts w:ascii="Arial" w:hAnsi="Arial" w:cs="Arial" w:hint="eastAsia"/>
          <w:color w:val="000000"/>
          <w:sz w:val="21"/>
          <w:szCs w:val="21"/>
        </w:rPr>
        <w:t>、大岗、</w:t>
      </w:r>
      <w:proofErr w:type="gramStart"/>
      <w:r w:rsidRPr="00C80D11">
        <w:rPr>
          <w:rFonts w:ascii="Arial" w:hAnsi="Arial" w:cs="Arial" w:hint="eastAsia"/>
          <w:color w:val="000000"/>
          <w:sz w:val="21"/>
          <w:szCs w:val="21"/>
        </w:rPr>
        <w:t>榄</w:t>
      </w:r>
      <w:proofErr w:type="gramEnd"/>
      <w:r w:rsidRPr="00C80D11">
        <w:rPr>
          <w:rFonts w:ascii="Arial" w:hAnsi="Arial" w:cs="Arial" w:hint="eastAsia"/>
          <w:color w:val="000000"/>
          <w:sz w:val="21"/>
          <w:szCs w:val="21"/>
        </w:rPr>
        <w:t>核、</w:t>
      </w:r>
      <w:r w:rsidRPr="00C80D11">
        <w:rPr>
          <w:rFonts w:ascii="Arial" w:hAnsi="Arial" w:cs="Arial"/>
          <w:color w:val="000000"/>
          <w:sz w:val="21"/>
          <w:szCs w:val="21"/>
        </w:rPr>
        <w:t>CBD</w:t>
      </w:r>
      <w:r w:rsidRPr="00C80D11">
        <w:rPr>
          <w:rFonts w:ascii="Arial" w:hAnsi="Arial" w:cs="Arial"/>
          <w:color w:val="000000"/>
          <w:sz w:val="21"/>
          <w:szCs w:val="21"/>
        </w:rPr>
        <w:t>枢纽和</w:t>
      </w:r>
      <w:proofErr w:type="gramStart"/>
      <w:r w:rsidRPr="00C80D11">
        <w:rPr>
          <w:rFonts w:ascii="Arial" w:hAnsi="Arial" w:cs="Arial"/>
          <w:color w:val="000000"/>
          <w:sz w:val="21"/>
          <w:szCs w:val="21"/>
        </w:rPr>
        <w:t>万顷沙南六个</w:t>
      </w:r>
      <w:proofErr w:type="gramEnd"/>
      <w:r w:rsidRPr="00C80D11">
        <w:rPr>
          <w:rFonts w:ascii="Arial" w:hAnsi="Arial" w:cs="Arial"/>
          <w:color w:val="000000"/>
          <w:sz w:val="21"/>
          <w:szCs w:val="21"/>
        </w:rPr>
        <w:t>综合换乘节点。</w:t>
      </w:r>
    </w:p>
    <w:p w14:paraId="3323FD89" w14:textId="77777777" w:rsidR="007A3472" w:rsidRDefault="00DC5898" w:rsidP="007A3472">
      <w:pPr>
        <w:widowControl w:val="0"/>
        <w:adjustRightInd w:val="0"/>
        <w:snapToGrid w:val="0"/>
        <w:spacing w:line="480" w:lineRule="auto"/>
        <w:ind w:firstLineChars="200" w:firstLine="420"/>
        <w:jc w:val="both"/>
        <w:rPr>
          <w:rFonts w:ascii="Arial" w:hAnsi="Arial" w:cs="Arial"/>
          <w:color w:val="000000"/>
          <w:sz w:val="21"/>
          <w:szCs w:val="21"/>
        </w:rPr>
      </w:pPr>
      <w:r w:rsidRPr="00C80D11">
        <w:rPr>
          <w:rFonts w:ascii="Arial" w:hAnsi="Arial" w:cs="Arial" w:hint="eastAsia"/>
          <w:color w:val="000000"/>
          <w:sz w:val="21"/>
          <w:szCs w:val="21"/>
        </w:rPr>
        <w:t>在轨道交通方面，南沙将建成</w:t>
      </w:r>
      <w:r w:rsidRPr="00C80D11">
        <w:rPr>
          <w:rFonts w:ascii="Arial" w:hAnsi="Arial" w:cs="Arial"/>
          <w:color w:val="000000"/>
          <w:sz w:val="21"/>
          <w:szCs w:val="21"/>
        </w:rPr>
        <w:t>4</w:t>
      </w:r>
      <w:r w:rsidRPr="00C80D11">
        <w:rPr>
          <w:rFonts w:ascii="Arial" w:hAnsi="Arial" w:cs="Arial"/>
          <w:color w:val="000000"/>
          <w:sz w:val="21"/>
          <w:szCs w:val="21"/>
        </w:rPr>
        <w:t>条国家铁路、</w:t>
      </w:r>
      <w:r w:rsidRPr="00C80D11">
        <w:rPr>
          <w:rFonts w:ascii="Arial" w:hAnsi="Arial" w:cs="Arial"/>
          <w:color w:val="000000"/>
          <w:sz w:val="21"/>
          <w:szCs w:val="21"/>
        </w:rPr>
        <w:t>4</w:t>
      </w:r>
      <w:r w:rsidRPr="00C80D11">
        <w:rPr>
          <w:rFonts w:ascii="Arial" w:hAnsi="Arial" w:cs="Arial"/>
          <w:color w:val="000000"/>
          <w:sz w:val="21"/>
          <w:szCs w:val="21"/>
        </w:rPr>
        <w:t>条城际轨道、</w:t>
      </w:r>
      <w:r w:rsidRPr="00C80D11">
        <w:rPr>
          <w:rFonts w:ascii="Arial" w:hAnsi="Arial" w:cs="Arial"/>
          <w:color w:val="000000"/>
          <w:sz w:val="21"/>
          <w:szCs w:val="21"/>
        </w:rPr>
        <w:t>5</w:t>
      </w:r>
      <w:r w:rsidRPr="00C80D11">
        <w:rPr>
          <w:rFonts w:ascii="Arial" w:hAnsi="Arial" w:cs="Arial"/>
          <w:color w:val="000000"/>
          <w:sz w:val="21"/>
          <w:szCs w:val="21"/>
        </w:rPr>
        <w:t>条城市地铁线路、</w:t>
      </w:r>
      <w:r w:rsidRPr="00C80D11">
        <w:rPr>
          <w:rFonts w:ascii="Arial" w:hAnsi="Arial" w:cs="Arial"/>
          <w:color w:val="000000"/>
          <w:sz w:val="21"/>
          <w:szCs w:val="21"/>
        </w:rPr>
        <w:t>6</w:t>
      </w:r>
      <w:r w:rsidRPr="00C80D11">
        <w:rPr>
          <w:rFonts w:ascii="Arial" w:hAnsi="Arial" w:cs="Arial"/>
          <w:color w:val="000000"/>
          <w:sz w:val="21"/>
          <w:szCs w:val="21"/>
        </w:rPr>
        <w:t>条新型轨道交通组成的轨道网络系统。在既有规划的广深港客运专线、深茂铁路、南沙港铁路等国家铁路基础上，</w:t>
      </w:r>
      <w:r w:rsidRPr="00C80D11">
        <w:rPr>
          <w:rFonts w:ascii="Arial" w:hAnsi="Arial" w:cs="Arial"/>
          <w:color w:val="000000"/>
          <w:sz w:val="21"/>
          <w:szCs w:val="21"/>
        </w:rPr>
        <w:lastRenderedPageBreak/>
        <w:t>新增规划</w:t>
      </w:r>
      <w:proofErr w:type="gramStart"/>
      <w:r w:rsidRPr="00C80D11">
        <w:rPr>
          <w:rFonts w:ascii="Arial" w:hAnsi="Arial" w:cs="Arial"/>
          <w:color w:val="000000"/>
          <w:sz w:val="21"/>
          <w:szCs w:val="21"/>
        </w:rPr>
        <w:t>京九客专支线</w:t>
      </w:r>
      <w:proofErr w:type="gramEnd"/>
      <w:r w:rsidRPr="00C80D11">
        <w:rPr>
          <w:rFonts w:ascii="Arial" w:hAnsi="Arial" w:cs="Arial"/>
          <w:color w:val="000000"/>
          <w:sz w:val="21"/>
          <w:szCs w:val="21"/>
        </w:rPr>
        <w:t>，到发全国；在既有</w:t>
      </w:r>
      <w:proofErr w:type="gramStart"/>
      <w:r w:rsidRPr="00C80D11">
        <w:rPr>
          <w:rFonts w:ascii="Arial" w:hAnsi="Arial" w:cs="Arial"/>
          <w:color w:val="000000"/>
          <w:sz w:val="21"/>
          <w:szCs w:val="21"/>
        </w:rPr>
        <w:t>规划肇顺南城</w:t>
      </w:r>
      <w:proofErr w:type="gramEnd"/>
      <w:r w:rsidRPr="00C80D11">
        <w:rPr>
          <w:rFonts w:ascii="Arial" w:hAnsi="Arial" w:cs="Arial"/>
          <w:color w:val="000000"/>
          <w:sz w:val="21"/>
          <w:szCs w:val="21"/>
        </w:rPr>
        <w:t>际铁路、中南</w:t>
      </w:r>
      <w:proofErr w:type="gramStart"/>
      <w:r w:rsidRPr="00C80D11">
        <w:rPr>
          <w:rFonts w:ascii="Arial" w:hAnsi="Arial" w:cs="Arial"/>
          <w:color w:val="000000"/>
          <w:sz w:val="21"/>
          <w:szCs w:val="21"/>
        </w:rPr>
        <w:t>莞</w:t>
      </w:r>
      <w:proofErr w:type="gramEnd"/>
      <w:r w:rsidRPr="00C80D11">
        <w:rPr>
          <w:rFonts w:ascii="Arial" w:hAnsi="Arial" w:cs="Arial"/>
          <w:color w:val="000000"/>
          <w:sz w:val="21"/>
          <w:szCs w:val="21"/>
        </w:rPr>
        <w:t>城际铁路的基础上，新增规划广中珠澳城际铁路、湾区东线城际铁路，快速联系珠三角城市群；在既有</w:t>
      </w:r>
      <w:r w:rsidRPr="00C80D11">
        <w:rPr>
          <w:rFonts w:ascii="Arial" w:hAnsi="Arial" w:cs="Arial"/>
          <w:color w:val="000000"/>
          <w:sz w:val="21"/>
          <w:szCs w:val="21"/>
        </w:rPr>
        <w:t>4</w:t>
      </w:r>
      <w:r w:rsidRPr="00C80D11">
        <w:rPr>
          <w:rFonts w:ascii="Arial" w:hAnsi="Arial" w:cs="Arial"/>
          <w:color w:val="000000"/>
          <w:sz w:val="21"/>
          <w:szCs w:val="21"/>
        </w:rPr>
        <w:t>号线、</w:t>
      </w:r>
      <w:r w:rsidRPr="00C80D11">
        <w:rPr>
          <w:rFonts w:ascii="Arial" w:hAnsi="Arial" w:cs="Arial"/>
          <w:color w:val="000000"/>
          <w:sz w:val="21"/>
          <w:szCs w:val="21"/>
        </w:rPr>
        <w:t>15</w:t>
      </w:r>
      <w:r w:rsidRPr="00C80D11">
        <w:rPr>
          <w:rFonts w:ascii="Arial" w:hAnsi="Arial" w:cs="Arial"/>
          <w:color w:val="000000"/>
          <w:sz w:val="21"/>
          <w:szCs w:val="21"/>
        </w:rPr>
        <w:t>号线、</w:t>
      </w:r>
      <w:r w:rsidRPr="00C80D11">
        <w:rPr>
          <w:rFonts w:ascii="Arial" w:hAnsi="Arial" w:cs="Arial"/>
          <w:color w:val="000000"/>
          <w:sz w:val="21"/>
          <w:szCs w:val="21"/>
        </w:rPr>
        <w:t>18</w:t>
      </w:r>
      <w:r w:rsidRPr="00C80D11">
        <w:rPr>
          <w:rFonts w:ascii="Arial" w:hAnsi="Arial" w:cs="Arial"/>
          <w:color w:val="000000"/>
          <w:sz w:val="21"/>
          <w:szCs w:val="21"/>
        </w:rPr>
        <w:t>号线的城市地铁基础上，提高</w:t>
      </w:r>
      <w:r w:rsidRPr="00C80D11">
        <w:rPr>
          <w:rFonts w:ascii="Arial" w:hAnsi="Arial" w:cs="Arial"/>
          <w:color w:val="000000"/>
          <w:sz w:val="21"/>
          <w:szCs w:val="21"/>
        </w:rPr>
        <w:t>18</w:t>
      </w:r>
      <w:r w:rsidRPr="00C80D11">
        <w:rPr>
          <w:rFonts w:ascii="Arial" w:hAnsi="Arial" w:cs="Arial"/>
          <w:color w:val="000000"/>
          <w:sz w:val="21"/>
          <w:szCs w:val="21"/>
        </w:rPr>
        <w:t>号线建设标准，新增规划南沙西线、南沙南线。</w:t>
      </w:r>
    </w:p>
    <w:p w14:paraId="486F6603" w14:textId="06C24E49" w:rsidR="00DC5898" w:rsidRDefault="007A3472" w:rsidP="006651D9">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004DDFC4" wp14:editId="6F950CCF">
            <wp:extent cx="5862484" cy="2971800"/>
            <wp:effectExtent l="0" t="0" r="508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r="748"/>
                    <a:stretch/>
                  </pic:blipFill>
                  <pic:spPr bwMode="auto">
                    <a:xfrm>
                      <a:off x="0" y="0"/>
                      <a:ext cx="5859821" cy="2970450"/>
                    </a:xfrm>
                    <a:prstGeom prst="rect">
                      <a:avLst/>
                    </a:prstGeom>
                    <a:ln>
                      <a:noFill/>
                    </a:ln>
                    <a:extLst>
                      <a:ext uri="{53640926-AAD7-44D8-BBD7-CCE9431645EC}">
                        <a14:shadowObscured xmlns:a14="http://schemas.microsoft.com/office/drawing/2010/main"/>
                      </a:ext>
                    </a:extLst>
                  </pic:spPr>
                </pic:pic>
              </a:graphicData>
            </a:graphic>
          </wp:inline>
        </w:drawing>
      </w:r>
    </w:p>
    <w:p w14:paraId="0B876EF4" w14:textId="5DFFF704" w:rsidR="00F06803" w:rsidRDefault="00F06803" w:rsidP="000E052E">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2015</w:t>
      </w:r>
      <w:r>
        <w:rPr>
          <w:rFonts w:ascii="Arial" w:hAnsi="Arial" w:cs="Arial" w:hint="eastAsia"/>
          <w:b/>
          <w:color w:val="000000"/>
          <w:sz w:val="21"/>
          <w:szCs w:val="21"/>
        </w:rPr>
        <w:t>年</w:t>
      </w:r>
      <w:r>
        <w:rPr>
          <w:rFonts w:ascii="Arial" w:hAnsi="Arial" w:cs="Arial" w:hint="eastAsia"/>
          <w:b/>
          <w:color w:val="000000"/>
          <w:sz w:val="21"/>
          <w:szCs w:val="21"/>
        </w:rPr>
        <w:t>4</w:t>
      </w:r>
      <w:r>
        <w:rPr>
          <w:rFonts w:ascii="Arial" w:hAnsi="Arial" w:cs="Arial" w:hint="eastAsia"/>
          <w:b/>
          <w:color w:val="000000"/>
          <w:sz w:val="21"/>
          <w:szCs w:val="21"/>
        </w:rPr>
        <w:t>月</w:t>
      </w:r>
      <w:r>
        <w:rPr>
          <w:rFonts w:ascii="Arial" w:hAnsi="Arial" w:cs="Arial" w:hint="eastAsia"/>
          <w:b/>
          <w:color w:val="000000"/>
          <w:sz w:val="21"/>
          <w:szCs w:val="21"/>
        </w:rPr>
        <w:t>21</w:t>
      </w:r>
      <w:r>
        <w:rPr>
          <w:rFonts w:ascii="Arial" w:hAnsi="Arial" w:cs="Arial" w:hint="eastAsia"/>
          <w:b/>
          <w:color w:val="000000"/>
          <w:sz w:val="21"/>
          <w:szCs w:val="21"/>
        </w:rPr>
        <w:t>日，广州自贸试验区在南沙正式挂牌</w:t>
      </w:r>
    </w:p>
    <w:p w14:paraId="21BB3CE8" w14:textId="470F87CC" w:rsidR="00F06803" w:rsidRDefault="00F06803" w:rsidP="00F06803">
      <w:pPr>
        <w:widowControl w:val="0"/>
        <w:adjustRightInd w:val="0"/>
        <w:snapToGrid w:val="0"/>
        <w:spacing w:line="480" w:lineRule="auto"/>
        <w:ind w:firstLineChars="200" w:firstLine="420"/>
        <w:jc w:val="both"/>
        <w:rPr>
          <w:rFonts w:ascii="Arial" w:hAnsi="Arial" w:cs="Arial"/>
          <w:color w:val="000000"/>
          <w:sz w:val="21"/>
          <w:szCs w:val="21"/>
        </w:rPr>
      </w:pPr>
      <w:r w:rsidRPr="00F06803">
        <w:rPr>
          <w:rFonts w:ascii="Arial" w:hAnsi="Arial" w:cs="Arial" w:hint="eastAsia"/>
          <w:color w:val="000000"/>
          <w:sz w:val="21"/>
          <w:szCs w:val="21"/>
        </w:rPr>
        <w:t>中国（广东）自由贸易试验区广州南沙新区片区总面积</w:t>
      </w:r>
      <w:r w:rsidRPr="00F06803">
        <w:rPr>
          <w:rFonts w:ascii="Arial" w:hAnsi="Arial" w:cs="Arial"/>
          <w:color w:val="000000"/>
          <w:sz w:val="21"/>
          <w:szCs w:val="21"/>
        </w:rPr>
        <w:t>60</w:t>
      </w:r>
      <w:r w:rsidRPr="00F06803">
        <w:rPr>
          <w:rFonts w:ascii="Arial" w:hAnsi="Arial" w:cs="Arial"/>
          <w:color w:val="000000"/>
          <w:sz w:val="21"/>
          <w:szCs w:val="21"/>
        </w:rPr>
        <w:t>平方公里（含广州南沙保税港区</w:t>
      </w:r>
      <w:r w:rsidRPr="00F06803">
        <w:rPr>
          <w:rFonts w:ascii="Arial" w:hAnsi="Arial" w:cs="Arial"/>
          <w:color w:val="000000"/>
          <w:sz w:val="21"/>
          <w:szCs w:val="21"/>
        </w:rPr>
        <w:t>7.06</w:t>
      </w:r>
      <w:r w:rsidRPr="00F06803">
        <w:rPr>
          <w:rFonts w:ascii="Arial" w:hAnsi="Arial" w:cs="Arial"/>
          <w:color w:val="000000"/>
          <w:sz w:val="21"/>
          <w:szCs w:val="21"/>
        </w:rPr>
        <w:t>平方公里），共</w:t>
      </w:r>
      <w:r w:rsidRPr="00F06803">
        <w:rPr>
          <w:rFonts w:ascii="Arial" w:hAnsi="Arial" w:cs="Arial"/>
          <w:color w:val="000000"/>
          <w:sz w:val="21"/>
          <w:szCs w:val="21"/>
        </w:rPr>
        <w:t>7</w:t>
      </w:r>
      <w:r w:rsidRPr="00F06803">
        <w:rPr>
          <w:rFonts w:ascii="Arial" w:hAnsi="Arial" w:cs="Arial"/>
          <w:color w:val="000000"/>
          <w:sz w:val="21"/>
          <w:szCs w:val="21"/>
        </w:rPr>
        <w:t>个区块（海港区块、明珠湾起步区区块、南沙枢纽区块、庆盛枢纽区块、南沙湾区块、</w:t>
      </w:r>
      <w:proofErr w:type="gramStart"/>
      <w:r w:rsidRPr="00F06803">
        <w:rPr>
          <w:rFonts w:ascii="Arial" w:hAnsi="Arial" w:cs="Arial"/>
          <w:color w:val="000000"/>
          <w:sz w:val="21"/>
          <w:szCs w:val="21"/>
        </w:rPr>
        <w:t>蕉</w:t>
      </w:r>
      <w:proofErr w:type="gramEnd"/>
      <w:r w:rsidRPr="00F06803">
        <w:rPr>
          <w:rFonts w:ascii="Arial" w:hAnsi="Arial" w:cs="Arial"/>
          <w:color w:val="000000"/>
          <w:sz w:val="21"/>
          <w:szCs w:val="21"/>
        </w:rPr>
        <w:t>门河中心区区块、万顷沙</w:t>
      </w:r>
      <w:proofErr w:type="gramStart"/>
      <w:r w:rsidRPr="00F06803">
        <w:rPr>
          <w:rFonts w:ascii="Arial" w:hAnsi="Arial" w:cs="Arial"/>
          <w:color w:val="000000"/>
          <w:sz w:val="21"/>
          <w:szCs w:val="21"/>
        </w:rPr>
        <w:t>保税港加工</w:t>
      </w:r>
      <w:proofErr w:type="gramEnd"/>
      <w:r w:rsidRPr="00F06803">
        <w:rPr>
          <w:rFonts w:ascii="Arial" w:hAnsi="Arial" w:cs="Arial"/>
          <w:color w:val="000000"/>
          <w:sz w:val="21"/>
          <w:szCs w:val="21"/>
        </w:rPr>
        <w:t>制造业区块），其中万顷沙</w:t>
      </w:r>
      <w:proofErr w:type="gramStart"/>
      <w:r w:rsidRPr="00F06803">
        <w:rPr>
          <w:rFonts w:ascii="Arial" w:hAnsi="Arial" w:cs="Arial"/>
          <w:color w:val="000000"/>
          <w:sz w:val="21"/>
          <w:szCs w:val="21"/>
        </w:rPr>
        <w:t>保税港加工</w:t>
      </w:r>
      <w:proofErr w:type="gramEnd"/>
      <w:r w:rsidRPr="00F06803">
        <w:rPr>
          <w:rFonts w:ascii="Arial" w:hAnsi="Arial" w:cs="Arial"/>
          <w:color w:val="000000"/>
          <w:sz w:val="21"/>
          <w:szCs w:val="21"/>
        </w:rPr>
        <w:t>制造业区块（</w:t>
      </w:r>
      <w:r w:rsidRPr="00F06803">
        <w:rPr>
          <w:rFonts w:ascii="Arial" w:hAnsi="Arial" w:cs="Arial"/>
          <w:color w:val="000000"/>
          <w:sz w:val="21"/>
          <w:szCs w:val="21"/>
        </w:rPr>
        <w:t>10km2</w:t>
      </w:r>
      <w:r w:rsidRPr="00F06803">
        <w:rPr>
          <w:rFonts w:ascii="Arial" w:hAnsi="Arial" w:cs="Arial"/>
          <w:color w:val="000000"/>
          <w:sz w:val="21"/>
          <w:szCs w:val="21"/>
        </w:rPr>
        <w:t>）重点发展智能装备、高端装备、新能源汽车、新一代信息技术等产业，推动检验检测产业集聚，促进保税物流加工产业转型升级，吸引龙头项目集聚，打造集制造业研发孵化、工业</w:t>
      </w:r>
      <w:r w:rsidRPr="00F06803">
        <w:rPr>
          <w:rFonts w:ascii="Arial" w:hAnsi="Arial" w:cs="Arial"/>
          <w:color w:val="000000"/>
          <w:sz w:val="21"/>
          <w:szCs w:val="21"/>
        </w:rPr>
        <w:t>4.0</w:t>
      </w:r>
      <w:r w:rsidRPr="00F06803">
        <w:rPr>
          <w:rFonts w:ascii="Arial" w:hAnsi="Arial" w:cs="Arial"/>
          <w:color w:val="000000"/>
          <w:sz w:val="21"/>
          <w:szCs w:val="21"/>
        </w:rPr>
        <w:t>集成制造、离岸金融结算、检验检测与认证、保税物流加工、装备进出口贸易等功能为</w:t>
      </w:r>
      <w:r w:rsidRPr="00F06803">
        <w:rPr>
          <w:rFonts w:ascii="Arial" w:hAnsi="Arial" w:cs="Arial" w:hint="eastAsia"/>
          <w:color w:val="000000"/>
          <w:sz w:val="21"/>
          <w:szCs w:val="21"/>
        </w:rPr>
        <w:t>一体的加工贸易转型升级综合服务区和先进制造业发展引领区。根据各大区块的规划，南沙枢纽区块将成为</w:t>
      </w:r>
      <w:r w:rsidRPr="00F06803">
        <w:rPr>
          <w:rFonts w:ascii="Arial" w:hAnsi="Arial" w:cs="Arial"/>
          <w:color w:val="000000"/>
          <w:sz w:val="21"/>
          <w:szCs w:val="21"/>
        </w:rPr>
        <w:t>7</w:t>
      </w:r>
      <w:r w:rsidRPr="00F06803">
        <w:rPr>
          <w:rFonts w:ascii="Arial" w:hAnsi="Arial" w:cs="Arial"/>
          <w:color w:val="000000"/>
          <w:sz w:val="21"/>
          <w:szCs w:val="21"/>
        </w:rPr>
        <w:t>大区块中，规划居住用地和轨道数量最多的一个区域。</w:t>
      </w:r>
    </w:p>
    <w:p w14:paraId="40DDF4B8" w14:textId="6CB96A5B" w:rsidR="00F06803" w:rsidRPr="00F06803" w:rsidRDefault="00F06803" w:rsidP="00F06803">
      <w:pPr>
        <w:widowControl w:val="0"/>
        <w:adjustRightInd w:val="0"/>
        <w:snapToGrid w:val="0"/>
        <w:spacing w:line="480" w:lineRule="auto"/>
        <w:jc w:val="both"/>
        <w:rPr>
          <w:rFonts w:ascii="Arial" w:hAnsi="Arial" w:cs="Arial"/>
          <w:color w:val="000000"/>
          <w:sz w:val="21"/>
          <w:szCs w:val="21"/>
        </w:rPr>
      </w:pPr>
      <w:r>
        <w:rPr>
          <w:rFonts w:ascii="仿宋_GB2312" w:eastAsia="仿宋_GB2312" w:hAnsi="楷体_GB2312" w:cs="楷体_GB2312"/>
          <w:noProof/>
          <w:color w:val="548DD4"/>
          <w:sz w:val="28"/>
        </w:rPr>
        <w:lastRenderedPageBreak/>
        <w:drawing>
          <wp:inline distT="0" distB="0" distL="0" distR="0" wp14:anchorId="1E02049F" wp14:editId="58D94241">
            <wp:extent cx="5904000" cy="5356909"/>
            <wp:effectExtent l="0" t="0" r="1905" b="0"/>
            <wp:docPr id="111" name="图片 111" descr="W02019031936807759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0201903193680775989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4000" cy="5356909"/>
                    </a:xfrm>
                    <a:prstGeom prst="rect">
                      <a:avLst/>
                    </a:prstGeom>
                    <a:noFill/>
                    <a:ln>
                      <a:noFill/>
                    </a:ln>
                  </pic:spPr>
                </pic:pic>
              </a:graphicData>
            </a:graphic>
          </wp:inline>
        </w:drawing>
      </w:r>
    </w:p>
    <w:p w14:paraId="2BDDE566" w14:textId="5672992B" w:rsidR="000E052E" w:rsidRPr="000E052E" w:rsidRDefault="000E052E" w:rsidP="000E052E">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2019</w:t>
      </w:r>
      <w:r>
        <w:rPr>
          <w:rFonts w:ascii="Arial" w:hAnsi="Arial" w:cs="Arial" w:hint="eastAsia"/>
          <w:b/>
          <w:color w:val="000000"/>
          <w:sz w:val="21"/>
          <w:szCs w:val="21"/>
        </w:rPr>
        <w:t>年</w:t>
      </w:r>
      <w:r w:rsidRPr="000E052E">
        <w:rPr>
          <w:rFonts w:ascii="Arial" w:hAnsi="Arial" w:cs="Arial"/>
          <w:b/>
          <w:color w:val="000000"/>
          <w:sz w:val="21"/>
          <w:szCs w:val="21"/>
        </w:rPr>
        <w:t>4</w:t>
      </w:r>
      <w:r w:rsidRPr="000E052E">
        <w:rPr>
          <w:rFonts w:ascii="Arial" w:hAnsi="Arial" w:cs="Arial"/>
          <w:b/>
          <w:color w:val="000000"/>
          <w:sz w:val="21"/>
          <w:szCs w:val="21"/>
        </w:rPr>
        <w:t>月</w:t>
      </w:r>
      <w:r w:rsidRPr="000E052E">
        <w:rPr>
          <w:rFonts w:ascii="Arial" w:hAnsi="Arial" w:cs="Arial"/>
          <w:b/>
          <w:color w:val="000000"/>
          <w:sz w:val="21"/>
          <w:szCs w:val="21"/>
        </w:rPr>
        <w:t>24</w:t>
      </w:r>
      <w:r w:rsidRPr="000E052E">
        <w:rPr>
          <w:rFonts w:ascii="Arial" w:hAnsi="Arial" w:cs="Arial"/>
          <w:b/>
          <w:color w:val="000000"/>
          <w:sz w:val="21"/>
          <w:szCs w:val="21"/>
        </w:rPr>
        <w:t>日，南沙区</w:t>
      </w:r>
      <w:proofErr w:type="gramStart"/>
      <w:r w:rsidRPr="000E052E">
        <w:rPr>
          <w:rFonts w:ascii="Arial" w:hAnsi="Arial" w:cs="Arial"/>
          <w:b/>
          <w:color w:val="000000"/>
          <w:sz w:val="21"/>
          <w:szCs w:val="21"/>
        </w:rPr>
        <w:t>政府官网发布</w:t>
      </w:r>
      <w:proofErr w:type="gramEnd"/>
      <w:r w:rsidRPr="000E052E">
        <w:rPr>
          <w:rFonts w:ascii="Arial" w:hAnsi="Arial" w:cs="Arial"/>
          <w:b/>
          <w:color w:val="000000"/>
          <w:sz w:val="21"/>
          <w:szCs w:val="21"/>
        </w:rPr>
        <w:t>了关于公布实施《自贸区南沙枢纽区块配套地块控制性详细规划修编》成果的通告</w:t>
      </w:r>
      <w:r>
        <w:rPr>
          <w:rFonts w:ascii="Arial" w:hAnsi="Arial" w:cs="Arial" w:hint="eastAsia"/>
          <w:b/>
          <w:color w:val="000000"/>
          <w:sz w:val="21"/>
          <w:szCs w:val="21"/>
        </w:rPr>
        <w:t>。</w:t>
      </w:r>
    </w:p>
    <w:p w14:paraId="23EC9720" w14:textId="77777777" w:rsidR="005E06FF" w:rsidRDefault="000E052E" w:rsidP="000E052E">
      <w:pPr>
        <w:widowControl w:val="0"/>
        <w:adjustRightInd w:val="0"/>
        <w:snapToGrid w:val="0"/>
        <w:spacing w:line="480" w:lineRule="auto"/>
        <w:ind w:firstLineChars="200" w:firstLine="420"/>
        <w:jc w:val="both"/>
        <w:rPr>
          <w:rFonts w:ascii="Arial" w:hAnsi="Arial" w:cs="Arial"/>
          <w:color w:val="000000"/>
          <w:sz w:val="21"/>
          <w:szCs w:val="21"/>
        </w:rPr>
      </w:pPr>
      <w:r w:rsidRPr="000E052E">
        <w:rPr>
          <w:rFonts w:ascii="Arial" w:hAnsi="Arial" w:cs="Arial" w:hint="eastAsia"/>
          <w:color w:val="000000"/>
          <w:sz w:val="21"/>
          <w:szCs w:val="21"/>
        </w:rPr>
        <w:t>根据规划内容，南沙枢纽区块将形成“两心四廊三区”的布局，</w:t>
      </w:r>
    </w:p>
    <w:p w14:paraId="13D699DC" w14:textId="2A2CD541" w:rsidR="005E06FF" w:rsidRDefault="005E06FF" w:rsidP="000E052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两心——为公共服务的两个核心，包括东南部的社区中心及东北部的邻里中心；</w:t>
      </w:r>
    </w:p>
    <w:p w14:paraId="14FDF9F4" w14:textId="6B40A2D4" w:rsidR="005E06FF" w:rsidRDefault="005E06FF" w:rsidP="000E052E">
      <w:pPr>
        <w:widowControl w:val="0"/>
        <w:adjustRightInd w:val="0"/>
        <w:snapToGrid w:val="0"/>
        <w:spacing w:line="480" w:lineRule="auto"/>
        <w:ind w:firstLineChars="200" w:firstLine="420"/>
        <w:jc w:val="both"/>
        <w:rPr>
          <w:rFonts w:ascii="Arial" w:hAnsi="Arial" w:cs="Arial"/>
          <w:color w:val="000000"/>
          <w:sz w:val="21"/>
          <w:szCs w:val="21"/>
        </w:rPr>
      </w:pPr>
      <w:proofErr w:type="gramStart"/>
      <w:r>
        <w:rPr>
          <w:rFonts w:ascii="Arial" w:hAnsi="Arial" w:cs="Arial" w:hint="eastAsia"/>
          <w:color w:val="000000"/>
          <w:sz w:val="21"/>
          <w:szCs w:val="21"/>
        </w:rPr>
        <w:t>四朗</w:t>
      </w:r>
      <w:proofErr w:type="gramEnd"/>
      <w:r>
        <w:rPr>
          <w:rFonts w:ascii="Arial" w:hAnsi="Arial" w:cs="Arial" w:hint="eastAsia"/>
          <w:color w:val="000000"/>
          <w:sz w:val="21"/>
          <w:szCs w:val="21"/>
        </w:rPr>
        <w:t>——包括沿四、五、六涌的东西向绿廊，</w:t>
      </w:r>
      <w:proofErr w:type="gramStart"/>
      <w:r>
        <w:rPr>
          <w:rFonts w:ascii="Arial" w:hAnsi="Arial" w:cs="Arial" w:hint="eastAsia"/>
          <w:color w:val="000000"/>
          <w:sz w:val="21"/>
          <w:szCs w:val="21"/>
        </w:rPr>
        <w:t>及沿灵新</w:t>
      </w:r>
      <w:proofErr w:type="gramEnd"/>
      <w:r>
        <w:rPr>
          <w:rFonts w:ascii="Arial" w:hAnsi="Arial" w:cs="Arial" w:hint="eastAsia"/>
          <w:color w:val="000000"/>
          <w:sz w:val="21"/>
          <w:szCs w:val="21"/>
        </w:rPr>
        <w:t>大道布局的南北向公共服务轴线；</w:t>
      </w:r>
    </w:p>
    <w:p w14:paraId="29B37F4D" w14:textId="15AA6B8D" w:rsidR="005E06FF" w:rsidRPr="005E06FF" w:rsidRDefault="005E06FF" w:rsidP="000E052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三区——包括公共服务区、宜居居住区及生态农业区。</w:t>
      </w:r>
    </w:p>
    <w:p w14:paraId="230B2C82" w14:textId="5E5E0423" w:rsidR="000E052E" w:rsidRDefault="00FF3F39" w:rsidP="00FF3F39">
      <w:pPr>
        <w:widowControl w:val="0"/>
        <w:adjustRightInd w:val="0"/>
        <w:snapToGrid w:val="0"/>
        <w:spacing w:line="480" w:lineRule="auto"/>
        <w:jc w:val="both"/>
        <w:rPr>
          <w:rFonts w:ascii="Arial" w:hAnsi="Arial" w:cs="Arial"/>
          <w:color w:val="000000"/>
          <w:sz w:val="21"/>
          <w:szCs w:val="21"/>
          <w:highlight w:val="yellow"/>
        </w:rPr>
      </w:pPr>
      <w:r>
        <w:rPr>
          <w:noProof/>
        </w:rPr>
        <w:lastRenderedPageBreak/>
        <w:drawing>
          <wp:inline distT="0" distB="0" distL="0" distR="0" wp14:anchorId="57D18A28" wp14:editId="174EFF76">
            <wp:extent cx="5904000" cy="2712833"/>
            <wp:effectExtent l="0" t="0" r="190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04000" cy="2712833"/>
                    </a:xfrm>
                    <a:prstGeom prst="rect">
                      <a:avLst/>
                    </a:prstGeom>
                  </pic:spPr>
                </pic:pic>
              </a:graphicData>
            </a:graphic>
          </wp:inline>
        </w:drawing>
      </w:r>
    </w:p>
    <w:p w14:paraId="27589705" w14:textId="4CAB1D2B" w:rsidR="00F06803" w:rsidRDefault="00FF3F39" w:rsidP="00FF3F39">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FF3F39">
        <w:rPr>
          <w:rFonts w:ascii="Arial" w:hAnsi="Arial" w:cs="Arial" w:hint="eastAsia"/>
          <w:color w:val="000000"/>
          <w:sz w:val="21"/>
          <w:szCs w:val="21"/>
        </w:rPr>
        <w:t>从规划图看，南沙港快速穿过南沙枢纽区块配套地块，将其分为南北两侧。南侧，以农林用地为主，</w:t>
      </w:r>
      <w:proofErr w:type="gramStart"/>
      <w:r w:rsidRPr="00FF3F39">
        <w:rPr>
          <w:rFonts w:ascii="Arial" w:hAnsi="Arial" w:cs="Arial" w:hint="eastAsia"/>
          <w:color w:val="000000"/>
          <w:sz w:val="21"/>
          <w:szCs w:val="21"/>
        </w:rPr>
        <w:t>另规划</w:t>
      </w:r>
      <w:proofErr w:type="gramEnd"/>
      <w:r w:rsidRPr="00FF3F39">
        <w:rPr>
          <w:rFonts w:ascii="Arial" w:hAnsi="Arial" w:cs="Arial" w:hint="eastAsia"/>
          <w:color w:val="000000"/>
          <w:sz w:val="21"/>
          <w:szCs w:val="21"/>
        </w:rPr>
        <w:t>了</w:t>
      </w:r>
      <w:r w:rsidRPr="00FF3F39">
        <w:rPr>
          <w:rFonts w:ascii="Arial" w:hAnsi="Arial" w:cs="Arial"/>
          <w:color w:val="000000"/>
          <w:sz w:val="21"/>
          <w:szCs w:val="21"/>
        </w:rPr>
        <w:t>3</w:t>
      </w:r>
      <w:r w:rsidRPr="00FF3F39">
        <w:rPr>
          <w:rFonts w:ascii="Arial" w:hAnsi="Arial" w:cs="Arial"/>
          <w:color w:val="000000"/>
          <w:sz w:val="21"/>
          <w:szCs w:val="21"/>
        </w:rPr>
        <w:t>宗宅地和</w:t>
      </w:r>
      <w:r w:rsidRPr="00FF3F39">
        <w:rPr>
          <w:rFonts w:ascii="Arial" w:hAnsi="Arial" w:cs="Arial"/>
          <w:color w:val="000000"/>
          <w:sz w:val="21"/>
          <w:szCs w:val="21"/>
        </w:rPr>
        <w:t>2</w:t>
      </w:r>
      <w:r w:rsidRPr="00FF3F39">
        <w:rPr>
          <w:rFonts w:ascii="Arial" w:hAnsi="Arial" w:cs="Arial"/>
          <w:color w:val="000000"/>
          <w:sz w:val="21"/>
          <w:szCs w:val="21"/>
        </w:rPr>
        <w:t>宗商业用地。北侧则以居住用地为主，共规划有</w:t>
      </w:r>
      <w:r w:rsidRPr="00FF3F39">
        <w:rPr>
          <w:rFonts w:ascii="Arial" w:hAnsi="Arial" w:cs="Arial"/>
          <w:color w:val="000000"/>
          <w:sz w:val="21"/>
          <w:szCs w:val="21"/>
        </w:rPr>
        <w:t>14</w:t>
      </w:r>
      <w:r w:rsidRPr="00FF3F39">
        <w:rPr>
          <w:rFonts w:ascii="Arial" w:hAnsi="Arial" w:cs="Arial"/>
          <w:color w:val="000000"/>
          <w:sz w:val="21"/>
          <w:szCs w:val="21"/>
        </w:rPr>
        <w:t>宗。此外还有</w:t>
      </w:r>
      <w:r w:rsidRPr="00FF3F39">
        <w:rPr>
          <w:rFonts w:ascii="Arial" w:hAnsi="Arial" w:cs="Arial"/>
          <w:color w:val="000000"/>
          <w:sz w:val="21"/>
          <w:szCs w:val="21"/>
        </w:rPr>
        <w:t>3</w:t>
      </w:r>
      <w:r w:rsidRPr="00FF3F39">
        <w:rPr>
          <w:rFonts w:ascii="Arial" w:hAnsi="Arial" w:cs="Arial"/>
          <w:color w:val="000000"/>
          <w:sz w:val="21"/>
          <w:szCs w:val="21"/>
        </w:rPr>
        <w:t>宗医疗用地。</w:t>
      </w:r>
    </w:p>
    <w:p w14:paraId="0CA66440" w14:textId="55FBF5CC" w:rsidR="00F06803" w:rsidRPr="001A2068" w:rsidRDefault="001A2068" w:rsidP="001A2068">
      <w:pPr>
        <w:widowControl w:val="0"/>
        <w:adjustRightInd w:val="0"/>
        <w:snapToGrid w:val="0"/>
        <w:spacing w:line="480" w:lineRule="auto"/>
        <w:ind w:firstLineChars="200" w:firstLine="422"/>
        <w:jc w:val="both"/>
        <w:rPr>
          <w:rFonts w:ascii="Arial" w:hAnsi="Arial" w:cs="Arial"/>
          <w:b/>
          <w:color w:val="000000"/>
          <w:sz w:val="21"/>
          <w:szCs w:val="21"/>
        </w:rPr>
      </w:pPr>
      <w:r w:rsidRPr="001A2068">
        <w:rPr>
          <w:rFonts w:ascii="Arial" w:hAnsi="Arial" w:cs="Arial" w:hint="eastAsia"/>
          <w:b/>
          <w:color w:val="000000"/>
          <w:sz w:val="21"/>
          <w:szCs w:val="21"/>
        </w:rPr>
        <w:t>2019</w:t>
      </w:r>
      <w:r w:rsidRPr="001A2068">
        <w:rPr>
          <w:rFonts w:ascii="Arial" w:hAnsi="Arial" w:cs="Arial" w:hint="eastAsia"/>
          <w:b/>
          <w:color w:val="000000"/>
          <w:sz w:val="21"/>
          <w:szCs w:val="21"/>
        </w:rPr>
        <w:t>年</w:t>
      </w:r>
      <w:r w:rsidRPr="001A2068">
        <w:rPr>
          <w:rFonts w:ascii="Arial" w:hAnsi="Arial" w:cs="Arial"/>
          <w:b/>
          <w:color w:val="000000"/>
          <w:sz w:val="21"/>
          <w:szCs w:val="21"/>
        </w:rPr>
        <w:t>11</w:t>
      </w:r>
      <w:r w:rsidRPr="001A2068">
        <w:rPr>
          <w:rFonts w:ascii="Arial" w:hAnsi="Arial" w:cs="Arial"/>
          <w:b/>
          <w:color w:val="000000"/>
          <w:sz w:val="21"/>
          <w:szCs w:val="21"/>
        </w:rPr>
        <w:t>月</w:t>
      </w:r>
      <w:r w:rsidRPr="001A2068">
        <w:rPr>
          <w:rFonts w:ascii="Arial" w:hAnsi="Arial" w:cs="Arial" w:hint="eastAsia"/>
          <w:b/>
          <w:color w:val="000000"/>
          <w:sz w:val="21"/>
          <w:szCs w:val="21"/>
        </w:rPr>
        <w:t>8</w:t>
      </w:r>
      <w:r w:rsidRPr="001A2068">
        <w:rPr>
          <w:rFonts w:ascii="Arial" w:hAnsi="Arial" w:cs="Arial" w:hint="eastAsia"/>
          <w:b/>
          <w:color w:val="000000"/>
          <w:sz w:val="21"/>
          <w:szCs w:val="21"/>
        </w:rPr>
        <w:t>日</w:t>
      </w:r>
      <w:r w:rsidRPr="001A2068">
        <w:rPr>
          <w:rFonts w:ascii="Arial" w:hAnsi="Arial" w:cs="Arial"/>
          <w:b/>
          <w:color w:val="000000"/>
          <w:sz w:val="21"/>
          <w:szCs w:val="21"/>
        </w:rPr>
        <w:t>，南沙区</w:t>
      </w:r>
      <w:proofErr w:type="gramStart"/>
      <w:r w:rsidRPr="001A2068">
        <w:rPr>
          <w:rFonts w:ascii="Arial" w:hAnsi="Arial" w:cs="Arial"/>
          <w:b/>
          <w:color w:val="000000"/>
          <w:sz w:val="21"/>
          <w:szCs w:val="21"/>
        </w:rPr>
        <w:t>人民政府官网发布</w:t>
      </w:r>
      <w:proofErr w:type="gramEnd"/>
      <w:r w:rsidRPr="001A2068">
        <w:rPr>
          <w:rFonts w:ascii="Arial" w:hAnsi="Arial" w:cs="Arial"/>
          <w:b/>
          <w:color w:val="000000"/>
          <w:sz w:val="21"/>
          <w:szCs w:val="21"/>
        </w:rPr>
        <w:t>《广州南沙枢纽区块</w:t>
      </w:r>
      <w:r w:rsidRPr="001A2068">
        <w:rPr>
          <w:rFonts w:ascii="Arial" w:hAnsi="Arial" w:cs="Arial"/>
          <w:b/>
          <w:color w:val="000000"/>
          <w:sz w:val="21"/>
          <w:szCs w:val="21"/>
        </w:rPr>
        <w:t>(DZ0203-DZ0209</w:t>
      </w:r>
      <w:r w:rsidRPr="001A2068">
        <w:rPr>
          <w:rFonts w:ascii="Arial" w:hAnsi="Arial" w:cs="Arial"/>
          <w:b/>
          <w:color w:val="000000"/>
          <w:sz w:val="21"/>
          <w:szCs w:val="21"/>
        </w:rPr>
        <w:t>管理单元</w:t>
      </w:r>
      <w:r w:rsidRPr="001A2068">
        <w:rPr>
          <w:rFonts w:ascii="Arial" w:hAnsi="Arial" w:cs="Arial"/>
          <w:b/>
          <w:color w:val="000000"/>
          <w:sz w:val="21"/>
          <w:szCs w:val="21"/>
        </w:rPr>
        <w:t>)</w:t>
      </w:r>
      <w:r w:rsidRPr="001A2068">
        <w:rPr>
          <w:rFonts w:ascii="Arial" w:hAnsi="Arial" w:cs="Arial"/>
          <w:b/>
          <w:color w:val="000000"/>
          <w:sz w:val="21"/>
          <w:szCs w:val="21"/>
        </w:rPr>
        <w:t>控制性详细规划批前公示》</w:t>
      </w:r>
    </w:p>
    <w:p w14:paraId="66609F06" w14:textId="27C8C5CB" w:rsidR="00F06803" w:rsidRDefault="0037345A" w:rsidP="00C13590">
      <w:pPr>
        <w:widowControl w:val="0"/>
        <w:adjustRightInd w:val="0"/>
        <w:snapToGrid w:val="0"/>
        <w:spacing w:line="480" w:lineRule="auto"/>
        <w:ind w:firstLineChars="200" w:firstLine="420"/>
        <w:jc w:val="both"/>
        <w:rPr>
          <w:rFonts w:ascii="Arial" w:hAnsi="Arial" w:cs="Arial"/>
          <w:color w:val="000000"/>
          <w:sz w:val="21"/>
          <w:szCs w:val="21"/>
        </w:rPr>
      </w:pPr>
      <w:r w:rsidRPr="0037345A">
        <w:rPr>
          <w:rFonts w:ascii="Arial" w:hAnsi="Arial" w:cs="Arial" w:hint="eastAsia"/>
          <w:color w:val="000000"/>
          <w:sz w:val="21"/>
          <w:szCs w:val="21"/>
        </w:rPr>
        <w:t>规划定位</w:t>
      </w:r>
      <w:r>
        <w:rPr>
          <w:rFonts w:ascii="Arial" w:hAnsi="Arial" w:cs="Arial" w:hint="eastAsia"/>
          <w:color w:val="000000"/>
          <w:sz w:val="21"/>
          <w:szCs w:val="21"/>
        </w:rPr>
        <w:t>：粤港澳大湾区的国际开发门户、共享合作平台、科技创新平台和人文交流平台</w:t>
      </w:r>
    </w:p>
    <w:p w14:paraId="5C58D323" w14:textId="1FC26118" w:rsidR="0037345A" w:rsidRPr="0037345A" w:rsidRDefault="0037345A" w:rsidP="00C1359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空间结构：构建“三轴一带、两心多片”总体空间格局。</w:t>
      </w:r>
    </w:p>
    <w:p w14:paraId="1A257531" w14:textId="3F217872" w:rsidR="0037345A" w:rsidRDefault="0037345A" w:rsidP="0037345A">
      <w:pPr>
        <w:widowControl w:val="0"/>
        <w:adjustRightInd w:val="0"/>
        <w:snapToGrid w:val="0"/>
        <w:spacing w:line="480" w:lineRule="auto"/>
        <w:ind w:firstLineChars="200" w:firstLine="420"/>
        <w:jc w:val="both"/>
        <w:rPr>
          <w:rFonts w:ascii="Arial" w:hAnsi="Arial" w:cs="Arial"/>
          <w:color w:val="000000"/>
          <w:sz w:val="21"/>
          <w:szCs w:val="21"/>
        </w:rPr>
      </w:pPr>
      <w:r w:rsidRPr="0037345A">
        <w:rPr>
          <w:rFonts w:ascii="Arial" w:hAnsi="Arial" w:cs="Arial" w:hint="eastAsia"/>
          <w:color w:val="000000"/>
          <w:sz w:val="21"/>
          <w:szCs w:val="21"/>
        </w:rPr>
        <w:t>三轴</w:t>
      </w:r>
      <w:r>
        <w:rPr>
          <w:rFonts w:ascii="Arial" w:hAnsi="Arial" w:cs="Arial" w:hint="eastAsia"/>
          <w:color w:val="000000"/>
          <w:sz w:val="21"/>
          <w:szCs w:val="21"/>
        </w:rPr>
        <w:t>——</w:t>
      </w:r>
      <w:r w:rsidRPr="0037345A">
        <w:rPr>
          <w:rFonts w:ascii="Arial" w:hAnsi="Arial" w:cs="Arial" w:hint="eastAsia"/>
          <w:color w:val="000000"/>
          <w:sz w:val="21"/>
          <w:szCs w:val="21"/>
        </w:rPr>
        <w:t>城市形象景观轴、商务商贸连接轴、滨江景观轴。</w:t>
      </w:r>
    </w:p>
    <w:p w14:paraId="6752145D" w14:textId="46E9C3B4" w:rsidR="0037345A" w:rsidRDefault="0037345A" w:rsidP="0037345A">
      <w:pPr>
        <w:widowControl w:val="0"/>
        <w:adjustRightInd w:val="0"/>
        <w:snapToGrid w:val="0"/>
        <w:spacing w:line="480" w:lineRule="auto"/>
        <w:ind w:firstLineChars="200" w:firstLine="420"/>
        <w:jc w:val="both"/>
        <w:rPr>
          <w:rFonts w:ascii="Arial" w:hAnsi="Arial" w:cs="Arial"/>
          <w:color w:val="000000"/>
          <w:sz w:val="21"/>
          <w:szCs w:val="21"/>
        </w:rPr>
      </w:pPr>
      <w:r w:rsidRPr="0037345A">
        <w:rPr>
          <w:rFonts w:ascii="Arial" w:hAnsi="Arial" w:cs="Arial" w:hint="eastAsia"/>
          <w:color w:val="000000"/>
          <w:sz w:val="21"/>
          <w:szCs w:val="21"/>
        </w:rPr>
        <w:t>一带</w:t>
      </w:r>
      <w:r>
        <w:rPr>
          <w:rFonts w:ascii="Arial" w:hAnsi="Arial" w:cs="Arial" w:hint="eastAsia"/>
          <w:color w:val="000000"/>
          <w:sz w:val="21"/>
          <w:szCs w:val="21"/>
        </w:rPr>
        <w:t>——</w:t>
      </w:r>
      <w:proofErr w:type="gramStart"/>
      <w:r w:rsidRPr="0037345A">
        <w:rPr>
          <w:rFonts w:ascii="Arial" w:hAnsi="Arial" w:cs="Arial" w:hint="eastAsia"/>
          <w:color w:val="000000"/>
          <w:sz w:val="21"/>
          <w:szCs w:val="21"/>
        </w:rPr>
        <w:t>五涌综合</w:t>
      </w:r>
      <w:proofErr w:type="gramEnd"/>
      <w:r w:rsidRPr="0037345A">
        <w:rPr>
          <w:rFonts w:ascii="Arial" w:hAnsi="Arial" w:cs="Arial" w:hint="eastAsia"/>
          <w:color w:val="000000"/>
          <w:sz w:val="21"/>
          <w:szCs w:val="21"/>
        </w:rPr>
        <w:t>服务带。</w:t>
      </w:r>
    </w:p>
    <w:p w14:paraId="1091AFB1" w14:textId="1FA2DF27" w:rsidR="0037345A" w:rsidRDefault="0037345A" w:rsidP="0037345A">
      <w:pPr>
        <w:widowControl w:val="0"/>
        <w:adjustRightInd w:val="0"/>
        <w:snapToGrid w:val="0"/>
        <w:spacing w:line="480" w:lineRule="auto"/>
        <w:ind w:firstLineChars="200" w:firstLine="420"/>
        <w:jc w:val="both"/>
        <w:rPr>
          <w:rFonts w:ascii="Arial" w:hAnsi="Arial" w:cs="Arial"/>
          <w:color w:val="000000"/>
          <w:sz w:val="21"/>
          <w:szCs w:val="21"/>
        </w:rPr>
      </w:pPr>
      <w:r w:rsidRPr="0037345A">
        <w:rPr>
          <w:rFonts w:ascii="Arial" w:hAnsi="Arial" w:cs="Arial" w:hint="eastAsia"/>
          <w:color w:val="000000"/>
          <w:sz w:val="21"/>
          <w:szCs w:val="21"/>
        </w:rPr>
        <w:t>两心</w:t>
      </w:r>
      <w:r>
        <w:rPr>
          <w:rFonts w:ascii="Arial" w:hAnsi="Arial" w:cs="Arial" w:hint="eastAsia"/>
          <w:color w:val="000000"/>
          <w:sz w:val="21"/>
          <w:szCs w:val="21"/>
        </w:rPr>
        <w:t>——</w:t>
      </w:r>
      <w:r w:rsidRPr="0037345A">
        <w:rPr>
          <w:rFonts w:ascii="Arial" w:hAnsi="Arial" w:cs="Arial" w:hint="eastAsia"/>
          <w:color w:val="000000"/>
          <w:sz w:val="21"/>
          <w:szCs w:val="21"/>
        </w:rPr>
        <w:t>商务商贸中心和生活服务中心。</w:t>
      </w:r>
    </w:p>
    <w:p w14:paraId="11111976" w14:textId="2BB41753" w:rsidR="001A2068" w:rsidRDefault="0037345A" w:rsidP="0037345A">
      <w:pPr>
        <w:widowControl w:val="0"/>
        <w:adjustRightInd w:val="0"/>
        <w:snapToGrid w:val="0"/>
        <w:spacing w:line="480" w:lineRule="auto"/>
        <w:ind w:firstLineChars="200" w:firstLine="420"/>
        <w:jc w:val="both"/>
        <w:rPr>
          <w:rFonts w:ascii="Arial" w:hAnsi="Arial" w:cs="Arial"/>
          <w:color w:val="000000"/>
          <w:sz w:val="21"/>
          <w:szCs w:val="21"/>
        </w:rPr>
      </w:pPr>
      <w:r w:rsidRPr="0037345A">
        <w:rPr>
          <w:rFonts w:ascii="Arial" w:hAnsi="Arial" w:cs="Arial" w:hint="eastAsia"/>
          <w:color w:val="000000"/>
          <w:sz w:val="21"/>
          <w:szCs w:val="21"/>
        </w:rPr>
        <w:t>多片</w:t>
      </w:r>
      <w:r>
        <w:rPr>
          <w:rFonts w:ascii="Arial" w:hAnsi="Arial" w:cs="Arial" w:hint="eastAsia"/>
          <w:color w:val="000000"/>
          <w:sz w:val="21"/>
          <w:szCs w:val="21"/>
        </w:rPr>
        <w:t>——</w:t>
      </w:r>
      <w:r w:rsidRPr="0037345A">
        <w:rPr>
          <w:rFonts w:ascii="Arial" w:hAnsi="Arial" w:cs="Arial" w:hint="eastAsia"/>
          <w:color w:val="000000"/>
          <w:sz w:val="21"/>
          <w:szCs w:val="21"/>
        </w:rPr>
        <w:t>商务商贸、科技文创、综合发展、生活服务为主导功能的城市发展片区。</w:t>
      </w:r>
    </w:p>
    <w:p w14:paraId="300DB9F6" w14:textId="2FD320F0" w:rsidR="0037345A" w:rsidRPr="0037345A" w:rsidRDefault="0037345A" w:rsidP="0037345A">
      <w:pPr>
        <w:widowControl w:val="0"/>
        <w:adjustRightInd w:val="0"/>
        <w:snapToGrid w:val="0"/>
        <w:spacing w:line="480" w:lineRule="auto"/>
        <w:ind w:firstLineChars="200" w:firstLine="420"/>
        <w:jc w:val="both"/>
        <w:rPr>
          <w:rFonts w:ascii="Arial" w:hAnsi="Arial" w:cs="Arial"/>
          <w:color w:val="000000"/>
          <w:sz w:val="21"/>
          <w:szCs w:val="21"/>
        </w:rPr>
      </w:pPr>
      <w:r w:rsidRPr="0037345A">
        <w:rPr>
          <w:rFonts w:ascii="Arial" w:hAnsi="Arial" w:cs="Arial" w:hint="eastAsia"/>
          <w:color w:val="000000"/>
          <w:sz w:val="21"/>
          <w:szCs w:val="21"/>
        </w:rPr>
        <w:t>用地布局：城乡用地面积</w:t>
      </w:r>
      <w:r w:rsidRPr="0037345A">
        <w:rPr>
          <w:rFonts w:ascii="Arial" w:hAnsi="Arial" w:cs="Arial"/>
          <w:color w:val="000000"/>
          <w:sz w:val="21"/>
          <w:szCs w:val="21"/>
        </w:rPr>
        <w:t>856.36</w:t>
      </w:r>
      <w:r w:rsidRPr="0037345A">
        <w:rPr>
          <w:rFonts w:ascii="Arial" w:hAnsi="Arial" w:cs="Arial"/>
          <w:color w:val="000000"/>
          <w:sz w:val="21"/>
          <w:szCs w:val="21"/>
        </w:rPr>
        <w:t>公顷，城市建设用地面积</w:t>
      </w:r>
      <w:r w:rsidRPr="0037345A">
        <w:rPr>
          <w:rFonts w:ascii="Arial" w:hAnsi="Arial" w:cs="Arial"/>
          <w:color w:val="000000"/>
          <w:sz w:val="21"/>
          <w:szCs w:val="21"/>
        </w:rPr>
        <w:t>610.95</w:t>
      </w:r>
      <w:r w:rsidRPr="0037345A">
        <w:rPr>
          <w:rFonts w:ascii="Arial" w:hAnsi="Arial" w:cs="Arial"/>
          <w:color w:val="000000"/>
          <w:sz w:val="21"/>
          <w:szCs w:val="21"/>
        </w:rPr>
        <w:t>公顷，</w:t>
      </w:r>
      <w:r w:rsidRPr="0037345A">
        <w:rPr>
          <w:rFonts w:ascii="Arial" w:hAnsi="Arial" w:cs="Arial" w:hint="eastAsia"/>
          <w:color w:val="000000"/>
          <w:sz w:val="21"/>
          <w:szCs w:val="21"/>
        </w:rPr>
        <w:t>规划人口</w:t>
      </w:r>
      <w:r w:rsidRPr="0037345A">
        <w:rPr>
          <w:rFonts w:ascii="Arial" w:hAnsi="Arial" w:cs="Arial"/>
          <w:color w:val="000000"/>
          <w:sz w:val="21"/>
          <w:szCs w:val="21"/>
        </w:rPr>
        <w:t>15.6</w:t>
      </w:r>
      <w:r w:rsidRPr="0037345A">
        <w:rPr>
          <w:rFonts w:ascii="Arial" w:hAnsi="Arial" w:cs="Arial"/>
          <w:color w:val="000000"/>
          <w:sz w:val="21"/>
          <w:szCs w:val="21"/>
        </w:rPr>
        <w:t>万人。居住用地</w:t>
      </w:r>
      <w:r w:rsidRPr="0037345A">
        <w:rPr>
          <w:rFonts w:ascii="Arial" w:hAnsi="Arial" w:cs="Arial"/>
          <w:color w:val="000000"/>
          <w:sz w:val="21"/>
          <w:szCs w:val="21"/>
        </w:rPr>
        <w:t>156.63</w:t>
      </w:r>
      <w:r w:rsidRPr="0037345A">
        <w:rPr>
          <w:rFonts w:ascii="Arial" w:hAnsi="Arial" w:cs="Arial"/>
          <w:color w:val="000000"/>
          <w:sz w:val="21"/>
          <w:szCs w:val="21"/>
        </w:rPr>
        <w:t>公顷，占城市建设用地的</w:t>
      </w:r>
      <w:r w:rsidRPr="0037345A">
        <w:rPr>
          <w:rFonts w:ascii="Arial" w:hAnsi="Arial" w:cs="Arial"/>
          <w:color w:val="000000"/>
          <w:sz w:val="21"/>
          <w:szCs w:val="21"/>
        </w:rPr>
        <w:t>25.64%</w:t>
      </w:r>
      <w:r w:rsidRPr="0037345A">
        <w:rPr>
          <w:rFonts w:ascii="Arial" w:hAnsi="Arial" w:cs="Arial"/>
          <w:color w:val="000000"/>
          <w:sz w:val="21"/>
          <w:szCs w:val="21"/>
        </w:rPr>
        <w:t>；公</w:t>
      </w:r>
      <w:r w:rsidRPr="0037345A">
        <w:rPr>
          <w:rFonts w:ascii="Arial" w:hAnsi="Arial" w:cs="Arial" w:hint="eastAsia"/>
          <w:color w:val="000000"/>
          <w:sz w:val="21"/>
          <w:szCs w:val="21"/>
        </w:rPr>
        <w:t>共管理与公共服务设施用地</w:t>
      </w:r>
      <w:r w:rsidRPr="0037345A">
        <w:rPr>
          <w:rFonts w:ascii="Arial" w:hAnsi="Arial" w:cs="Arial"/>
          <w:color w:val="000000"/>
          <w:sz w:val="21"/>
          <w:szCs w:val="21"/>
        </w:rPr>
        <w:t>81.60</w:t>
      </w:r>
      <w:r w:rsidRPr="0037345A">
        <w:rPr>
          <w:rFonts w:ascii="Arial" w:hAnsi="Arial" w:cs="Arial"/>
          <w:color w:val="000000"/>
          <w:sz w:val="21"/>
          <w:szCs w:val="21"/>
        </w:rPr>
        <w:t>公，占城市建设用地的</w:t>
      </w:r>
      <w:r w:rsidRPr="0037345A">
        <w:rPr>
          <w:rFonts w:ascii="Arial" w:hAnsi="Arial" w:cs="Arial"/>
          <w:color w:val="000000"/>
          <w:sz w:val="21"/>
          <w:szCs w:val="21"/>
        </w:rPr>
        <w:t>13.36%</w:t>
      </w:r>
      <w:r w:rsidRPr="0037345A">
        <w:rPr>
          <w:rFonts w:ascii="Arial" w:hAnsi="Arial" w:cs="Arial"/>
          <w:color w:val="000000"/>
          <w:sz w:val="21"/>
          <w:szCs w:val="21"/>
        </w:rPr>
        <w:t>；商业</w:t>
      </w:r>
      <w:r w:rsidRPr="0037345A">
        <w:rPr>
          <w:rFonts w:ascii="Arial" w:hAnsi="Arial" w:cs="Arial" w:hint="eastAsia"/>
          <w:color w:val="000000"/>
          <w:sz w:val="21"/>
          <w:szCs w:val="21"/>
        </w:rPr>
        <w:t>服务业设施用地</w:t>
      </w:r>
      <w:r w:rsidRPr="0037345A">
        <w:rPr>
          <w:rFonts w:ascii="Arial" w:hAnsi="Arial" w:cs="Arial"/>
          <w:color w:val="000000"/>
          <w:sz w:val="21"/>
          <w:szCs w:val="21"/>
        </w:rPr>
        <w:t>101.24</w:t>
      </w:r>
      <w:r w:rsidRPr="0037345A">
        <w:rPr>
          <w:rFonts w:ascii="Arial" w:hAnsi="Arial" w:cs="Arial"/>
          <w:color w:val="000000"/>
          <w:sz w:val="21"/>
          <w:szCs w:val="21"/>
        </w:rPr>
        <w:t>公顷，占城市建设用地的</w:t>
      </w:r>
      <w:r w:rsidRPr="0037345A">
        <w:rPr>
          <w:rFonts w:ascii="Arial" w:hAnsi="Arial" w:cs="Arial"/>
          <w:color w:val="000000"/>
          <w:sz w:val="21"/>
          <w:szCs w:val="21"/>
        </w:rPr>
        <w:t>16.57%</w:t>
      </w:r>
      <w:r w:rsidRPr="0037345A">
        <w:rPr>
          <w:rFonts w:ascii="Arial" w:hAnsi="Arial" w:cs="Arial"/>
          <w:color w:val="000000"/>
          <w:sz w:val="21"/>
          <w:szCs w:val="21"/>
        </w:rPr>
        <w:t>；</w:t>
      </w:r>
      <w:proofErr w:type="gramStart"/>
      <w:r w:rsidRPr="0037345A">
        <w:rPr>
          <w:rFonts w:ascii="Arial" w:hAnsi="Arial" w:cs="Arial"/>
          <w:color w:val="000000"/>
          <w:sz w:val="21"/>
          <w:szCs w:val="21"/>
        </w:rPr>
        <w:t>科创产业</w:t>
      </w:r>
      <w:proofErr w:type="gramEnd"/>
      <w:r w:rsidRPr="0037345A">
        <w:rPr>
          <w:rFonts w:ascii="Arial" w:hAnsi="Arial" w:cs="Arial"/>
          <w:color w:val="000000"/>
          <w:sz w:val="21"/>
          <w:szCs w:val="21"/>
        </w:rPr>
        <w:t>用地</w:t>
      </w:r>
      <w:r w:rsidRPr="0037345A">
        <w:rPr>
          <w:rFonts w:ascii="Arial" w:hAnsi="Arial" w:cs="Arial"/>
          <w:color w:val="000000"/>
          <w:sz w:val="21"/>
          <w:szCs w:val="21"/>
        </w:rPr>
        <w:t>49.64</w:t>
      </w:r>
      <w:r w:rsidRPr="0037345A">
        <w:rPr>
          <w:rFonts w:ascii="Arial" w:hAnsi="Arial" w:cs="Arial"/>
          <w:color w:val="000000"/>
          <w:sz w:val="21"/>
          <w:szCs w:val="21"/>
        </w:rPr>
        <w:t>公，占城市建设用地的</w:t>
      </w:r>
      <w:r w:rsidRPr="0037345A">
        <w:rPr>
          <w:rFonts w:ascii="Arial" w:hAnsi="Arial" w:cs="Arial"/>
          <w:color w:val="000000"/>
          <w:sz w:val="21"/>
          <w:szCs w:val="21"/>
        </w:rPr>
        <w:t>8.12%</w:t>
      </w:r>
      <w:r w:rsidRPr="0037345A">
        <w:rPr>
          <w:rFonts w:ascii="Arial" w:hAnsi="Arial" w:cs="Arial"/>
          <w:color w:val="000000"/>
          <w:sz w:val="21"/>
          <w:szCs w:val="21"/>
        </w:rPr>
        <w:t>；道路与交通设施用地</w:t>
      </w:r>
      <w:r w:rsidRPr="0037345A">
        <w:rPr>
          <w:rFonts w:ascii="Arial" w:hAnsi="Arial" w:cs="Arial"/>
          <w:color w:val="000000"/>
          <w:sz w:val="21"/>
          <w:szCs w:val="21"/>
        </w:rPr>
        <w:t>147.52</w:t>
      </w:r>
      <w:r w:rsidRPr="0037345A">
        <w:rPr>
          <w:rFonts w:ascii="Arial" w:hAnsi="Arial" w:cs="Arial"/>
          <w:color w:val="000000"/>
          <w:sz w:val="21"/>
          <w:szCs w:val="21"/>
        </w:rPr>
        <w:t>公顷，</w:t>
      </w:r>
      <w:r w:rsidRPr="0037345A">
        <w:rPr>
          <w:rFonts w:ascii="Arial" w:hAnsi="Arial" w:cs="Arial" w:hint="eastAsia"/>
          <w:color w:val="000000"/>
          <w:sz w:val="21"/>
          <w:szCs w:val="21"/>
        </w:rPr>
        <w:t>占城市建设用地</w:t>
      </w:r>
      <w:r w:rsidRPr="0037345A">
        <w:rPr>
          <w:rFonts w:ascii="Arial" w:hAnsi="Arial" w:cs="Arial"/>
          <w:color w:val="000000"/>
          <w:sz w:val="21"/>
          <w:szCs w:val="21"/>
        </w:rPr>
        <w:t>24.15%</w:t>
      </w:r>
      <w:r w:rsidRPr="0037345A">
        <w:rPr>
          <w:rFonts w:ascii="Arial" w:hAnsi="Arial" w:cs="Arial"/>
          <w:color w:val="000000"/>
          <w:sz w:val="21"/>
          <w:szCs w:val="21"/>
        </w:rPr>
        <w:t>；公用设施用地</w:t>
      </w:r>
      <w:r w:rsidRPr="0037345A">
        <w:rPr>
          <w:rFonts w:ascii="Arial" w:hAnsi="Arial" w:cs="Arial"/>
          <w:color w:val="000000"/>
          <w:sz w:val="21"/>
          <w:szCs w:val="21"/>
        </w:rPr>
        <w:t>1.89</w:t>
      </w:r>
      <w:r w:rsidRPr="0037345A">
        <w:rPr>
          <w:rFonts w:ascii="Arial" w:hAnsi="Arial" w:cs="Arial"/>
          <w:color w:val="000000"/>
          <w:sz w:val="21"/>
          <w:szCs w:val="21"/>
        </w:rPr>
        <w:t>公顷，占城市建设用地的</w:t>
      </w:r>
      <w:r w:rsidRPr="0037345A">
        <w:rPr>
          <w:rFonts w:ascii="Arial" w:hAnsi="Arial" w:cs="Arial"/>
          <w:color w:val="000000"/>
          <w:sz w:val="21"/>
          <w:szCs w:val="21"/>
        </w:rPr>
        <w:t>0.31%</w:t>
      </w:r>
      <w:r w:rsidRPr="0037345A">
        <w:rPr>
          <w:rFonts w:ascii="Arial" w:hAnsi="Arial" w:cs="Arial"/>
          <w:color w:val="000000"/>
          <w:sz w:val="21"/>
          <w:szCs w:val="21"/>
        </w:rPr>
        <w:t>；绿地与广场用地</w:t>
      </w:r>
      <w:r w:rsidRPr="0037345A">
        <w:rPr>
          <w:rFonts w:ascii="Arial" w:hAnsi="Arial" w:cs="Arial"/>
          <w:color w:val="000000"/>
          <w:sz w:val="21"/>
          <w:szCs w:val="21"/>
        </w:rPr>
        <w:t>75.48</w:t>
      </w:r>
      <w:r w:rsidRPr="0037345A">
        <w:rPr>
          <w:rFonts w:ascii="Arial" w:hAnsi="Arial" w:cs="Arial"/>
          <w:color w:val="000000"/>
          <w:sz w:val="21"/>
          <w:szCs w:val="21"/>
        </w:rPr>
        <w:t>公顷，占城市建设用地的</w:t>
      </w:r>
      <w:r w:rsidRPr="0037345A">
        <w:rPr>
          <w:rFonts w:ascii="Arial" w:hAnsi="Arial" w:cs="Arial"/>
          <w:color w:val="000000"/>
          <w:sz w:val="21"/>
          <w:szCs w:val="21"/>
        </w:rPr>
        <w:t>12.35%</w:t>
      </w:r>
      <w:r w:rsidRPr="0037345A">
        <w:rPr>
          <w:rFonts w:ascii="Arial" w:hAnsi="Arial" w:cs="Arial"/>
          <w:color w:val="000000"/>
          <w:sz w:val="21"/>
          <w:szCs w:val="21"/>
        </w:rPr>
        <w:t>。</w:t>
      </w:r>
    </w:p>
    <w:p w14:paraId="19A3D608" w14:textId="77777777" w:rsidR="0037345A" w:rsidRPr="0037345A" w:rsidRDefault="0037345A" w:rsidP="0037345A">
      <w:pPr>
        <w:widowControl w:val="0"/>
        <w:adjustRightInd w:val="0"/>
        <w:snapToGrid w:val="0"/>
        <w:spacing w:line="480" w:lineRule="auto"/>
        <w:ind w:firstLineChars="200" w:firstLine="420"/>
        <w:jc w:val="both"/>
        <w:rPr>
          <w:rFonts w:ascii="Arial" w:hAnsi="Arial" w:cs="Arial"/>
          <w:color w:val="000000"/>
          <w:sz w:val="21"/>
          <w:szCs w:val="21"/>
        </w:rPr>
      </w:pPr>
      <w:r w:rsidRPr="0037345A">
        <w:rPr>
          <w:rFonts w:ascii="Arial" w:hAnsi="Arial" w:cs="Arial" w:hint="eastAsia"/>
          <w:color w:val="000000"/>
          <w:sz w:val="21"/>
          <w:szCs w:val="21"/>
        </w:rPr>
        <w:t>道路系统：构建“</w:t>
      </w:r>
      <w:r w:rsidRPr="0037345A">
        <w:rPr>
          <w:rFonts w:ascii="Arial" w:hAnsi="Arial" w:cs="Arial"/>
          <w:color w:val="000000"/>
          <w:sz w:val="21"/>
          <w:szCs w:val="21"/>
        </w:rPr>
        <w:t>4</w:t>
      </w:r>
      <w:r w:rsidRPr="0037345A">
        <w:rPr>
          <w:rFonts w:ascii="Arial" w:hAnsi="Arial" w:cs="Arial"/>
          <w:color w:val="000000"/>
          <w:sz w:val="21"/>
          <w:szCs w:val="21"/>
        </w:rPr>
        <w:t>横</w:t>
      </w:r>
      <w:r w:rsidRPr="0037345A">
        <w:rPr>
          <w:rFonts w:ascii="Arial" w:hAnsi="Arial" w:cs="Arial"/>
          <w:color w:val="000000"/>
          <w:sz w:val="21"/>
          <w:szCs w:val="21"/>
        </w:rPr>
        <w:t>3</w:t>
      </w:r>
      <w:r w:rsidRPr="0037345A">
        <w:rPr>
          <w:rFonts w:ascii="Arial" w:hAnsi="Arial" w:cs="Arial"/>
          <w:color w:val="000000"/>
          <w:sz w:val="21"/>
          <w:szCs w:val="21"/>
        </w:rPr>
        <w:t>纵</w:t>
      </w:r>
      <w:r w:rsidRPr="0037345A">
        <w:rPr>
          <w:rFonts w:ascii="Arial" w:hAnsi="Arial" w:cs="Arial"/>
          <w:color w:val="000000"/>
          <w:sz w:val="21"/>
          <w:szCs w:val="21"/>
        </w:rPr>
        <w:t>”</w:t>
      </w:r>
      <w:r w:rsidRPr="0037345A">
        <w:rPr>
          <w:rFonts w:ascii="Arial" w:hAnsi="Arial" w:cs="Arial"/>
          <w:color w:val="000000"/>
          <w:sz w:val="21"/>
          <w:szCs w:val="21"/>
        </w:rPr>
        <w:t>主干路网体系和</w:t>
      </w:r>
      <w:r w:rsidRPr="0037345A">
        <w:rPr>
          <w:rFonts w:ascii="Arial" w:hAnsi="Arial" w:cs="Arial"/>
          <w:color w:val="000000"/>
          <w:sz w:val="21"/>
          <w:szCs w:val="21"/>
        </w:rPr>
        <w:t>“2</w:t>
      </w:r>
      <w:r w:rsidRPr="0037345A">
        <w:rPr>
          <w:rFonts w:ascii="Arial" w:hAnsi="Arial" w:cs="Arial"/>
          <w:color w:val="000000"/>
          <w:sz w:val="21"/>
          <w:szCs w:val="21"/>
        </w:rPr>
        <w:t>横</w:t>
      </w:r>
      <w:r w:rsidRPr="0037345A">
        <w:rPr>
          <w:rFonts w:ascii="Arial" w:hAnsi="Arial" w:cs="Arial"/>
          <w:color w:val="000000"/>
          <w:sz w:val="21"/>
          <w:szCs w:val="21"/>
        </w:rPr>
        <w:t>3</w:t>
      </w:r>
      <w:r w:rsidRPr="0037345A">
        <w:rPr>
          <w:rFonts w:ascii="Arial" w:hAnsi="Arial" w:cs="Arial"/>
          <w:color w:val="000000"/>
          <w:sz w:val="21"/>
          <w:szCs w:val="21"/>
        </w:rPr>
        <w:t>纵</w:t>
      </w:r>
      <w:r w:rsidRPr="0037345A">
        <w:rPr>
          <w:rFonts w:ascii="Arial" w:hAnsi="Arial" w:cs="Arial"/>
          <w:color w:val="000000"/>
          <w:sz w:val="21"/>
          <w:szCs w:val="21"/>
        </w:rPr>
        <w:t>”</w:t>
      </w:r>
      <w:r w:rsidRPr="0037345A">
        <w:rPr>
          <w:rFonts w:ascii="Arial" w:hAnsi="Arial" w:cs="Arial"/>
          <w:color w:val="000000"/>
          <w:sz w:val="21"/>
          <w:szCs w:val="21"/>
        </w:rPr>
        <w:t>次干路网体系。</w:t>
      </w:r>
    </w:p>
    <w:p w14:paraId="36EF9FAC" w14:textId="33C005CA" w:rsidR="0037345A" w:rsidRDefault="0037345A" w:rsidP="0037345A">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37345A">
        <w:rPr>
          <w:rFonts w:ascii="Arial" w:hAnsi="Arial" w:cs="Arial" w:hint="eastAsia"/>
          <w:color w:val="000000"/>
          <w:sz w:val="21"/>
          <w:szCs w:val="21"/>
        </w:rPr>
        <w:lastRenderedPageBreak/>
        <w:t>公共服务设施：规划综合医院</w:t>
      </w:r>
      <w:r w:rsidRPr="0037345A">
        <w:rPr>
          <w:rFonts w:ascii="Arial" w:hAnsi="Arial" w:cs="Arial"/>
          <w:color w:val="000000"/>
          <w:sz w:val="21"/>
          <w:szCs w:val="21"/>
        </w:rPr>
        <w:t>2</w:t>
      </w:r>
      <w:r w:rsidRPr="0037345A">
        <w:rPr>
          <w:rFonts w:ascii="Arial" w:hAnsi="Arial" w:cs="Arial"/>
          <w:color w:val="000000"/>
          <w:sz w:val="21"/>
          <w:szCs w:val="21"/>
        </w:rPr>
        <w:t>处、文化活动中心</w:t>
      </w:r>
      <w:r w:rsidRPr="0037345A">
        <w:rPr>
          <w:rFonts w:ascii="Arial" w:hAnsi="Arial" w:cs="Arial"/>
          <w:color w:val="000000"/>
          <w:sz w:val="21"/>
          <w:szCs w:val="21"/>
        </w:rPr>
        <w:t>1</w:t>
      </w:r>
      <w:r w:rsidRPr="0037345A">
        <w:rPr>
          <w:rFonts w:ascii="Arial" w:hAnsi="Arial" w:cs="Arial"/>
          <w:color w:val="000000"/>
          <w:sz w:val="21"/>
          <w:szCs w:val="21"/>
        </w:rPr>
        <w:t>处、文化展览中心</w:t>
      </w:r>
      <w:r w:rsidRPr="0037345A">
        <w:rPr>
          <w:rFonts w:ascii="Arial" w:hAnsi="Arial" w:cs="Arial"/>
          <w:color w:val="000000"/>
          <w:sz w:val="21"/>
          <w:szCs w:val="21"/>
        </w:rPr>
        <w:t>1</w:t>
      </w:r>
      <w:r w:rsidRPr="0037345A">
        <w:rPr>
          <w:rFonts w:ascii="Arial" w:hAnsi="Arial" w:cs="Arial"/>
          <w:color w:val="000000"/>
          <w:sz w:val="21"/>
          <w:szCs w:val="21"/>
        </w:rPr>
        <w:t>处、综合体育中心</w:t>
      </w:r>
      <w:r w:rsidRPr="0037345A">
        <w:rPr>
          <w:rFonts w:ascii="Arial" w:hAnsi="Arial" w:cs="Arial"/>
          <w:color w:val="000000"/>
          <w:sz w:val="21"/>
          <w:szCs w:val="21"/>
        </w:rPr>
        <w:t>1</w:t>
      </w:r>
      <w:r w:rsidRPr="0037345A">
        <w:rPr>
          <w:rFonts w:ascii="Arial" w:hAnsi="Arial" w:cs="Arial"/>
          <w:color w:val="000000"/>
          <w:sz w:val="21"/>
          <w:szCs w:val="21"/>
        </w:rPr>
        <w:t>处、十二年一贯制学校</w:t>
      </w:r>
      <w:r w:rsidRPr="0037345A">
        <w:rPr>
          <w:rFonts w:ascii="Arial" w:hAnsi="Arial" w:cs="Arial"/>
          <w:color w:val="000000"/>
          <w:sz w:val="21"/>
          <w:szCs w:val="21"/>
        </w:rPr>
        <w:t>1</w:t>
      </w:r>
      <w:r w:rsidRPr="0037345A">
        <w:rPr>
          <w:rFonts w:ascii="Arial" w:hAnsi="Arial" w:cs="Arial"/>
          <w:color w:val="000000"/>
          <w:sz w:val="21"/>
          <w:szCs w:val="21"/>
        </w:rPr>
        <w:t>处、完全中学</w:t>
      </w:r>
      <w:r w:rsidRPr="0037345A">
        <w:rPr>
          <w:rFonts w:ascii="Arial" w:hAnsi="Arial" w:cs="Arial"/>
          <w:color w:val="000000"/>
          <w:sz w:val="21"/>
          <w:szCs w:val="21"/>
        </w:rPr>
        <w:t>1</w:t>
      </w:r>
      <w:r w:rsidRPr="0037345A">
        <w:rPr>
          <w:rFonts w:ascii="Arial" w:hAnsi="Arial" w:cs="Arial"/>
          <w:color w:val="000000"/>
          <w:sz w:val="21"/>
          <w:szCs w:val="21"/>
        </w:rPr>
        <w:t>处、初中</w:t>
      </w:r>
      <w:r w:rsidRPr="0037345A">
        <w:rPr>
          <w:rFonts w:ascii="Arial" w:hAnsi="Arial" w:cs="Arial"/>
          <w:color w:val="000000"/>
          <w:sz w:val="21"/>
          <w:szCs w:val="21"/>
        </w:rPr>
        <w:t>4</w:t>
      </w:r>
      <w:r w:rsidRPr="0037345A">
        <w:rPr>
          <w:rFonts w:ascii="Arial" w:hAnsi="Arial" w:cs="Arial"/>
          <w:color w:val="000000"/>
          <w:sz w:val="21"/>
          <w:szCs w:val="21"/>
        </w:rPr>
        <w:t>处、</w:t>
      </w:r>
      <w:r w:rsidRPr="0037345A">
        <w:rPr>
          <w:rFonts w:ascii="Arial" w:hAnsi="Arial" w:cs="Arial" w:hint="eastAsia"/>
          <w:color w:val="000000"/>
          <w:sz w:val="21"/>
          <w:szCs w:val="21"/>
        </w:rPr>
        <w:t>小学</w:t>
      </w:r>
      <w:r w:rsidRPr="0037345A">
        <w:rPr>
          <w:rFonts w:ascii="Arial" w:hAnsi="Arial" w:cs="Arial"/>
          <w:color w:val="000000"/>
          <w:sz w:val="21"/>
          <w:szCs w:val="21"/>
        </w:rPr>
        <w:t>10</w:t>
      </w:r>
      <w:r w:rsidRPr="0037345A">
        <w:rPr>
          <w:rFonts w:ascii="Arial" w:hAnsi="Arial" w:cs="Arial"/>
          <w:color w:val="000000"/>
          <w:sz w:val="21"/>
          <w:szCs w:val="21"/>
        </w:rPr>
        <w:t>处，结合客运码头规划口岸</w:t>
      </w:r>
      <w:r w:rsidRPr="0037345A">
        <w:rPr>
          <w:rFonts w:ascii="Arial" w:hAnsi="Arial" w:cs="Arial"/>
          <w:color w:val="000000"/>
          <w:sz w:val="21"/>
          <w:szCs w:val="21"/>
        </w:rPr>
        <w:t>1</w:t>
      </w:r>
      <w:r w:rsidRPr="0037345A">
        <w:rPr>
          <w:rFonts w:ascii="Arial" w:hAnsi="Arial" w:cs="Arial"/>
          <w:color w:val="000000"/>
          <w:sz w:val="21"/>
          <w:szCs w:val="21"/>
        </w:rPr>
        <w:t>处。</w:t>
      </w:r>
    </w:p>
    <w:p w14:paraId="580A8C9F" w14:textId="527B88EE" w:rsidR="001A2068" w:rsidRDefault="0037345A" w:rsidP="0037345A">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37345A">
        <w:rPr>
          <w:rFonts w:ascii="Arial" w:hAnsi="Arial" w:cs="Arial" w:hint="eastAsia"/>
          <w:color w:val="000000"/>
          <w:sz w:val="21"/>
          <w:szCs w:val="21"/>
        </w:rPr>
        <w:t>根据规划，未来万顷沙将是南沙港铁路、深中通道、深茂铁路、广中珠澳城际轨道、中南</w:t>
      </w:r>
      <w:proofErr w:type="gramStart"/>
      <w:r w:rsidRPr="0037345A">
        <w:rPr>
          <w:rFonts w:ascii="Arial" w:hAnsi="Arial" w:cs="Arial" w:hint="eastAsia"/>
          <w:color w:val="000000"/>
          <w:sz w:val="21"/>
          <w:szCs w:val="21"/>
        </w:rPr>
        <w:t>莞</w:t>
      </w:r>
      <w:proofErr w:type="gramEnd"/>
      <w:r w:rsidRPr="0037345A">
        <w:rPr>
          <w:rFonts w:ascii="Arial" w:hAnsi="Arial" w:cs="Arial" w:hint="eastAsia"/>
          <w:color w:val="000000"/>
          <w:sz w:val="21"/>
          <w:szCs w:val="21"/>
        </w:rPr>
        <w:t>城际轨道、地铁</w:t>
      </w:r>
      <w:r w:rsidRPr="0037345A">
        <w:rPr>
          <w:rFonts w:ascii="Arial" w:hAnsi="Arial" w:cs="Arial"/>
          <w:color w:val="000000"/>
          <w:sz w:val="21"/>
          <w:szCs w:val="21"/>
        </w:rPr>
        <w:t>18</w:t>
      </w:r>
      <w:r w:rsidRPr="0037345A">
        <w:rPr>
          <w:rFonts w:ascii="Arial" w:hAnsi="Arial" w:cs="Arial"/>
          <w:color w:val="000000"/>
          <w:sz w:val="21"/>
          <w:szCs w:val="21"/>
        </w:rPr>
        <w:t>号线等多条国铁、轨道交通、高快速路等多重主干线的交汇处。</w:t>
      </w:r>
    </w:p>
    <w:p w14:paraId="27C197EA" w14:textId="5C1FC651" w:rsidR="001A2068" w:rsidRDefault="0037345A" w:rsidP="0037345A">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37345A">
        <w:rPr>
          <w:rFonts w:ascii="Arial" w:hAnsi="Arial" w:cs="Arial" w:hint="eastAsia"/>
          <w:color w:val="000000"/>
          <w:sz w:val="21"/>
          <w:szCs w:val="21"/>
        </w:rPr>
        <w:t>在建的地铁</w:t>
      </w:r>
      <w:r w:rsidRPr="0037345A">
        <w:rPr>
          <w:rFonts w:ascii="Arial" w:hAnsi="Arial" w:cs="Arial"/>
          <w:color w:val="000000"/>
          <w:sz w:val="21"/>
          <w:szCs w:val="21"/>
        </w:rPr>
        <w:t>18</w:t>
      </w:r>
      <w:r w:rsidRPr="0037345A">
        <w:rPr>
          <w:rFonts w:ascii="Arial" w:hAnsi="Arial" w:cs="Arial"/>
          <w:color w:val="000000"/>
          <w:sz w:val="21"/>
          <w:szCs w:val="21"/>
        </w:rPr>
        <w:t>号线线路起于南沙区万顷沙枢纽，止于广州东站枢纽，沿线串联南沙区、番禺区、海珠区及天河区。</w:t>
      </w:r>
      <w:r w:rsidRPr="0037345A">
        <w:rPr>
          <w:rFonts w:ascii="Arial" w:hAnsi="Arial" w:cs="Arial" w:hint="eastAsia"/>
          <w:color w:val="000000"/>
          <w:sz w:val="21"/>
          <w:szCs w:val="21"/>
        </w:rPr>
        <w:t>在建的地铁</w:t>
      </w:r>
      <w:r w:rsidRPr="0037345A">
        <w:rPr>
          <w:rFonts w:ascii="Arial" w:hAnsi="Arial" w:cs="Arial"/>
          <w:color w:val="000000"/>
          <w:sz w:val="21"/>
          <w:szCs w:val="21"/>
        </w:rPr>
        <w:t>22</w:t>
      </w:r>
      <w:r w:rsidRPr="0037345A">
        <w:rPr>
          <w:rFonts w:ascii="Arial" w:hAnsi="Arial" w:cs="Arial"/>
          <w:color w:val="000000"/>
          <w:sz w:val="21"/>
          <w:szCs w:val="21"/>
        </w:rPr>
        <w:t>号线一期也起于万顷沙，经番禺广场、祈福新村、广州南站商务区、西塱，止于荔湾区白鹅潭枢纽，线路全长</w:t>
      </w:r>
      <w:r w:rsidRPr="0037345A">
        <w:rPr>
          <w:rFonts w:ascii="Arial" w:hAnsi="Arial" w:cs="Arial"/>
          <w:color w:val="000000"/>
          <w:sz w:val="21"/>
          <w:szCs w:val="21"/>
        </w:rPr>
        <w:t>67.4km</w:t>
      </w:r>
      <w:r w:rsidRPr="0037345A">
        <w:rPr>
          <w:rFonts w:ascii="Arial" w:hAnsi="Arial" w:cs="Arial"/>
          <w:color w:val="000000"/>
          <w:sz w:val="21"/>
          <w:szCs w:val="21"/>
        </w:rPr>
        <w:t>。</w:t>
      </w:r>
    </w:p>
    <w:p w14:paraId="6840F032" w14:textId="62817881" w:rsidR="0037345A" w:rsidRDefault="0037345A" w:rsidP="0037345A">
      <w:pPr>
        <w:widowControl w:val="0"/>
        <w:adjustRightInd w:val="0"/>
        <w:snapToGrid w:val="0"/>
        <w:spacing w:line="480" w:lineRule="auto"/>
        <w:jc w:val="both"/>
        <w:rPr>
          <w:rFonts w:ascii="Arial" w:hAnsi="Arial" w:cs="Arial"/>
          <w:color w:val="000000"/>
          <w:sz w:val="21"/>
          <w:szCs w:val="21"/>
          <w:highlight w:val="yellow"/>
        </w:rPr>
      </w:pPr>
      <w:r>
        <w:rPr>
          <w:noProof/>
        </w:rPr>
        <w:drawing>
          <wp:inline distT="0" distB="0" distL="0" distR="0" wp14:anchorId="1BF8D192" wp14:editId="5FFAF027">
            <wp:extent cx="5904000" cy="4096583"/>
            <wp:effectExtent l="0" t="0" r="190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04000" cy="4096583"/>
                    </a:xfrm>
                    <a:prstGeom prst="rect">
                      <a:avLst/>
                    </a:prstGeom>
                  </pic:spPr>
                </pic:pic>
              </a:graphicData>
            </a:graphic>
          </wp:inline>
        </w:drawing>
      </w:r>
    </w:p>
    <w:p w14:paraId="6CF1E6B9" w14:textId="77777777" w:rsidR="00C13590" w:rsidRPr="002931A0" w:rsidRDefault="00C13590" w:rsidP="00C13590">
      <w:pPr>
        <w:widowControl w:val="0"/>
        <w:adjustRightInd w:val="0"/>
        <w:snapToGrid w:val="0"/>
        <w:spacing w:line="480" w:lineRule="auto"/>
        <w:ind w:firstLineChars="200" w:firstLine="420"/>
        <w:jc w:val="both"/>
        <w:rPr>
          <w:rFonts w:ascii="Arial" w:hAnsi="Arial" w:cs="Arial"/>
          <w:color w:val="000000"/>
          <w:sz w:val="21"/>
          <w:szCs w:val="21"/>
        </w:rPr>
      </w:pPr>
      <w:r w:rsidRPr="009E4BCF">
        <w:rPr>
          <w:rFonts w:ascii="Arial" w:hAnsi="Arial" w:cs="Arial" w:hint="eastAsia"/>
          <w:color w:val="000000"/>
          <w:sz w:val="21"/>
          <w:szCs w:val="21"/>
        </w:rPr>
        <w:t>3</w:t>
      </w:r>
      <w:r w:rsidRPr="009E4BCF">
        <w:rPr>
          <w:rFonts w:ascii="Arial" w:hAnsi="Arial" w:cs="Arial"/>
          <w:color w:val="000000"/>
          <w:sz w:val="21"/>
          <w:szCs w:val="21"/>
        </w:rPr>
        <w:t>、</w:t>
      </w:r>
      <w:r w:rsidRPr="009E4BCF">
        <w:rPr>
          <w:rFonts w:ascii="Arial" w:hAnsi="Arial" w:cs="Arial" w:hint="eastAsia"/>
          <w:color w:val="000000"/>
          <w:sz w:val="21"/>
          <w:szCs w:val="21"/>
        </w:rPr>
        <w:t>区域房地产市场概况</w:t>
      </w:r>
    </w:p>
    <w:p w14:paraId="28427CBA" w14:textId="77777777" w:rsidR="006A0BCC" w:rsidRPr="00036C12" w:rsidRDefault="006A0BCC" w:rsidP="006A0BCC">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1</w:t>
      </w:r>
      <w:r>
        <w:rPr>
          <w:rFonts w:ascii="Arial" w:hAnsi="Arial" w:cs="Arial" w:hint="eastAsia"/>
          <w:b/>
          <w:color w:val="000000"/>
          <w:sz w:val="21"/>
          <w:szCs w:val="21"/>
        </w:rPr>
        <w:t>）</w:t>
      </w:r>
      <w:r w:rsidRPr="00036C12">
        <w:rPr>
          <w:rFonts w:ascii="Arial" w:hAnsi="Arial" w:cs="Arial" w:hint="eastAsia"/>
          <w:b/>
          <w:color w:val="000000"/>
          <w:sz w:val="21"/>
          <w:szCs w:val="21"/>
        </w:rPr>
        <w:t>住宅用地</w:t>
      </w:r>
    </w:p>
    <w:p w14:paraId="19B7B05B" w14:textId="77777777" w:rsidR="006A0BCC" w:rsidRPr="00C245E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1</w:t>
      </w:r>
      <w:r w:rsidRPr="00433102">
        <w:rPr>
          <w:rFonts w:ascii="Arial" w:hAnsi="Arial" w:cs="Arial" w:hint="eastAsia"/>
          <w:color w:val="000000"/>
          <w:sz w:val="21"/>
          <w:szCs w:val="21"/>
        </w:rPr>
        <w:t>）</w:t>
      </w:r>
      <w:r w:rsidRPr="00C245EC">
        <w:rPr>
          <w:rFonts w:ascii="Arial" w:hAnsi="Arial" w:cs="Arial" w:hint="eastAsia"/>
          <w:color w:val="000000"/>
          <w:sz w:val="21"/>
          <w:szCs w:val="21"/>
        </w:rPr>
        <w:t>供应</w:t>
      </w:r>
    </w:p>
    <w:p w14:paraId="36F56328"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hint="eastAsia"/>
          <w:color w:val="000000"/>
          <w:sz w:val="21"/>
          <w:szCs w:val="21"/>
        </w:rPr>
        <w:t>-2019</w:t>
      </w:r>
      <w:r>
        <w:rPr>
          <w:rFonts w:ascii="Arial" w:hAnsi="Arial" w:cs="Arial" w:hint="eastAsia"/>
          <w:color w:val="000000"/>
          <w:sz w:val="21"/>
          <w:szCs w:val="21"/>
        </w:rPr>
        <w:t>年南沙区商品住宅用地供应量呈上升趋势，</w:t>
      </w:r>
      <w:r>
        <w:rPr>
          <w:rFonts w:ascii="Arial" w:hAnsi="Arial" w:cs="Arial" w:hint="eastAsia"/>
          <w:color w:val="000000"/>
          <w:sz w:val="21"/>
          <w:szCs w:val="21"/>
        </w:rPr>
        <w:t>2016</w:t>
      </w:r>
      <w:r>
        <w:rPr>
          <w:rFonts w:ascii="Arial" w:hAnsi="Arial" w:cs="Arial" w:hint="eastAsia"/>
          <w:color w:val="000000"/>
          <w:sz w:val="21"/>
          <w:szCs w:val="21"/>
        </w:rPr>
        <w:t>年供应住宅用地为近五年最低点，推出</w:t>
      </w:r>
      <w:r>
        <w:rPr>
          <w:rFonts w:ascii="Arial" w:hAnsi="Arial" w:cs="Arial" w:hint="eastAsia"/>
          <w:color w:val="000000"/>
          <w:sz w:val="21"/>
          <w:szCs w:val="21"/>
        </w:rPr>
        <w:t>7</w:t>
      </w:r>
      <w:r>
        <w:rPr>
          <w:rFonts w:ascii="Arial" w:hAnsi="Arial" w:cs="Arial" w:hint="eastAsia"/>
          <w:color w:val="000000"/>
          <w:sz w:val="21"/>
          <w:szCs w:val="21"/>
        </w:rPr>
        <w:t>宗住宅用地，共计</w:t>
      </w:r>
      <w:r w:rsidRPr="00FE1553">
        <w:rPr>
          <w:rFonts w:ascii="Arial" w:hAnsi="Arial" w:cs="Arial" w:hint="eastAsia"/>
          <w:color w:val="000000"/>
          <w:sz w:val="21"/>
          <w:szCs w:val="21"/>
        </w:rPr>
        <w:t>建设用地面积</w:t>
      </w:r>
      <w:r w:rsidRPr="00FE1553">
        <w:rPr>
          <w:rFonts w:ascii="Arial" w:hAnsi="Arial" w:cs="Arial"/>
          <w:color w:val="000000"/>
          <w:sz w:val="21"/>
          <w:szCs w:val="21"/>
        </w:rPr>
        <w:t>37.52</w:t>
      </w:r>
      <w:r>
        <w:rPr>
          <w:rFonts w:ascii="Arial" w:hAnsi="Arial" w:cs="Arial" w:hint="eastAsia"/>
          <w:color w:val="000000"/>
          <w:sz w:val="21"/>
          <w:szCs w:val="21"/>
        </w:rPr>
        <w:t>平方米，</w:t>
      </w:r>
      <w:r w:rsidRPr="00FE1553">
        <w:rPr>
          <w:rFonts w:ascii="Arial" w:hAnsi="Arial" w:cs="Arial" w:hint="eastAsia"/>
          <w:color w:val="000000"/>
          <w:sz w:val="21"/>
          <w:szCs w:val="21"/>
        </w:rPr>
        <w:t>规划建筑面积</w:t>
      </w:r>
      <w:r w:rsidRPr="00FE1553">
        <w:rPr>
          <w:rFonts w:ascii="Arial" w:hAnsi="Arial" w:cs="Arial"/>
          <w:color w:val="000000"/>
          <w:sz w:val="21"/>
          <w:szCs w:val="21"/>
        </w:rPr>
        <w:t>89.01</w:t>
      </w:r>
      <w:r>
        <w:rPr>
          <w:rFonts w:ascii="Arial" w:hAnsi="Arial" w:cs="Arial" w:hint="eastAsia"/>
          <w:color w:val="000000"/>
          <w:sz w:val="21"/>
          <w:szCs w:val="21"/>
        </w:rPr>
        <w:t>平方米；</w:t>
      </w:r>
      <w:r>
        <w:rPr>
          <w:rFonts w:ascii="Arial" w:hAnsi="Arial" w:cs="Arial" w:hint="eastAsia"/>
          <w:color w:val="000000"/>
          <w:sz w:val="21"/>
          <w:szCs w:val="21"/>
        </w:rPr>
        <w:t>2019</w:t>
      </w:r>
      <w:r>
        <w:rPr>
          <w:rFonts w:ascii="Arial" w:hAnsi="Arial" w:cs="Arial" w:hint="eastAsia"/>
          <w:color w:val="000000"/>
          <w:sz w:val="21"/>
          <w:szCs w:val="21"/>
        </w:rPr>
        <w:t>年推出</w:t>
      </w:r>
      <w:r>
        <w:rPr>
          <w:rFonts w:ascii="Arial" w:hAnsi="Arial" w:cs="Arial" w:hint="eastAsia"/>
          <w:color w:val="000000"/>
          <w:sz w:val="21"/>
          <w:szCs w:val="21"/>
        </w:rPr>
        <w:t>13</w:t>
      </w:r>
      <w:r>
        <w:rPr>
          <w:rFonts w:ascii="Arial" w:hAnsi="Arial" w:cs="Arial" w:hint="eastAsia"/>
          <w:color w:val="000000"/>
          <w:sz w:val="21"/>
          <w:szCs w:val="21"/>
        </w:rPr>
        <w:t>宗住宅用地，共计</w:t>
      </w:r>
      <w:r w:rsidRPr="00FE1553">
        <w:rPr>
          <w:rFonts w:ascii="Arial" w:hAnsi="Arial" w:cs="Arial" w:hint="eastAsia"/>
          <w:color w:val="000000"/>
          <w:sz w:val="21"/>
          <w:szCs w:val="21"/>
        </w:rPr>
        <w:t>建设用地面积</w:t>
      </w:r>
      <w:r w:rsidRPr="00FE1553">
        <w:rPr>
          <w:rFonts w:ascii="Arial" w:hAnsi="Arial" w:cs="Arial"/>
          <w:color w:val="000000"/>
          <w:sz w:val="21"/>
          <w:szCs w:val="21"/>
        </w:rPr>
        <w:t>96.64</w:t>
      </w:r>
      <w:r>
        <w:rPr>
          <w:rFonts w:ascii="Arial" w:hAnsi="Arial" w:cs="Arial" w:hint="eastAsia"/>
          <w:color w:val="000000"/>
          <w:sz w:val="21"/>
          <w:szCs w:val="21"/>
        </w:rPr>
        <w:t>平方米，</w:t>
      </w:r>
      <w:r w:rsidRPr="00FE1553">
        <w:rPr>
          <w:rFonts w:ascii="Arial" w:hAnsi="Arial" w:cs="Arial" w:hint="eastAsia"/>
          <w:color w:val="000000"/>
          <w:sz w:val="21"/>
          <w:szCs w:val="21"/>
        </w:rPr>
        <w:t>规划建筑面积</w:t>
      </w:r>
      <w:r w:rsidRPr="00FE1553">
        <w:rPr>
          <w:rFonts w:ascii="Arial" w:hAnsi="Arial" w:cs="Arial"/>
          <w:color w:val="000000"/>
          <w:sz w:val="21"/>
          <w:szCs w:val="21"/>
        </w:rPr>
        <w:t>315.62</w:t>
      </w:r>
      <w:r>
        <w:rPr>
          <w:rFonts w:ascii="Arial" w:hAnsi="Arial" w:cs="Arial" w:hint="eastAsia"/>
          <w:color w:val="000000"/>
          <w:sz w:val="21"/>
          <w:szCs w:val="21"/>
        </w:rPr>
        <w:t>平方米，为近五年最高点。</w:t>
      </w:r>
    </w:p>
    <w:p w14:paraId="7EE9D609" w14:textId="77777777" w:rsidR="006A0BCC" w:rsidRPr="00B771C6"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7C42BEA9" wp14:editId="27995900">
            <wp:extent cx="5486400" cy="1422400"/>
            <wp:effectExtent l="0" t="0" r="0"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86400" cy="1422400"/>
                    </a:xfrm>
                    <a:prstGeom prst="rect">
                      <a:avLst/>
                    </a:prstGeom>
                  </pic:spPr>
                </pic:pic>
              </a:graphicData>
            </a:graphic>
          </wp:inline>
        </w:drawing>
      </w:r>
    </w:p>
    <w:p w14:paraId="6BC515AC" w14:textId="77777777" w:rsidR="006A0BCC" w:rsidRPr="007D3E32"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B50F71">
        <w:rPr>
          <w:rFonts w:ascii="Arial" w:eastAsia="华文细黑" w:hAnsi="Arial" w:cs="Arial"/>
          <w:color w:val="000000"/>
          <w:sz w:val="15"/>
          <w:szCs w:val="15"/>
        </w:rPr>
        <w:t xml:space="preserve"> </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02DD51D0"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1-10</w:t>
      </w:r>
      <w:r>
        <w:rPr>
          <w:rFonts w:ascii="Arial" w:hAnsi="Arial" w:cs="Arial" w:hint="eastAsia"/>
          <w:color w:val="000000"/>
          <w:sz w:val="21"/>
          <w:szCs w:val="21"/>
        </w:rPr>
        <w:t>月，南沙区商品住宅用地推出</w:t>
      </w:r>
      <w:r>
        <w:rPr>
          <w:rFonts w:ascii="Arial" w:hAnsi="Arial" w:cs="Arial" w:hint="eastAsia"/>
          <w:color w:val="000000"/>
          <w:sz w:val="21"/>
          <w:szCs w:val="21"/>
        </w:rPr>
        <w:t>12</w:t>
      </w:r>
      <w:r>
        <w:rPr>
          <w:rFonts w:ascii="Arial" w:hAnsi="Arial" w:cs="Arial" w:hint="eastAsia"/>
          <w:color w:val="000000"/>
          <w:sz w:val="21"/>
          <w:szCs w:val="21"/>
        </w:rPr>
        <w:t>宗住宅用地，共计</w:t>
      </w:r>
      <w:r w:rsidRPr="00FE1553">
        <w:rPr>
          <w:rFonts w:ascii="Arial" w:hAnsi="Arial" w:cs="Arial" w:hint="eastAsia"/>
          <w:color w:val="000000"/>
          <w:sz w:val="21"/>
          <w:szCs w:val="21"/>
        </w:rPr>
        <w:t>建设用地面积</w:t>
      </w:r>
      <w:r w:rsidRPr="00585C0D">
        <w:rPr>
          <w:rFonts w:ascii="Arial" w:hAnsi="Arial" w:cs="Arial"/>
          <w:color w:val="000000"/>
          <w:sz w:val="21"/>
          <w:szCs w:val="21"/>
        </w:rPr>
        <w:t>77.95</w:t>
      </w:r>
      <w:r>
        <w:rPr>
          <w:rFonts w:ascii="Arial" w:hAnsi="Arial" w:cs="Arial" w:hint="eastAsia"/>
          <w:color w:val="000000"/>
          <w:sz w:val="21"/>
          <w:szCs w:val="21"/>
        </w:rPr>
        <w:t>平方米，同比增加</w:t>
      </w:r>
      <w:r w:rsidRPr="00585C0D">
        <w:rPr>
          <w:rFonts w:ascii="Arial" w:hAnsi="Arial" w:cs="Arial"/>
          <w:color w:val="000000"/>
          <w:sz w:val="21"/>
          <w:szCs w:val="21"/>
        </w:rPr>
        <w:t>18.65%</w:t>
      </w:r>
      <w:r>
        <w:rPr>
          <w:rFonts w:ascii="Arial" w:hAnsi="Arial" w:cs="Arial" w:hint="eastAsia"/>
          <w:color w:val="000000"/>
          <w:sz w:val="21"/>
          <w:szCs w:val="21"/>
        </w:rPr>
        <w:t>，</w:t>
      </w:r>
      <w:r w:rsidRPr="00FE1553">
        <w:rPr>
          <w:rFonts w:ascii="Arial" w:hAnsi="Arial" w:cs="Arial" w:hint="eastAsia"/>
          <w:color w:val="000000"/>
          <w:sz w:val="21"/>
          <w:szCs w:val="21"/>
        </w:rPr>
        <w:t>规划建筑面积</w:t>
      </w:r>
      <w:r w:rsidRPr="00585C0D">
        <w:rPr>
          <w:rFonts w:ascii="Arial" w:hAnsi="Arial" w:cs="Arial"/>
          <w:color w:val="000000"/>
          <w:sz w:val="21"/>
          <w:szCs w:val="21"/>
        </w:rPr>
        <w:t>265.57</w:t>
      </w:r>
      <w:r>
        <w:rPr>
          <w:rFonts w:ascii="Arial" w:hAnsi="Arial" w:cs="Arial" w:hint="eastAsia"/>
          <w:color w:val="000000"/>
          <w:sz w:val="21"/>
          <w:szCs w:val="21"/>
        </w:rPr>
        <w:t>平方米，同比增加</w:t>
      </w:r>
      <w:r w:rsidRPr="00585C0D">
        <w:rPr>
          <w:rFonts w:ascii="Arial" w:hAnsi="Arial" w:cs="Arial"/>
          <w:color w:val="000000"/>
          <w:sz w:val="21"/>
          <w:szCs w:val="21"/>
        </w:rPr>
        <w:t>31.54%</w:t>
      </w:r>
      <w:r>
        <w:rPr>
          <w:rFonts w:ascii="Arial" w:hAnsi="Arial" w:cs="Arial" w:hint="eastAsia"/>
          <w:color w:val="000000"/>
          <w:sz w:val="21"/>
          <w:szCs w:val="21"/>
        </w:rPr>
        <w:t>。</w:t>
      </w:r>
    </w:p>
    <w:p w14:paraId="7F984272" w14:textId="77777777" w:rsidR="006A0BCC"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40F8155D" wp14:editId="08586BC0">
            <wp:extent cx="5486400" cy="143129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86400" cy="1431290"/>
                    </a:xfrm>
                    <a:prstGeom prst="rect">
                      <a:avLst/>
                    </a:prstGeom>
                  </pic:spPr>
                </pic:pic>
              </a:graphicData>
            </a:graphic>
          </wp:inline>
        </w:drawing>
      </w:r>
    </w:p>
    <w:p w14:paraId="0F39FDDD" w14:textId="77777777" w:rsidR="006A0BCC" w:rsidRPr="00585C0D"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B50F71">
        <w:rPr>
          <w:rFonts w:ascii="Arial" w:eastAsia="华文细黑" w:hAnsi="Arial" w:cs="Arial"/>
          <w:color w:val="000000"/>
          <w:sz w:val="15"/>
          <w:szCs w:val="15"/>
        </w:rPr>
        <w:t xml:space="preserve"> </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3ECCC7A6"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w:t>
      </w:r>
      <w:r>
        <w:rPr>
          <w:rFonts w:ascii="Arial" w:hAnsi="Arial" w:cs="Arial" w:hint="eastAsia"/>
          <w:color w:val="000000"/>
          <w:sz w:val="21"/>
          <w:szCs w:val="21"/>
        </w:rPr>
        <w:t>）成交</w:t>
      </w:r>
    </w:p>
    <w:p w14:paraId="51140644"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hint="eastAsia"/>
          <w:color w:val="000000"/>
          <w:sz w:val="21"/>
          <w:szCs w:val="21"/>
        </w:rPr>
        <w:t>-2019</w:t>
      </w:r>
      <w:r>
        <w:rPr>
          <w:rFonts w:ascii="Arial" w:hAnsi="Arial" w:cs="Arial" w:hint="eastAsia"/>
          <w:color w:val="000000"/>
          <w:sz w:val="21"/>
          <w:szCs w:val="21"/>
        </w:rPr>
        <w:t>年南沙区商品住宅用地成交量呈上升趋势，</w:t>
      </w:r>
      <w:r>
        <w:rPr>
          <w:rFonts w:ascii="Arial" w:hAnsi="Arial" w:cs="Arial" w:hint="eastAsia"/>
          <w:color w:val="000000"/>
          <w:sz w:val="21"/>
          <w:szCs w:val="21"/>
        </w:rPr>
        <w:t>2016</w:t>
      </w:r>
      <w:r>
        <w:rPr>
          <w:rFonts w:ascii="Arial" w:hAnsi="Arial" w:cs="Arial" w:hint="eastAsia"/>
          <w:color w:val="000000"/>
          <w:sz w:val="21"/>
          <w:szCs w:val="21"/>
        </w:rPr>
        <w:t>年成交住宅用地为近五年最低点，成交</w:t>
      </w:r>
      <w:r>
        <w:rPr>
          <w:rFonts w:ascii="Arial" w:hAnsi="Arial" w:cs="Arial" w:hint="eastAsia"/>
          <w:color w:val="000000"/>
          <w:sz w:val="21"/>
          <w:szCs w:val="21"/>
        </w:rPr>
        <w:t>5</w:t>
      </w:r>
      <w:r>
        <w:rPr>
          <w:rFonts w:ascii="Arial" w:hAnsi="Arial" w:cs="Arial" w:hint="eastAsia"/>
          <w:color w:val="000000"/>
          <w:sz w:val="21"/>
          <w:szCs w:val="21"/>
        </w:rPr>
        <w:t>宗住宅用地，共计</w:t>
      </w:r>
      <w:r w:rsidRPr="00FE1553">
        <w:rPr>
          <w:rFonts w:ascii="Arial" w:hAnsi="Arial" w:cs="Arial" w:hint="eastAsia"/>
          <w:color w:val="000000"/>
          <w:sz w:val="21"/>
          <w:szCs w:val="21"/>
        </w:rPr>
        <w:t>建设用地面积</w:t>
      </w:r>
      <w:r w:rsidRPr="00E10EED">
        <w:rPr>
          <w:rFonts w:ascii="Arial" w:hAnsi="Arial" w:cs="Arial"/>
          <w:color w:val="000000"/>
          <w:sz w:val="21"/>
          <w:szCs w:val="21"/>
        </w:rPr>
        <w:t>25.13</w:t>
      </w:r>
      <w:r>
        <w:rPr>
          <w:rFonts w:ascii="Arial" w:hAnsi="Arial" w:cs="Arial" w:hint="eastAsia"/>
          <w:color w:val="000000"/>
          <w:sz w:val="21"/>
          <w:szCs w:val="21"/>
        </w:rPr>
        <w:t>平方米，</w:t>
      </w:r>
      <w:r w:rsidRPr="00FE1553">
        <w:rPr>
          <w:rFonts w:ascii="Arial" w:hAnsi="Arial" w:cs="Arial" w:hint="eastAsia"/>
          <w:color w:val="000000"/>
          <w:sz w:val="21"/>
          <w:szCs w:val="21"/>
        </w:rPr>
        <w:t>规划建筑面积</w:t>
      </w:r>
      <w:r w:rsidRPr="00E10EED">
        <w:rPr>
          <w:rFonts w:ascii="Arial" w:hAnsi="Arial" w:cs="Arial"/>
          <w:color w:val="000000"/>
          <w:sz w:val="21"/>
          <w:szCs w:val="21"/>
        </w:rPr>
        <w:t>58.81</w:t>
      </w:r>
      <w:r>
        <w:rPr>
          <w:rFonts w:ascii="Arial" w:hAnsi="Arial" w:cs="Arial" w:hint="eastAsia"/>
          <w:color w:val="000000"/>
          <w:sz w:val="21"/>
          <w:szCs w:val="21"/>
        </w:rPr>
        <w:t>平方米；</w:t>
      </w:r>
      <w:r>
        <w:rPr>
          <w:rFonts w:ascii="Arial" w:hAnsi="Arial" w:cs="Arial" w:hint="eastAsia"/>
          <w:color w:val="000000"/>
          <w:sz w:val="21"/>
          <w:szCs w:val="21"/>
        </w:rPr>
        <w:t>2019</w:t>
      </w:r>
      <w:r>
        <w:rPr>
          <w:rFonts w:ascii="Arial" w:hAnsi="Arial" w:cs="Arial" w:hint="eastAsia"/>
          <w:color w:val="000000"/>
          <w:sz w:val="21"/>
          <w:szCs w:val="21"/>
        </w:rPr>
        <w:t>年成交</w:t>
      </w:r>
      <w:r>
        <w:rPr>
          <w:rFonts w:ascii="Arial" w:hAnsi="Arial" w:cs="Arial" w:hint="eastAsia"/>
          <w:color w:val="000000"/>
          <w:sz w:val="21"/>
          <w:szCs w:val="21"/>
        </w:rPr>
        <w:t>13</w:t>
      </w:r>
      <w:r>
        <w:rPr>
          <w:rFonts w:ascii="Arial" w:hAnsi="Arial" w:cs="Arial" w:hint="eastAsia"/>
          <w:color w:val="000000"/>
          <w:sz w:val="21"/>
          <w:szCs w:val="21"/>
        </w:rPr>
        <w:t>宗住宅用地，共计</w:t>
      </w:r>
      <w:r w:rsidRPr="00FE1553">
        <w:rPr>
          <w:rFonts w:ascii="Arial" w:hAnsi="Arial" w:cs="Arial" w:hint="eastAsia"/>
          <w:color w:val="000000"/>
          <w:sz w:val="21"/>
          <w:szCs w:val="21"/>
        </w:rPr>
        <w:t>建设用地面积</w:t>
      </w:r>
      <w:r w:rsidRPr="00E10EED">
        <w:rPr>
          <w:rFonts w:ascii="Arial" w:hAnsi="Arial" w:cs="Arial"/>
          <w:color w:val="000000"/>
          <w:sz w:val="21"/>
          <w:szCs w:val="21"/>
        </w:rPr>
        <w:t>96.64</w:t>
      </w:r>
      <w:r>
        <w:rPr>
          <w:rFonts w:ascii="Arial" w:hAnsi="Arial" w:cs="Arial" w:hint="eastAsia"/>
          <w:color w:val="000000"/>
          <w:sz w:val="21"/>
          <w:szCs w:val="21"/>
        </w:rPr>
        <w:t>平方米，</w:t>
      </w:r>
      <w:r w:rsidRPr="00FE1553">
        <w:rPr>
          <w:rFonts w:ascii="Arial" w:hAnsi="Arial" w:cs="Arial" w:hint="eastAsia"/>
          <w:color w:val="000000"/>
          <w:sz w:val="21"/>
          <w:szCs w:val="21"/>
        </w:rPr>
        <w:t>规划建筑面积</w:t>
      </w:r>
      <w:r w:rsidRPr="00E10EED">
        <w:rPr>
          <w:rFonts w:ascii="Arial" w:hAnsi="Arial" w:cs="Arial"/>
          <w:color w:val="000000"/>
          <w:sz w:val="21"/>
          <w:szCs w:val="21"/>
        </w:rPr>
        <w:t>315.62</w:t>
      </w:r>
      <w:r>
        <w:rPr>
          <w:rFonts w:ascii="Arial" w:hAnsi="Arial" w:cs="Arial" w:hint="eastAsia"/>
          <w:color w:val="000000"/>
          <w:sz w:val="21"/>
          <w:szCs w:val="21"/>
        </w:rPr>
        <w:t>平方米，为近五年最高点。</w:t>
      </w:r>
    </w:p>
    <w:p w14:paraId="08414C2D" w14:textId="77777777" w:rsidR="006A0BCC" w:rsidRDefault="006A0BCC" w:rsidP="006A0BCC">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432A6BDB" wp14:editId="4D7898DC">
            <wp:extent cx="5486400" cy="14351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86400" cy="1435100"/>
                    </a:xfrm>
                    <a:prstGeom prst="rect">
                      <a:avLst/>
                    </a:prstGeom>
                  </pic:spPr>
                </pic:pic>
              </a:graphicData>
            </a:graphic>
          </wp:inline>
        </w:drawing>
      </w:r>
    </w:p>
    <w:p w14:paraId="4C141C49" w14:textId="77777777" w:rsidR="006A0BCC" w:rsidRPr="007D3E32"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3A8DF05D"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1-10</w:t>
      </w:r>
      <w:r>
        <w:rPr>
          <w:rFonts w:ascii="Arial" w:hAnsi="Arial" w:cs="Arial" w:hint="eastAsia"/>
          <w:color w:val="000000"/>
          <w:sz w:val="21"/>
          <w:szCs w:val="21"/>
        </w:rPr>
        <w:t>月，南沙区商品住宅用地成交</w:t>
      </w:r>
      <w:r>
        <w:rPr>
          <w:rFonts w:ascii="Arial" w:hAnsi="Arial" w:cs="Arial" w:hint="eastAsia"/>
          <w:color w:val="000000"/>
          <w:sz w:val="21"/>
          <w:szCs w:val="21"/>
        </w:rPr>
        <w:t>10</w:t>
      </w:r>
      <w:r>
        <w:rPr>
          <w:rFonts w:ascii="Arial" w:hAnsi="Arial" w:cs="Arial" w:hint="eastAsia"/>
          <w:color w:val="000000"/>
          <w:sz w:val="21"/>
          <w:szCs w:val="21"/>
        </w:rPr>
        <w:t>宗住宅用地，共计</w:t>
      </w:r>
      <w:r w:rsidRPr="00FE1553">
        <w:rPr>
          <w:rFonts w:ascii="Arial" w:hAnsi="Arial" w:cs="Arial" w:hint="eastAsia"/>
          <w:color w:val="000000"/>
          <w:sz w:val="21"/>
          <w:szCs w:val="21"/>
        </w:rPr>
        <w:t>建设用地面积</w:t>
      </w:r>
      <w:r w:rsidRPr="00E10EED">
        <w:rPr>
          <w:rFonts w:ascii="Arial" w:hAnsi="Arial" w:cs="Arial"/>
          <w:color w:val="000000"/>
          <w:sz w:val="21"/>
          <w:szCs w:val="21"/>
        </w:rPr>
        <w:t>70.44</w:t>
      </w:r>
      <w:r>
        <w:rPr>
          <w:rFonts w:ascii="Arial" w:hAnsi="Arial" w:cs="Arial" w:hint="eastAsia"/>
          <w:color w:val="000000"/>
          <w:sz w:val="21"/>
          <w:szCs w:val="21"/>
        </w:rPr>
        <w:t>平方米，同比增加</w:t>
      </w:r>
      <w:r w:rsidRPr="00463D87">
        <w:rPr>
          <w:rFonts w:ascii="Arial" w:hAnsi="Arial" w:cs="Arial"/>
          <w:color w:val="000000"/>
          <w:sz w:val="21"/>
          <w:szCs w:val="21"/>
        </w:rPr>
        <w:t>9.98%</w:t>
      </w:r>
      <w:r>
        <w:rPr>
          <w:rFonts w:ascii="Arial" w:hAnsi="Arial" w:cs="Arial" w:hint="eastAsia"/>
          <w:color w:val="000000"/>
          <w:sz w:val="21"/>
          <w:szCs w:val="21"/>
        </w:rPr>
        <w:t>，</w:t>
      </w:r>
      <w:r w:rsidRPr="00FE1553">
        <w:rPr>
          <w:rFonts w:ascii="Arial" w:hAnsi="Arial" w:cs="Arial" w:hint="eastAsia"/>
          <w:color w:val="000000"/>
          <w:sz w:val="21"/>
          <w:szCs w:val="21"/>
        </w:rPr>
        <w:t>规划建筑面积</w:t>
      </w:r>
      <w:r w:rsidRPr="00E10EED">
        <w:rPr>
          <w:rFonts w:ascii="Arial" w:hAnsi="Arial" w:cs="Arial"/>
          <w:color w:val="000000"/>
          <w:sz w:val="21"/>
          <w:szCs w:val="21"/>
        </w:rPr>
        <w:t>247.19</w:t>
      </w:r>
      <w:r>
        <w:rPr>
          <w:rFonts w:ascii="Arial" w:hAnsi="Arial" w:cs="Arial" w:hint="eastAsia"/>
          <w:color w:val="000000"/>
          <w:sz w:val="21"/>
          <w:szCs w:val="21"/>
        </w:rPr>
        <w:t>平方米，同比增加</w:t>
      </w:r>
      <w:r w:rsidRPr="00463D87">
        <w:rPr>
          <w:rFonts w:ascii="Arial" w:hAnsi="Arial" w:cs="Arial"/>
          <w:color w:val="000000"/>
          <w:sz w:val="21"/>
          <w:szCs w:val="21"/>
        </w:rPr>
        <w:t>26.45%</w:t>
      </w:r>
      <w:r>
        <w:rPr>
          <w:rFonts w:ascii="Arial" w:hAnsi="Arial" w:cs="Arial" w:hint="eastAsia"/>
          <w:color w:val="000000"/>
          <w:sz w:val="21"/>
          <w:szCs w:val="21"/>
        </w:rPr>
        <w:t>。</w:t>
      </w:r>
    </w:p>
    <w:p w14:paraId="724B0370" w14:textId="77777777" w:rsidR="006A0BCC"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268D03C5" wp14:editId="0AD659DC">
            <wp:extent cx="5486400" cy="141541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1415415"/>
                    </a:xfrm>
                    <a:prstGeom prst="rect">
                      <a:avLst/>
                    </a:prstGeom>
                  </pic:spPr>
                </pic:pic>
              </a:graphicData>
            </a:graphic>
          </wp:inline>
        </w:drawing>
      </w:r>
    </w:p>
    <w:p w14:paraId="42CFCFDB" w14:textId="77777777" w:rsidR="006A0BCC" w:rsidRPr="007D3E32"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3965DB40" w14:textId="77777777" w:rsidR="006A0BCC" w:rsidRPr="00770D1B"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D87E10">
        <w:rPr>
          <w:rFonts w:ascii="Arial" w:hAnsi="Arial" w:cs="Arial" w:hint="eastAsia"/>
          <w:color w:val="000000"/>
          <w:sz w:val="21"/>
          <w:szCs w:val="21"/>
        </w:rPr>
        <w:t>从</w:t>
      </w: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hint="eastAsia"/>
          <w:color w:val="000000"/>
          <w:sz w:val="21"/>
          <w:szCs w:val="21"/>
        </w:rPr>
        <w:t>-2019</w:t>
      </w:r>
      <w:r>
        <w:rPr>
          <w:rFonts w:ascii="Arial" w:hAnsi="Arial" w:cs="Arial" w:hint="eastAsia"/>
          <w:color w:val="000000"/>
          <w:sz w:val="21"/>
          <w:szCs w:val="21"/>
        </w:rPr>
        <w:t>年南沙区土地出让</w:t>
      </w:r>
      <w:proofErr w:type="gramStart"/>
      <w:r>
        <w:rPr>
          <w:rFonts w:ascii="Arial" w:hAnsi="Arial" w:cs="Arial" w:hint="eastAsia"/>
          <w:color w:val="000000"/>
          <w:sz w:val="21"/>
          <w:szCs w:val="21"/>
        </w:rPr>
        <w:t>金来看</w:t>
      </w:r>
      <w:proofErr w:type="gramEnd"/>
      <w:r>
        <w:rPr>
          <w:rFonts w:ascii="Arial" w:hAnsi="Arial" w:cs="Arial" w:hint="eastAsia"/>
          <w:color w:val="000000"/>
          <w:sz w:val="21"/>
          <w:szCs w:val="21"/>
        </w:rPr>
        <w:t>呈上升趋势</w:t>
      </w:r>
      <w:r w:rsidRPr="00D87E10">
        <w:rPr>
          <w:rFonts w:ascii="Arial" w:hAnsi="Arial" w:cs="Arial"/>
          <w:color w:val="000000"/>
          <w:sz w:val="21"/>
          <w:szCs w:val="21"/>
        </w:rPr>
        <w:t>，</w:t>
      </w:r>
      <w:r w:rsidRPr="00AD60E6">
        <w:rPr>
          <w:rFonts w:ascii="Arial" w:hAnsi="Arial" w:cs="Arial" w:hint="eastAsia"/>
          <w:color w:val="000000"/>
          <w:sz w:val="21"/>
          <w:szCs w:val="21"/>
        </w:rPr>
        <w:t>201</w:t>
      </w:r>
      <w:r>
        <w:rPr>
          <w:rFonts w:ascii="Arial" w:hAnsi="Arial" w:cs="Arial" w:hint="eastAsia"/>
          <w:color w:val="000000"/>
          <w:sz w:val="21"/>
          <w:szCs w:val="21"/>
        </w:rPr>
        <w:t>6</w:t>
      </w:r>
      <w:r>
        <w:rPr>
          <w:rFonts w:ascii="Arial" w:hAnsi="Arial" w:cs="Arial" w:hint="eastAsia"/>
          <w:color w:val="000000"/>
          <w:sz w:val="21"/>
          <w:szCs w:val="21"/>
        </w:rPr>
        <w:t>年为近几年最低点，成交</w:t>
      </w:r>
      <w:r w:rsidRPr="00E6492A">
        <w:rPr>
          <w:rFonts w:ascii="Arial" w:hAnsi="Arial" w:cs="Arial" w:hint="eastAsia"/>
          <w:color w:val="000000"/>
          <w:sz w:val="21"/>
          <w:szCs w:val="21"/>
        </w:rPr>
        <w:t>土地出让金</w:t>
      </w:r>
      <w:r>
        <w:rPr>
          <w:rFonts w:ascii="Arial" w:hAnsi="Arial" w:cs="Arial" w:hint="eastAsia"/>
          <w:color w:val="000000"/>
          <w:sz w:val="21"/>
          <w:szCs w:val="21"/>
        </w:rPr>
        <w:t>额为</w:t>
      </w:r>
      <w:r w:rsidRPr="00E6492A">
        <w:rPr>
          <w:rFonts w:ascii="Arial" w:hAnsi="Arial" w:cs="Arial"/>
          <w:color w:val="000000"/>
          <w:sz w:val="21"/>
          <w:szCs w:val="21"/>
        </w:rPr>
        <w:t>499621</w:t>
      </w:r>
      <w:r w:rsidRPr="00770D1B">
        <w:rPr>
          <w:rFonts w:ascii="Arial" w:hAnsi="Arial" w:cs="Arial" w:hint="eastAsia"/>
          <w:color w:val="000000"/>
          <w:sz w:val="21"/>
          <w:szCs w:val="21"/>
        </w:rPr>
        <w:t>万元</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年为近几年最高点，成交</w:t>
      </w:r>
      <w:r w:rsidRPr="00E6492A">
        <w:rPr>
          <w:rFonts w:ascii="Arial" w:hAnsi="Arial" w:cs="Arial" w:hint="eastAsia"/>
          <w:color w:val="000000"/>
          <w:sz w:val="21"/>
          <w:szCs w:val="21"/>
        </w:rPr>
        <w:t>土地出让金</w:t>
      </w:r>
      <w:r>
        <w:rPr>
          <w:rFonts w:ascii="Arial" w:hAnsi="Arial" w:cs="Arial" w:hint="eastAsia"/>
          <w:color w:val="000000"/>
          <w:sz w:val="21"/>
          <w:szCs w:val="21"/>
        </w:rPr>
        <w:t>额为</w:t>
      </w:r>
      <w:r w:rsidRPr="00E6492A">
        <w:rPr>
          <w:rFonts w:ascii="Arial" w:hAnsi="Arial" w:cs="Arial"/>
          <w:color w:val="000000"/>
          <w:sz w:val="21"/>
          <w:szCs w:val="21"/>
        </w:rPr>
        <w:t>3004744</w:t>
      </w:r>
      <w:r>
        <w:rPr>
          <w:rFonts w:ascii="Arial" w:hAnsi="Arial" w:cs="Arial" w:hint="eastAsia"/>
          <w:color w:val="000000"/>
          <w:sz w:val="21"/>
          <w:szCs w:val="21"/>
        </w:rPr>
        <w:t>万元；</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1-10</w:t>
      </w:r>
      <w:r>
        <w:rPr>
          <w:rFonts w:ascii="Arial" w:hAnsi="Arial" w:cs="Arial" w:hint="eastAsia"/>
          <w:color w:val="000000"/>
          <w:sz w:val="21"/>
          <w:szCs w:val="21"/>
        </w:rPr>
        <w:t>月，南沙</w:t>
      </w:r>
      <w:proofErr w:type="gramStart"/>
      <w:r>
        <w:rPr>
          <w:rFonts w:ascii="Arial" w:hAnsi="Arial" w:cs="Arial" w:hint="eastAsia"/>
          <w:color w:val="000000"/>
          <w:sz w:val="21"/>
          <w:szCs w:val="21"/>
        </w:rPr>
        <w:t>区成交</w:t>
      </w:r>
      <w:proofErr w:type="gramEnd"/>
      <w:r w:rsidRPr="00E6492A">
        <w:rPr>
          <w:rFonts w:ascii="Arial" w:hAnsi="Arial" w:cs="Arial" w:hint="eastAsia"/>
          <w:color w:val="000000"/>
          <w:sz w:val="21"/>
          <w:szCs w:val="21"/>
        </w:rPr>
        <w:t>土地出让金</w:t>
      </w:r>
      <w:r>
        <w:rPr>
          <w:rFonts w:ascii="Arial" w:hAnsi="Arial" w:cs="Arial" w:hint="eastAsia"/>
          <w:color w:val="000000"/>
          <w:sz w:val="21"/>
          <w:szCs w:val="21"/>
        </w:rPr>
        <w:t>额为</w:t>
      </w:r>
      <w:r w:rsidRPr="00E6492A">
        <w:rPr>
          <w:rFonts w:ascii="Arial" w:hAnsi="Arial" w:cs="Arial"/>
          <w:color w:val="000000"/>
          <w:sz w:val="21"/>
          <w:szCs w:val="21"/>
        </w:rPr>
        <w:t>2355789</w:t>
      </w:r>
      <w:r w:rsidRPr="00770D1B">
        <w:rPr>
          <w:rFonts w:ascii="Arial" w:hAnsi="Arial" w:cs="Arial" w:hint="eastAsia"/>
          <w:color w:val="000000"/>
          <w:sz w:val="21"/>
          <w:szCs w:val="21"/>
        </w:rPr>
        <w:t>万元</w:t>
      </w:r>
      <w:r>
        <w:rPr>
          <w:rFonts w:ascii="Arial" w:hAnsi="Arial" w:cs="Arial" w:hint="eastAsia"/>
          <w:color w:val="000000"/>
          <w:sz w:val="21"/>
          <w:szCs w:val="21"/>
        </w:rPr>
        <w:t>，同比增长</w:t>
      </w:r>
      <w:r w:rsidRPr="00E6492A">
        <w:rPr>
          <w:rFonts w:ascii="Arial" w:hAnsi="Arial" w:cs="Arial"/>
          <w:color w:val="000000"/>
          <w:sz w:val="21"/>
          <w:szCs w:val="21"/>
        </w:rPr>
        <w:t>24.70%</w:t>
      </w:r>
      <w:r>
        <w:rPr>
          <w:rFonts w:ascii="Arial" w:hAnsi="Arial" w:cs="Arial" w:hint="eastAsia"/>
          <w:color w:val="000000"/>
          <w:sz w:val="21"/>
          <w:szCs w:val="21"/>
        </w:rPr>
        <w:t>。</w:t>
      </w:r>
    </w:p>
    <w:p w14:paraId="13990629"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D87E10">
        <w:rPr>
          <w:rFonts w:ascii="Arial" w:hAnsi="Arial" w:cs="Arial" w:hint="eastAsia"/>
          <w:color w:val="000000"/>
          <w:sz w:val="21"/>
          <w:szCs w:val="21"/>
        </w:rPr>
        <w:t>从</w:t>
      </w: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hint="eastAsia"/>
          <w:color w:val="000000"/>
          <w:sz w:val="21"/>
          <w:szCs w:val="21"/>
        </w:rPr>
        <w:t>-2019</w:t>
      </w:r>
      <w:r>
        <w:rPr>
          <w:rFonts w:ascii="Arial" w:hAnsi="Arial" w:cs="Arial" w:hint="eastAsia"/>
          <w:color w:val="000000"/>
          <w:sz w:val="21"/>
          <w:szCs w:val="21"/>
        </w:rPr>
        <w:t>年南沙区</w:t>
      </w:r>
      <w:r w:rsidRPr="00E6492A">
        <w:rPr>
          <w:rFonts w:ascii="Arial" w:hAnsi="Arial" w:cs="Arial" w:hint="eastAsia"/>
          <w:color w:val="000000"/>
          <w:sz w:val="21"/>
          <w:szCs w:val="21"/>
        </w:rPr>
        <w:t>平均溢价率</w:t>
      </w:r>
      <w:r>
        <w:rPr>
          <w:rFonts w:ascii="Arial" w:hAnsi="Arial" w:cs="Arial" w:hint="eastAsia"/>
          <w:color w:val="000000"/>
          <w:sz w:val="21"/>
          <w:szCs w:val="21"/>
        </w:rPr>
        <w:t>来看</w:t>
      </w:r>
      <w:r w:rsidRPr="00D87E10">
        <w:rPr>
          <w:rFonts w:ascii="Arial" w:hAnsi="Arial" w:cs="Arial"/>
          <w:color w:val="000000"/>
          <w:sz w:val="21"/>
          <w:szCs w:val="21"/>
        </w:rPr>
        <w:t>，</w:t>
      </w:r>
      <w:r w:rsidRPr="00AD60E6">
        <w:rPr>
          <w:rFonts w:ascii="Arial" w:hAnsi="Arial" w:cs="Arial" w:hint="eastAsia"/>
          <w:color w:val="000000"/>
          <w:sz w:val="21"/>
          <w:szCs w:val="21"/>
        </w:rPr>
        <w:t>201</w:t>
      </w:r>
      <w:r>
        <w:rPr>
          <w:rFonts w:ascii="Arial" w:hAnsi="Arial" w:cs="Arial" w:hint="eastAsia"/>
          <w:color w:val="000000"/>
          <w:sz w:val="21"/>
          <w:szCs w:val="21"/>
        </w:rPr>
        <w:t>6</w:t>
      </w:r>
      <w:r>
        <w:rPr>
          <w:rFonts w:ascii="Arial" w:hAnsi="Arial" w:cs="Arial" w:hint="eastAsia"/>
          <w:color w:val="000000"/>
          <w:sz w:val="21"/>
          <w:szCs w:val="21"/>
        </w:rPr>
        <w:t>年</w:t>
      </w:r>
      <w:r>
        <w:rPr>
          <w:rFonts w:ascii="Arial" w:hAnsi="Arial" w:cs="Arial" w:hint="eastAsia"/>
          <w:color w:val="000000"/>
          <w:sz w:val="21"/>
          <w:szCs w:val="21"/>
        </w:rPr>
        <w:t>-2017</w:t>
      </w:r>
      <w:r>
        <w:rPr>
          <w:rFonts w:ascii="Arial" w:hAnsi="Arial" w:cs="Arial" w:hint="eastAsia"/>
          <w:color w:val="000000"/>
          <w:sz w:val="21"/>
          <w:szCs w:val="21"/>
        </w:rPr>
        <w:t>年呈下降趋势，</w:t>
      </w:r>
      <w:r>
        <w:rPr>
          <w:rFonts w:ascii="Arial" w:hAnsi="Arial" w:cs="Arial" w:hint="eastAsia"/>
          <w:color w:val="000000"/>
          <w:sz w:val="21"/>
          <w:szCs w:val="21"/>
        </w:rPr>
        <w:t>2016</w:t>
      </w:r>
      <w:r>
        <w:rPr>
          <w:rFonts w:ascii="Arial" w:hAnsi="Arial" w:cs="Arial" w:hint="eastAsia"/>
          <w:color w:val="000000"/>
          <w:sz w:val="21"/>
          <w:szCs w:val="21"/>
        </w:rPr>
        <w:t>年</w:t>
      </w:r>
      <w:r w:rsidRPr="00E6492A">
        <w:rPr>
          <w:rFonts w:ascii="Arial" w:hAnsi="Arial" w:cs="Arial" w:hint="eastAsia"/>
          <w:color w:val="000000"/>
          <w:sz w:val="21"/>
          <w:szCs w:val="21"/>
        </w:rPr>
        <w:t>平均溢价率</w:t>
      </w:r>
      <w:r>
        <w:rPr>
          <w:rFonts w:ascii="Arial" w:hAnsi="Arial" w:cs="Arial" w:hint="eastAsia"/>
          <w:color w:val="000000"/>
          <w:sz w:val="21"/>
          <w:szCs w:val="21"/>
        </w:rPr>
        <w:t>为</w:t>
      </w:r>
      <w:r w:rsidRPr="00E6492A">
        <w:rPr>
          <w:rFonts w:ascii="Arial" w:hAnsi="Arial" w:cs="Arial"/>
          <w:color w:val="000000"/>
          <w:sz w:val="21"/>
          <w:szCs w:val="21"/>
        </w:rPr>
        <w:t>39.07</w:t>
      </w:r>
      <w:r>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2017</w:t>
      </w:r>
      <w:r>
        <w:rPr>
          <w:rFonts w:ascii="Arial" w:hAnsi="Arial" w:cs="Arial" w:hint="eastAsia"/>
          <w:color w:val="000000"/>
          <w:sz w:val="21"/>
          <w:szCs w:val="21"/>
        </w:rPr>
        <w:t>年</w:t>
      </w:r>
      <w:r w:rsidRPr="00E6492A">
        <w:rPr>
          <w:rFonts w:ascii="Arial" w:hAnsi="Arial" w:cs="Arial" w:hint="eastAsia"/>
          <w:color w:val="000000"/>
          <w:sz w:val="21"/>
          <w:szCs w:val="21"/>
        </w:rPr>
        <w:t>平均溢价率</w:t>
      </w:r>
      <w:r>
        <w:rPr>
          <w:rFonts w:ascii="Arial" w:hAnsi="Arial" w:cs="Arial" w:hint="eastAsia"/>
          <w:color w:val="000000"/>
          <w:sz w:val="21"/>
          <w:szCs w:val="21"/>
        </w:rPr>
        <w:t>为</w:t>
      </w:r>
      <w:r w:rsidRPr="00E6492A">
        <w:rPr>
          <w:rFonts w:ascii="Arial" w:hAnsi="Arial" w:cs="Arial"/>
          <w:color w:val="000000"/>
          <w:sz w:val="21"/>
          <w:szCs w:val="21"/>
        </w:rPr>
        <w:t>7.64</w:t>
      </w:r>
      <w:r>
        <w:rPr>
          <w:rFonts w:ascii="Arial" w:hAnsi="Arial" w:cs="Arial" w:hint="eastAsia"/>
          <w:color w:val="000000"/>
          <w:sz w:val="21"/>
          <w:szCs w:val="21"/>
        </w:rPr>
        <w:t>%</w:t>
      </w:r>
      <w:r>
        <w:rPr>
          <w:rFonts w:ascii="Arial" w:hAnsi="Arial" w:cs="Arial" w:hint="eastAsia"/>
          <w:color w:val="000000"/>
          <w:sz w:val="21"/>
          <w:szCs w:val="21"/>
        </w:rPr>
        <w:t>，下降</w:t>
      </w:r>
      <w:r w:rsidRPr="00E6492A">
        <w:rPr>
          <w:rFonts w:ascii="Arial" w:hAnsi="Arial" w:cs="Arial"/>
          <w:color w:val="000000"/>
          <w:sz w:val="21"/>
          <w:szCs w:val="21"/>
        </w:rPr>
        <w:t>411.39%</w:t>
      </w:r>
      <w:r>
        <w:rPr>
          <w:rFonts w:ascii="Arial" w:hAnsi="Arial" w:cs="Arial" w:hint="eastAsia"/>
          <w:color w:val="000000"/>
          <w:sz w:val="21"/>
          <w:szCs w:val="21"/>
        </w:rPr>
        <w:t>；</w:t>
      </w:r>
      <w:r w:rsidRPr="00AD60E6">
        <w:rPr>
          <w:rFonts w:ascii="Arial" w:hAnsi="Arial" w:cs="Arial" w:hint="eastAsia"/>
          <w:color w:val="000000"/>
          <w:sz w:val="21"/>
          <w:szCs w:val="21"/>
        </w:rPr>
        <w:t>201</w:t>
      </w:r>
      <w:r>
        <w:rPr>
          <w:rFonts w:ascii="Arial" w:hAnsi="Arial" w:cs="Arial" w:hint="eastAsia"/>
          <w:color w:val="000000"/>
          <w:sz w:val="21"/>
          <w:szCs w:val="21"/>
        </w:rPr>
        <w:t>7</w:t>
      </w:r>
      <w:r>
        <w:rPr>
          <w:rFonts w:ascii="Arial" w:hAnsi="Arial" w:cs="Arial" w:hint="eastAsia"/>
          <w:color w:val="000000"/>
          <w:sz w:val="21"/>
          <w:szCs w:val="21"/>
        </w:rPr>
        <w:t>年</w:t>
      </w:r>
      <w:r>
        <w:rPr>
          <w:rFonts w:ascii="Arial" w:hAnsi="Arial" w:cs="Arial" w:hint="eastAsia"/>
          <w:color w:val="000000"/>
          <w:sz w:val="21"/>
          <w:szCs w:val="21"/>
        </w:rPr>
        <w:t>-2018</w:t>
      </w:r>
      <w:r>
        <w:rPr>
          <w:rFonts w:ascii="Arial" w:hAnsi="Arial" w:cs="Arial" w:hint="eastAsia"/>
          <w:color w:val="000000"/>
          <w:sz w:val="21"/>
          <w:szCs w:val="21"/>
        </w:rPr>
        <w:t>年有所回升，</w:t>
      </w:r>
      <w:r>
        <w:rPr>
          <w:rFonts w:ascii="Arial" w:hAnsi="Arial" w:cs="Arial" w:hint="eastAsia"/>
          <w:color w:val="000000"/>
          <w:sz w:val="21"/>
          <w:szCs w:val="21"/>
        </w:rPr>
        <w:t>2018</w:t>
      </w:r>
      <w:r>
        <w:rPr>
          <w:rFonts w:ascii="Arial" w:hAnsi="Arial" w:cs="Arial" w:hint="eastAsia"/>
          <w:color w:val="000000"/>
          <w:sz w:val="21"/>
          <w:szCs w:val="21"/>
        </w:rPr>
        <w:t>年</w:t>
      </w:r>
      <w:r w:rsidRPr="00E6492A">
        <w:rPr>
          <w:rFonts w:ascii="Arial" w:hAnsi="Arial" w:cs="Arial" w:hint="eastAsia"/>
          <w:color w:val="000000"/>
          <w:sz w:val="21"/>
          <w:szCs w:val="21"/>
        </w:rPr>
        <w:t>平均溢价率</w:t>
      </w:r>
      <w:r>
        <w:rPr>
          <w:rFonts w:ascii="Arial" w:hAnsi="Arial" w:cs="Arial" w:hint="eastAsia"/>
          <w:color w:val="000000"/>
          <w:sz w:val="21"/>
          <w:szCs w:val="21"/>
        </w:rPr>
        <w:t>为</w:t>
      </w:r>
      <w:r w:rsidRPr="00D8147E">
        <w:rPr>
          <w:rFonts w:ascii="Arial" w:hAnsi="Arial" w:cs="Arial"/>
          <w:color w:val="000000"/>
          <w:sz w:val="21"/>
          <w:szCs w:val="21"/>
        </w:rPr>
        <w:t>16.72</w:t>
      </w:r>
      <w:r>
        <w:rPr>
          <w:rFonts w:ascii="Arial" w:hAnsi="Arial" w:cs="Arial" w:hint="eastAsia"/>
          <w:color w:val="000000"/>
          <w:sz w:val="21"/>
          <w:szCs w:val="21"/>
        </w:rPr>
        <w:t>%</w:t>
      </w:r>
      <w:r>
        <w:rPr>
          <w:rFonts w:ascii="Arial" w:hAnsi="Arial" w:cs="Arial" w:hint="eastAsia"/>
          <w:color w:val="000000"/>
          <w:sz w:val="21"/>
          <w:szCs w:val="21"/>
        </w:rPr>
        <w:t>，同比上升</w:t>
      </w:r>
      <w:r w:rsidRPr="00D8147E">
        <w:rPr>
          <w:rFonts w:ascii="Arial" w:hAnsi="Arial" w:cs="Arial"/>
          <w:color w:val="000000"/>
          <w:sz w:val="21"/>
          <w:szCs w:val="21"/>
        </w:rPr>
        <w:t>54.31%</w:t>
      </w:r>
      <w:r>
        <w:rPr>
          <w:rFonts w:ascii="Arial" w:hAnsi="Arial" w:cs="Arial" w:hint="eastAsia"/>
          <w:color w:val="000000"/>
          <w:sz w:val="21"/>
          <w:szCs w:val="21"/>
        </w:rPr>
        <w:t>；</w:t>
      </w:r>
      <w:r w:rsidRPr="00AD60E6">
        <w:rPr>
          <w:rFonts w:ascii="Arial" w:hAnsi="Arial" w:cs="Arial" w:hint="eastAsia"/>
          <w:color w:val="000000"/>
          <w:sz w:val="21"/>
          <w:szCs w:val="21"/>
        </w:rPr>
        <w:t>201</w:t>
      </w:r>
      <w:r>
        <w:rPr>
          <w:rFonts w:ascii="Arial" w:hAnsi="Arial" w:cs="Arial" w:hint="eastAsia"/>
          <w:color w:val="000000"/>
          <w:sz w:val="21"/>
          <w:szCs w:val="21"/>
        </w:rPr>
        <w:t>8</w:t>
      </w:r>
      <w:r>
        <w:rPr>
          <w:rFonts w:ascii="Arial" w:hAnsi="Arial" w:cs="Arial" w:hint="eastAsia"/>
          <w:color w:val="000000"/>
          <w:sz w:val="21"/>
          <w:szCs w:val="21"/>
        </w:rPr>
        <w:t>年</w:t>
      </w:r>
      <w:r>
        <w:rPr>
          <w:rFonts w:ascii="Arial" w:hAnsi="Arial" w:cs="Arial" w:hint="eastAsia"/>
          <w:color w:val="000000"/>
          <w:sz w:val="21"/>
          <w:szCs w:val="21"/>
        </w:rPr>
        <w:t>-2019</w:t>
      </w:r>
      <w:r>
        <w:rPr>
          <w:rFonts w:ascii="Arial" w:hAnsi="Arial" w:cs="Arial" w:hint="eastAsia"/>
          <w:color w:val="000000"/>
          <w:sz w:val="21"/>
          <w:szCs w:val="21"/>
        </w:rPr>
        <w:t>年又开始下降，</w:t>
      </w:r>
      <w:r>
        <w:rPr>
          <w:rFonts w:ascii="Arial" w:hAnsi="Arial" w:cs="Arial" w:hint="eastAsia"/>
          <w:color w:val="000000"/>
          <w:sz w:val="21"/>
          <w:szCs w:val="21"/>
        </w:rPr>
        <w:t>2019</w:t>
      </w:r>
      <w:r>
        <w:rPr>
          <w:rFonts w:ascii="Arial" w:hAnsi="Arial" w:cs="Arial" w:hint="eastAsia"/>
          <w:color w:val="000000"/>
          <w:sz w:val="21"/>
          <w:szCs w:val="21"/>
        </w:rPr>
        <w:t>年</w:t>
      </w:r>
      <w:r w:rsidRPr="00E6492A">
        <w:rPr>
          <w:rFonts w:ascii="Arial" w:hAnsi="Arial" w:cs="Arial" w:hint="eastAsia"/>
          <w:color w:val="000000"/>
          <w:sz w:val="21"/>
          <w:szCs w:val="21"/>
        </w:rPr>
        <w:t>平均溢价率</w:t>
      </w:r>
      <w:r>
        <w:rPr>
          <w:rFonts w:ascii="Arial" w:hAnsi="Arial" w:cs="Arial" w:hint="eastAsia"/>
          <w:color w:val="000000"/>
          <w:sz w:val="21"/>
          <w:szCs w:val="21"/>
        </w:rPr>
        <w:t>为</w:t>
      </w:r>
      <w:r w:rsidRPr="00D8147E">
        <w:rPr>
          <w:rFonts w:ascii="Arial" w:hAnsi="Arial" w:cs="Arial"/>
          <w:color w:val="000000"/>
          <w:sz w:val="21"/>
          <w:szCs w:val="21"/>
        </w:rPr>
        <w:t>3.65</w:t>
      </w:r>
      <w:r>
        <w:rPr>
          <w:rFonts w:ascii="Arial" w:hAnsi="Arial" w:cs="Arial" w:hint="eastAsia"/>
          <w:color w:val="000000"/>
          <w:sz w:val="21"/>
          <w:szCs w:val="21"/>
        </w:rPr>
        <w:t>%</w:t>
      </w:r>
      <w:r>
        <w:rPr>
          <w:rFonts w:ascii="Arial" w:hAnsi="Arial" w:cs="Arial" w:hint="eastAsia"/>
          <w:color w:val="000000"/>
          <w:sz w:val="21"/>
          <w:szCs w:val="21"/>
        </w:rPr>
        <w:t>，同比下降</w:t>
      </w:r>
      <w:r>
        <w:rPr>
          <w:rFonts w:ascii="Arial" w:hAnsi="Arial" w:cs="Arial"/>
          <w:color w:val="000000"/>
          <w:sz w:val="21"/>
          <w:szCs w:val="21"/>
        </w:rPr>
        <w:t>358.08</w:t>
      </w:r>
      <w:r w:rsidRPr="00D8147E">
        <w:rPr>
          <w:rFonts w:ascii="Arial" w:hAnsi="Arial" w:cs="Arial"/>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1-10</w:t>
      </w:r>
      <w:r>
        <w:rPr>
          <w:rFonts w:ascii="Arial" w:hAnsi="Arial" w:cs="Arial" w:hint="eastAsia"/>
          <w:color w:val="000000"/>
          <w:sz w:val="21"/>
          <w:szCs w:val="21"/>
        </w:rPr>
        <w:t>月，南沙区</w:t>
      </w:r>
      <w:r w:rsidRPr="00E6492A">
        <w:rPr>
          <w:rFonts w:ascii="Arial" w:hAnsi="Arial" w:cs="Arial" w:hint="eastAsia"/>
          <w:color w:val="000000"/>
          <w:sz w:val="21"/>
          <w:szCs w:val="21"/>
        </w:rPr>
        <w:t>平均溢价率</w:t>
      </w:r>
      <w:r>
        <w:rPr>
          <w:rFonts w:ascii="Arial" w:hAnsi="Arial" w:cs="Arial" w:hint="eastAsia"/>
          <w:color w:val="000000"/>
          <w:sz w:val="21"/>
          <w:szCs w:val="21"/>
        </w:rPr>
        <w:t>为</w:t>
      </w:r>
      <w:r w:rsidRPr="00D8147E">
        <w:rPr>
          <w:rFonts w:ascii="Arial" w:hAnsi="Arial" w:cs="Arial"/>
          <w:color w:val="000000"/>
          <w:sz w:val="21"/>
          <w:szCs w:val="21"/>
        </w:rPr>
        <w:t>4.11</w:t>
      </w:r>
      <w:r>
        <w:rPr>
          <w:rFonts w:ascii="Arial" w:hAnsi="Arial" w:cs="Arial" w:hint="eastAsia"/>
          <w:color w:val="000000"/>
          <w:sz w:val="21"/>
          <w:szCs w:val="21"/>
        </w:rPr>
        <w:t>%</w:t>
      </w:r>
      <w:r>
        <w:rPr>
          <w:rFonts w:ascii="Arial" w:hAnsi="Arial" w:cs="Arial" w:hint="eastAsia"/>
          <w:color w:val="000000"/>
          <w:sz w:val="21"/>
          <w:szCs w:val="21"/>
        </w:rPr>
        <w:t>，同比下降</w:t>
      </w:r>
      <w:r w:rsidRPr="00D8147E">
        <w:rPr>
          <w:rFonts w:ascii="Arial" w:hAnsi="Arial" w:cs="Arial"/>
          <w:color w:val="000000"/>
          <w:sz w:val="21"/>
          <w:szCs w:val="21"/>
        </w:rPr>
        <w:t>54.26%</w:t>
      </w:r>
      <w:r>
        <w:rPr>
          <w:rFonts w:ascii="Arial" w:hAnsi="Arial" w:cs="Arial" w:hint="eastAsia"/>
          <w:color w:val="000000"/>
          <w:sz w:val="21"/>
          <w:szCs w:val="21"/>
        </w:rPr>
        <w:t>。</w:t>
      </w:r>
    </w:p>
    <w:p w14:paraId="708E198D"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D87E10">
        <w:rPr>
          <w:rFonts w:ascii="Arial" w:hAnsi="Arial" w:cs="Arial" w:hint="eastAsia"/>
          <w:color w:val="000000"/>
          <w:sz w:val="21"/>
          <w:szCs w:val="21"/>
        </w:rPr>
        <w:t>从</w:t>
      </w:r>
      <w:r>
        <w:rPr>
          <w:rFonts w:ascii="Arial" w:hAnsi="Arial" w:cs="Arial" w:hint="eastAsia"/>
          <w:color w:val="000000"/>
          <w:sz w:val="21"/>
          <w:szCs w:val="21"/>
        </w:rPr>
        <w:t>成交楼面均价来看</w:t>
      </w:r>
      <w:r w:rsidRPr="00D87E10">
        <w:rPr>
          <w:rFonts w:ascii="Arial" w:hAnsi="Arial" w:cs="Arial"/>
          <w:color w:val="000000"/>
          <w:sz w:val="21"/>
          <w:szCs w:val="21"/>
        </w:rPr>
        <w:t>，</w:t>
      </w: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hint="eastAsia"/>
          <w:color w:val="000000"/>
          <w:sz w:val="21"/>
          <w:szCs w:val="21"/>
        </w:rPr>
        <w:t>-2018</w:t>
      </w:r>
      <w:r>
        <w:rPr>
          <w:rFonts w:ascii="Arial" w:hAnsi="Arial" w:cs="Arial" w:hint="eastAsia"/>
          <w:color w:val="000000"/>
          <w:sz w:val="21"/>
          <w:szCs w:val="21"/>
        </w:rPr>
        <w:t>年南沙区住宅用地成交楼面均价略有上升趋势，</w:t>
      </w:r>
      <w:r w:rsidRPr="00AD60E6">
        <w:rPr>
          <w:rFonts w:ascii="Arial" w:hAnsi="Arial" w:cs="Arial" w:hint="eastAsia"/>
          <w:color w:val="000000"/>
          <w:sz w:val="21"/>
          <w:szCs w:val="21"/>
        </w:rPr>
        <w:t>201</w:t>
      </w:r>
      <w:r>
        <w:rPr>
          <w:rFonts w:ascii="Arial" w:hAnsi="Arial" w:cs="Arial" w:hint="eastAsia"/>
          <w:color w:val="000000"/>
          <w:sz w:val="21"/>
          <w:szCs w:val="21"/>
        </w:rPr>
        <w:t>6</w:t>
      </w:r>
      <w:r>
        <w:rPr>
          <w:rFonts w:ascii="Arial" w:hAnsi="Arial" w:cs="Arial" w:hint="eastAsia"/>
          <w:color w:val="000000"/>
          <w:sz w:val="21"/>
          <w:szCs w:val="21"/>
        </w:rPr>
        <w:t>年成交楼面均价为</w:t>
      </w:r>
      <w:r w:rsidRPr="00D8147E">
        <w:rPr>
          <w:rFonts w:ascii="Arial" w:hAnsi="Arial" w:cs="Arial"/>
          <w:color w:val="000000"/>
          <w:sz w:val="21"/>
          <w:szCs w:val="21"/>
        </w:rPr>
        <w:t>8495.12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sidRPr="00AD60E6">
        <w:rPr>
          <w:rFonts w:ascii="Arial" w:hAnsi="Arial" w:cs="Arial" w:hint="eastAsia"/>
          <w:color w:val="000000"/>
          <w:sz w:val="21"/>
          <w:szCs w:val="21"/>
        </w:rPr>
        <w:t xml:space="preserve"> 201</w:t>
      </w:r>
      <w:r>
        <w:rPr>
          <w:rFonts w:ascii="Arial" w:hAnsi="Arial" w:cs="Arial" w:hint="eastAsia"/>
          <w:color w:val="000000"/>
          <w:sz w:val="21"/>
          <w:szCs w:val="21"/>
        </w:rPr>
        <w:t>7</w:t>
      </w:r>
      <w:r>
        <w:rPr>
          <w:rFonts w:ascii="Arial" w:hAnsi="Arial" w:cs="Arial" w:hint="eastAsia"/>
          <w:color w:val="000000"/>
          <w:sz w:val="21"/>
          <w:szCs w:val="21"/>
        </w:rPr>
        <w:t>年成交楼面均价为</w:t>
      </w:r>
      <w:r w:rsidRPr="0015701C">
        <w:rPr>
          <w:rFonts w:ascii="Arial" w:hAnsi="Arial" w:cs="Arial"/>
          <w:color w:val="000000"/>
          <w:sz w:val="21"/>
          <w:szCs w:val="21"/>
        </w:rPr>
        <w:t>8447.58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平方米，为近几年最低点，</w:t>
      </w:r>
      <w:r w:rsidRPr="00AD60E6">
        <w:rPr>
          <w:rFonts w:ascii="Arial" w:hAnsi="Arial" w:cs="Arial" w:hint="eastAsia"/>
          <w:color w:val="000000"/>
          <w:sz w:val="21"/>
          <w:szCs w:val="21"/>
        </w:rPr>
        <w:t>201</w:t>
      </w:r>
      <w:r>
        <w:rPr>
          <w:rFonts w:ascii="Arial" w:hAnsi="Arial" w:cs="Arial" w:hint="eastAsia"/>
          <w:color w:val="000000"/>
          <w:sz w:val="21"/>
          <w:szCs w:val="21"/>
        </w:rPr>
        <w:t>8</w:t>
      </w:r>
      <w:r>
        <w:rPr>
          <w:rFonts w:ascii="Arial" w:hAnsi="Arial" w:cs="Arial" w:hint="eastAsia"/>
          <w:color w:val="000000"/>
          <w:sz w:val="21"/>
          <w:szCs w:val="21"/>
        </w:rPr>
        <w:t>年成交楼面均价为</w:t>
      </w:r>
      <w:r w:rsidRPr="00D8147E">
        <w:rPr>
          <w:rFonts w:ascii="Arial" w:hAnsi="Arial" w:cs="Arial"/>
          <w:color w:val="000000"/>
          <w:sz w:val="21"/>
          <w:szCs w:val="21"/>
        </w:rPr>
        <w:t>10017.89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平方米，为近几年最高点，</w:t>
      </w:r>
      <w:r w:rsidRPr="0015701C">
        <w:rPr>
          <w:rFonts w:ascii="Arial" w:hAnsi="Arial" w:cs="Arial"/>
          <w:color w:val="000000"/>
          <w:sz w:val="21"/>
          <w:szCs w:val="21"/>
        </w:rPr>
        <w:t>2019</w:t>
      </w:r>
      <w:r w:rsidRPr="0015701C">
        <w:rPr>
          <w:rFonts w:ascii="Arial" w:hAnsi="Arial" w:cs="Arial"/>
          <w:color w:val="000000"/>
          <w:sz w:val="21"/>
          <w:szCs w:val="21"/>
        </w:rPr>
        <w:t>年</w:t>
      </w:r>
      <w:r>
        <w:rPr>
          <w:rFonts w:ascii="Arial" w:hAnsi="Arial" w:cs="Arial" w:hint="eastAsia"/>
          <w:color w:val="000000"/>
          <w:sz w:val="21"/>
          <w:szCs w:val="21"/>
        </w:rPr>
        <w:t>略有下降，成交楼面均价为</w:t>
      </w:r>
      <w:r w:rsidRPr="0015701C">
        <w:rPr>
          <w:rFonts w:ascii="Arial" w:hAnsi="Arial" w:cs="Arial"/>
          <w:color w:val="000000"/>
          <w:sz w:val="21"/>
          <w:szCs w:val="21"/>
        </w:rPr>
        <w:t>9520.15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16771B14" w14:textId="77777777" w:rsidR="006A0BCC"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5C4216BA" wp14:editId="6E6EB42F">
            <wp:extent cx="5486400" cy="144970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86400" cy="1449705"/>
                    </a:xfrm>
                    <a:prstGeom prst="rect">
                      <a:avLst/>
                    </a:prstGeom>
                  </pic:spPr>
                </pic:pic>
              </a:graphicData>
            </a:graphic>
          </wp:inline>
        </w:drawing>
      </w:r>
    </w:p>
    <w:p w14:paraId="72569478" w14:textId="77777777" w:rsidR="006A0BCC" w:rsidRPr="007D3E32"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7E8AC75C"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20</w:t>
      </w:r>
      <w:r>
        <w:rPr>
          <w:rFonts w:ascii="Arial" w:hAnsi="Arial" w:cs="Arial" w:hint="eastAsia"/>
          <w:color w:val="000000"/>
          <w:sz w:val="21"/>
          <w:szCs w:val="21"/>
        </w:rPr>
        <w:t>20</w:t>
      </w:r>
      <w:r>
        <w:rPr>
          <w:rFonts w:ascii="Arial" w:hAnsi="Arial" w:cs="Arial" w:hint="eastAsia"/>
          <w:color w:val="000000"/>
          <w:sz w:val="21"/>
          <w:szCs w:val="21"/>
        </w:rPr>
        <w:t>年</w:t>
      </w:r>
      <w:r>
        <w:rPr>
          <w:rFonts w:ascii="Arial" w:hAnsi="Arial" w:cs="Arial" w:hint="eastAsia"/>
          <w:color w:val="000000"/>
          <w:sz w:val="21"/>
          <w:szCs w:val="21"/>
        </w:rPr>
        <w:t>1-10</w:t>
      </w:r>
      <w:r>
        <w:rPr>
          <w:rFonts w:ascii="Arial" w:hAnsi="Arial" w:cs="Arial" w:hint="eastAsia"/>
          <w:color w:val="000000"/>
          <w:sz w:val="21"/>
          <w:szCs w:val="21"/>
        </w:rPr>
        <w:t>月，南沙区住宅用地成交楼面均价略有下降，成交楼面均价为</w:t>
      </w:r>
      <w:r w:rsidRPr="0015701C">
        <w:rPr>
          <w:rFonts w:ascii="Arial" w:hAnsi="Arial" w:cs="Arial"/>
          <w:color w:val="000000"/>
          <w:sz w:val="21"/>
          <w:szCs w:val="21"/>
        </w:rPr>
        <w:t>9530.1</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平方米，同比下降</w:t>
      </w:r>
      <w:r w:rsidRPr="0015701C">
        <w:rPr>
          <w:rFonts w:ascii="Arial" w:hAnsi="Arial" w:cs="Arial"/>
          <w:color w:val="000000"/>
          <w:sz w:val="21"/>
          <w:szCs w:val="21"/>
        </w:rPr>
        <w:t>2.38%</w:t>
      </w:r>
      <w:r>
        <w:rPr>
          <w:rFonts w:ascii="Arial" w:hAnsi="Arial" w:cs="Arial" w:hint="eastAsia"/>
          <w:color w:val="000000"/>
          <w:sz w:val="21"/>
          <w:szCs w:val="21"/>
        </w:rPr>
        <w:t>。</w:t>
      </w:r>
    </w:p>
    <w:p w14:paraId="2D0F19B9" w14:textId="77777777" w:rsidR="006A0BCC"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28036E61" wp14:editId="26AE4A18">
            <wp:extent cx="5486400" cy="141414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1414145"/>
                    </a:xfrm>
                    <a:prstGeom prst="rect">
                      <a:avLst/>
                    </a:prstGeom>
                  </pic:spPr>
                </pic:pic>
              </a:graphicData>
            </a:graphic>
          </wp:inline>
        </w:drawing>
      </w:r>
    </w:p>
    <w:p w14:paraId="375A8714" w14:textId="77777777" w:rsidR="006A0BCC" w:rsidRPr="007D3E32"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26FCDEF0"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3</w:t>
      </w:r>
      <w:r>
        <w:rPr>
          <w:rFonts w:ascii="Arial" w:hAnsi="Arial" w:cs="Arial" w:hint="eastAsia"/>
          <w:color w:val="000000"/>
          <w:sz w:val="21"/>
          <w:szCs w:val="21"/>
        </w:rPr>
        <w:t>）流拍</w:t>
      </w:r>
    </w:p>
    <w:p w14:paraId="4E015A67"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201</w:t>
      </w:r>
      <w:r>
        <w:rPr>
          <w:rFonts w:ascii="Arial" w:hAnsi="Arial" w:cs="Arial" w:hint="eastAsia"/>
          <w:color w:val="000000"/>
          <w:sz w:val="21"/>
          <w:szCs w:val="21"/>
        </w:rPr>
        <w:t>6</w:t>
      </w:r>
      <w:r w:rsidRPr="006B248C">
        <w:rPr>
          <w:rFonts w:ascii="Arial" w:hAnsi="Arial" w:cs="Arial"/>
          <w:color w:val="000000"/>
          <w:sz w:val="21"/>
          <w:szCs w:val="21"/>
        </w:rPr>
        <w:t>年至今</w:t>
      </w:r>
      <w:r>
        <w:rPr>
          <w:rFonts w:ascii="Arial" w:hAnsi="Arial" w:cs="Arial" w:hint="eastAsia"/>
          <w:color w:val="000000"/>
          <w:sz w:val="21"/>
          <w:szCs w:val="21"/>
        </w:rPr>
        <w:t>南沙区</w:t>
      </w:r>
      <w:proofErr w:type="gramStart"/>
      <w:r>
        <w:rPr>
          <w:rFonts w:ascii="Arial" w:hAnsi="Arial" w:cs="Arial" w:hint="eastAsia"/>
          <w:color w:val="000000"/>
          <w:sz w:val="21"/>
          <w:szCs w:val="21"/>
        </w:rPr>
        <w:t>无住宅</w:t>
      </w:r>
      <w:proofErr w:type="gramEnd"/>
      <w:r w:rsidRPr="006B248C">
        <w:rPr>
          <w:rFonts w:ascii="Arial" w:hAnsi="Arial" w:cs="Arial"/>
          <w:color w:val="000000"/>
          <w:sz w:val="21"/>
          <w:szCs w:val="21"/>
        </w:rPr>
        <w:t>用地流拍</w:t>
      </w:r>
      <w:r>
        <w:rPr>
          <w:rFonts w:ascii="Arial" w:hAnsi="Arial" w:cs="Arial" w:hint="eastAsia"/>
          <w:color w:val="000000"/>
          <w:sz w:val="21"/>
          <w:szCs w:val="21"/>
        </w:rPr>
        <w:t>。</w:t>
      </w:r>
    </w:p>
    <w:p w14:paraId="24F60A9F" w14:textId="77777777" w:rsidR="006A0BCC" w:rsidRPr="00036C12" w:rsidRDefault="006A0BCC" w:rsidP="006A0BCC">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2</w:t>
      </w:r>
      <w:r>
        <w:rPr>
          <w:rFonts w:ascii="Arial" w:hAnsi="Arial" w:cs="Arial" w:hint="eastAsia"/>
          <w:b/>
          <w:color w:val="000000"/>
          <w:sz w:val="21"/>
          <w:szCs w:val="21"/>
        </w:rPr>
        <w:t>）商业</w:t>
      </w:r>
      <w:r w:rsidRPr="00036C12">
        <w:rPr>
          <w:rFonts w:ascii="Arial" w:hAnsi="Arial" w:cs="Arial" w:hint="eastAsia"/>
          <w:b/>
          <w:color w:val="000000"/>
          <w:sz w:val="21"/>
          <w:szCs w:val="21"/>
        </w:rPr>
        <w:t>用地</w:t>
      </w:r>
    </w:p>
    <w:p w14:paraId="0E022A24" w14:textId="77777777" w:rsidR="006A0BCC" w:rsidRPr="00C245E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1</w:t>
      </w:r>
      <w:r w:rsidRPr="00433102">
        <w:rPr>
          <w:rFonts w:ascii="Arial" w:hAnsi="Arial" w:cs="Arial" w:hint="eastAsia"/>
          <w:color w:val="000000"/>
          <w:sz w:val="21"/>
          <w:szCs w:val="21"/>
        </w:rPr>
        <w:t>）</w:t>
      </w:r>
      <w:r w:rsidRPr="00C245EC">
        <w:rPr>
          <w:rFonts w:ascii="Arial" w:hAnsi="Arial" w:cs="Arial" w:hint="eastAsia"/>
          <w:color w:val="000000"/>
          <w:sz w:val="21"/>
          <w:szCs w:val="21"/>
        </w:rPr>
        <w:t>供应</w:t>
      </w:r>
    </w:p>
    <w:p w14:paraId="04175949"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hint="eastAsia"/>
          <w:color w:val="000000"/>
          <w:sz w:val="21"/>
          <w:szCs w:val="21"/>
        </w:rPr>
        <w:t>-2017</w:t>
      </w:r>
      <w:r>
        <w:rPr>
          <w:rFonts w:ascii="Arial" w:hAnsi="Arial" w:cs="Arial" w:hint="eastAsia"/>
          <w:color w:val="000000"/>
          <w:sz w:val="21"/>
          <w:szCs w:val="21"/>
        </w:rPr>
        <w:t>年南沙区商业用地供应量略有上升，</w:t>
      </w:r>
      <w:r>
        <w:rPr>
          <w:rFonts w:ascii="Arial" w:hAnsi="Arial" w:cs="Arial" w:hint="eastAsia"/>
          <w:color w:val="000000"/>
          <w:sz w:val="21"/>
          <w:szCs w:val="21"/>
        </w:rPr>
        <w:t>2017</w:t>
      </w:r>
      <w:r>
        <w:rPr>
          <w:rFonts w:ascii="Arial" w:hAnsi="Arial" w:cs="Arial" w:hint="eastAsia"/>
          <w:color w:val="000000"/>
          <w:sz w:val="21"/>
          <w:szCs w:val="21"/>
        </w:rPr>
        <w:t>年</w:t>
      </w:r>
      <w:r>
        <w:rPr>
          <w:rFonts w:ascii="Arial" w:hAnsi="Arial" w:cs="Arial" w:hint="eastAsia"/>
          <w:color w:val="000000"/>
          <w:sz w:val="21"/>
          <w:szCs w:val="21"/>
        </w:rPr>
        <w:t>-2018</w:t>
      </w:r>
      <w:r>
        <w:rPr>
          <w:rFonts w:ascii="Arial" w:hAnsi="Arial" w:cs="Arial" w:hint="eastAsia"/>
          <w:color w:val="000000"/>
          <w:sz w:val="21"/>
          <w:szCs w:val="21"/>
        </w:rPr>
        <w:t>年南沙区商业用地供应量有所下降，</w:t>
      </w:r>
      <w:r>
        <w:rPr>
          <w:rFonts w:ascii="Arial" w:hAnsi="Arial" w:cs="Arial" w:hint="eastAsia"/>
          <w:color w:val="000000"/>
          <w:sz w:val="21"/>
          <w:szCs w:val="21"/>
        </w:rPr>
        <w:t>2018</w:t>
      </w:r>
      <w:r>
        <w:rPr>
          <w:rFonts w:ascii="Arial" w:hAnsi="Arial" w:cs="Arial" w:hint="eastAsia"/>
          <w:color w:val="000000"/>
          <w:sz w:val="21"/>
          <w:szCs w:val="21"/>
        </w:rPr>
        <w:t>年</w:t>
      </w:r>
      <w:r>
        <w:rPr>
          <w:rFonts w:ascii="Arial" w:hAnsi="Arial" w:cs="Arial" w:hint="eastAsia"/>
          <w:color w:val="000000"/>
          <w:sz w:val="21"/>
          <w:szCs w:val="21"/>
        </w:rPr>
        <w:t>-2020</w:t>
      </w:r>
      <w:r>
        <w:rPr>
          <w:rFonts w:ascii="Arial" w:hAnsi="Arial" w:cs="Arial" w:hint="eastAsia"/>
          <w:color w:val="000000"/>
          <w:sz w:val="21"/>
          <w:szCs w:val="21"/>
        </w:rPr>
        <w:t>年南沙区商业用地供应量呈上升趋势。</w:t>
      </w:r>
      <w:r>
        <w:rPr>
          <w:rFonts w:ascii="Arial" w:hAnsi="Arial" w:cs="Arial" w:hint="eastAsia"/>
          <w:color w:val="000000"/>
          <w:sz w:val="21"/>
          <w:szCs w:val="21"/>
        </w:rPr>
        <w:t>2018</w:t>
      </w:r>
      <w:r>
        <w:rPr>
          <w:rFonts w:ascii="Arial" w:hAnsi="Arial" w:cs="Arial" w:hint="eastAsia"/>
          <w:color w:val="000000"/>
          <w:sz w:val="21"/>
          <w:szCs w:val="21"/>
        </w:rPr>
        <w:t>年供应商业用地为近五年最低点，推出</w:t>
      </w:r>
      <w:r w:rsidRPr="002875EE">
        <w:rPr>
          <w:rFonts w:ascii="Arial" w:hAnsi="Arial" w:cs="Arial"/>
          <w:color w:val="000000"/>
          <w:sz w:val="21"/>
          <w:szCs w:val="21"/>
        </w:rPr>
        <w:t>6</w:t>
      </w:r>
      <w:r>
        <w:rPr>
          <w:rFonts w:ascii="Arial" w:hAnsi="Arial" w:cs="Arial" w:hint="eastAsia"/>
          <w:color w:val="000000"/>
          <w:sz w:val="21"/>
          <w:szCs w:val="21"/>
        </w:rPr>
        <w:t>宗商业用地，共计</w:t>
      </w:r>
      <w:r w:rsidRPr="00FE1553">
        <w:rPr>
          <w:rFonts w:ascii="Arial" w:hAnsi="Arial" w:cs="Arial" w:hint="eastAsia"/>
          <w:color w:val="000000"/>
          <w:sz w:val="21"/>
          <w:szCs w:val="21"/>
        </w:rPr>
        <w:t>建设用地面积</w:t>
      </w:r>
      <w:r w:rsidRPr="002875EE">
        <w:rPr>
          <w:rFonts w:ascii="Arial" w:hAnsi="Arial" w:cs="Arial"/>
          <w:color w:val="000000"/>
          <w:sz w:val="21"/>
          <w:szCs w:val="21"/>
        </w:rPr>
        <w:t>8.51</w:t>
      </w:r>
      <w:r>
        <w:rPr>
          <w:rFonts w:ascii="Arial" w:hAnsi="Arial" w:cs="Arial" w:hint="eastAsia"/>
          <w:color w:val="000000"/>
          <w:sz w:val="21"/>
          <w:szCs w:val="21"/>
        </w:rPr>
        <w:t>平方米，</w:t>
      </w:r>
      <w:r w:rsidRPr="00FE1553">
        <w:rPr>
          <w:rFonts w:ascii="Arial" w:hAnsi="Arial" w:cs="Arial" w:hint="eastAsia"/>
          <w:color w:val="000000"/>
          <w:sz w:val="21"/>
          <w:szCs w:val="21"/>
        </w:rPr>
        <w:t>规划建筑面积</w:t>
      </w:r>
      <w:r w:rsidRPr="002875EE">
        <w:rPr>
          <w:rFonts w:ascii="Arial" w:hAnsi="Arial" w:cs="Arial"/>
          <w:color w:val="000000"/>
          <w:sz w:val="21"/>
          <w:szCs w:val="21"/>
        </w:rPr>
        <w:t>39.71</w:t>
      </w:r>
      <w:r>
        <w:rPr>
          <w:rFonts w:ascii="Arial" w:hAnsi="Arial" w:cs="Arial" w:hint="eastAsia"/>
          <w:color w:val="000000"/>
          <w:sz w:val="21"/>
          <w:szCs w:val="21"/>
        </w:rPr>
        <w:t>平方米；</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1-10</w:t>
      </w:r>
      <w:r>
        <w:rPr>
          <w:rFonts w:ascii="Arial" w:hAnsi="Arial" w:cs="Arial" w:hint="eastAsia"/>
          <w:color w:val="000000"/>
          <w:sz w:val="21"/>
          <w:szCs w:val="21"/>
        </w:rPr>
        <w:t>月，推出</w:t>
      </w:r>
      <w:r>
        <w:rPr>
          <w:rFonts w:ascii="Arial" w:hAnsi="Arial" w:cs="Arial" w:hint="eastAsia"/>
          <w:color w:val="000000"/>
          <w:sz w:val="21"/>
          <w:szCs w:val="21"/>
        </w:rPr>
        <w:t>6</w:t>
      </w:r>
      <w:r>
        <w:rPr>
          <w:rFonts w:ascii="Arial" w:hAnsi="Arial" w:cs="Arial" w:hint="eastAsia"/>
          <w:color w:val="000000"/>
          <w:sz w:val="21"/>
          <w:szCs w:val="21"/>
        </w:rPr>
        <w:t>宗住宅用地，共计</w:t>
      </w:r>
      <w:r w:rsidRPr="00FE1553">
        <w:rPr>
          <w:rFonts w:ascii="Arial" w:hAnsi="Arial" w:cs="Arial" w:hint="eastAsia"/>
          <w:color w:val="000000"/>
          <w:sz w:val="21"/>
          <w:szCs w:val="21"/>
        </w:rPr>
        <w:t>建设用地面积</w:t>
      </w:r>
      <w:r w:rsidRPr="00487383">
        <w:rPr>
          <w:rFonts w:ascii="Arial" w:hAnsi="Arial" w:cs="Arial"/>
          <w:color w:val="000000"/>
          <w:sz w:val="21"/>
          <w:szCs w:val="21"/>
        </w:rPr>
        <w:t>43.67</w:t>
      </w:r>
      <w:r>
        <w:rPr>
          <w:rFonts w:ascii="Arial" w:hAnsi="Arial" w:cs="Arial" w:hint="eastAsia"/>
          <w:color w:val="000000"/>
          <w:sz w:val="21"/>
          <w:szCs w:val="21"/>
        </w:rPr>
        <w:t>平方米，</w:t>
      </w:r>
      <w:r w:rsidRPr="00FE1553">
        <w:rPr>
          <w:rFonts w:ascii="Arial" w:hAnsi="Arial" w:cs="Arial" w:hint="eastAsia"/>
          <w:color w:val="000000"/>
          <w:sz w:val="21"/>
          <w:szCs w:val="21"/>
        </w:rPr>
        <w:t>规划建筑面积</w:t>
      </w:r>
      <w:r w:rsidRPr="00487383">
        <w:rPr>
          <w:rFonts w:ascii="Arial" w:hAnsi="Arial" w:cs="Arial"/>
          <w:color w:val="000000"/>
          <w:sz w:val="21"/>
          <w:szCs w:val="21"/>
        </w:rPr>
        <w:t>98.96</w:t>
      </w:r>
      <w:r>
        <w:rPr>
          <w:rFonts w:ascii="Arial" w:hAnsi="Arial" w:cs="Arial" w:hint="eastAsia"/>
          <w:color w:val="000000"/>
          <w:sz w:val="21"/>
          <w:szCs w:val="21"/>
        </w:rPr>
        <w:t>平方米，与</w:t>
      </w:r>
      <w:r>
        <w:rPr>
          <w:rFonts w:ascii="Arial" w:hAnsi="Arial" w:cs="Arial" w:hint="eastAsia"/>
          <w:color w:val="000000"/>
          <w:sz w:val="21"/>
          <w:szCs w:val="21"/>
        </w:rPr>
        <w:t>2019</w:t>
      </w:r>
      <w:r>
        <w:rPr>
          <w:rFonts w:ascii="Arial" w:hAnsi="Arial" w:cs="Arial" w:hint="eastAsia"/>
          <w:color w:val="000000"/>
          <w:sz w:val="21"/>
          <w:szCs w:val="21"/>
        </w:rPr>
        <w:t>年同期相比增加</w:t>
      </w:r>
      <w:r w:rsidRPr="00487383">
        <w:rPr>
          <w:rFonts w:ascii="Arial" w:hAnsi="Arial" w:cs="Arial"/>
          <w:color w:val="000000"/>
          <w:sz w:val="21"/>
          <w:szCs w:val="21"/>
        </w:rPr>
        <w:t>75.20%</w:t>
      </w:r>
      <w:r>
        <w:rPr>
          <w:rFonts w:ascii="Arial" w:hAnsi="Arial" w:cs="Arial" w:hint="eastAsia"/>
          <w:color w:val="000000"/>
          <w:sz w:val="21"/>
          <w:szCs w:val="21"/>
        </w:rPr>
        <w:t>，为近五年最高点。</w:t>
      </w:r>
    </w:p>
    <w:p w14:paraId="0EC8ED76" w14:textId="77777777" w:rsidR="006A0BCC" w:rsidRPr="00B771C6"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075D3FCE" wp14:editId="1F658772">
            <wp:extent cx="5486400" cy="1440180"/>
            <wp:effectExtent l="0" t="0" r="0" b="762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6400" cy="1440180"/>
                    </a:xfrm>
                    <a:prstGeom prst="rect">
                      <a:avLst/>
                    </a:prstGeom>
                  </pic:spPr>
                </pic:pic>
              </a:graphicData>
            </a:graphic>
          </wp:inline>
        </w:drawing>
      </w:r>
    </w:p>
    <w:p w14:paraId="4D4A7439" w14:textId="77777777" w:rsidR="006A0BCC" w:rsidRPr="007D3E32"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B50F71">
        <w:rPr>
          <w:rFonts w:ascii="Arial" w:eastAsia="华文细黑" w:hAnsi="Arial" w:cs="Arial"/>
          <w:color w:val="000000"/>
          <w:sz w:val="15"/>
          <w:szCs w:val="15"/>
        </w:rPr>
        <w:t xml:space="preserve"> </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3C599CED"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w:t>
      </w:r>
      <w:r>
        <w:rPr>
          <w:rFonts w:ascii="Arial" w:hAnsi="Arial" w:cs="Arial" w:hint="eastAsia"/>
          <w:color w:val="000000"/>
          <w:sz w:val="21"/>
          <w:szCs w:val="21"/>
        </w:rPr>
        <w:t>）成交</w:t>
      </w:r>
    </w:p>
    <w:p w14:paraId="54E6115B"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hint="eastAsia"/>
          <w:color w:val="000000"/>
          <w:sz w:val="21"/>
          <w:szCs w:val="21"/>
        </w:rPr>
        <w:t>-2017</w:t>
      </w:r>
      <w:r>
        <w:rPr>
          <w:rFonts w:ascii="Arial" w:hAnsi="Arial" w:cs="Arial" w:hint="eastAsia"/>
          <w:color w:val="000000"/>
          <w:sz w:val="21"/>
          <w:szCs w:val="21"/>
        </w:rPr>
        <w:t>年南沙区商业用地成交量略有上升，</w:t>
      </w:r>
      <w:r>
        <w:rPr>
          <w:rFonts w:ascii="Arial" w:hAnsi="Arial" w:cs="Arial" w:hint="eastAsia"/>
          <w:color w:val="000000"/>
          <w:sz w:val="21"/>
          <w:szCs w:val="21"/>
        </w:rPr>
        <w:t>2017</w:t>
      </w:r>
      <w:r>
        <w:rPr>
          <w:rFonts w:ascii="Arial" w:hAnsi="Arial" w:cs="Arial" w:hint="eastAsia"/>
          <w:color w:val="000000"/>
          <w:sz w:val="21"/>
          <w:szCs w:val="21"/>
        </w:rPr>
        <w:t>年</w:t>
      </w:r>
      <w:r>
        <w:rPr>
          <w:rFonts w:ascii="Arial" w:hAnsi="Arial" w:cs="Arial" w:hint="eastAsia"/>
          <w:color w:val="000000"/>
          <w:sz w:val="21"/>
          <w:szCs w:val="21"/>
        </w:rPr>
        <w:t>-2018</w:t>
      </w:r>
      <w:r>
        <w:rPr>
          <w:rFonts w:ascii="Arial" w:hAnsi="Arial" w:cs="Arial" w:hint="eastAsia"/>
          <w:color w:val="000000"/>
          <w:sz w:val="21"/>
          <w:szCs w:val="21"/>
        </w:rPr>
        <w:t>年南沙区商业用地成交量有所下降，</w:t>
      </w:r>
      <w:r>
        <w:rPr>
          <w:rFonts w:ascii="Arial" w:hAnsi="Arial" w:cs="Arial" w:hint="eastAsia"/>
          <w:color w:val="000000"/>
          <w:sz w:val="21"/>
          <w:szCs w:val="21"/>
        </w:rPr>
        <w:t>2018</w:t>
      </w:r>
      <w:r>
        <w:rPr>
          <w:rFonts w:ascii="Arial" w:hAnsi="Arial" w:cs="Arial" w:hint="eastAsia"/>
          <w:color w:val="000000"/>
          <w:sz w:val="21"/>
          <w:szCs w:val="21"/>
        </w:rPr>
        <w:t>年</w:t>
      </w:r>
      <w:r>
        <w:rPr>
          <w:rFonts w:ascii="Arial" w:hAnsi="Arial" w:cs="Arial" w:hint="eastAsia"/>
          <w:color w:val="000000"/>
          <w:sz w:val="21"/>
          <w:szCs w:val="21"/>
        </w:rPr>
        <w:t>-2020</w:t>
      </w:r>
      <w:r>
        <w:rPr>
          <w:rFonts w:ascii="Arial" w:hAnsi="Arial" w:cs="Arial" w:hint="eastAsia"/>
          <w:color w:val="000000"/>
          <w:sz w:val="21"/>
          <w:szCs w:val="21"/>
        </w:rPr>
        <w:t>年南沙区商业用地成交量呈上升趋势。</w:t>
      </w:r>
      <w:r>
        <w:rPr>
          <w:rFonts w:ascii="Arial" w:hAnsi="Arial" w:cs="Arial" w:hint="eastAsia"/>
          <w:color w:val="000000"/>
          <w:sz w:val="21"/>
          <w:szCs w:val="21"/>
        </w:rPr>
        <w:t>2018</w:t>
      </w:r>
      <w:r>
        <w:rPr>
          <w:rFonts w:ascii="Arial" w:hAnsi="Arial" w:cs="Arial" w:hint="eastAsia"/>
          <w:color w:val="000000"/>
          <w:sz w:val="21"/>
          <w:szCs w:val="21"/>
        </w:rPr>
        <w:t>年供应商业用地为近五年最低点，成交</w:t>
      </w:r>
      <w:r w:rsidRPr="002875EE">
        <w:rPr>
          <w:rFonts w:ascii="Arial" w:hAnsi="Arial" w:cs="Arial"/>
          <w:color w:val="000000"/>
          <w:sz w:val="21"/>
          <w:szCs w:val="21"/>
        </w:rPr>
        <w:t>6</w:t>
      </w:r>
      <w:r>
        <w:rPr>
          <w:rFonts w:ascii="Arial" w:hAnsi="Arial" w:cs="Arial" w:hint="eastAsia"/>
          <w:color w:val="000000"/>
          <w:sz w:val="21"/>
          <w:szCs w:val="21"/>
        </w:rPr>
        <w:t>宗商业用地，共计</w:t>
      </w:r>
      <w:r w:rsidRPr="00FE1553">
        <w:rPr>
          <w:rFonts w:ascii="Arial" w:hAnsi="Arial" w:cs="Arial" w:hint="eastAsia"/>
          <w:color w:val="000000"/>
          <w:sz w:val="21"/>
          <w:szCs w:val="21"/>
        </w:rPr>
        <w:t>建设用地面积</w:t>
      </w:r>
      <w:r w:rsidRPr="00D03B56">
        <w:rPr>
          <w:rFonts w:ascii="Arial" w:hAnsi="Arial" w:cs="Arial"/>
          <w:color w:val="000000"/>
          <w:sz w:val="21"/>
          <w:szCs w:val="21"/>
        </w:rPr>
        <w:t>8.51</w:t>
      </w:r>
      <w:r>
        <w:rPr>
          <w:rFonts w:ascii="Arial" w:hAnsi="Arial" w:cs="Arial" w:hint="eastAsia"/>
          <w:color w:val="000000"/>
          <w:sz w:val="21"/>
          <w:szCs w:val="21"/>
        </w:rPr>
        <w:t>平方米，</w:t>
      </w:r>
      <w:r w:rsidRPr="00FE1553">
        <w:rPr>
          <w:rFonts w:ascii="Arial" w:hAnsi="Arial" w:cs="Arial" w:hint="eastAsia"/>
          <w:color w:val="000000"/>
          <w:sz w:val="21"/>
          <w:szCs w:val="21"/>
        </w:rPr>
        <w:t>规划建筑面积</w:t>
      </w:r>
      <w:r w:rsidRPr="00D03B56">
        <w:rPr>
          <w:rFonts w:ascii="Arial" w:hAnsi="Arial" w:cs="Arial"/>
          <w:color w:val="000000"/>
          <w:sz w:val="21"/>
          <w:szCs w:val="21"/>
        </w:rPr>
        <w:t>39.71</w:t>
      </w:r>
      <w:r>
        <w:rPr>
          <w:rFonts w:ascii="Arial" w:hAnsi="Arial" w:cs="Arial" w:hint="eastAsia"/>
          <w:color w:val="000000"/>
          <w:sz w:val="21"/>
          <w:szCs w:val="21"/>
        </w:rPr>
        <w:t>平方米，同比减少</w:t>
      </w:r>
      <w:r w:rsidRPr="00D03B56">
        <w:rPr>
          <w:rFonts w:ascii="Arial" w:hAnsi="Arial" w:cs="Arial"/>
          <w:color w:val="000000"/>
          <w:sz w:val="21"/>
          <w:szCs w:val="21"/>
        </w:rPr>
        <w:t>40.66%</w:t>
      </w:r>
      <w:r>
        <w:rPr>
          <w:rFonts w:ascii="Arial" w:hAnsi="Arial" w:cs="Arial" w:hint="eastAsia"/>
          <w:color w:val="000000"/>
          <w:sz w:val="21"/>
          <w:szCs w:val="21"/>
        </w:rPr>
        <w:t>。</w:t>
      </w:r>
    </w:p>
    <w:p w14:paraId="1934A10F" w14:textId="77777777" w:rsidR="006A0BCC" w:rsidRDefault="006A0BCC" w:rsidP="006A0BCC">
      <w:pPr>
        <w:widowControl w:val="0"/>
        <w:adjustRightInd w:val="0"/>
        <w:snapToGrid w:val="0"/>
        <w:spacing w:line="480" w:lineRule="auto"/>
        <w:jc w:val="center"/>
        <w:rPr>
          <w:rFonts w:ascii="华文细黑" w:eastAsia="华文细黑" w:hAnsi="华文细黑" w:cs="Arial"/>
          <w:color w:val="000000"/>
          <w:sz w:val="15"/>
          <w:szCs w:val="15"/>
        </w:rPr>
      </w:pPr>
      <w:r>
        <w:rPr>
          <w:noProof/>
        </w:rPr>
        <w:lastRenderedPageBreak/>
        <w:drawing>
          <wp:inline distT="0" distB="0" distL="0" distR="0" wp14:anchorId="1509F071" wp14:editId="3959D23A">
            <wp:extent cx="5486400" cy="1440180"/>
            <wp:effectExtent l="0" t="0" r="0" b="762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86400" cy="1440180"/>
                    </a:xfrm>
                    <a:prstGeom prst="rect">
                      <a:avLst/>
                    </a:prstGeom>
                  </pic:spPr>
                </pic:pic>
              </a:graphicData>
            </a:graphic>
          </wp:inline>
        </w:drawing>
      </w:r>
    </w:p>
    <w:p w14:paraId="13137D7D" w14:textId="77777777" w:rsidR="006A0BCC" w:rsidRPr="007D3E32"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6DC1F15C"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1-10</w:t>
      </w:r>
      <w:r>
        <w:rPr>
          <w:rFonts w:ascii="Arial" w:hAnsi="Arial" w:cs="Arial" w:hint="eastAsia"/>
          <w:color w:val="000000"/>
          <w:sz w:val="21"/>
          <w:szCs w:val="21"/>
        </w:rPr>
        <w:t>月，成交</w:t>
      </w:r>
      <w:r>
        <w:rPr>
          <w:rFonts w:ascii="Arial" w:hAnsi="Arial" w:cs="Arial" w:hint="eastAsia"/>
          <w:color w:val="000000"/>
          <w:sz w:val="21"/>
          <w:szCs w:val="21"/>
        </w:rPr>
        <w:t>3</w:t>
      </w:r>
      <w:r>
        <w:rPr>
          <w:rFonts w:ascii="Arial" w:hAnsi="Arial" w:cs="Arial" w:hint="eastAsia"/>
          <w:color w:val="000000"/>
          <w:sz w:val="21"/>
          <w:szCs w:val="21"/>
        </w:rPr>
        <w:t>宗</w:t>
      </w:r>
      <w:r w:rsidRPr="001C43F2">
        <w:rPr>
          <w:rFonts w:ascii="Arial" w:hAnsi="Arial" w:cs="Arial" w:hint="eastAsia"/>
          <w:color w:val="000000"/>
          <w:sz w:val="21"/>
          <w:szCs w:val="21"/>
          <w:highlight w:val="yellow"/>
          <w:rPrChange w:id="197" w:author="Sky123.Org" w:date="2020-11-10T09:56:00Z">
            <w:rPr>
              <w:rFonts w:ascii="Arial" w:hAnsi="Arial" w:cs="Arial" w:hint="eastAsia"/>
              <w:color w:val="000000"/>
              <w:sz w:val="21"/>
              <w:szCs w:val="21"/>
            </w:rPr>
          </w:rPrChange>
        </w:rPr>
        <w:t>住宅</w:t>
      </w:r>
      <w:r>
        <w:rPr>
          <w:rFonts w:ascii="Arial" w:hAnsi="Arial" w:cs="Arial" w:hint="eastAsia"/>
          <w:color w:val="000000"/>
          <w:sz w:val="21"/>
          <w:szCs w:val="21"/>
        </w:rPr>
        <w:t>用地，共计</w:t>
      </w:r>
      <w:r w:rsidRPr="00FE1553">
        <w:rPr>
          <w:rFonts w:ascii="Arial" w:hAnsi="Arial" w:cs="Arial" w:hint="eastAsia"/>
          <w:color w:val="000000"/>
          <w:sz w:val="21"/>
          <w:szCs w:val="21"/>
        </w:rPr>
        <w:t>建设用地面积</w:t>
      </w:r>
      <w:r w:rsidRPr="00D03B56">
        <w:rPr>
          <w:rFonts w:ascii="Arial" w:hAnsi="Arial" w:cs="Arial"/>
          <w:color w:val="000000"/>
          <w:sz w:val="21"/>
          <w:szCs w:val="21"/>
        </w:rPr>
        <w:t>36.62</w:t>
      </w:r>
      <w:r>
        <w:rPr>
          <w:rFonts w:ascii="Arial" w:hAnsi="Arial" w:cs="Arial" w:hint="eastAsia"/>
          <w:color w:val="000000"/>
          <w:sz w:val="21"/>
          <w:szCs w:val="21"/>
        </w:rPr>
        <w:t>平方米，</w:t>
      </w:r>
      <w:r w:rsidRPr="00FE1553">
        <w:rPr>
          <w:rFonts w:ascii="Arial" w:hAnsi="Arial" w:cs="Arial" w:hint="eastAsia"/>
          <w:color w:val="000000"/>
          <w:sz w:val="21"/>
          <w:szCs w:val="21"/>
        </w:rPr>
        <w:t>规划建筑面积</w:t>
      </w:r>
      <w:r w:rsidRPr="00D03B56">
        <w:rPr>
          <w:rFonts w:ascii="Arial" w:hAnsi="Arial" w:cs="Arial"/>
          <w:color w:val="000000"/>
          <w:sz w:val="21"/>
          <w:szCs w:val="21"/>
        </w:rPr>
        <w:t>66.4</w:t>
      </w:r>
      <w:r>
        <w:rPr>
          <w:rFonts w:ascii="Arial" w:hAnsi="Arial" w:cs="Arial" w:hint="eastAsia"/>
          <w:color w:val="000000"/>
          <w:sz w:val="21"/>
          <w:szCs w:val="21"/>
        </w:rPr>
        <w:t>平方米，与</w:t>
      </w:r>
      <w:r>
        <w:rPr>
          <w:rFonts w:ascii="Arial" w:hAnsi="Arial" w:cs="Arial" w:hint="eastAsia"/>
          <w:color w:val="000000"/>
          <w:sz w:val="21"/>
          <w:szCs w:val="21"/>
        </w:rPr>
        <w:t>2019</w:t>
      </w:r>
      <w:r>
        <w:rPr>
          <w:rFonts w:ascii="Arial" w:hAnsi="Arial" w:cs="Arial" w:hint="eastAsia"/>
          <w:color w:val="000000"/>
          <w:sz w:val="21"/>
          <w:szCs w:val="21"/>
        </w:rPr>
        <w:t>年同期相比增加</w:t>
      </w:r>
      <w:r w:rsidRPr="00D03B56">
        <w:rPr>
          <w:rFonts w:ascii="Arial" w:hAnsi="Arial" w:cs="Arial"/>
          <w:color w:val="000000"/>
          <w:sz w:val="21"/>
          <w:szCs w:val="21"/>
        </w:rPr>
        <w:t>70.43%</w:t>
      </w:r>
      <w:r>
        <w:rPr>
          <w:rFonts w:ascii="Arial" w:hAnsi="Arial" w:cs="Arial" w:hint="eastAsia"/>
          <w:color w:val="000000"/>
          <w:sz w:val="21"/>
          <w:szCs w:val="21"/>
        </w:rPr>
        <w:t>，为近五年最高点。</w:t>
      </w:r>
    </w:p>
    <w:p w14:paraId="4455452A" w14:textId="77777777" w:rsidR="006A0BCC"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45E2D73B" wp14:editId="2A67DC4F">
            <wp:extent cx="5486400" cy="145288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6400" cy="1452880"/>
                    </a:xfrm>
                    <a:prstGeom prst="rect">
                      <a:avLst/>
                    </a:prstGeom>
                  </pic:spPr>
                </pic:pic>
              </a:graphicData>
            </a:graphic>
          </wp:inline>
        </w:drawing>
      </w:r>
    </w:p>
    <w:p w14:paraId="164B47EF" w14:textId="77777777" w:rsidR="006A0BCC" w:rsidRPr="007D3E32"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61134FF9" w14:textId="77777777" w:rsidR="006A0BCC" w:rsidRPr="00770D1B"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commentRangeStart w:id="198"/>
      <w:r w:rsidRPr="00D87E10">
        <w:rPr>
          <w:rFonts w:ascii="Arial" w:hAnsi="Arial" w:cs="Arial" w:hint="eastAsia"/>
          <w:color w:val="000000"/>
          <w:sz w:val="21"/>
          <w:szCs w:val="21"/>
        </w:rPr>
        <w:t>从</w:t>
      </w: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hint="eastAsia"/>
          <w:color w:val="000000"/>
          <w:sz w:val="21"/>
          <w:szCs w:val="21"/>
        </w:rPr>
        <w:t>-2019</w:t>
      </w:r>
      <w:r>
        <w:rPr>
          <w:rFonts w:ascii="Arial" w:hAnsi="Arial" w:cs="Arial" w:hint="eastAsia"/>
          <w:color w:val="000000"/>
          <w:sz w:val="21"/>
          <w:szCs w:val="21"/>
        </w:rPr>
        <w:t>年南沙区土地出让</w:t>
      </w:r>
      <w:proofErr w:type="gramStart"/>
      <w:r>
        <w:rPr>
          <w:rFonts w:ascii="Arial" w:hAnsi="Arial" w:cs="Arial" w:hint="eastAsia"/>
          <w:color w:val="000000"/>
          <w:sz w:val="21"/>
          <w:szCs w:val="21"/>
        </w:rPr>
        <w:t>金来看</w:t>
      </w:r>
      <w:proofErr w:type="gramEnd"/>
      <w:r>
        <w:rPr>
          <w:rFonts w:ascii="Arial" w:hAnsi="Arial" w:cs="Arial" w:hint="eastAsia"/>
          <w:color w:val="000000"/>
          <w:sz w:val="21"/>
          <w:szCs w:val="21"/>
        </w:rPr>
        <w:t>呈上升趋势</w:t>
      </w:r>
      <w:r w:rsidRPr="00D87E10">
        <w:rPr>
          <w:rFonts w:ascii="Arial" w:hAnsi="Arial" w:cs="Arial"/>
          <w:color w:val="000000"/>
          <w:sz w:val="21"/>
          <w:szCs w:val="21"/>
        </w:rPr>
        <w:t>，</w:t>
      </w:r>
      <w:r w:rsidRPr="00AD60E6">
        <w:rPr>
          <w:rFonts w:ascii="Arial" w:hAnsi="Arial" w:cs="Arial" w:hint="eastAsia"/>
          <w:color w:val="000000"/>
          <w:sz w:val="21"/>
          <w:szCs w:val="21"/>
        </w:rPr>
        <w:t>201</w:t>
      </w:r>
      <w:r>
        <w:rPr>
          <w:rFonts w:ascii="Arial" w:hAnsi="Arial" w:cs="Arial" w:hint="eastAsia"/>
          <w:color w:val="000000"/>
          <w:sz w:val="21"/>
          <w:szCs w:val="21"/>
        </w:rPr>
        <w:t>6</w:t>
      </w:r>
      <w:r>
        <w:rPr>
          <w:rFonts w:ascii="Arial" w:hAnsi="Arial" w:cs="Arial" w:hint="eastAsia"/>
          <w:color w:val="000000"/>
          <w:sz w:val="21"/>
          <w:szCs w:val="21"/>
        </w:rPr>
        <w:t>年为近几年最低点，成交</w:t>
      </w:r>
      <w:r w:rsidRPr="00E6492A">
        <w:rPr>
          <w:rFonts w:ascii="Arial" w:hAnsi="Arial" w:cs="Arial" w:hint="eastAsia"/>
          <w:color w:val="000000"/>
          <w:sz w:val="21"/>
          <w:szCs w:val="21"/>
        </w:rPr>
        <w:t>土地出让金</w:t>
      </w:r>
      <w:r>
        <w:rPr>
          <w:rFonts w:ascii="Arial" w:hAnsi="Arial" w:cs="Arial" w:hint="eastAsia"/>
          <w:color w:val="000000"/>
          <w:sz w:val="21"/>
          <w:szCs w:val="21"/>
        </w:rPr>
        <w:t>额为</w:t>
      </w:r>
      <w:r w:rsidRPr="00D03B56">
        <w:rPr>
          <w:rFonts w:ascii="Arial" w:hAnsi="Arial" w:cs="Arial"/>
          <w:color w:val="000000"/>
          <w:sz w:val="21"/>
          <w:szCs w:val="21"/>
        </w:rPr>
        <w:t>87126.69</w:t>
      </w:r>
      <w:r w:rsidRPr="00770D1B">
        <w:rPr>
          <w:rFonts w:ascii="Arial" w:hAnsi="Arial" w:cs="Arial" w:hint="eastAsia"/>
          <w:color w:val="000000"/>
          <w:sz w:val="21"/>
          <w:szCs w:val="21"/>
        </w:rPr>
        <w:t>万元</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年为近几年最高点，成交</w:t>
      </w:r>
      <w:r w:rsidRPr="00E6492A">
        <w:rPr>
          <w:rFonts w:ascii="Arial" w:hAnsi="Arial" w:cs="Arial" w:hint="eastAsia"/>
          <w:color w:val="000000"/>
          <w:sz w:val="21"/>
          <w:szCs w:val="21"/>
        </w:rPr>
        <w:t>土地出让金</w:t>
      </w:r>
      <w:r>
        <w:rPr>
          <w:rFonts w:ascii="Arial" w:hAnsi="Arial" w:cs="Arial" w:hint="eastAsia"/>
          <w:color w:val="000000"/>
          <w:sz w:val="21"/>
          <w:szCs w:val="21"/>
        </w:rPr>
        <w:t>额为</w:t>
      </w:r>
      <w:r w:rsidRPr="00D03B56">
        <w:rPr>
          <w:rFonts w:ascii="Arial" w:hAnsi="Arial" w:cs="Arial"/>
          <w:color w:val="000000"/>
          <w:sz w:val="21"/>
          <w:szCs w:val="21"/>
        </w:rPr>
        <w:t>398155</w:t>
      </w:r>
      <w:r>
        <w:rPr>
          <w:rFonts w:ascii="Arial" w:hAnsi="Arial" w:cs="Arial" w:hint="eastAsia"/>
          <w:color w:val="000000"/>
          <w:sz w:val="21"/>
          <w:szCs w:val="21"/>
        </w:rPr>
        <w:t>万元；</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1-10</w:t>
      </w:r>
      <w:r>
        <w:rPr>
          <w:rFonts w:ascii="Arial" w:hAnsi="Arial" w:cs="Arial" w:hint="eastAsia"/>
          <w:color w:val="000000"/>
          <w:sz w:val="21"/>
          <w:szCs w:val="21"/>
        </w:rPr>
        <w:t>月，南沙</w:t>
      </w:r>
      <w:proofErr w:type="gramStart"/>
      <w:r>
        <w:rPr>
          <w:rFonts w:ascii="Arial" w:hAnsi="Arial" w:cs="Arial" w:hint="eastAsia"/>
          <w:color w:val="000000"/>
          <w:sz w:val="21"/>
          <w:szCs w:val="21"/>
        </w:rPr>
        <w:t>区成交</w:t>
      </w:r>
      <w:proofErr w:type="gramEnd"/>
      <w:r w:rsidRPr="00E6492A">
        <w:rPr>
          <w:rFonts w:ascii="Arial" w:hAnsi="Arial" w:cs="Arial" w:hint="eastAsia"/>
          <w:color w:val="000000"/>
          <w:sz w:val="21"/>
          <w:szCs w:val="21"/>
        </w:rPr>
        <w:t>土地出让金</w:t>
      </w:r>
      <w:r>
        <w:rPr>
          <w:rFonts w:ascii="Arial" w:hAnsi="Arial" w:cs="Arial" w:hint="eastAsia"/>
          <w:color w:val="000000"/>
          <w:sz w:val="21"/>
          <w:szCs w:val="21"/>
        </w:rPr>
        <w:t>额为</w:t>
      </w:r>
      <w:r w:rsidRPr="00ED4AA3">
        <w:rPr>
          <w:rFonts w:ascii="Arial" w:hAnsi="Arial" w:cs="Arial"/>
          <w:color w:val="000000"/>
          <w:sz w:val="21"/>
          <w:szCs w:val="21"/>
        </w:rPr>
        <w:t>346570</w:t>
      </w:r>
      <w:r w:rsidRPr="00770D1B">
        <w:rPr>
          <w:rFonts w:ascii="Arial" w:hAnsi="Arial" w:cs="Arial" w:hint="eastAsia"/>
          <w:color w:val="000000"/>
          <w:sz w:val="21"/>
          <w:szCs w:val="21"/>
        </w:rPr>
        <w:t>万元</w:t>
      </w:r>
      <w:r>
        <w:rPr>
          <w:rFonts w:ascii="Arial" w:hAnsi="Arial" w:cs="Arial" w:hint="eastAsia"/>
          <w:color w:val="000000"/>
          <w:sz w:val="21"/>
          <w:szCs w:val="21"/>
        </w:rPr>
        <w:t>，同比下降</w:t>
      </w:r>
      <w:r>
        <w:rPr>
          <w:rFonts w:ascii="Arial" w:hAnsi="Arial" w:cs="Arial"/>
          <w:color w:val="000000"/>
          <w:sz w:val="21"/>
          <w:szCs w:val="21"/>
        </w:rPr>
        <w:t>14.88</w:t>
      </w:r>
      <w:r w:rsidRPr="00E6492A">
        <w:rPr>
          <w:rFonts w:ascii="Arial" w:hAnsi="Arial" w:cs="Arial"/>
          <w:color w:val="000000"/>
          <w:sz w:val="21"/>
          <w:szCs w:val="21"/>
        </w:rPr>
        <w:t>%</w:t>
      </w:r>
      <w:r>
        <w:rPr>
          <w:rFonts w:ascii="Arial" w:hAnsi="Arial" w:cs="Arial" w:hint="eastAsia"/>
          <w:color w:val="000000"/>
          <w:sz w:val="21"/>
          <w:szCs w:val="21"/>
        </w:rPr>
        <w:t>。</w:t>
      </w:r>
    </w:p>
    <w:p w14:paraId="3CEFED7B"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D87E10">
        <w:rPr>
          <w:rFonts w:ascii="Arial" w:hAnsi="Arial" w:cs="Arial" w:hint="eastAsia"/>
          <w:color w:val="000000"/>
          <w:sz w:val="21"/>
          <w:szCs w:val="21"/>
        </w:rPr>
        <w:t>从</w:t>
      </w:r>
      <w:r>
        <w:rPr>
          <w:rFonts w:ascii="Arial" w:hAnsi="Arial" w:cs="Arial" w:hint="eastAsia"/>
          <w:color w:val="000000"/>
          <w:sz w:val="21"/>
          <w:szCs w:val="21"/>
        </w:rPr>
        <w:t>近</w:t>
      </w:r>
      <w:r>
        <w:rPr>
          <w:rFonts w:ascii="Arial" w:hAnsi="Arial" w:cs="Arial" w:hint="eastAsia"/>
          <w:color w:val="000000"/>
          <w:sz w:val="21"/>
          <w:szCs w:val="21"/>
        </w:rPr>
        <w:t>5</w:t>
      </w:r>
      <w:r>
        <w:rPr>
          <w:rFonts w:ascii="Arial" w:hAnsi="Arial" w:cs="Arial" w:hint="eastAsia"/>
          <w:color w:val="000000"/>
          <w:sz w:val="21"/>
          <w:szCs w:val="21"/>
        </w:rPr>
        <w:t>年南沙区</w:t>
      </w:r>
      <w:r w:rsidRPr="00E6492A">
        <w:rPr>
          <w:rFonts w:ascii="Arial" w:hAnsi="Arial" w:cs="Arial" w:hint="eastAsia"/>
          <w:color w:val="000000"/>
          <w:sz w:val="21"/>
          <w:szCs w:val="21"/>
        </w:rPr>
        <w:t>平均溢价率</w:t>
      </w:r>
      <w:r>
        <w:rPr>
          <w:rFonts w:ascii="Arial" w:hAnsi="Arial" w:cs="Arial" w:hint="eastAsia"/>
          <w:color w:val="000000"/>
          <w:sz w:val="21"/>
          <w:szCs w:val="21"/>
        </w:rPr>
        <w:t>来看</w:t>
      </w:r>
      <w:r w:rsidRPr="00D87E10">
        <w:rPr>
          <w:rFonts w:ascii="Arial" w:hAnsi="Arial" w:cs="Arial"/>
          <w:color w:val="000000"/>
          <w:sz w:val="21"/>
          <w:szCs w:val="21"/>
        </w:rPr>
        <w:t>，</w:t>
      </w:r>
      <w:r>
        <w:rPr>
          <w:rFonts w:ascii="Arial" w:hAnsi="Arial" w:cs="Arial" w:hint="eastAsia"/>
          <w:color w:val="000000"/>
          <w:sz w:val="21"/>
          <w:szCs w:val="21"/>
        </w:rPr>
        <w:t xml:space="preserve"> 2016</w:t>
      </w:r>
      <w:r>
        <w:rPr>
          <w:rFonts w:ascii="Arial" w:hAnsi="Arial" w:cs="Arial" w:hint="eastAsia"/>
          <w:color w:val="000000"/>
          <w:sz w:val="21"/>
          <w:szCs w:val="21"/>
        </w:rPr>
        <w:t>年平均溢价率为</w:t>
      </w:r>
      <w:r w:rsidRPr="005D04FE">
        <w:rPr>
          <w:rFonts w:ascii="Arial" w:hAnsi="Arial" w:cs="Arial"/>
          <w:color w:val="000000"/>
          <w:sz w:val="21"/>
          <w:szCs w:val="21"/>
        </w:rPr>
        <w:t>3.81</w:t>
      </w:r>
      <w:r>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2017</w:t>
      </w:r>
      <w:r>
        <w:rPr>
          <w:rFonts w:ascii="Arial" w:hAnsi="Arial" w:cs="Arial" w:hint="eastAsia"/>
          <w:color w:val="000000"/>
          <w:sz w:val="21"/>
          <w:szCs w:val="21"/>
        </w:rPr>
        <w:t>年至今均无溢价率。</w:t>
      </w:r>
      <w:commentRangeEnd w:id="198"/>
      <w:r w:rsidR="001C43F2">
        <w:rPr>
          <w:rStyle w:val="aff"/>
        </w:rPr>
        <w:commentReference w:id="198"/>
      </w:r>
      <w:r>
        <w:rPr>
          <w:rFonts w:ascii="Arial" w:hAnsi="Arial" w:cs="Arial"/>
          <w:color w:val="000000"/>
          <w:sz w:val="21"/>
          <w:szCs w:val="21"/>
        </w:rPr>
        <w:t xml:space="preserve"> </w:t>
      </w:r>
    </w:p>
    <w:p w14:paraId="5B766258"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D87E10">
        <w:rPr>
          <w:rFonts w:ascii="Arial" w:hAnsi="Arial" w:cs="Arial" w:hint="eastAsia"/>
          <w:color w:val="000000"/>
          <w:sz w:val="21"/>
          <w:szCs w:val="21"/>
        </w:rPr>
        <w:t>从</w:t>
      </w:r>
      <w:r>
        <w:rPr>
          <w:rFonts w:ascii="Arial" w:hAnsi="Arial" w:cs="Arial" w:hint="eastAsia"/>
          <w:color w:val="000000"/>
          <w:sz w:val="21"/>
          <w:szCs w:val="21"/>
        </w:rPr>
        <w:t>成交楼面均价来看</w:t>
      </w:r>
      <w:r w:rsidRPr="00D87E10">
        <w:rPr>
          <w:rFonts w:ascii="Arial" w:hAnsi="Arial" w:cs="Arial"/>
          <w:color w:val="000000"/>
          <w:sz w:val="21"/>
          <w:szCs w:val="21"/>
        </w:rPr>
        <w:t>，</w:t>
      </w: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hint="eastAsia"/>
          <w:color w:val="000000"/>
          <w:sz w:val="21"/>
          <w:szCs w:val="21"/>
        </w:rPr>
        <w:t>-2017</w:t>
      </w:r>
      <w:r>
        <w:rPr>
          <w:rFonts w:ascii="Arial" w:hAnsi="Arial" w:cs="Arial" w:hint="eastAsia"/>
          <w:color w:val="000000"/>
          <w:sz w:val="21"/>
          <w:szCs w:val="21"/>
        </w:rPr>
        <w:t>年南沙区商业用地成交楼面均价略有上升趋势，</w:t>
      </w:r>
      <w:r w:rsidRPr="00AD60E6">
        <w:rPr>
          <w:rFonts w:ascii="Arial" w:hAnsi="Arial" w:cs="Arial" w:hint="eastAsia"/>
          <w:color w:val="000000"/>
          <w:sz w:val="21"/>
          <w:szCs w:val="21"/>
        </w:rPr>
        <w:t>201</w:t>
      </w:r>
      <w:r>
        <w:rPr>
          <w:rFonts w:ascii="Arial" w:hAnsi="Arial" w:cs="Arial" w:hint="eastAsia"/>
          <w:color w:val="000000"/>
          <w:sz w:val="21"/>
          <w:szCs w:val="21"/>
        </w:rPr>
        <w:t>6</w:t>
      </w:r>
      <w:r>
        <w:rPr>
          <w:rFonts w:ascii="Arial" w:hAnsi="Arial" w:cs="Arial" w:hint="eastAsia"/>
          <w:color w:val="000000"/>
          <w:sz w:val="21"/>
          <w:szCs w:val="21"/>
        </w:rPr>
        <w:t>年成交楼面均价为</w:t>
      </w:r>
      <w:r w:rsidRPr="005D04FE">
        <w:rPr>
          <w:rFonts w:ascii="Arial" w:hAnsi="Arial" w:cs="Arial"/>
          <w:color w:val="000000"/>
          <w:sz w:val="21"/>
          <w:szCs w:val="21"/>
        </w:rPr>
        <w:t>4499.27</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sidRPr="00AD60E6">
        <w:rPr>
          <w:rFonts w:ascii="Arial" w:hAnsi="Arial" w:cs="Arial" w:hint="eastAsia"/>
          <w:color w:val="000000"/>
          <w:sz w:val="21"/>
          <w:szCs w:val="21"/>
        </w:rPr>
        <w:t xml:space="preserve"> 201</w:t>
      </w:r>
      <w:r>
        <w:rPr>
          <w:rFonts w:ascii="Arial" w:hAnsi="Arial" w:cs="Arial" w:hint="eastAsia"/>
          <w:color w:val="000000"/>
          <w:sz w:val="21"/>
          <w:szCs w:val="21"/>
        </w:rPr>
        <w:t>7</w:t>
      </w:r>
      <w:r>
        <w:rPr>
          <w:rFonts w:ascii="Arial" w:hAnsi="Arial" w:cs="Arial" w:hint="eastAsia"/>
          <w:color w:val="000000"/>
          <w:sz w:val="21"/>
          <w:szCs w:val="21"/>
        </w:rPr>
        <w:t>年成交楼面均价为</w:t>
      </w:r>
      <w:r w:rsidRPr="005D04FE">
        <w:rPr>
          <w:rFonts w:ascii="Arial" w:hAnsi="Arial" w:cs="Arial"/>
          <w:color w:val="000000"/>
          <w:sz w:val="21"/>
          <w:szCs w:val="21"/>
        </w:rPr>
        <w:t>6278.82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平方米，同比增长</w:t>
      </w:r>
      <w:r w:rsidRPr="005D04FE">
        <w:rPr>
          <w:rFonts w:ascii="Arial" w:hAnsi="Arial" w:cs="Arial"/>
          <w:color w:val="000000"/>
          <w:sz w:val="21"/>
          <w:szCs w:val="21"/>
        </w:rPr>
        <w:t>28.34%</w:t>
      </w:r>
      <w:r>
        <w:rPr>
          <w:rFonts w:ascii="Arial" w:hAnsi="Arial" w:cs="Arial" w:hint="eastAsia"/>
          <w:color w:val="000000"/>
          <w:sz w:val="21"/>
          <w:szCs w:val="21"/>
        </w:rPr>
        <w:t>；</w:t>
      </w:r>
      <w:r w:rsidRPr="00AD60E6">
        <w:rPr>
          <w:rFonts w:ascii="Arial" w:hAnsi="Arial" w:cs="Arial" w:hint="eastAsia"/>
          <w:color w:val="000000"/>
          <w:sz w:val="21"/>
          <w:szCs w:val="21"/>
        </w:rPr>
        <w:t xml:space="preserve"> 201</w:t>
      </w:r>
      <w:r>
        <w:rPr>
          <w:rFonts w:ascii="Arial" w:hAnsi="Arial" w:cs="Arial" w:hint="eastAsia"/>
          <w:color w:val="000000"/>
          <w:sz w:val="21"/>
          <w:szCs w:val="21"/>
        </w:rPr>
        <w:t>7</w:t>
      </w:r>
      <w:r>
        <w:rPr>
          <w:rFonts w:ascii="Arial" w:hAnsi="Arial" w:cs="Arial" w:hint="eastAsia"/>
          <w:color w:val="000000"/>
          <w:sz w:val="21"/>
          <w:szCs w:val="21"/>
        </w:rPr>
        <w:t>年</w:t>
      </w:r>
      <w:r>
        <w:rPr>
          <w:rFonts w:ascii="Arial" w:hAnsi="Arial" w:cs="Arial" w:hint="eastAsia"/>
          <w:color w:val="000000"/>
          <w:sz w:val="21"/>
          <w:szCs w:val="21"/>
        </w:rPr>
        <w:t>-2019</w:t>
      </w:r>
      <w:r>
        <w:rPr>
          <w:rFonts w:ascii="Arial" w:hAnsi="Arial" w:cs="Arial" w:hint="eastAsia"/>
          <w:color w:val="000000"/>
          <w:sz w:val="21"/>
          <w:szCs w:val="21"/>
        </w:rPr>
        <w:t>年南沙区商业用地成交楼面</w:t>
      </w:r>
      <w:proofErr w:type="gramStart"/>
      <w:r>
        <w:rPr>
          <w:rFonts w:ascii="Arial" w:hAnsi="Arial" w:cs="Arial" w:hint="eastAsia"/>
          <w:color w:val="000000"/>
          <w:sz w:val="21"/>
          <w:szCs w:val="21"/>
        </w:rPr>
        <w:t>均价呈</w:t>
      </w:r>
      <w:proofErr w:type="gramEnd"/>
      <w:r>
        <w:rPr>
          <w:rFonts w:ascii="Arial" w:hAnsi="Arial" w:cs="Arial" w:hint="eastAsia"/>
          <w:color w:val="000000"/>
          <w:sz w:val="21"/>
          <w:szCs w:val="21"/>
        </w:rPr>
        <w:t>下降趋势，</w:t>
      </w:r>
      <w:r>
        <w:rPr>
          <w:rFonts w:ascii="Arial" w:hAnsi="Arial" w:cs="Arial" w:hint="eastAsia"/>
          <w:color w:val="000000"/>
          <w:sz w:val="21"/>
          <w:szCs w:val="21"/>
        </w:rPr>
        <w:t>2018</w:t>
      </w:r>
      <w:r>
        <w:rPr>
          <w:rFonts w:ascii="Arial" w:hAnsi="Arial" w:cs="Arial" w:hint="eastAsia"/>
          <w:color w:val="000000"/>
          <w:sz w:val="21"/>
          <w:szCs w:val="21"/>
        </w:rPr>
        <w:t>年成交楼面均价为</w:t>
      </w:r>
      <w:r w:rsidRPr="005D04FE">
        <w:rPr>
          <w:rFonts w:ascii="Arial" w:hAnsi="Arial" w:cs="Arial"/>
          <w:color w:val="000000"/>
          <w:sz w:val="21"/>
          <w:szCs w:val="21"/>
        </w:rPr>
        <w:t>6090.14</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平方米，为</w:t>
      </w:r>
      <w:r>
        <w:rPr>
          <w:rFonts w:ascii="Arial" w:hAnsi="Arial" w:cs="Arial" w:hint="eastAsia"/>
          <w:color w:val="000000"/>
          <w:sz w:val="21"/>
          <w:szCs w:val="21"/>
        </w:rPr>
        <w:t>2019</w:t>
      </w:r>
      <w:r>
        <w:rPr>
          <w:rFonts w:ascii="Arial" w:hAnsi="Arial" w:cs="Arial" w:hint="eastAsia"/>
          <w:color w:val="000000"/>
          <w:sz w:val="21"/>
          <w:szCs w:val="21"/>
        </w:rPr>
        <w:t>年成交楼面均价为</w:t>
      </w:r>
      <w:r w:rsidRPr="005D04FE">
        <w:rPr>
          <w:rFonts w:ascii="Arial" w:hAnsi="Arial" w:cs="Arial"/>
          <w:color w:val="000000"/>
          <w:sz w:val="21"/>
          <w:szCs w:val="21"/>
        </w:rPr>
        <w:t>5702.15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67A7C1ED" w14:textId="77777777" w:rsidR="006A0BCC"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6D7B8F6C" wp14:editId="383A2270">
            <wp:extent cx="5486400" cy="1420495"/>
            <wp:effectExtent l="0" t="0" r="0" b="825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1420495"/>
                    </a:xfrm>
                    <a:prstGeom prst="rect">
                      <a:avLst/>
                    </a:prstGeom>
                  </pic:spPr>
                </pic:pic>
              </a:graphicData>
            </a:graphic>
          </wp:inline>
        </w:drawing>
      </w:r>
    </w:p>
    <w:p w14:paraId="29C799E2" w14:textId="77777777" w:rsidR="006A0BCC" w:rsidRPr="007D3E32"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lastRenderedPageBreak/>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69674572"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20</w:t>
      </w:r>
      <w:r>
        <w:rPr>
          <w:rFonts w:ascii="Arial" w:hAnsi="Arial" w:cs="Arial" w:hint="eastAsia"/>
          <w:color w:val="000000"/>
          <w:sz w:val="21"/>
          <w:szCs w:val="21"/>
        </w:rPr>
        <w:t>20</w:t>
      </w:r>
      <w:r>
        <w:rPr>
          <w:rFonts w:ascii="Arial" w:hAnsi="Arial" w:cs="Arial" w:hint="eastAsia"/>
          <w:color w:val="000000"/>
          <w:sz w:val="21"/>
          <w:szCs w:val="21"/>
        </w:rPr>
        <w:t>年</w:t>
      </w:r>
      <w:r>
        <w:rPr>
          <w:rFonts w:ascii="Arial" w:hAnsi="Arial" w:cs="Arial" w:hint="eastAsia"/>
          <w:color w:val="000000"/>
          <w:sz w:val="21"/>
          <w:szCs w:val="21"/>
        </w:rPr>
        <w:t>1-10</w:t>
      </w:r>
      <w:r>
        <w:rPr>
          <w:rFonts w:ascii="Arial" w:hAnsi="Arial" w:cs="Arial" w:hint="eastAsia"/>
          <w:color w:val="000000"/>
          <w:sz w:val="21"/>
          <w:szCs w:val="21"/>
        </w:rPr>
        <w:t>月，南沙区商业用地成交楼面均价有所下降，成交楼面均价为</w:t>
      </w:r>
      <w:r w:rsidRPr="005D04FE">
        <w:rPr>
          <w:rFonts w:ascii="Arial" w:hAnsi="Arial" w:cs="Arial"/>
          <w:color w:val="000000"/>
          <w:sz w:val="21"/>
          <w:szCs w:val="21"/>
        </w:rPr>
        <w:t>5219.05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平方米，同比下降</w:t>
      </w:r>
      <w:r w:rsidRPr="005D04FE">
        <w:rPr>
          <w:rFonts w:ascii="Arial" w:hAnsi="Arial" w:cs="Arial"/>
          <w:color w:val="000000"/>
          <w:sz w:val="21"/>
          <w:szCs w:val="21"/>
        </w:rPr>
        <w:t>-9.26%</w:t>
      </w:r>
      <w:r>
        <w:rPr>
          <w:rFonts w:ascii="Arial" w:hAnsi="Arial" w:cs="Arial" w:hint="eastAsia"/>
          <w:color w:val="000000"/>
          <w:sz w:val="21"/>
          <w:szCs w:val="21"/>
        </w:rPr>
        <w:t>。其中</w:t>
      </w:r>
      <w:r>
        <w:rPr>
          <w:rFonts w:ascii="Arial" w:hAnsi="Arial" w:cs="Arial" w:hint="eastAsia"/>
          <w:color w:val="000000"/>
          <w:sz w:val="21"/>
          <w:szCs w:val="21"/>
        </w:rPr>
        <w:t>1</w:t>
      </w:r>
      <w:r>
        <w:rPr>
          <w:rFonts w:ascii="Arial" w:hAnsi="Arial" w:cs="Arial" w:hint="eastAsia"/>
          <w:color w:val="000000"/>
          <w:sz w:val="21"/>
          <w:szCs w:val="21"/>
        </w:rPr>
        <w:t>月及</w:t>
      </w:r>
      <w:r>
        <w:rPr>
          <w:rFonts w:ascii="Arial" w:hAnsi="Arial" w:cs="Arial" w:hint="eastAsia"/>
          <w:color w:val="000000"/>
          <w:sz w:val="21"/>
          <w:szCs w:val="21"/>
        </w:rPr>
        <w:t>3-8</w:t>
      </w:r>
      <w:r>
        <w:rPr>
          <w:rFonts w:ascii="Arial" w:hAnsi="Arial" w:cs="Arial" w:hint="eastAsia"/>
          <w:color w:val="000000"/>
          <w:sz w:val="21"/>
          <w:szCs w:val="21"/>
        </w:rPr>
        <w:t>月</w:t>
      </w:r>
      <w:proofErr w:type="gramStart"/>
      <w:r>
        <w:rPr>
          <w:rFonts w:ascii="Arial" w:hAnsi="Arial" w:cs="Arial" w:hint="eastAsia"/>
          <w:color w:val="000000"/>
          <w:sz w:val="21"/>
          <w:szCs w:val="21"/>
        </w:rPr>
        <w:t>无商业</w:t>
      </w:r>
      <w:proofErr w:type="gramEnd"/>
      <w:r>
        <w:rPr>
          <w:rFonts w:ascii="Arial" w:hAnsi="Arial" w:cs="Arial" w:hint="eastAsia"/>
          <w:color w:val="000000"/>
          <w:sz w:val="21"/>
          <w:szCs w:val="21"/>
        </w:rPr>
        <w:t>用地成交，</w:t>
      </w:r>
      <w:r>
        <w:rPr>
          <w:rFonts w:ascii="Arial" w:hAnsi="Arial" w:cs="Arial" w:hint="eastAsia"/>
          <w:color w:val="000000"/>
          <w:sz w:val="21"/>
          <w:szCs w:val="21"/>
        </w:rPr>
        <w:t>2</w:t>
      </w:r>
      <w:r>
        <w:rPr>
          <w:rFonts w:ascii="Arial" w:hAnsi="Arial" w:cs="Arial" w:hint="eastAsia"/>
          <w:color w:val="000000"/>
          <w:sz w:val="21"/>
          <w:szCs w:val="21"/>
        </w:rPr>
        <w:t>月份成交楼面均价为</w:t>
      </w:r>
      <w:r w:rsidRPr="00B22D0B">
        <w:rPr>
          <w:rFonts w:ascii="Arial" w:hAnsi="Arial" w:cs="Arial"/>
          <w:color w:val="000000"/>
          <w:sz w:val="21"/>
          <w:szCs w:val="21"/>
        </w:rPr>
        <w:t>6650.7</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9</w:t>
      </w:r>
      <w:r>
        <w:rPr>
          <w:rFonts w:ascii="Arial" w:hAnsi="Arial" w:cs="Arial" w:hint="eastAsia"/>
          <w:color w:val="000000"/>
          <w:sz w:val="21"/>
          <w:szCs w:val="21"/>
        </w:rPr>
        <w:t>月份成交楼面均价为</w:t>
      </w:r>
      <w:r w:rsidRPr="00B22D0B">
        <w:rPr>
          <w:rFonts w:ascii="Arial" w:hAnsi="Arial" w:cs="Arial"/>
          <w:color w:val="000000"/>
          <w:sz w:val="21"/>
          <w:szCs w:val="21"/>
        </w:rPr>
        <w:t>5105.36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39E01828" w14:textId="77777777" w:rsidR="006A0BCC"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2947F470" wp14:editId="487926AF">
            <wp:extent cx="5486400" cy="143637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86400" cy="1436370"/>
                    </a:xfrm>
                    <a:prstGeom prst="rect">
                      <a:avLst/>
                    </a:prstGeom>
                  </pic:spPr>
                </pic:pic>
              </a:graphicData>
            </a:graphic>
          </wp:inline>
        </w:drawing>
      </w:r>
    </w:p>
    <w:p w14:paraId="650B8607" w14:textId="77777777" w:rsidR="006A0BCC" w:rsidRPr="007D3E32"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0621B009"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3</w:t>
      </w:r>
      <w:r>
        <w:rPr>
          <w:rFonts w:ascii="Arial" w:hAnsi="Arial" w:cs="Arial" w:hint="eastAsia"/>
          <w:color w:val="000000"/>
          <w:sz w:val="21"/>
          <w:szCs w:val="21"/>
        </w:rPr>
        <w:t>）流拍</w:t>
      </w:r>
    </w:p>
    <w:p w14:paraId="556AF58D"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color w:val="000000"/>
          <w:sz w:val="21"/>
          <w:szCs w:val="21"/>
        </w:rPr>
        <w:t>201</w:t>
      </w:r>
      <w:r>
        <w:rPr>
          <w:rFonts w:ascii="Arial" w:hAnsi="Arial" w:cs="Arial" w:hint="eastAsia"/>
          <w:color w:val="000000"/>
          <w:sz w:val="21"/>
          <w:szCs w:val="21"/>
        </w:rPr>
        <w:t>6</w:t>
      </w:r>
      <w:r w:rsidRPr="006B248C">
        <w:rPr>
          <w:rFonts w:ascii="Arial" w:hAnsi="Arial" w:cs="Arial"/>
          <w:color w:val="000000"/>
          <w:sz w:val="21"/>
          <w:szCs w:val="21"/>
        </w:rPr>
        <w:t>年至今</w:t>
      </w:r>
      <w:r>
        <w:rPr>
          <w:rFonts w:ascii="Arial" w:hAnsi="Arial" w:cs="Arial" w:hint="eastAsia"/>
          <w:color w:val="000000"/>
          <w:sz w:val="21"/>
          <w:szCs w:val="21"/>
        </w:rPr>
        <w:t>南沙区仅一宗商业</w:t>
      </w:r>
      <w:r w:rsidRPr="006B248C">
        <w:rPr>
          <w:rFonts w:ascii="Arial" w:hAnsi="Arial" w:cs="Arial"/>
          <w:color w:val="000000"/>
          <w:sz w:val="21"/>
          <w:szCs w:val="21"/>
        </w:rPr>
        <w:t>用地流拍</w:t>
      </w:r>
      <w:r>
        <w:rPr>
          <w:rFonts w:ascii="Arial" w:hAnsi="Arial" w:cs="Arial" w:hint="eastAsia"/>
          <w:color w:val="000000"/>
          <w:sz w:val="21"/>
          <w:szCs w:val="21"/>
        </w:rPr>
        <w:t>。</w:t>
      </w:r>
      <w:r w:rsidRPr="00FD125B">
        <w:rPr>
          <w:rFonts w:ascii="Arial" w:hAnsi="Arial" w:cs="Arial" w:hint="eastAsia"/>
          <w:color w:val="000000"/>
          <w:sz w:val="21"/>
          <w:szCs w:val="21"/>
        </w:rPr>
        <w:t>宗地详情如下</w:t>
      </w:r>
      <w:r>
        <w:rPr>
          <w:rFonts w:ascii="Arial" w:hAnsi="Arial" w:cs="Arial" w:hint="eastAsia"/>
          <w:color w:val="000000"/>
          <w:sz w:val="21"/>
          <w:szCs w:val="21"/>
        </w:rPr>
        <w:t>。</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1588"/>
        <w:gridCol w:w="681"/>
        <w:gridCol w:w="1134"/>
        <w:gridCol w:w="1843"/>
        <w:gridCol w:w="992"/>
        <w:gridCol w:w="709"/>
        <w:gridCol w:w="709"/>
        <w:gridCol w:w="755"/>
        <w:gridCol w:w="888"/>
      </w:tblGrid>
      <w:tr w:rsidR="006A0BCC" w:rsidRPr="003B5953" w14:paraId="5A94E196" w14:textId="77777777" w:rsidTr="004F2AA5">
        <w:trPr>
          <w:cantSplit/>
          <w:trHeight w:val="283"/>
          <w:tblHeader/>
          <w:jc w:val="center"/>
        </w:trPr>
        <w:tc>
          <w:tcPr>
            <w:tcW w:w="1588" w:type="dxa"/>
            <w:tcBorders>
              <w:top w:val="single" w:sz="12" w:space="0" w:color="auto"/>
              <w:left w:val="nil"/>
              <w:bottom w:val="single" w:sz="12" w:space="0" w:color="auto"/>
              <w:right w:val="nil"/>
            </w:tcBorders>
            <w:shd w:val="clear" w:color="auto" w:fill="auto"/>
            <w:noWrap/>
            <w:vAlign w:val="center"/>
            <w:hideMark/>
          </w:tcPr>
          <w:p w14:paraId="035B097A" w14:textId="77777777" w:rsidR="006A0BCC" w:rsidRPr="003B5953" w:rsidRDefault="006A0BCC" w:rsidP="004F2AA5">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地块名称</w:t>
            </w:r>
          </w:p>
        </w:tc>
        <w:tc>
          <w:tcPr>
            <w:tcW w:w="681" w:type="dxa"/>
            <w:tcBorders>
              <w:top w:val="single" w:sz="12" w:space="0" w:color="auto"/>
              <w:left w:val="nil"/>
              <w:bottom w:val="single" w:sz="12" w:space="0" w:color="auto"/>
              <w:right w:val="nil"/>
            </w:tcBorders>
            <w:shd w:val="clear" w:color="auto" w:fill="auto"/>
            <w:noWrap/>
            <w:vAlign w:val="center"/>
            <w:hideMark/>
          </w:tcPr>
          <w:p w14:paraId="56874C55" w14:textId="77777777" w:rsidR="006A0BCC" w:rsidRPr="003B5953" w:rsidRDefault="006A0BCC" w:rsidP="004F2AA5">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区县</w:t>
            </w:r>
          </w:p>
        </w:tc>
        <w:tc>
          <w:tcPr>
            <w:tcW w:w="1134" w:type="dxa"/>
            <w:tcBorders>
              <w:top w:val="single" w:sz="12" w:space="0" w:color="auto"/>
              <w:left w:val="nil"/>
              <w:bottom w:val="single" w:sz="12" w:space="0" w:color="auto"/>
              <w:right w:val="nil"/>
            </w:tcBorders>
            <w:shd w:val="clear" w:color="auto" w:fill="auto"/>
            <w:noWrap/>
            <w:vAlign w:val="center"/>
            <w:hideMark/>
          </w:tcPr>
          <w:p w14:paraId="1F884FDE" w14:textId="77777777" w:rsidR="006A0BCC" w:rsidRPr="003B5953" w:rsidRDefault="006A0BCC" w:rsidP="004F2AA5">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地块编号</w:t>
            </w:r>
          </w:p>
        </w:tc>
        <w:tc>
          <w:tcPr>
            <w:tcW w:w="1843" w:type="dxa"/>
            <w:tcBorders>
              <w:top w:val="single" w:sz="12" w:space="0" w:color="auto"/>
              <w:left w:val="nil"/>
              <w:bottom w:val="single" w:sz="12" w:space="0" w:color="auto"/>
              <w:right w:val="nil"/>
            </w:tcBorders>
            <w:shd w:val="clear" w:color="auto" w:fill="auto"/>
            <w:noWrap/>
            <w:vAlign w:val="center"/>
            <w:hideMark/>
          </w:tcPr>
          <w:p w14:paraId="4B6CBC35" w14:textId="77777777" w:rsidR="006A0BCC" w:rsidRPr="003B5953" w:rsidRDefault="006A0BCC" w:rsidP="004F2AA5">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详细规划</w:t>
            </w:r>
          </w:p>
        </w:tc>
        <w:tc>
          <w:tcPr>
            <w:tcW w:w="992" w:type="dxa"/>
            <w:tcBorders>
              <w:top w:val="single" w:sz="12" w:space="0" w:color="auto"/>
              <w:left w:val="nil"/>
              <w:bottom w:val="single" w:sz="12" w:space="0" w:color="auto"/>
              <w:right w:val="nil"/>
            </w:tcBorders>
            <w:shd w:val="clear" w:color="auto" w:fill="auto"/>
            <w:noWrap/>
            <w:vAlign w:val="center"/>
            <w:hideMark/>
          </w:tcPr>
          <w:p w14:paraId="257D1ED0" w14:textId="77777777" w:rsidR="006A0BCC" w:rsidRPr="003B5953" w:rsidRDefault="006A0BCC" w:rsidP="004F2AA5">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建设用地面积</w:t>
            </w:r>
          </w:p>
        </w:tc>
        <w:tc>
          <w:tcPr>
            <w:tcW w:w="709" w:type="dxa"/>
            <w:tcBorders>
              <w:top w:val="single" w:sz="12" w:space="0" w:color="auto"/>
              <w:left w:val="nil"/>
              <w:bottom w:val="single" w:sz="12" w:space="0" w:color="auto"/>
              <w:right w:val="nil"/>
            </w:tcBorders>
            <w:shd w:val="clear" w:color="auto" w:fill="auto"/>
            <w:noWrap/>
            <w:vAlign w:val="center"/>
            <w:hideMark/>
          </w:tcPr>
          <w:p w14:paraId="4C13D812" w14:textId="77777777" w:rsidR="006A0BCC" w:rsidRPr="003B5953" w:rsidRDefault="006A0BCC" w:rsidP="004F2AA5">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容积率</w:t>
            </w:r>
          </w:p>
        </w:tc>
        <w:tc>
          <w:tcPr>
            <w:tcW w:w="709" w:type="dxa"/>
            <w:tcBorders>
              <w:top w:val="single" w:sz="12" w:space="0" w:color="auto"/>
              <w:left w:val="nil"/>
              <w:bottom w:val="single" w:sz="12" w:space="0" w:color="auto"/>
              <w:right w:val="nil"/>
            </w:tcBorders>
            <w:shd w:val="clear" w:color="auto" w:fill="auto"/>
            <w:noWrap/>
            <w:vAlign w:val="center"/>
            <w:hideMark/>
          </w:tcPr>
          <w:p w14:paraId="30550175" w14:textId="77777777" w:rsidR="006A0BCC" w:rsidRPr="003B5953" w:rsidRDefault="006A0BCC" w:rsidP="004F2AA5">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公告时间</w:t>
            </w:r>
          </w:p>
        </w:tc>
        <w:tc>
          <w:tcPr>
            <w:tcW w:w="755" w:type="dxa"/>
            <w:tcBorders>
              <w:top w:val="single" w:sz="12" w:space="0" w:color="auto"/>
              <w:left w:val="nil"/>
              <w:bottom w:val="single" w:sz="12" w:space="0" w:color="auto"/>
              <w:right w:val="nil"/>
            </w:tcBorders>
            <w:shd w:val="clear" w:color="auto" w:fill="auto"/>
            <w:noWrap/>
            <w:vAlign w:val="center"/>
            <w:hideMark/>
          </w:tcPr>
          <w:p w14:paraId="4825B3F4" w14:textId="77777777" w:rsidR="006A0BCC" w:rsidRPr="003B5953" w:rsidRDefault="006A0BCC" w:rsidP="004F2AA5">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起始价</w:t>
            </w:r>
          </w:p>
        </w:tc>
        <w:tc>
          <w:tcPr>
            <w:tcW w:w="888" w:type="dxa"/>
            <w:tcBorders>
              <w:top w:val="single" w:sz="12" w:space="0" w:color="auto"/>
              <w:left w:val="nil"/>
              <w:bottom w:val="single" w:sz="12" w:space="0" w:color="auto"/>
              <w:right w:val="nil"/>
            </w:tcBorders>
            <w:shd w:val="clear" w:color="auto" w:fill="auto"/>
            <w:noWrap/>
            <w:vAlign w:val="center"/>
            <w:hideMark/>
          </w:tcPr>
          <w:p w14:paraId="6975784C" w14:textId="77777777" w:rsidR="006A0BCC" w:rsidRPr="003B5953" w:rsidRDefault="006A0BCC" w:rsidP="004F2AA5">
            <w:pPr>
              <w:widowControl w:val="0"/>
              <w:jc w:val="both"/>
              <w:rPr>
                <w:rFonts w:ascii="Arial" w:eastAsia="华文细黑" w:hAnsi="Arial" w:cs="Arial"/>
                <w:color w:val="000000"/>
                <w:sz w:val="15"/>
                <w:szCs w:val="15"/>
              </w:rPr>
            </w:pPr>
            <w:r w:rsidRPr="003B5953">
              <w:rPr>
                <w:rFonts w:ascii="Arial" w:eastAsia="华文细黑" w:hAnsi="Arial" w:cs="Arial"/>
                <w:color w:val="000000"/>
                <w:sz w:val="15"/>
                <w:szCs w:val="15"/>
              </w:rPr>
              <w:t>推出楼面价</w:t>
            </w:r>
          </w:p>
        </w:tc>
      </w:tr>
      <w:tr w:rsidR="006A0BCC" w:rsidRPr="003B5953" w14:paraId="0A115301" w14:textId="77777777" w:rsidTr="004F2AA5">
        <w:trPr>
          <w:cantSplit/>
          <w:trHeight w:val="283"/>
          <w:jc w:val="center"/>
        </w:trPr>
        <w:tc>
          <w:tcPr>
            <w:tcW w:w="1588" w:type="dxa"/>
            <w:tcBorders>
              <w:top w:val="nil"/>
              <w:left w:val="nil"/>
              <w:bottom w:val="single" w:sz="12" w:space="0" w:color="auto"/>
              <w:right w:val="nil"/>
            </w:tcBorders>
            <w:shd w:val="clear" w:color="auto" w:fill="auto"/>
            <w:noWrap/>
            <w:vAlign w:val="center"/>
          </w:tcPr>
          <w:p w14:paraId="1C9F1980" w14:textId="77777777" w:rsidR="006A0BCC" w:rsidRPr="003B5953" w:rsidRDefault="006A0BCC" w:rsidP="004F2AA5">
            <w:pPr>
              <w:widowControl w:val="0"/>
              <w:jc w:val="both"/>
              <w:rPr>
                <w:rFonts w:ascii="Arial" w:eastAsia="华文细黑" w:hAnsi="Arial" w:cs="Arial"/>
                <w:color w:val="000000"/>
                <w:sz w:val="15"/>
                <w:szCs w:val="15"/>
              </w:rPr>
            </w:pPr>
            <w:r w:rsidRPr="00EC5D63">
              <w:rPr>
                <w:rFonts w:ascii="Arial" w:eastAsia="华文细黑" w:hAnsi="Arial" w:cs="Arial" w:hint="eastAsia"/>
                <w:color w:val="000000"/>
                <w:sz w:val="15"/>
                <w:szCs w:val="15"/>
              </w:rPr>
              <w:t>南沙区南沙经济技术开发区深湾管理区银</w:t>
            </w:r>
            <w:proofErr w:type="gramStart"/>
            <w:r w:rsidRPr="00EC5D63">
              <w:rPr>
                <w:rFonts w:ascii="Arial" w:eastAsia="华文细黑" w:hAnsi="Arial" w:cs="Arial" w:hint="eastAsia"/>
                <w:color w:val="000000"/>
                <w:sz w:val="15"/>
                <w:szCs w:val="15"/>
              </w:rPr>
              <w:t>港商住</w:t>
            </w:r>
            <w:proofErr w:type="gramEnd"/>
            <w:r w:rsidRPr="00EC5D63">
              <w:rPr>
                <w:rFonts w:ascii="Arial" w:eastAsia="华文细黑" w:hAnsi="Arial" w:cs="Arial" w:hint="eastAsia"/>
                <w:color w:val="000000"/>
                <w:sz w:val="15"/>
                <w:szCs w:val="15"/>
              </w:rPr>
              <w:t>中心地块</w:t>
            </w:r>
          </w:p>
        </w:tc>
        <w:tc>
          <w:tcPr>
            <w:tcW w:w="681" w:type="dxa"/>
            <w:tcBorders>
              <w:top w:val="nil"/>
              <w:left w:val="nil"/>
              <w:bottom w:val="single" w:sz="12" w:space="0" w:color="auto"/>
              <w:right w:val="nil"/>
            </w:tcBorders>
            <w:shd w:val="clear" w:color="auto" w:fill="auto"/>
            <w:noWrap/>
            <w:vAlign w:val="center"/>
          </w:tcPr>
          <w:p w14:paraId="1EA20D75" w14:textId="77777777" w:rsidR="006A0BCC" w:rsidRPr="003B5953" w:rsidRDefault="006A0BCC" w:rsidP="004F2AA5">
            <w:pPr>
              <w:widowControl w:val="0"/>
              <w:jc w:val="both"/>
              <w:rPr>
                <w:rFonts w:ascii="Arial" w:eastAsia="华文细黑" w:hAnsi="Arial" w:cs="Arial"/>
                <w:color w:val="000000"/>
                <w:sz w:val="15"/>
                <w:szCs w:val="15"/>
              </w:rPr>
            </w:pPr>
            <w:r w:rsidRPr="00EC5D63">
              <w:rPr>
                <w:rFonts w:ascii="Arial" w:eastAsia="华文细黑" w:hAnsi="Arial" w:cs="Arial" w:hint="eastAsia"/>
                <w:color w:val="000000"/>
                <w:sz w:val="15"/>
                <w:szCs w:val="15"/>
              </w:rPr>
              <w:t>南沙区</w:t>
            </w:r>
          </w:p>
        </w:tc>
        <w:tc>
          <w:tcPr>
            <w:tcW w:w="1134" w:type="dxa"/>
            <w:tcBorders>
              <w:top w:val="nil"/>
              <w:left w:val="nil"/>
              <w:bottom w:val="single" w:sz="12" w:space="0" w:color="auto"/>
              <w:right w:val="nil"/>
            </w:tcBorders>
            <w:shd w:val="clear" w:color="auto" w:fill="auto"/>
            <w:noWrap/>
            <w:vAlign w:val="center"/>
          </w:tcPr>
          <w:p w14:paraId="49EAFFB2" w14:textId="77777777" w:rsidR="006A0BCC" w:rsidRPr="003B5953" w:rsidRDefault="006A0BCC" w:rsidP="004F2AA5">
            <w:pPr>
              <w:widowControl w:val="0"/>
              <w:jc w:val="both"/>
              <w:rPr>
                <w:rFonts w:ascii="Arial" w:eastAsia="华文细黑" w:hAnsi="Arial" w:cs="Arial"/>
                <w:color w:val="000000"/>
                <w:sz w:val="15"/>
                <w:szCs w:val="15"/>
              </w:rPr>
            </w:pPr>
            <w:r w:rsidRPr="00EC5D63">
              <w:rPr>
                <w:rFonts w:ascii="Arial" w:eastAsia="华文细黑" w:hAnsi="Arial" w:cs="Arial" w:hint="eastAsia"/>
                <w:color w:val="000000"/>
                <w:sz w:val="15"/>
                <w:szCs w:val="15"/>
              </w:rPr>
              <w:t>南国用字</w:t>
            </w:r>
            <w:r w:rsidRPr="00EC5D63">
              <w:rPr>
                <w:rFonts w:ascii="Arial" w:eastAsia="华文细黑" w:hAnsi="Arial" w:cs="Arial"/>
                <w:color w:val="000000"/>
                <w:sz w:val="15"/>
                <w:szCs w:val="15"/>
              </w:rPr>
              <w:t>1012149</w:t>
            </w:r>
            <w:r w:rsidRPr="00EC5D63">
              <w:rPr>
                <w:rFonts w:ascii="Arial" w:eastAsia="华文细黑" w:hAnsi="Arial" w:cs="Arial"/>
                <w:color w:val="000000"/>
                <w:sz w:val="15"/>
                <w:szCs w:val="15"/>
              </w:rPr>
              <w:t>号</w:t>
            </w:r>
          </w:p>
        </w:tc>
        <w:tc>
          <w:tcPr>
            <w:tcW w:w="1843" w:type="dxa"/>
            <w:tcBorders>
              <w:top w:val="nil"/>
              <w:left w:val="nil"/>
              <w:bottom w:val="single" w:sz="12" w:space="0" w:color="auto"/>
              <w:right w:val="nil"/>
            </w:tcBorders>
            <w:shd w:val="clear" w:color="auto" w:fill="auto"/>
            <w:noWrap/>
            <w:vAlign w:val="center"/>
          </w:tcPr>
          <w:p w14:paraId="5760205C" w14:textId="77777777" w:rsidR="006A0BCC" w:rsidRPr="003B5953" w:rsidRDefault="006A0BCC" w:rsidP="004F2AA5">
            <w:pPr>
              <w:widowControl w:val="0"/>
              <w:jc w:val="both"/>
              <w:rPr>
                <w:rFonts w:ascii="Arial" w:eastAsia="华文细黑" w:hAnsi="Arial" w:cs="Arial"/>
                <w:color w:val="000000"/>
                <w:sz w:val="15"/>
                <w:szCs w:val="15"/>
              </w:rPr>
            </w:pPr>
            <w:r w:rsidRPr="00EC5D63">
              <w:rPr>
                <w:rFonts w:ascii="Arial" w:eastAsia="华文细黑" w:hAnsi="Arial" w:cs="Arial" w:hint="eastAsia"/>
                <w:color w:val="000000"/>
                <w:sz w:val="15"/>
                <w:szCs w:val="15"/>
              </w:rPr>
              <w:t>商业服务业设施用</w:t>
            </w:r>
            <w:r>
              <w:rPr>
                <w:rFonts w:ascii="Arial" w:eastAsia="华文细黑" w:hAnsi="Arial" w:cs="Arial" w:hint="eastAsia"/>
                <w:color w:val="000000"/>
                <w:sz w:val="15"/>
                <w:szCs w:val="15"/>
              </w:rPr>
              <w:t>地</w:t>
            </w:r>
          </w:p>
        </w:tc>
        <w:tc>
          <w:tcPr>
            <w:tcW w:w="992" w:type="dxa"/>
            <w:tcBorders>
              <w:top w:val="nil"/>
              <w:left w:val="nil"/>
              <w:bottom w:val="single" w:sz="12" w:space="0" w:color="auto"/>
              <w:right w:val="nil"/>
            </w:tcBorders>
            <w:shd w:val="clear" w:color="auto" w:fill="auto"/>
            <w:noWrap/>
            <w:vAlign w:val="center"/>
          </w:tcPr>
          <w:p w14:paraId="1DC65B51" w14:textId="77777777" w:rsidR="006A0BCC" w:rsidRPr="00AD60E6" w:rsidRDefault="006A0BCC" w:rsidP="004F2AA5">
            <w:pPr>
              <w:widowControl w:val="0"/>
              <w:jc w:val="both"/>
              <w:rPr>
                <w:rFonts w:ascii="Arial" w:eastAsia="华文细黑" w:hAnsi="Arial" w:cs="Arial"/>
                <w:color w:val="000000"/>
                <w:sz w:val="15"/>
                <w:szCs w:val="15"/>
              </w:rPr>
            </w:pPr>
            <w:r w:rsidRPr="00EC5D63">
              <w:rPr>
                <w:rFonts w:ascii="Arial" w:eastAsia="华文细黑" w:hAnsi="Arial" w:cs="Arial"/>
                <w:color w:val="000000"/>
                <w:sz w:val="15"/>
                <w:szCs w:val="15"/>
              </w:rPr>
              <w:t>23851.60</w:t>
            </w:r>
          </w:p>
        </w:tc>
        <w:tc>
          <w:tcPr>
            <w:tcW w:w="709" w:type="dxa"/>
            <w:tcBorders>
              <w:top w:val="nil"/>
              <w:left w:val="nil"/>
              <w:bottom w:val="single" w:sz="12" w:space="0" w:color="auto"/>
              <w:right w:val="nil"/>
            </w:tcBorders>
            <w:shd w:val="clear" w:color="auto" w:fill="auto"/>
            <w:noWrap/>
            <w:vAlign w:val="center"/>
          </w:tcPr>
          <w:p w14:paraId="5DA9E97F" w14:textId="77777777" w:rsidR="006A0BCC" w:rsidRPr="003B5953" w:rsidRDefault="006A0BCC" w:rsidP="004F2AA5">
            <w:pPr>
              <w:widowControl w:val="0"/>
              <w:jc w:val="both"/>
              <w:rPr>
                <w:rFonts w:ascii="Arial" w:eastAsia="华文细黑" w:hAnsi="Arial" w:cs="Arial"/>
                <w:color w:val="000000"/>
                <w:sz w:val="15"/>
                <w:szCs w:val="15"/>
              </w:rPr>
            </w:pPr>
            <w:r w:rsidRPr="00EC5D63">
              <w:rPr>
                <w:rFonts w:ascii="Arial" w:eastAsia="华文细黑" w:hAnsi="Arial" w:cs="Arial" w:hint="eastAsia"/>
                <w:color w:val="000000"/>
                <w:sz w:val="15"/>
                <w:szCs w:val="15"/>
              </w:rPr>
              <w:t>≤</w:t>
            </w:r>
            <w:r w:rsidRPr="00EC5D63">
              <w:rPr>
                <w:rFonts w:ascii="Arial" w:eastAsia="华文细黑" w:hAnsi="Arial" w:cs="Arial"/>
                <w:color w:val="000000"/>
                <w:sz w:val="15"/>
                <w:szCs w:val="15"/>
              </w:rPr>
              <w:t>1.5</w:t>
            </w:r>
          </w:p>
        </w:tc>
        <w:tc>
          <w:tcPr>
            <w:tcW w:w="709" w:type="dxa"/>
            <w:tcBorders>
              <w:top w:val="nil"/>
              <w:left w:val="nil"/>
              <w:bottom w:val="single" w:sz="12" w:space="0" w:color="auto"/>
              <w:right w:val="nil"/>
            </w:tcBorders>
            <w:shd w:val="clear" w:color="auto" w:fill="auto"/>
            <w:noWrap/>
            <w:vAlign w:val="center"/>
          </w:tcPr>
          <w:p w14:paraId="5A6F9A62" w14:textId="77777777" w:rsidR="006A0BCC" w:rsidRPr="00AD60E6" w:rsidRDefault="006A0BCC" w:rsidP="004F2AA5">
            <w:pPr>
              <w:widowControl w:val="0"/>
              <w:jc w:val="both"/>
              <w:rPr>
                <w:rFonts w:ascii="Arial" w:eastAsia="华文细黑" w:hAnsi="Arial" w:cs="Arial"/>
                <w:color w:val="000000"/>
                <w:sz w:val="15"/>
                <w:szCs w:val="15"/>
              </w:rPr>
            </w:pPr>
            <w:r w:rsidRPr="00EC5D63">
              <w:rPr>
                <w:rFonts w:ascii="Arial" w:eastAsia="华文细黑" w:hAnsi="Arial" w:cs="Arial"/>
                <w:color w:val="000000"/>
                <w:sz w:val="15"/>
                <w:szCs w:val="15"/>
              </w:rPr>
              <w:t>2016-08-23</w:t>
            </w:r>
          </w:p>
        </w:tc>
        <w:tc>
          <w:tcPr>
            <w:tcW w:w="755" w:type="dxa"/>
            <w:tcBorders>
              <w:top w:val="nil"/>
              <w:left w:val="nil"/>
              <w:bottom w:val="single" w:sz="12" w:space="0" w:color="auto"/>
              <w:right w:val="nil"/>
            </w:tcBorders>
            <w:shd w:val="clear" w:color="auto" w:fill="auto"/>
            <w:noWrap/>
            <w:vAlign w:val="center"/>
          </w:tcPr>
          <w:p w14:paraId="06827500" w14:textId="77777777" w:rsidR="006A0BCC" w:rsidRPr="00AD60E6" w:rsidRDefault="006A0BCC" w:rsidP="004F2AA5">
            <w:pPr>
              <w:widowControl w:val="0"/>
              <w:jc w:val="both"/>
              <w:rPr>
                <w:rFonts w:ascii="Arial" w:eastAsia="华文细黑" w:hAnsi="Arial" w:cs="Arial"/>
                <w:color w:val="000000"/>
                <w:sz w:val="15"/>
                <w:szCs w:val="15"/>
              </w:rPr>
            </w:pPr>
            <w:r w:rsidRPr="00EC5D63">
              <w:rPr>
                <w:rFonts w:ascii="Arial" w:eastAsia="华文细黑" w:hAnsi="Arial" w:cs="Arial"/>
                <w:color w:val="000000"/>
                <w:sz w:val="15"/>
                <w:szCs w:val="15"/>
              </w:rPr>
              <w:t>13058.36</w:t>
            </w:r>
          </w:p>
        </w:tc>
        <w:tc>
          <w:tcPr>
            <w:tcW w:w="888" w:type="dxa"/>
            <w:tcBorders>
              <w:top w:val="nil"/>
              <w:left w:val="nil"/>
              <w:bottom w:val="single" w:sz="12" w:space="0" w:color="auto"/>
              <w:right w:val="nil"/>
            </w:tcBorders>
            <w:shd w:val="clear" w:color="auto" w:fill="auto"/>
            <w:noWrap/>
            <w:vAlign w:val="center"/>
          </w:tcPr>
          <w:p w14:paraId="55CF3AD8" w14:textId="77777777" w:rsidR="006A0BCC" w:rsidRPr="00AD60E6" w:rsidRDefault="006A0BCC" w:rsidP="004F2AA5">
            <w:pPr>
              <w:widowControl w:val="0"/>
              <w:jc w:val="both"/>
              <w:rPr>
                <w:rFonts w:ascii="Arial" w:eastAsia="华文细黑" w:hAnsi="Arial" w:cs="Arial"/>
                <w:color w:val="000000"/>
                <w:sz w:val="15"/>
                <w:szCs w:val="15"/>
              </w:rPr>
            </w:pPr>
            <w:r w:rsidRPr="00EC5D63">
              <w:rPr>
                <w:rFonts w:ascii="Arial" w:eastAsia="华文细黑" w:hAnsi="Arial" w:cs="Arial"/>
                <w:color w:val="000000"/>
                <w:sz w:val="15"/>
                <w:szCs w:val="15"/>
              </w:rPr>
              <w:t>3650</w:t>
            </w:r>
          </w:p>
        </w:tc>
      </w:tr>
    </w:tbl>
    <w:p w14:paraId="55A9FB5E" w14:textId="77777777" w:rsidR="006A0BCC" w:rsidRPr="004B3991" w:rsidRDefault="006A0BCC" w:rsidP="006A0BCC">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486889ED" w14:textId="751D3337" w:rsidR="00C13590" w:rsidRPr="00A844E4" w:rsidRDefault="006A0BCC" w:rsidP="006651D9">
      <w:pPr>
        <w:widowControl w:val="0"/>
        <w:adjustRightInd w:val="0"/>
        <w:snapToGrid w:val="0"/>
        <w:spacing w:line="480" w:lineRule="auto"/>
        <w:jc w:val="both"/>
        <w:rPr>
          <w:rFonts w:ascii="Arial" w:hAnsi="Arial" w:cs="Arial"/>
          <w:color w:val="000000"/>
          <w:sz w:val="21"/>
          <w:szCs w:val="21"/>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6D803178" w14:textId="77777777" w:rsidR="00C13590" w:rsidRPr="002925A2" w:rsidRDefault="00C13590" w:rsidP="00C13590">
      <w:pPr>
        <w:widowControl w:val="0"/>
        <w:adjustRightInd w:val="0"/>
        <w:snapToGrid w:val="0"/>
        <w:spacing w:line="480" w:lineRule="auto"/>
        <w:jc w:val="both"/>
        <w:rPr>
          <w:rFonts w:ascii="Arial" w:hAnsi="Arial" w:cs="Arial"/>
          <w:color w:val="000000"/>
          <w:sz w:val="21"/>
          <w:szCs w:val="21"/>
        </w:rPr>
        <w:sectPr w:rsidR="00C13590" w:rsidRPr="002925A2" w:rsidSect="009B0B0F">
          <w:headerReference w:type="first" r:id="rId67"/>
          <w:pgSz w:w="11906" w:h="16838" w:code="9"/>
          <w:pgMar w:top="1843" w:right="1304" w:bottom="1134" w:left="1304" w:header="1134" w:footer="907" w:gutter="0"/>
          <w:cols w:space="425"/>
          <w:titlePg/>
          <w:docGrid w:linePitch="312"/>
        </w:sectPr>
      </w:pPr>
    </w:p>
    <w:p w14:paraId="4C27BE38" w14:textId="5876501F" w:rsidR="006A0BCC" w:rsidRPr="00F041B6" w:rsidRDefault="006A0BCC" w:rsidP="006A0BCC">
      <w:pPr>
        <w:widowControl w:val="0"/>
        <w:jc w:val="center"/>
        <w:rPr>
          <w:rFonts w:ascii="Arial" w:eastAsia="华文细黑" w:hAnsi="Arial" w:cs="Arial"/>
          <w:color w:val="000000"/>
        </w:rPr>
      </w:pPr>
      <w:r w:rsidRPr="00F041B6">
        <w:rPr>
          <w:rFonts w:ascii="Arial" w:eastAsia="华文细黑" w:hAnsi="Arial" w:cs="Arial" w:hint="eastAsia"/>
          <w:color w:val="000000"/>
        </w:rPr>
        <w:lastRenderedPageBreak/>
        <w:t>2016</w:t>
      </w:r>
      <w:r w:rsidRPr="00F041B6">
        <w:rPr>
          <w:rFonts w:ascii="Arial" w:eastAsia="华文细黑" w:hAnsi="Arial" w:cs="Arial" w:hint="eastAsia"/>
          <w:color w:val="000000"/>
        </w:rPr>
        <w:t>年至今南沙区</w:t>
      </w:r>
      <w:ins w:id="200" w:author="Sky123.Org" w:date="2020-11-10T09:59:00Z">
        <w:r w:rsidR="00D4332D">
          <w:rPr>
            <w:rFonts w:ascii="Arial" w:eastAsia="华文细黑" w:hAnsi="Arial" w:cs="Arial" w:hint="eastAsia"/>
            <w:color w:val="000000"/>
          </w:rPr>
          <w:t>商业用地</w:t>
        </w:r>
      </w:ins>
      <w:r w:rsidRPr="00F041B6">
        <w:rPr>
          <w:rFonts w:ascii="Arial" w:eastAsia="华文细黑" w:hAnsi="Arial" w:cs="Arial" w:hint="eastAsia"/>
          <w:color w:val="000000"/>
        </w:rPr>
        <w:t>土地出让情况一览表</w:t>
      </w:r>
    </w:p>
    <w:tbl>
      <w:tblPr>
        <w:tblW w:w="14572" w:type="dxa"/>
        <w:tblLayout w:type="fixed"/>
        <w:tblCellMar>
          <w:top w:w="28" w:type="dxa"/>
          <w:left w:w="28" w:type="dxa"/>
          <w:bottom w:w="28" w:type="dxa"/>
          <w:right w:w="28" w:type="dxa"/>
        </w:tblCellMar>
        <w:tblLook w:val="04A0" w:firstRow="1" w:lastRow="0" w:firstColumn="1" w:lastColumn="0" w:noHBand="0" w:noVBand="1"/>
      </w:tblPr>
      <w:tblGrid>
        <w:gridCol w:w="524"/>
        <w:gridCol w:w="2906"/>
        <w:gridCol w:w="993"/>
        <w:gridCol w:w="1842"/>
        <w:gridCol w:w="993"/>
        <w:gridCol w:w="992"/>
        <w:gridCol w:w="1134"/>
        <w:gridCol w:w="850"/>
        <w:gridCol w:w="2127"/>
        <w:gridCol w:w="708"/>
        <w:gridCol w:w="864"/>
        <w:gridCol w:w="639"/>
      </w:tblGrid>
      <w:tr w:rsidR="006A0BCC" w:rsidRPr="00E65394" w14:paraId="3EEF6149" w14:textId="77777777" w:rsidTr="006651D9">
        <w:trPr>
          <w:cantSplit/>
          <w:trHeight w:val="283"/>
          <w:tblHeader/>
        </w:trPr>
        <w:tc>
          <w:tcPr>
            <w:tcW w:w="524" w:type="dxa"/>
            <w:tcBorders>
              <w:top w:val="single" w:sz="12" w:space="0" w:color="auto"/>
              <w:bottom w:val="single" w:sz="12" w:space="0" w:color="auto"/>
            </w:tcBorders>
            <w:vAlign w:val="center"/>
          </w:tcPr>
          <w:p w14:paraId="2BB945AF" w14:textId="77777777" w:rsidR="006A0BCC" w:rsidRPr="006515B0" w:rsidRDefault="006A0BCC" w:rsidP="004F2AA5">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序号</w:t>
            </w:r>
          </w:p>
        </w:tc>
        <w:tc>
          <w:tcPr>
            <w:tcW w:w="2906" w:type="dxa"/>
            <w:tcBorders>
              <w:top w:val="single" w:sz="12" w:space="0" w:color="auto"/>
              <w:bottom w:val="single" w:sz="12" w:space="0" w:color="auto"/>
            </w:tcBorders>
            <w:shd w:val="clear" w:color="auto" w:fill="auto"/>
            <w:noWrap/>
            <w:vAlign w:val="center"/>
            <w:hideMark/>
          </w:tcPr>
          <w:p w14:paraId="7DB30E28" w14:textId="77777777" w:rsidR="006A0BCC" w:rsidRPr="006515B0" w:rsidRDefault="006A0BCC" w:rsidP="004F2AA5">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地块名称</w:t>
            </w:r>
          </w:p>
        </w:tc>
        <w:tc>
          <w:tcPr>
            <w:tcW w:w="993" w:type="dxa"/>
            <w:tcBorders>
              <w:top w:val="single" w:sz="12" w:space="0" w:color="auto"/>
              <w:bottom w:val="single" w:sz="12" w:space="0" w:color="auto"/>
            </w:tcBorders>
            <w:shd w:val="clear" w:color="auto" w:fill="auto"/>
            <w:noWrap/>
            <w:vAlign w:val="center"/>
            <w:hideMark/>
          </w:tcPr>
          <w:p w14:paraId="59330E97" w14:textId="77777777" w:rsidR="006A0BCC" w:rsidRPr="006515B0" w:rsidRDefault="006A0BCC" w:rsidP="004F2AA5">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地块编号</w:t>
            </w:r>
          </w:p>
        </w:tc>
        <w:tc>
          <w:tcPr>
            <w:tcW w:w="1842" w:type="dxa"/>
            <w:tcBorders>
              <w:top w:val="single" w:sz="12" w:space="0" w:color="auto"/>
              <w:bottom w:val="single" w:sz="12" w:space="0" w:color="auto"/>
            </w:tcBorders>
            <w:shd w:val="clear" w:color="auto" w:fill="auto"/>
            <w:noWrap/>
            <w:vAlign w:val="center"/>
            <w:hideMark/>
          </w:tcPr>
          <w:p w14:paraId="16C38CA7" w14:textId="77777777" w:rsidR="006A0BCC" w:rsidRPr="006515B0" w:rsidRDefault="006A0BCC" w:rsidP="004F2AA5">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详细规划</w:t>
            </w:r>
          </w:p>
        </w:tc>
        <w:tc>
          <w:tcPr>
            <w:tcW w:w="993" w:type="dxa"/>
            <w:tcBorders>
              <w:top w:val="single" w:sz="12" w:space="0" w:color="auto"/>
              <w:bottom w:val="single" w:sz="12" w:space="0" w:color="auto"/>
            </w:tcBorders>
            <w:shd w:val="clear" w:color="auto" w:fill="auto"/>
            <w:noWrap/>
            <w:vAlign w:val="center"/>
            <w:hideMark/>
          </w:tcPr>
          <w:p w14:paraId="66F79551" w14:textId="77777777" w:rsidR="006A0BCC" w:rsidRPr="006515B0" w:rsidRDefault="006A0BCC" w:rsidP="004F2AA5">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建设用地面积</w:t>
            </w:r>
          </w:p>
        </w:tc>
        <w:tc>
          <w:tcPr>
            <w:tcW w:w="992" w:type="dxa"/>
            <w:tcBorders>
              <w:top w:val="single" w:sz="12" w:space="0" w:color="auto"/>
              <w:bottom w:val="single" w:sz="12" w:space="0" w:color="auto"/>
            </w:tcBorders>
            <w:shd w:val="clear" w:color="auto" w:fill="auto"/>
            <w:noWrap/>
            <w:vAlign w:val="center"/>
            <w:hideMark/>
          </w:tcPr>
          <w:p w14:paraId="43283C89" w14:textId="77777777" w:rsidR="006A0BCC" w:rsidRPr="006515B0" w:rsidRDefault="006A0BCC" w:rsidP="004F2AA5">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规划建筑面积</w:t>
            </w:r>
          </w:p>
        </w:tc>
        <w:tc>
          <w:tcPr>
            <w:tcW w:w="1134" w:type="dxa"/>
            <w:tcBorders>
              <w:top w:val="single" w:sz="12" w:space="0" w:color="auto"/>
              <w:bottom w:val="single" w:sz="12" w:space="0" w:color="auto"/>
            </w:tcBorders>
            <w:shd w:val="clear" w:color="auto" w:fill="auto"/>
            <w:noWrap/>
            <w:vAlign w:val="center"/>
            <w:hideMark/>
          </w:tcPr>
          <w:p w14:paraId="79A73420" w14:textId="77777777" w:rsidR="006A0BCC" w:rsidRPr="006515B0" w:rsidRDefault="006A0BCC" w:rsidP="004F2AA5">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容积率</w:t>
            </w:r>
          </w:p>
        </w:tc>
        <w:tc>
          <w:tcPr>
            <w:tcW w:w="850" w:type="dxa"/>
            <w:tcBorders>
              <w:top w:val="single" w:sz="12" w:space="0" w:color="auto"/>
              <w:bottom w:val="single" w:sz="12" w:space="0" w:color="auto"/>
            </w:tcBorders>
            <w:shd w:val="clear" w:color="auto" w:fill="auto"/>
            <w:noWrap/>
            <w:vAlign w:val="center"/>
            <w:hideMark/>
          </w:tcPr>
          <w:p w14:paraId="1E87A018" w14:textId="77777777" w:rsidR="006A0BCC" w:rsidRPr="006515B0" w:rsidRDefault="006A0BCC" w:rsidP="004F2AA5">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成交日期</w:t>
            </w:r>
          </w:p>
        </w:tc>
        <w:tc>
          <w:tcPr>
            <w:tcW w:w="2127" w:type="dxa"/>
            <w:tcBorders>
              <w:top w:val="single" w:sz="12" w:space="0" w:color="auto"/>
              <w:bottom w:val="single" w:sz="12" w:space="0" w:color="auto"/>
            </w:tcBorders>
            <w:shd w:val="clear" w:color="auto" w:fill="auto"/>
            <w:noWrap/>
            <w:vAlign w:val="center"/>
            <w:hideMark/>
          </w:tcPr>
          <w:p w14:paraId="541584EC" w14:textId="77777777" w:rsidR="006A0BCC" w:rsidRPr="006515B0" w:rsidRDefault="006A0BCC" w:rsidP="004F2AA5">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受让单位</w:t>
            </w:r>
          </w:p>
        </w:tc>
        <w:tc>
          <w:tcPr>
            <w:tcW w:w="708" w:type="dxa"/>
            <w:tcBorders>
              <w:top w:val="single" w:sz="12" w:space="0" w:color="auto"/>
              <w:bottom w:val="single" w:sz="12" w:space="0" w:color="auto"/>
            </w:tcBorders>
            <w:shd w:val="clear" w:color="auto" w:fill="auto"/>
            <w:noWrap/>
            <w:vAlign w:val="center"/>
            <w:hideMark/>
          </w:tcPr>
          <w:p w14:paraId="58992128" w14:textId="77777777" w:rsidR="006A0BCC" w:rsidRPr="006515B0" w:rsidRDefault="006A0BCC" w:rsidP="004F2AA5">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成交价</w:t>
            </w:r>
          </w:p>
        </w:tc>
        <w:tc>
          <w:tcPr>
            <w:tcW w:w="864" w:type="dxa"/>
            <w:tcBorders>
              <w:top w:val="single" w:sz="12" w:space="0" w:color="auto"/>
              <w:bottom w:val="single" w:sz="12" w:space="0" w:color="auto"/>
            </w:tcBorders>
            <w:shd w:val="clear" w:color="auto" w:fill="auto"/>
            <w:noWrap/>
            <w:vAlign w:val="center"/>
            <w:hideMark/>
          </w:tcPr>
          <w:p w14:paraId="0599EA0E" w14:textId="77777777" w:rsidR="006A0BCC" w:rsidRPr="006515B0" w:rsidRDefault="006A0BCC" w:rsidP="004F2AA5">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成交楼面价</w:t>
            </w:r>
          </w:p>
        </w:tc>
        <w:tc>
          <w:tcPr>
            <w:tcW w:w="639" w:type="dxa"/>
            <w:tcBorders>
              <w:top w:val="single" w:sz="12" w:space="0" w:color="auto"/>
              <w:bottom w:val="single" w:sz="12" w:space="0" w:color="auto"/>
            </w:tcBorders>
            <w:shd w:val="clear" w:color="auto" w:fill="auto"/>
            <w:noWrap/>
            <w:vAlign w:val="center"/>
            <w:hideMark/>
          </w:tcPr>
          <w:p w14:paraId="7CB4CB7C" w14:textId="77777777" w:rsidR="006A0BCC" w:rsidRPr="006515B0" w:rsidRDefault="006A0BCC" w:rsidP="004F2AA5">
            <w:pPr>
              <w:widowControl w:val="0"/>
              <w:jc w:val="both"/>
              <w:rPr>
                <w:rFonts w:ascii="Arial" w:eastAsia="华文细黑" w:hAnsi="Arial" w:cs="Arial"/>
                <w:color w:val="000000"/>
                <w:sz w:val="15"/>
                <w:szCs w:val="15"/>
              </w:rPr>
            </w:pPr>
            <w:r w:rsidRPr="006515B0">
              <w:rPr>
                <w:rFonts w:ascii="Arial" w:eastAsia="华文细黑" w:hAnsi="Arial" w:cs="Arial"/>
                <w:color w:val="000000"/>
                <w:sz w:val="15"/>
                <w:szCs w:val="15"/>
              </w:rPr>
              <w:t>溢价率</w:t>
            </w:r>
          </w:p>
        </w:tc>
      </w:tr>
      <w:tr w:rsidR="006A0BCC" w:rsidRPr="00E65394" w14:paraId="2F0EEE47" w14:textId="77777777" w:rsidTr="006651D9">
        <w:trPr>
          <w:cantSplit/>
          <w:trHeight w:val="283"/>
        </w:trPr>
        <w:tc>
          <w:tcPr>
            <w:tcW w:w="524" w:type="dxa"/>
            <w:tcBorders>
              <w:top w:val="single" w:sz="12" w:space="0" w:color="auto"/>
            </w:tcBorders>
            <w:vAlign w:val="center"/>
          </w:tcPr>
          <w:p w14:paraId="00741680"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1</w:t>
            </w:r>
          </w:p>
        </w:tc>
        <w:tc>
          <w:tcPr>
            <w:tcW w:w="2906" w:type="dxa"/>
            <w:tcBorders>
              <w:top w:val="single" w:sz="12" w:space="0" w:color="auto"/>
            </w:tcBorders>
            <w:shd w:val="clear" w:color="auto" w:fill="auto"/>
            <w:noWrap/>
            <w:vAlign w:val="center"/>
          </w:tcPr>
          <w:p w14:paraId="008FCBF9"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2020NJY-12</w:t>
            </w:r>
            <w:r w:rsidRPr="00251B46">
              <w:rPr>
                <w:rFonts w:ascii="Arial" w:eastAsia="华文细黑" w:hAnsi="Arial" w:cs="Arial"/>
                <w:b/>
                <w:color w:val="000000" w:themeColor="text1"/>
                <w:sz w:val="15"/>
                <w:szCs w:val="15"/>
              </w:rPr>
              <w:t>万顷沙镇龙利路北侧</w:t>
            </w:r>
            <w:r w:rsidRPr="00251B46">
              <w:rPr>
                <w:rFonts w:ascii="Arial" w:eastAsia="华文细黑" w:hAnsi="Arial" w:cs="Arial"/>
                <w:b/>
                <w:color w:val="000000" w:themeColor="text1"/>
                <w:sz w:val="15"/>
                <w:szCs w:val="15"/>
              </w:rPr>
              <w:t>,</w:t>
            </w:r>
            <w:r w:rsidRPr="00251B46">
              <w:rPr>
                <w:rFonts w:ascii="Arial" w:eastAsia="华文细黑" w:hAnsi="Arial" w:cs="Arial"/>
                <w:b/>
                <w:color w:val="000000" w:themeColor="text1"/>
                <w:sz w:val="15"/>
                <w:szCs w:val="15"/>
              </w:rPr>
              <w:t>红江路南侧地块</w:t>
            </w:r>
            <w:r w:rsidRPr="00251B46">
              <w:rPr>
                <w:rFonts w:ascii="Arial" w:eastAsia="华文细黑" w:hAnsi="Arial" w:cs="Arial" w:hint="eastAsia"/>
                <w:b/>
                <w:color w:val="000000" w:themeColor="text1"/>
                <w:sz w:val="15"/>
                <w:szCs w:val="15"/>
              </w:rPr>
              <w:t>（本项目）</w:t>
            </w:r>
          </w:p>
        </w:tc>
        <w:tc>
          <w:tcPr>
            <w:tcW w:w="993" w:type="dxa"/>
            <w:tcBorders>
              <w:top w:val="single" w:sz="12" w:space="0" w:color="auto"/>
            </w:tcBorders>
            <w:shd w:val="clear" w:color="auto" w:fill="auto"/>
            <w:noWrap/>
            <w:vAlign w:val="center"/>
          </w:tcPr>
          <w:p w14:paraId="2790CE06"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2020NJY-12</w:t>
            </w:r>
          </w:p>
        </w:tc>
        <w:tc>
          <w:tcPr>
            <w:tcW w:w="1842" w:type="dxa"/>
            <w:tcBorders>
              <w:top w:val="single" w:sz="12" w:space="0" w:color="auto"/>
            </w:tcBorders>
            <w:shd w:val="clear" w:color="auto" w:fill="auto"/>
            <w:noWrap/>
            <w:vAlign w:val="center"/>
          </w:tcPr>
          <w:p w14:paraId="793C94DA"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商业用地</w:t>
            </w:r>
            <w:r w:rsidRPr="00251B46">
              <w:rPr>
                <w:rFonts w:ascii="Arial" w:eastAsia="华文细黑" w:hAnsi="Arial" w:cs="Arial"/>
                <w:b/>
                <w:color w:val="000000" w:themeColor="text1"/>
                <w:sz w:val="15"/>
                <w:szCs w:val="15"/>
              </w:rPr>
              <w:t>(B1)</w:t>
            </w:r>
            <w:r w:rsidRPr="00251B46">
              <w:rPr>
                <w:rFonts w:ascii="Arial" w:eastAsia="华文细黑" w:hAnsi="Arial" w:cs="Arial"/>
                <w:b/>
                <w:color w:val="000000" w:themeColor="text1"/>
                <w:sz w:val="15"/>
                <w:szCs w:val="15"/>
              </w:rPr>
              <w:t>、</w:t>
            </w:r>
            <w:r w:rsidRPr="00251B46">
              <w:rPr>
                <w:rFonts w:ascii="Arial" w:eastAsia="华文细黑" w:hAnsi="Arial" w:cs="Arial"/>
                <w:b/>
                <w:color w:val="000000" w:themeColor="text1"/>
                <w:sz w:val="15"/>
                <w:szCs w:val="15"/>
              </w:rPr>
              <w:t>*</w:t>
            </w:r>
            <w:r w:rsidRPr="00251B46">
              <w:rPr>
                <w:rFonts w:ascii="Arial" w:eastAsia="华文细黑" w:hAnsi="Arial" w:cs="Arial"/>
                <w:b/>
                <w:color w:val="000000" w:themeColor="text1"/>
                <w:sz w:val="15"/>
                <w:szCs w:val="15"/>
              </w:rPr>
              <w:t>娱乐康体用地</w:t>
            </w:r>
            <w:r w:rsidRPr="00251B46">
              <w:rPr>
                <w:rFonts w:ascii="Arial" w:eastAsia="华文细黑" w:hAnsi="Arial" w:cs="Arial"/>
                <w:b/>
                <w:color w:val="000000" w:themeColor="text1"/>
                <w:sz w:val="15"/>
                <w:szCs w:val="15"/>
              </w:rPr>
              <w:t>(B3)</w:t>
            </w:r>
            <w:r w:rsidRPr="00251B46">
              <w:rPr>
                <w:rFonts w:ascii="Arial" w:eastAsia="华文细黑" w:hAnsi="Arial" w:cs="Arial"/>
                <w:b/>
                <w:color w:val="000000" w:themeColor="text1"/>
                <w:sz w:val="15"/>
                <w:szCs w:val="15"/>
              </w:rPr>
              <w:t>、道路用地</w:t>
            </w:r>
            <w:r w:rsidRPr="00251B46">
              <w:rPr>
                <w:rFonts w:ascii="Arial" w:eastAsia="华文细黑" w:hAnsi="Arial" w:cs="Arial"/>
                <w:b/>
                <w:color w:val="000000" w:themeColor="text1"/>
                <w:sz w:val="15"/>
                <w:szCs w:val="15"/>
              </w:rPr>
              <w:t>(S1)</w:t>
            </w:r>
          </w:p>
        </w:tc>
        <w:tc>
          <w:tcPr>
            <w:tcW w:w="993" w:type="dxa"/>
            <w:tcBorders>
              <w:top w:val="single" w:sz="12" w:space="0" w:color="auto"/>
            </w:tcBorders>
            <w:shd w:val="clear" w:color="auto" w:fill="auto"/>
            <w:noWrap/>
            <w:vAlign w:val="center"/>
          </w:tcPr>
          <w:p w14:paraId="24276A7E"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218051</w:t>
            </w:r>
          </w:p>
        </w:tc>
        <w:tc>
          <w:tcPr>
            <w:tcW w:w="992" w:type="dxa"/>
            <w:tcBorders>
              <w:top w:val="single" w:sz="12" w:space="0" w:color="auto"/>
            </w:tcBorders>
            <w:shd w:val="clear" w:color="auto" w:fill="auto"/>
            <w:noWrap/>
            <w:vAlign w:val="center"/>
          </w:tcPr>
          <w:p w14:paraId="172D263D"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247901</w:t>
            </w:r>
          </w:p>
        </w:tc>
        <w:tc>
          <w:tcPr>
            <w:tcW w:w="1134" w:type="dxa"/>
            <w:tcBorders>
              <w:top w:val="single" w:sz="12" w:space="0" w:color="auto"/>
            </w:tcBorders>
            <w:shd w:val="clear" w:color="auto" w:fill="auto"/>
            <w:noWrap/>
            <w:vAlign w:val="center"/>
          </w:tcPr>
          <w:p w14:paraId="3A20AA0F"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≤1.5</w:t>
            </w:r>
          </w:p>
        </w:tc>
        <w:tc>
          <w:tcPr>
            <w:tcW w:w="850" w:type="dxa"/>
            <w:tcBorders>
              <w:top w:val="single" w:sz="12" w:space="0" w:color="auto"/>
            </w:tcBorders>
            <w:shd w:val="clear" w:color="auto" w:fill="auto"/>
            <w:noWrap/>
            <w:vAlign w:val="center"/>
          </w:tcPr>
          <w:p w14:paraId="1228C842"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2020-09-27</w:t>
            </w:r>
          </w:p>
        </w:tc>
        <w:tc>
          <w:tcPr>
            <w:tcW w:w="2127" w:type="dxa"/>
            <w:tcBorders>
              <w:top w:val="single" w:sz="12" w:space="0" w:color="auto"/>
            </w:tcBorders>
            <w:shd w:val="clear" w:color="auto" w:fill="auto"/>
            <w:noWrap/>
            <w:vAlign w:val="center"/>
          </w:tcPr>
          <w:p w14:paraId="41975867"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广州南沙区恒昌文化旅游发展有限公司</w:t>
            </w:r>
          </w:p>
        </w:tc>
        <w:tc>
          <w:tcPr>
            <w:tcW w:w="708" w:type="dxa"/>
            <w:tcBorders>
              <w:top w:val="single" w:sz="12" w:space="0" w:color="auto"/>
            </w:tcBorders>
            <w:shd w:val="clear" w:color="auto" w:fill="auto"/>
            <w:noWrap/>
            <w:vAlign w:val="center"/>
          </w:tcPr>
          <w:p w14:paraId="66274BBF"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152100</w:t>
            </w:r>
          </w:p>
        </w:tc>
        <w:tc>
          <w:tcPr>
            <w:tcW w:w="864" w:type="dxa"/>
            <w:tcBorders>
              <w:top w:val="single" w:sz="12" w:space="0" w:color="auto"/>
            </w:tcBorders>
            <w:shd w:val="clear" w:color="auto" w:fill="auto"/>
            <w:noWrap/>
            <w:vAlign w:val="center"/>
          </w:tcPr>
          <w:p w14:paraId="0C91C08C"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6135.51</w:t>
            </w:r>
          </w:p>
        </w:tc>
        <w:tc>
          <w:tcPr>
            <w:tcW w:w="639" w:type="dxa"/>
            <w:tcBorders>
              <w:top w:val="single" w:sz="12" w:space="0" w:color="auto"/>
            </w:tcBorders>
            <w:shd w:val="clear" w:color="auto" w:fill="auto"/>
            <w:noWrap/>
            <w:vAlign w:val="center"/>
          </w:tcPr>
          <w:p w14:paraId="4E946C63"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0</w:t>
            </w:r>
          </w:p>
        </w:tc>
      </w:tr>
      <w:tr w:rsidR="006A0BCC" w:rsidRPr="00E65394" w14:paraId="45FAEBD9" w14:textId="77777777" w:rsidTr="006651D9">
        <w:trPr>
          <w:cantSplit/>
          <w:trHeight w:val="283"/>
        </w:trPr>
        <w:tc>
          <w:tcPr>
            <w:tcW w:w="524" w:type="dxa"/>
            <w:vAlign w:val="center"/>
          </w:tcPr>
          <w:p w14:paraId="6AD7EB3D"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2</w:t>
            </w:r>
          </w:p>
        </w:tc>
        <w:tc>
          <w:tcPr>
            <w:tcW w:w="2906" w:type="dxa"/>
            <w:shd w:val="clear" w:color="auto" w:fill="auto"/>
            <w:noWrap/>
            <w:vAlign w:val="center"/>
          </w:tcPr>
          <w:p w14:paraId="78686E01"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2020NJY-11</w:t>
            </w:r>
            <w:r w:rsidRPr="00251B46">
              <w:rPr>
                <w:rFonts w:ascii="Arial" w:eastAsia="华文细黑" w:hAnsi="Arial" w:cs="Arial"/>
                <w:b/>
                <w:color w:val="000000" w:themeColor="text1"/>
                <w:sz w:val="15"/>
                <w:szCs w:val="15"/>
              </w:rPr>
              <w:t>万顷沙镇龙利路北侧</w:t>
            </w:r>
            <w:r w:rsidRPr="00251B46">
              <w:rPr>
                <w:rFonts w:ascii="Arial" w:eastAsia="华文细黑" w:hAnsi="Arial" w:cs="Arial"/>
                <w:b/>
                <w:color w:val="000000" w:themeColor="text1"/>
                <w:sz w:val="15"/>
                <w:szCs w:val="15"/>
              </w:rPr>
              <w:t>,</w:t>
            </w:r>
            <w:r w:rsidRPr="00251B46">
              <w:rPr>
                <w:rFonts w:ascii="Arial" w:eastAsia="华文细黑" w:hAnsi="Arial" w:cs="Arial"/>
                <w:b/>
                <w:color w:val="000000" w:themeColor="text1"/>
                <w:sz w:val="15"/>
                <w:szCs w:val="15"/>
              </w:rPr>
              <w:t>万丰南路东侧地块</w:t>
            </w:r>
            <w:r w:rsidRPr="00251B46">
              <w:rPr>
                <w:rFonts w:ascii="Arial" w:eastAsia="华文细黑" w:hAnsi="Arial" w:cs="Arial" w:hint="eastAsia"/>
                <w:b/>
                <w:color w:val="000000" w:themeColor="text1"/>
                <w:sz w:val="15"/>
                <w:szCs w:val="15"/>
              </w:rPr>
              <w:t>（本项目）</w:t>
            </w:r>
          </w:p>
        </w:tc>
        <w:tc>
          <w:tcPr>
            <w:tcW w:w="993" w:type="dxa"/>
            <w:shd w:val="clear" w:color="auto" w:fill="auto"/>
            <w:noWrap/>
            <w:vAlign w:val="center"/>
          </w:tcPr>
          <w:p w14:paraId="59511D50"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2020NJY-11</w:t>
            </w:r>
          </w:p>
        </w:tc>
        <w:tc>
          <w:tcPr>
            <w:tcW w:w="1842" w:type="dxa"/>
            <w:shd w:val="clear" w:color="auto" w:fill="auto"/>
            <w:noWrap/>
            <w:vAlign w:val="center"/>
          </w:tcPr>
          <w:p w14:paraId="17DE7722"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商业用地</w:t>
            </w:r>
            <w:r w:rsidRPr="00251B46">
              <w:rPr>
                <w:rFonts w:ascii="Arial" w:eastAsia="华文细黑" w:hAnsi="Arial" w:cs="Arial"/>
                <w:b/>
                <w:color w:val="000000" w:themeColor="text1"/>
                <w:sz w:val="15"/>
                <w:szCs w:val="15"/>
              </w:rPr>
              <w:t>(B1)</w:t>
            </w:r>
            <w:r w:rsidRPr="00251B46">
              <w:rPr>
                <w:rFonts w:ascii="Arial" w:eastAsia="华文细黑" w:hAnsi="Arial" w:cs="Arial"/>
                <w:b/>
                <w:color w:val="000000" w:themeColor="text1"/>
                <w:sz w:val="15"/>
                <w:szCs w:val="15"/>
              </w:rPr>
              <w:t>、商务用地</w:t>
            </w:r>
            <w:r w:rsidRPr="00251B46">
              <w:rPr>
                <w:rFonts w:ascii="Arial" w:eastAsia="华文细黑" w:hAnsi="Arial" w:cs="Arial"/>
                <w:b/>
                <w:color w:val="000000" w:themeColor="text1"/>
                <w:sz w:val="15"/>
                <w:szCs w:val="15"/>
              </w:rPr>
              <w:t>(B2)</w:t>
            </w:r>
            <w:r w:rsidRPr="00251B46">
              <w:rPr>
                <w:rFonts w:ascii="Arial" w:eastAsia="华文细黑" w:hAnsi="Arial" w:cs="Arial"/>
                <w:b/>
                <w:color w:val="000000" w:themeColor="text1"/>
                <w:sz w:val="15"/>
                <w:szCs w:val="15"/>
              </w:rPr>
              <w:t>、</w:t>
            </w:r>
            <w:r w:rsidRPr="00251B46">
              <w:rPr>
                <w:rFonts w:ascii="Arial" w:eastAsia="华文细黑" w:hAnsi="Arial" w:cs="Arial"/>
                <w:b/>
                <w:color w:val="000000" w:themeColor="text1"/>
                <w:sz w:val="15"/>
                <w:szCs w:val="15"/>
              </w:rPr>
              <w:t>*</w:t>
            </w:r>
            <w:r w:rsidRPr="00251B46">
              <w:rPr>
                <w:rFonts w:ascii="Arial" w:eastAsia="华文细黑" w:hAnsi="Arial" w:cs="Arial"/>
                <w:b/>
                <w:color w:val="000000" w:themeColor="text1"/>
                <w:sz w:val="15"/>
                <w:szCs w:val="15"/>
              </w:rPr>
              <w:t>道路用地</w:t>
            </w:r>
            <w:r w:rsidRPr="00251B46">
              <w:rPr>
                <w:rFonts w:ascii="Arial" w:eastAsia="华文细黑" w:hAnsi="Arial" w:cs="Arial"/>
                <w:b/>
                <w:color w:val="000000" w:themeColor="text1"/>
                <w:sz w:val="15"/>
                <w:szCs w:val="15"/>
              </w:rPr>
              <w:t>(S1)</w:t>
            </w:r>
          </w:p>
        </w:tc>
        <w:tc>
          <w:tcPr>
            <w:tcW w:w="993" w:type="dxa"/>
            <w:shd w:val="clear" w:color="auto" w:fill="auto"/>
            <w:noWrap/>
            <w:vAlign w:val="center"/>
          </w:tcPr>
          <w:p w14:paraId="4C8D0A80"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139976</w:t>
            </w:r>
          </w:p>
        </w:tc>
        <w:tc>
          <w:tcPr>
            <w:tcW w:w="992" w:type="dxa"/>
            <w:shd w:val="clear" w:color="auto" w:fill="auto"/>
            <w:noWrap/>
            <w:vAlign w:val="center"/>
          </w:tcPr>
          <w:p w14:paraId="59D89E59"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367295</w:t>
            </w:r>
          </w:p>
        </w:tc>
        <w:tc>
          <w:tcPr>
            <w:tcW w:w="1134" w:type="dxa"/>
            <w:shd w:val="clear" w:color="auto" w:fill="auto"/>
            <w:noWrap/>
            <w:vAlign w:val="center"/>
          </w:tcPr>
          <w:p w14:paraId="663FB1F8"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≤5.0</w:t>
            </w:r>
          </w:p>
        </w:tc>
        <w:tc>
          <w:tcPr>
            <w:tcW w:w="850" w:type="dxa"/>
            <w:shd w:val="clear" w:color="auto" w:fill="auto"/>
            <w:noWrap/>
            <w:vAlign w:val="center"/>
          </w:tcPr>
          <w:p w14:paraId="349B57AD"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2020-09-27</w:t>
            </w:r>
          </w:p>
        </w:tc>
        <w:tc>
          <w:tcPr>
            <w:tcW w:w="2127" w:type="dxa"/>
            <w:shd w:val="clear" w:color="auto" w:fill="auto"/>
            <w:noWrap/>
            <w:vAlign w:val="center"/>
          </w:tcPr>
          <w:p w14:paraId="467F66DB"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广州南沙区恒睿文化旅游发展有限公司</w:t>
            </w:r>
          </w:p>
        </w:tc>
        <w:tc>
          <w:tcPr>
            <w:tcW w:w="708" w:type="dxa"/>
            <w:shd w:val="clear" w:color="auto" w:fill="auto"/>
            <w:noWrap/>
            <w:vAlign w:val="center"/>
          </w:tcPr>
          <w:p w14:paraId="2099C5B0"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161980</w:t>
            </w:r>
          </w:p>
        </w:tc>
        <w:tc>
          <w:tcPr>
            <w:tcW w:w="864" w:type="dxa"/>
            <w:shd w:val="clear" w:color="auto" w:fill="auto"/>
            <w:noWrap/>
            <w:vAlign w:val="center"/>
          </w:tcPr>
          <w:p w14:paraId="4641BA84"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4410.07</w:t>
            </w:r>
          </w:p>
        </w:tc>
        <w:tc>
          <w:tcPr>
            <w:tcW w:w="639" w:type="dxa"/>
            <w:shd w:val="clear" w:color="auto" w:fill="auto"/>
            <w:noWrap/>
            <w:vAlign w:val="center"/>
          </w:tcPr>
          <w:p w14:paraId="629D4207" w14:textId="77777777" w:rsidR="006A0BCC" w:rsidRPr="00251B46" w:rsidRDefault="006A0BCC" w:rsidP="004F2AA5">
            <w:pPr>
              <w:widowControl w:val="0"/>
              <w:jc w:val="both"/>
              <w:rPr>
                <w:rFonts w:ascii="Arial" w:eastAsia="华文细黑" w:hAnsi="Arial" w:cs="Arial"/>
                <w:b/>
                <w:color w:val="000000" w:themeColor="text1"/>
                <w:sz w:val="15"/>
                <w:szCs w:val="15"/>
              </w:rPr>
            </w:pPr>
            <w:r w:rsidRPr="00251B46">
              <w:rPr>
                <w:rFonts w:ascii="Arial" w:eastAsia="华文细黑" w:hAnsi="Arial" w:cs="Arial"/>
                <w:b/>
                <w:color w:val="000000" w:themeColor="text1"/>
                <w:sz w:val="15"/>
                <w:szCs w:val="15"/>
              </w:rPr>
              <w:t>0</w:t>
            </w:r>
          </w:p>
        </w:tc>
      </w:tr>
      <w:tr w:rsidR="006A0BCC" w:rsidRPr="00E65394" w14:paraId="0FB484F3" w14:textId="77777777" w:rsidTr="006651D9">
        <w:trPr>
          <w:cantSplit/>
          <w:trHeight w:val="283"/>
        </w:trPr>
        <w:tc>
          <w:tcPr>
            <w:tcW w:w="524" w:type="dxa"/>
            <w:vAlign w:val="center"/>
          </w:tcPr>
          <w:p w14:paraId="4636AD7D"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3</w:t>
            </w:r>
          </w:p>
        </w:tc>
        <w:tc>
          <w:tcPr>
            <w:tcW w:w="2906" w:type="dxa"/>
            <w:shd w:val="clear" w:color="auto" w:fill="auto"/>
            <w:noWrap/>
            <w:vAlign w:val="center"/>
          </w:tcPr>
          <w:p w14:paraId="3AAA5D17"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广州南沙新区明珠湾起步区</w:t>
            </w:r>
            <w:r w:rsidRPr="00E65394">
              <w:rPr>
                <w:rFonts w:ascii="Arial" w:eastAsia="华文细黑" w:hAnsi="Arial" w:cs="Arial"/>
                <w:color w:val="000000"/>
                <w:sz w:val="15"/>
                <w:szCs w:val="15"/>
              </w:rPr>
              <w:t>C2-12-07</w:t>
            </w:r>
            <w:r w:rsidRPr="00E65394">
              <w:rPr>
                <w:rFonts w:ascii="Arial" w:eastAsia="华文细黑" w:hAnsi="Arial" w:cs="Arial"/>
                <w:color w:val="000000"/>
                <w:sz w:val="15"/>
                <w:szCs w:val="15"/>
              </w:rPr>
              <w:t>地块</w:t>
            </w:r>
          </w:p>
        </w:tc>
        <w:tc>
          <w:tcPr>
            <w:tcW w:w="993" w:type="dxa"/>
            <w:shd w:val="clear" w:color="auto" w:fill="auto"/>
            <w:noWrap/>
            <w:vAlign w:val="center"/>
          </w:tcPr>
          <w:p w14:paraId="34C21C8A"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2019NJY-18</w:t>
            </w:r>
          </w:p>
        </w:tc>
        <w:tc>
          <w:tcPr>
            <w:tcW w:w="1842" w:type="dxa"/>
            <w:shd w:val="clear" w:color="auto" w:fill="auto"/>
            <w:noWrap/>
            <w:vAlign w:val="center"/>
          </w:tcPr>
          <w:p w14:paraId="15CDA42A"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商务设施用地</w:t>
            </w:r>
            <w:r w:rsidRPr="00E65394">
              <w:rPr>
                <w:rFonts w:ascii="Arial" w:eastAsia="华文细黑" w:hAnsi="Arial" w:cs="Arial"/>
                <w:color w:val="000000"/>
                <w:sz w:val="15"/>
                <w:szCs w:val="15"/>
              </w:rPr>
              <w:t>(B2)</w:t>
            </w:r>
            <w:r w:rsidRPr="00E65394">
              <w:rPr>
                <w:rFonts w:ascii="Arial" w:eastAsia="华文细黑" w:hAnsi="Arial" w:cs="Arial"/>
                <w:color w:val="000000"/>
                <w:sz w:val="15"/>
                <w:szCs w:val="15"/>
              </w:rPr>
              <w:t>兼容商业设施用地</w:t>
            </w:r>
            <w:r w:rsidRPr="00E65394">
              <w:rPr>
                <w:rFonts w:ascii="Arial" w:eastAsia="华文细黑" w:hAnsi="Arial" w:cs="Arial"/>
                <w:color w:val="000000"/>
                <w:sz w:val="15"/>
                <w:szCs w:val="15"/>
              </w:rPr>
              <w:t>(B1)</w:t>
            </w:r>
          </w:p>
        </w:tc>
        <w:tc>
          <w:tcPr>
            <w:tcW w:w="993" w:type="dxa"/>
            <w:shd w:val="clear" w:color="auto" w:fill="auto"/>
            <w:noWrap/>
            <w:vAlign w:val="center"/>
          </w:tcPr>
          <w:p w14:paraId="0D1FA46C"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8142</w:t>
            </w:r>
          </w:p>
        </w:tc>
        <w:tc>
          <w:tcPr>
            <w:tcW w:w="992" w:type="dxa"/>
            <w:shd w:val="clear" w:color="auto" w:fill="auto"/>
            <w:noWrap/>
            <w:vAlign w:val="center"/>
          </w:tcPr>
          <w:p w14:paraId="11F36973"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48852</w:t>
            </w:r>
          </w:p>
        </w:tc>
        <w:tc>
          <w:tcPr>
            <w:tcW w:w="1134" w:type="dxa"/>
            <w:shd w:val="clear" w:color="auto" w:fill="auto"/>
            <w:noWrap/>
            <w:vAlign w:val="center"/>
          </w:tcPr>
          <w:p w14:paraId="42212CAE"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≤6.0</w:t>
            </w:r>
          </w:p>
        </w:tc>
        <w:tc>
          <w:tcPr>
            <w:tcW w:w="850" w:type="dxa"/>
            <w:shd w:val="clear" w:color="auto" w:fill="auto"/>
            <w:noWrap/>
            <w:vAlign w:val="center"/>
          </w:tcPr>
          <w:p w14:paraId="0DBBE921"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2020-02-07</w:t>
            </w:r>
          </w:p>
        </w:tc>
        <w:tc>
          <w:tcPr>
            <w:tcW w:w="2127" w:type="dxa"/>
            <w:shd w:val="clear" w:color="auto" w:fill="auto"/>
            <w:noWrap/>
            <w:vAlign w:val="center"/>
          </w:tcPr>
          <w:p w14:paraId="7CEB4943"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w:t>
            </w:r>
            <w:proofErr w:type="gramStart"/>
            <w:r w:rsidRPr="00E65394">
              <w:rPr>
                <w:rFonts w:ascii="Arial" w:eastAsia="华文细黑" w:hAnsi="Arial" w:cs="Arial"/>
                <w:color w:val="000000"/>
                <w:sz w:val="15"/>
                <w:szCs w:val="15"/>
              </w:rPr>
              <w:t>文投投资</w:t>
            </w:r>
            <w:proofErr w:type="gramEnd"/>
            <w:r w:rsidRPr="00E65394">
              <w:rPr>
                <w:rFonts w:ascii="Arial" w:eastAsia="华文细黑" w:hAnsi="Arial" w:cs="Arial"/>
                <w:color w:val="000000"/>
                <w:sz w:val="15"/>
                <w:szCs w:val="15"/>
              </w:rPr>
              <w:t>控股有限公司</w:t>
            </w:r>
          </w:p>
        </w:tc>
        <w:tc>
          <w:tcPr>
            <w:tcW w:w="708" w:type="dxa"/>
            <w:shd w:val="clear" w:color="auto" w:fill="auto"/>
            <w:noWrap/>
            <w:vAlign w:val="center"/>
          </w:tcPr>
          <w:p w14:paraId="69668AF8"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32490</w:t>
            </w:r>
          </w:p>
        </w:tc>
        <w:tc>
          <w:tcPr>
            <w:tcW w:w="864" w:type="dxa"/>
            <w:shd w:val="clear" w:color="auto" w:fill="auto"/>
            <w:noWrap/>
            <w:vAlign w:val="center"/>
          </w:tcPr>
          <w:p w14:paraId="1DEE410F"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6650.69</w:t>
            </w:r>
          </w:p>
        </w:tc>
        <w:tc>
          <w:tcPr>
            <w:tcW w:w="639" w:type="dxa"/>
            <w:shd w:val="clear" w:color="auto" w:fill="auto"/>
            <w:noWrap/>
            <w:vAlign w:val="center"/>
          </w:tcPr>
          <w:p w14:paraId="5842A4AE"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E65394" w14:paraId="5D5BBF43" w14:textId="77777777" w:rsidTr="006651D9">
        <w:trPr>
          <w:cantSplit/>
          <w:trHeight w:val="283"/>
        </w:trPr>
        <w:tc>
          <w:tcPr>
            <w:tcW w:w="524" w:type="dxa"/>
            <w:vAlign w:val="center"/>
          </w:tcPr>
          <w:p w14:paraId="1B5D1AAC"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w:t>
            </w:r>
          </w:p>
        </w:tc>
        <w:tc>
          <w:tcPr>
            <w:tcW w:w="2906" w:type="dxa"/>
            <w:shd w:val="clear" w:color="auto" w:fill="auto"/>
            <w:noWrap/>
            <w:vAlign w:val="center"/>
          </w:tcPr>
          <w:p w14:paraId="5DD4FB65"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w:t>
            </w:r>
            <w:r w:rsidRPr="00E65394">
              <w:rPr>
                <w:rFonts w:ascii="Arial" w:eastAsia="华文细黑" w:hAnsi="Arial" w:cs="Arial"/>
                <w:color w:val="000000"/>
                <w:sz w:val="15"/>
                <w:szCs w:val="15"/>
              </w:rPr>
              <w:t>2019NJY-7</w:t>
            </w:r>
            <w:r w:rsidRPr="00E65394">
              <w:rPr>
                <w:rFonts w:ascii="Arial" w:eastAsia="华文细黑" w:hAnsi="Arial" w:cs="Arial"/>
                <w:color w:val="000000"/>
                <w:sz w:val="15"/>
                <w:szCs w:val="15"/>
              </w:rPr>
              <w:t>地块</w:t>
            </w:r>
          </w:p>
        </w:tc>
        <w:tc>
          <w:tcPr>
            <w:tcW w:w="993" w:type="dxa"/>
            <w:shd w:val="clear" w:color="auto" w:fill="auto"/>
            <w:noWrap/>
            <w:vAlign w:val="center"/>
          </w:tcPr>
          <w:p w14:paraId="4EBD3366"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2019NJY-7</w:t>
            </w:r>
          </w:p>
        </w:tc>
        <w:tc>
          <w:tcPr>
            <w:tcW w:w="1842" w:type="dxa"/>
            <w:shd w:val="clear" w:color="auto" w:fill="auto"/>
            <w:noWrap/>
            <w:vAlign w:val="center"/>
          </w:tcPr>
          <w:p w14:paraId="4B69A480"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商务设施用地</w:t>
            </w:r>
            <w:r w:rsidRPr="00E65394">
              <w:rPr>
                <w:rFonts w:ascii="Arial" w:eastAsia="华文细黑" w:hAnsi="Arial" w:cs="Arial"/>
                <w:color w:val="000000"/>
                <w:sz w:val="15"/>
                <w:szCs w:val="15"/>
              </w:rPr>
              <w:t>(B2)</w:t>
            </w:r>
            <w:r w:rsidRPr="00E65394">
              <w:rPr>
                <w:rFonts w:ascii="Arial" w:eastAsia="华文细黑" w:hAnsi="Arial" w:cs="Arial"/>
                <w:color w:val="000000"/>
                <w:sz w:val="15"/>
                <w:szCs w:val="15"/>
              </w:rPr>
              <w:t>兼容商业设施用地</w:t>
            </w:r>
            <w:r w:rsidRPr="00E65394">
              <w:rPr>
                <w:rFonts w:ascii="Arial" w:eastAsia="华文细黑" w:hAnsi="Arial" w:cs="Arial"/>
                <w:color w:val="000000"/>
                <w:sz w:val="15"/>
                <w:szCs w:val="15"/>
              </w:rPr>
              <w:t>(B1)</w:t>
            </w:r>
          </w:p>
        </w:tc>
        <w:tc>
          <w:tcPr>
            <w:tcW w:w="993" w:type="dxa"/>
            <w:shd w:val="clear" w:color="auto" w:fill="auto"/>
            <w:noWrap/>
            <w:vAlign w:val="center"/>
          </w:tcPr>
          <w:p w14:paraId="2ED8912D"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11447</w:t>
            </w:r>
          </w:p>
        </w:tc>
        <w:tc>
          <w:tcPr>
            <w:tcW w:w="992" w:type="dxa"/>
            <w:shd w:val="clear" w:color="auto" w:fill="auto"/>
            <w:noWrap/>
            <w:vAlign w:val="center"/>
          </w:tcPr>
          <w:p w14:paraId="45463A8C"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129351</w:t>
            </w:r>
          </w:p>
        </w:tc>
        <w:tc>
          <w:tcPr>
            <w:tcW w:w="1134" w:type="dxa"/>
            <w:shd w:val="clear" w:color="auto" w:fill="auto"/>
            <w:noWrap/>
            <w:vAlign w:val="center"/>
          </w:tcPr>
          <w:p w14:paraId="3240E67A"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≤11.3</w:t>
            </w:r>
          </w:p>
        </w:tc>
        <w:tc>
          <w:tcPr>
            <w:tcW w:w="850" w:type="dxa"/>
            <w:shd w:val="clear" w:color="auto" w:fill="auto"/>
            <w:noWrap/>
            <w:vAlign w:val="center"/>
          </w:tcPr>
          <w:p w14:paraId="7ED69315"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2019-07-29</w:t>
            </w:r>
          </w:p>
        </w:tc>
        <w:tc>
          <w:tcPr>
            <w:tcW w:w="2127" w:type="dxa"/>
            <w:shd w:val="clear" w:color="auto" w:fill="auto"/>
            <w:noWrap/>
            <w:vAlign w:val="center"/>
          </w:tcPr>
          <w:p w14:paraId="08D598C0"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广州市珺</w:t>
            </w:r>
            <w:proofErr w:type="gramStart"/>
            <w:r w:rsidRPr="00E65394">
              <w:rPr>
                <w:rFonts w:ascii="Arial" w:eastAsia="华文细黑" w:hAnsi="Arial" w:cs="Arial"/>
                <w:color w:val="000000"/>
                <w:sz w:val="15"/>
                <w:szCs w:val="15"/>
              </w:rPr>
              <w:t>凯</w:t>
            </w:r>
            <w:proofErr w:type="gramEnd"/>
            <w:r w:rsidRPr="00E65394">
              <w:rPr>
                <w:rFonts w:ascii="Arial" w:eastAsia="华文细黑" w:hAnsi="Arial" w:cs="Arial"/>
                <w:color w:val="000000"/>
                <w:sz w:val="15"/>
                <w:szCs w:val="15"/>
              </w:rPr>
              <w:t>房地产开发有限公司</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时代地产</w:t>
            </w:r>
            <w:r w:rsidRPr="00E65394">
              <w:rPr>
                <w:rFonts w:ascii="Arial" w:eastAsia="华文细黑" w:hAnsi="Arial" w:cs="Arial"/>
                <w:color w:val="000000"/>
                <w:sz w:val="15"/>
                <w:szCs w:val="15"/>
              </w:rPr>
              <w:t>)</w:t>
            </w:r>
          </w:p>
        </w:tc>
        <w:tc>
          <w:tcPr>
            <w:tcW w:w="708" w:type="dxa"/>
            <w:shd w:val="clear" w:color="auto" w:fill="auto"/>
            <w:noWrap/>
            <w:vAlign w:val="center"/>
          </w:tcPr>
          <w:p w14:paraId="0551A47E"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85380</w:t>
            </w:r>
          </w:p>
        </w:tc>
        <w:tc>
          <w:tcPr>
            <w:tcW w:w="864" w:type="dxa"/>
            <w:shd w:val="clear" w:color="auto" w:fill="auto"/>
            <w:noWrap/>
            <w:vAlign w:val="center"/>
          </w:tcPr>
          <w:p w14:paraId="282025BB"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6600.64</w:t>
            </w:r>
          </w:p>
        </w:tc>
        <w:tc>
          <w:tcPr>
            <w:tcW w:w="639" w:type="dxa"/>
            <w:shd w:val="clear" w:color="auto" w:fill="auto"/>
            <w:noWrap/>
            <w:vAlign w:val="center"/>
          </w:tcPr>
          <w:p w14:paraId="745433FF"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E65394" w14:paraId="653A1BF5" w14:textId="77777777" w:rsidTr="006651D9">
        <w:trPr>
          <w:cantSplit/>
          <w:trHeight w:val="283"/>
        </w:trPr>
        <w:tc>
          <w:tcPr>
            <w:tcW w:w="524" w:type="dxa"/>
            <w:vAlign w:val="center"/>
          </w:tcPr>
          <w:p w14:paraId="23C55052"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5</w:t>
            </w:r>
          </w:p>
        </w:tc>
        <w:tc>
          <w:tcPr>
            <w:tcW w:w="2906" w:type="dxa"/>
            <w:shd w:val="clear" w:color="auto" w:fill="auto"/>
            <w:noWrap/>
            <w:vAlign w:val="center"/>
          </w:tcPr>
          <w:p w14:paraId="63A7319A"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广州南沙新区明珠湾起步区</w:t>
            </w:r>
            <w:r w:rsidRPr="00E65394">
              <w:rPr>
                <w:rFonts w:ascii="Arial" w:eastAsia="华文细黑" w:hAnsi="Arial" w:cs="Arial"/>
                <w:color w:val="000000"/>
                <w:sz w:val="15"/>
                <w:szCs w:val="15"/>
              </w:rPr>
              <w:t>C2-24-07(1)</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C2-24-07(3)</w:t>
            </w:r>
            <w:r w:rsidRPr="00E65394">
              <w:rPr>
                <w:rFonts w:ascii="Arial" w:eastAsia="华文细黑" w:hAnsi="Arial" w:cs="Arial"/>
                <w:color w:val="000000"/>
                <w:sz w:val="15"/>
                <w:szCs w:val="15"/>
              </w:rPr>
              <w:t>地块</w:t>
            </w:r>
          </w:p>
        </w:tc>
        <w:tc>
          <w:tcPr>
            <w:tcW w:w="993" w:type="dxa"/>
            <w:shd w:val="clear" w:color="auto" w:fill="auto"/>
            <w:noWrap/>
            <w:vAlign w:val="center"/>
          </w:tcPr>
          <w:p w14:paraId="2026DCA7"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2019NJY-6</w:t>
            </w:r>
          </w:p>
        </w:tc>
        <w:tc>
          <w:tcPr>
            <w:tcW w:w="1842" w:type="dxa"/>
            <w:shd w:val="clear" w:color="auto" w:fill="auto"/>
            <w:noWrap/>
            <w:vAlign w:val="center"/>
          </w:tcPr>
          <w:p w14:paraId="0DEBC83D"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商务用地</w:t>
            </w:r>
            <w:r w:rsidRPr="00E65394">
              <w:rPr>
                <w:rFonts w:ascii="Arial" w:eastAsia="华文细黑" w:hAnsi="Arial" w:cs="Arial"/>
                <w:color w:val="000000"/>
                <w:sz w:val="15"/>
                <w:szCs w:val="15"/>
              </w:rPr>
              <w:t>(B2)</w:t>
            </w:r>
            <w:r w:rsidRPr="00E65394">
              <w:rPr>
                <w:rFonts w:ascii="Arial" w:eastAsia="华文细黑" w:hAnsi="Arial" w:cs="Arial"/>
                <w:color w:val="000000"/>
                <w:sz w:val="15"/>
                <w:szCs w:val="15"/>
              </w:rPr>
              <w:t>兼容商业用地</w:t>
            </w:r>
            <w:r w:rsidRPr="00E65394">
              <w:rPr>
                <w:rFonts w:ascii="Arial" w:eastAsia="华文细黑" w:hAnsi="Arial" w:cs="Arial"/>
                <w:color w:val="000000"/>
                <w:sz w:val="15"/>
                <w:szCs w:val="15"/>
              </w:rPr>
              <w:t>(B1)</w:t>
            </w:r>
          </w:p>
        </w:tc>
        <w:tc>
          <w:tcPr>
            <w:tcW w:w="993" w:type="dxa"/>
            <w:shd w:val="clear" w:color="auto" w:fill="auto"/>
            <w:noWrap/>
            <w:vAlign w:val="center"/>
          </w:tcPr>
          <w:p w14:paraId="296D9046"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14465</w:t>
            </w:r>
          </w:p>
        </w:tc>
        <w:tc>
          <w:tcPr>
            <w:tcW w:w="992" w:type="dxa"/>
            <w:shd w:val="clear" w:color="auto" w:fill="auto"/>
            <w:noWrap/>
            <w:vAlign w:val="center"/>
          </w:tcPr>
          <w:p w14:paraId="6B44852D"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100170</w:t>
            </w:r>
          </w:p>
        </w:tc>
        <w:tc>
          <w:tcPr>
            <w:tcW w:w="1134" w:type="dxa"/>
            <w:shd w:val="clear" w:color="auto" w:fill="auto"/>
            <w:noWrap/>
            <w:vAlign w:val="center"/>
          </w:tcPr>
          <w:p w14:paraId="3EB5EE95"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c2-24-07(1)</w:t>
            </w:r>
            <w:r w:rsidRPr="00E65394">
              <w:rPr>
                <w:rFonts w:ascii="Arial" w:eastAsia="华文细黑" w:hAnsi="Arial" w:cs="Arial"/>
                <w:color w:val="000000"/>
                <w:sz w:val="15"/>
                <w:szCs w:val="15"/>
              </w:rPr>
              <w:t>地块</w:t>
            </w:r>
            <w:r w:rsidRPr="00E65394">
              <w:rPr>
                <w:rFonts w:ascii="Arial" w:eastAsia="华文细黑" w:hAnsi="Arial" w:cs="Arial"/>
                <w:color w:val="000000"/>
                <w:sz w:val="15"/>
                <w:szCs w:val="15"/>
              </w:rPr>
              <w:t>≤8.9;*c2-24-07(3)</w:t>
            </w:r>
            <w:r w:rsidRPr="00E65394">
              <w:rPr>
                <w:rFonts w:ascii="Arial" w:eastAsia="华文细黑" w:hAnsi="Arial" w:cs="Arial"/>
                <w:color w:val="000000"/>
                <w:sz w:val="15"/>
                <w:szCs w:val="15"/>
              </w:rPr>
              <w:t>地块</w:t>
            </w:r>
            <w:r w:rsidRPr="00E65394">
              <w:rPr>
                <w:rFonts w:ascii="Arial" w:eastAsia="华文细黑" w:hAnsi="Arial" w:cs="Arial"/>
                <w:color w:val="000000"/>
                <w:sz w:val="15"/>
                <w:szCs w:val="15"/>
              </w:rPr>
              <w:t>≤5.1</w:t>
            </w:r>
          </w:p>
        </w:tc>
        <w:tc>
          <w:tcPr>
            <w:tcW w:w="850" w:type="dxa"/>
            <w:shd w:val="clear" w:color="auto" w:fill="auto"/>
            <w:noWrap/>
            <w:vAlign w:val="center"/>
          </w:tcPr>
          <w:p w14:paraId="648E9EDF"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2019-07-15</w:t>
            </w:r>
          </w:p>
        </w:tc>
        <w:tc>
          <w:tcPr>
            <w:tcW w:w="2127" w:type="dxa"/>
            <w:shd w:val="clear" w:color="auto" w:fill="auto"/>
            <w:noWrap/>
            <w:vAlign w:val="center"/>
          </w:tcPr>
          <w:p w14:paraId="4E71BB8F"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广州南沙粤海地产有限公司</w:t>
            </w:r>
          </w:p>
        </w:tc>
        <w:tc>
          <w:tcPr>
            <w:tcW w:w="708" w:type="dxa"/>
            <w:shd w:val="clear" w:color="auto" w:fill="auto"/>
            <w:noWrap/>
            <w:vAlign w:val="center"/>
          </w:tcPr>
          <w:p w14:paraId="7C354206"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69690</w:t>
            </w:r>
          </w:p>
        </w:tc>
        <w:tc>
          <w:tcPr>
            <w:tcW w:w="864" w:type="dxa"/>
            <w:shd w:val="clear" w:color="auto" w:fill="auto"/>
            <w:noWrap/>
            <w:vAlign w:val="center"/>
          </w:tcPr>
          <w:p w14:paraId="2232E1A8"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6957.17</w:t>
            </w:r>
          </w:p>
        </w:tc>
        <w:tc>
          <w:tcPr>
            <w:tcW w:w="639" w:type="dxa"/>
            <w:shd w:val="clear" w:color="auto" w:fill="auto"/>
            <w:noWrap/>
            <w:vAlign w:val="center"/>
          </w:tcPr>
          <w:p w14:paraId="1507BF14"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E65394" w14:paraId="4124A27D" w14:textId="77777777" w:rsidTr="006651D9">
        <w:trPr>
          <w:cantSplit/>
          <w:trHeight w:val="283"/>
        </w:trPr>
        <w:tc>
          <w:tcPr>
            <w:tcW w:w="524" w:type="dxa"/>
            <w:vAlign w:val="center"/>
          </w:tcPr>
          <w:p w14:paraId="014F80F7"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w:t>
            </w:r>
          </w:p>
        </w:tc>
        <w:tc>
          <w:tcPr>
            <w:tcW w:w="2906" w:type="dxa"/>
            <w:shd w:val="clear" w:color="auto" w:fill="auto"/>
            <w:noWrap/>
            <w:vAlign w:val="center"/>
          </w:tcPr>
          <w:p w14:paraId="621339FA"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广州南沙新区明珠湾起步区</w:t>
            </w:r>
            <w:r w:rsidRPr="00E65394">
              <w:rPr>
                <w:rFonts w:ascii="Arial" w:eastAsia="华文细黑" w:hAnsi="Arial" w:cs="Arial"/>
                <w:color w:val="000000"/>
                <w:sz w:val="15"/>
                <w:szCs w:val="15"/>
              </w:rPr>
              <w:t>C2-31-04(1)</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C2-31-04(2)</w:t>
            </w:r>
            <w:r w:rsidRPr="00E65394">
              <w:rPr>
                <w:rFonts w:ascii="Arial" w:eastAsia="华文细黑" w:hAnsi="Arial" w:cs="Arial"/>
                <w:color w:val="000000"/>
                <w:sz w:val="15"/>
                <w:szCs w:val="15"/>
              </w:rPr>
              <w:t>地块</w:t>
            </w:r>
          </w:p>
        </w:tc>
        <w:tc>
          <w:tcPr>
            <w:tcW w:w="993" w:type="dxa"/>
            <w:shd w:val="clear" w:color="auto" w:fill="auto"/>
            <w:noWrap/>
            <w:vAlign w:val="center"/>
          </w:tcPr>
          <w:p w14:paraId="16A41925"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2019NJY-3</w:t>
            </w:r>
          </w:p>
        </w:tc>
        <w:tc>
          <w:tcPr>
            <w:tcW w:w="1842" w:type="dxa"/>
            <w:shd w:val="clear" w:color="auto" w:fill="auto"/>
            <w:noWrap/>
            <w:vAlign w:val="center"/>
          </w:tcPr>
          <w:p w14:paraId="30655FE8"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商务设施用地</w:t>
            </w:r>
            <w:r w:rsidRPr="00E65394">
              <w:rPr>
                <w:rFonts w:ascii="Arial" w:eastAsia="华文细黑" w:hAnsi="Arial" w:cs="Arial"/>
                <w:color w:val="000000"/>
                <w:sz w:val="15"/>
                <w:szCs w:val="15"/>
              </w:rPr>
              <w:t>(B2)</w:t>
            </w:r>
            <w:r w:rsidRPr="00E65394">
              <w:rPr>
                <w:rFonts w:ascii="Arial" w:eastAsia="华文细黑" w:hAnsi="Arial" w:cs="Arial"/>
                <w:color w:val="000000"/>
                <w:sz w:val="15"/>
                <w:szCs w:val="15"/>
              </w:rPr>
              <w:t>兼容商业设施用地</w:t>
            </w:r>
            <w:r w:rsidRPr="00E65394">
              <w:rPr>
                <w:rFonts w:ascii="Arial" w:eastAsia="华文细黑" w:hAnsi="Arial" w:cs="Arial"/>
                <w:color w:val="000000"/>
                <w:sz w:val="15"/>
                <w:szCs w:val="15"/>
              </w:rPr>
              <w:t>(B1)</w:t>
            </w:r>
          </w:p>
        </w:tc>
        <w:tc>
          <w:tcPr>
            <w:tcW w:w="993" w:type="dxa"/>
            <w:shd w:val="clear" w:color="auto" w:fill="auto"/>
            <w:noWrap/>
            <w:vAlign w:val="center"/>
          </w:tcPr>
          <w:p w14:paraId="3C1D1B5A"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16546</w:t>
            </w:r>
          </w:p>
        </w:tc>
        <w:tc>
          <w:tcPr>
            <w:tcW w:w="992" w:type="dxa"/>
            <w:shd w:val="clear" w:color="auto" w:fill="auto"/>
            <w:noWrap/>
            <w:vAlign w:val="center"/>
          </w:tcPr>
          <w:p w14:paraId="43AF1DE4"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158839</w:t>
            </w:r>
          </w:p>
        </w:tc>
        <w:tc>
          <w:tcPr>
            <w:tcW w:w="1134" w:type="dxa"/>
            <w:shd w:val="clear" w:color="auto" w:fill="auto"/>
            <w:noWrap/>
            <w:vAlign w:val="center"/>
          </w:tcPr>
          <w:p w14:paraId="301A97A2"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c2-31-04(1)</w:t>
            </w:r>
            <w:r w:rsidRPr="00E65394">
              <w:rPr>
                <w:rFonts w:ascii="Arial" w:eastAsia="华文细黑" w:hAnsi="Arial" w:cs="Arial"/>
                <w:color w:val="000000"/>
                <w:sz w:val="15"/>
                <w:szCs w:val="15"/>
              </w:rPr>
              <w:t>地块</w:t>
            </w:r>
            <w:r w:rsidRPr="00E65394">
              <w:rPr>
                <w:rFonts w:ascii="Arial" w:eastAsia="华文细黑" w:hAnsi="Arial" w:cs="Arial"/>
                <w:color w:val="000000"/>
                <w:sz w:val="15"/>
                <w:szCs w:val="15"/>
              </w:rPr>
              <w:t>≤10.4;*c2-31-04(2)</w:t>
            </w:r>
            <w:r w:rsidRPr="00E65394">
              <w:rPr>
                <w:rFonts w:ascii="Arial" w:eastAsia="华文细黑" w:hAnsi="Arial" w:cs="Arial"/>
                <w:color w:val="000000"/>
                <w:sz w:val="15"/>
                <w:szCs w:val="15"/>
              </w:rPr>
              <w:t>地块</w:t>
            </w:r>
            <w:r w:rsidRPr="00E65394">
              <w:rPr>
                <w:rFonts w:ascii="Arial" w:eastAsia="华文细黑" w:hAnsi="Arial" w:cs="Arial"/>
                <w:color w:val="000000"/>
                <w:sz w:val="15"/>
                <w:szCs w:val="15"/>
              </w:rPr>
              <w:t>≤8.5</w:t>
            </w:r>
          </w:p>
        </w:tc>
        <w:tc>
          <w:tcPr>
            <w:tcW w:w="850" w:type="dxa"/>
            <w:shd w:val="clear" w:color="auto" w:fill="auto"/>
            <w:noWrap/>
            <w:vAlign w:val="center"/>
          </w:tcPr>
          <w:p w14:paraId="0737F999"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2019-05-30</w:t>
            </w:r>
          </w:p>
        </w:tc>
        <w:tc>
          <w:tcPr>
            <w:tcW w:w="2127" w:type="dxa"/>
            <w:shd w:val="clear" w:color="auto" w:fill="auto"/>
            <w:noWrap/>
            <w:vAlign w:val="center"/>
          </w:tcPr>
          <w:p w14:paraId="096F0A99"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广东欧昊集团有限公司</w:t>
            </w:r>
          </w:p>
        </w:tc>
        <w:tc>
          <w:tcPr>
            <w:tcW w:w="708" w:type="dxa"/>
            <w:shd w:val="clear" w:color="auto" w:fill="auto"/>
            <w:noWrap/>
            <w:vAlign w:val="center"/>
          </w:tcPr>
          <w:p w14:paraId="03F642E9"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110400</w:t>
            </w:r>
          </w:p>
        </w:tc>
        <w:tc>
          <w:tcPr>
            <w:tcW w:w="864" w:type="dxa"/>
            <w:shd w:val="clear" w:color="auto" w:fill="auto"/>
            <w:noWrap/>
            <w:vAlign w:val="center"/>
          </w:tcPr>
          <w:p w14:paraId="1971A862"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6950.43</w:t>
            </w:r>
          </w:p>
        </w:tc>
        <w:tc>
          <w:tcPr>
            <w:tcW w:w="639" w:type="dxa"/>
            <w:shd w:val="clear" w:color="auto" w:fill="auto"/>
            <w:noWrap/>
            <w:vAlign w:val="center"/>
          </w:tcPr>
          <w:p w14:paraId="385572DF"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E65394" w14:paraId="7C2AEC2D" w14:textId="77777777" w:rsidTr="006651D9">
        <w:trPr>
          <w:cantSplit/>
          <w:trHeight w:val="283"/>
        </w:trPr>
        <w:tc>
          <w:tcPr>
            <w:tcW w:w="524" w:type="dxa"/>
            <w:vAlign w:val="center"/>
          </w:tcPr>
          <w:p w14:paraId="357A6835"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7</w:t>
            </w:r>
          </w:p>
        </w:tc>
        <w:tc>
          <w:tcPr>
            <w:tcW w:w="2906" w:type="dxa"/>
            <w:shd w:val="clear" w:color="auto" w:fill="auto"/>
            <w:noWrap/>
            <w:vAlign w:val="center"/>
          </w:tcPr>
          <w:p w14:paraId="33FC8814"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南沙庆盛</w:t>
            </w:r>
            <w:r w:rsidRPr="00E65394">
              <w:rPr>
                <w:rFonts w:ascii="Arial" w:eastAsia="华文细黑" w:hAnsi="Arial" w:cs="Arial"/>
                <w:color w:val="000000"/>
                <w:sz w:val="15"/>
                <w:szCs w:val="15"/>
              </w:rPr>
              <w:t>2019NGY-1</w:t>
            </w:r>
            <w:r w:rsidRPr="00E65394">
              <w:rPr>
                <w:rFonts w:ascii="Arial" w:eastAsia="华文细黑" w:hAnsi="Arial" w:cs="Arial"/>
                <w:color w:val="000000"/>
                <w:sz w:val="15"/>
                <w:szCs w:val="15"/>
              </w:rPr>
              <w:t>地块</w:t>
            </w:r>
          </w:p>
        </w:tc>
        <w:tc>
          <w:tcPr>
            <w:tcW w:w="993" w:type="dxa"/>
            <w:shd w:val="clear" w:color="auto" w:fill="auto"/>
            <w:noWrap/>
            <w:vAlign w:val="center"/>
          </w:tcPr>
          <w:p w14:paraId="79FD4466"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2019NGY-1</w:t>
            </w:r>
          </w:p>
        </w:tc>
        <w:tc>
          <w:tcPr>
            <w:tcW w:w="1842" w:type="dxa"/>
            <w:shd w:val="clear" w:color="auto" w:fill="auto"/>
            <w:noWrap/>
            <w:vAlign w:val="center"/>
          </w:tcPr>
          <w:p w14:paraId="0435F4CB"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地块</w:t>
            </w:r>
            <w:proofErr w:type="gramStart"/>
            <w:r w:rsidRPr="00E65394">
              <w:rPr>
                <w:rFonts w:ascii="Arial" w:eastAsia="华文细黑" w:hAnsi="Arial" w:cs="Arial"/>
                <w:color w:val="000000"/>
                <w:sz w:val="15"/>
                <w:szCs w:val="15"/>
              </w:rPr>
              <w:t>一</w:t>
            </w:r>
            <w:proofErr w:type="gramEnd"/>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商业用地</w:t>
            </w:r>
            <w:r w:rsidRPr="00E65394">
              <w:rPr>
                <w:rFonts w:ascii="Arial" w:eastAsia="华文细黑" w:hAnsi="Arial" w:cs="Arial"/>
                <w:color w:val="000000"/>
                <w:sz w:val="15"/>
                <w:szCs w:val="15"/>
              </w:rPr>
              <w:t>(B1)/</w:t>
            </w:r>
            <w:r w:rsidRPr="00E65394">
              <w:rPr>
                <w:rFonts w:ascii="Arial" w:eastAsia="华文细黑" w:hAnsi="Arial" w:cs="Arial"/>
                <w:color w:val="000000"/>
                <w:sz w:val="15"/>
                <w:szCs w:val="15"/>
              </w:rPr>
              <w:t>商务用地</w:t>
            </w:r>
            <w:r w:rsidRPr="00E65394">
              <w:rPr>
                <w:rFonts w:ascii="Arial" w:eastAsia="华文细黑" w:hAnsi="Arial" w:cs="Arial"/>
                <w:color w:val="000000"/>
                <w:sz w:val="15"/>
                <w:szCs w:val="15"/>
              </w:rPr>
              <w:t>(B2)</w:t>
            </w:r>
            <w:r w:rsidRPr="00E65394">
              <w:rPr>
                <w:rFonts w:ascii="Arial" w:eastAsia="华文细黑" w:hAnsi="Arial" w:cs="Arial"/>
                <w:color w:val="000000"/>
                <w:sz w:val="15"/>
                <w:szCs w:val="15"/>
              </w:rPr>
              <w:t>地块二</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新兴产业园综合用地</w:t>
            </w:r>
            <w:r w:rsidRPr="00E65394">
              <w:rPr>
                <w:rFonts w:ascii="Arial" w:eastAsia="华文细黑" w:hAnsi="Arial" w:cs="Arial"/>
                <w:color w:val="000000"/>
                <w:sz w:val="15"/>
                <w:szCs w:val="15"/>
              </w:rPr>
              <w:t>MO</w:t>
            </w:r>
          </w:p>
        </w:tc>
        <w:tc>
          <w:tcPr>
            <w:tcW w:w="993" w:type="dxa"/>
            <w:shd w:val="clear" w:color="auto" w:fill="auto"/>
            <w:noWrap/>
            <w:vAlign w:val="center"/>
          </w:tcPr>
          <w:p w14:paraId="24FCCD44"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14308.2</w:t>
            </w:r>
          </w:p>
        </w:tc>
        <w:tc>
          <w:tcPr>
            <w:tcW w:w="992" w:type="dxa"/>
            <w:shd w:val="clear" w:color="auto" w:fill="auto"/>
            <w:noWrap/>
            <w:vAlign w:val="center"/>
          </w:tcPr>
          <w:p w14:paraId="115B620D"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47275.4</w:t>
            </w:r>
          </w:p>
        </w:tc>
        <w:tc>
          <w:tcPr>
            <w:tcW w:w="1134" w:type="dxa"/>
            <w:shd w:val="clear" w:color="auto" w:fill="auto"/>
            <w:noWrap/>
            <w:vAlign w:val="center"/>
          </w:tcPr>
          <w:p w14:paraId="79CD56F9"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地块</w:t>
            </w:r>
            <w:proofErr w:type="gramStart"/>
            <w:r w:rsidRPr="00E65394">
              <w:rPr>
                <w:rFonts w:ascii="Arial" w:eastAsia="华文细黑" w:hAnsi="Arial" w:cs="Arial"/>
                <w:color w:val="000000"/>
                <w:sz w:val="15"/>
                <w:szCs w:val="15"/>
              </w:rPr>
              <w:t>一</w:t>
            </w:r>
            <w:proofErr w:type="gramEnd"/>
            <w:r w:rsidRPr="00E65394">
              <w:rPr>
                <w:rFonts w:ascii="Arial" w:eastAsia="华文细黑" w:hAnsi="Arial" w:cs="Arial"/>
                <w:color w:val="000000"/>
                <w:sz w:val="15"/>
                <w:szCs w:val="15"/>
              </w:rPr>
              <w:t>≤2.0,</w:t>
            </w:r>
            <w:r w:rsidRPr="00E65394">
              <w:rPr>
                <w:rFonts w:ascii="Arial" w:eastAsia="华文细黑" w:hAnsi="Arial" w:cs="Arial"/>
                <w:color w:val="000000"/>
                <w:sz w:val="15"/>
                <w:szCs w:val="15"/>
              </w:rPr>
              <w:t>地块二</w:t>
            </w:r>
            <w:r w:rsidRPr="00E65394">
              <w:rPr>
                <w:rFonts w:ascii="Arial" w:eastAsia="华文细黑" w:hAnsi="Arial" w:cs="Arial"/>
                <w:color w:val="000000"/>
                <w:sz w:val="15"/>
                <w:szCs w:val="15"/>
              </w:rPr>
              <w:t>≤4.0</w:t>
            </w:r>
          </w:p>
        </w:tc>
        <w:tc>
          <w:tcPr>
            <w:tcW w:w="850" w:type="dxa"/>
            <w:shd w:val="clear" w:color="auto" w:fill="auto"/>
            <w:noWrap/>
            <w:vAlign w:val="center"/>
          </w:tcPr>
          <w:p w14:paraId="558E8EE2"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2019-04-08</w:t>
            </w:r>
          </w:p>
        </w:tc>
        <w:tc>
          <w:tcPr>
            <w:tcW w:w="2127" w:type="dxa"/>
            <w:shd w:val="clear" w:color="auto" w:fill="auto"/>
            <w:noWrap/>
            <w:vAlign w:val="center"/>
          </w:tcPr>
          <w:p w14:paraId="590C5AAD"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主</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中国中铁股份有限公司</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成</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中铁珠三角投资发展有限公司</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中铁二</w:t>
            </w:r>
            <w:proofErr w:type="gramStart"/>
            <w:r w:rsidRPr="00E65394">
              <w:rPr>
                <w:rFonts w:ascii="Arial" w:eastAsia="华文细黑" w:hAnsi="Arial" w:cs="Arial"/>
                <w:color w:val="000000"/>
                <w:sz w:val="15"/>
                <w:szCs w:val="15"/>
              </w:rPr>
              <w:t>院工程</w:t>
            </w:r>
            <w:proofErr w:type="gramEnd"/>
            <w:r w:rsidRPr="00E65394">
              <w:rPr>
                <w:rFonts w:ascii="Arial" w:eastAsia="华文细黑" w:hAnsi="Arial" w:cs="Arial"/>
                <w:color w:val="000000"/>
                <w:sz w:val="15"/>
                <w:szCs w:val="15"/>
              </w:rPr>
              <w:t>集团有限责任公司</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中铁二局集团有限公司</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中铁五局集团路桥工程有限责任公司</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中铁八局集团有限公司</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中铁广州工程局集团有限公司</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中铁隧道</w:t>
            </w:r>
            <w:proofErr w:type="gramStart"/>
            <w:r w:rsidRPr="00E65394">
              <w:rPr>
                <w:rFonts w:ascii="Arial" w:eastAsia="华文细黑" w:hAnsi="Arial" w:cs="Arial"/>
                <w:color w:val="000000"/>
                <w:sz w:val="15"/>
                <w:szCs w:val="15"/>
              </w:rPr>
              <w:t>局集团</w:t>
            </w:r>
            <w:proofErr w:type="gramEnd"/>
            <w:r w:rsidRPr="00E65394">
              <w:rPr>
                <w:rFonts w:ascii="Arial" w:eastAsia="华文细黑" w:hAnsi="Arial" w:cs="Arial"/>
                <w:color w:val="000000"/>
                <w:sz w:val="15"/>
                <w:szCs w:val="15"/>
              </w:rPr>
              <w:t>有限公司</w:t>
            </w:r>
          </w:p>
        </w:tc>
        <w:tc>
          <w:tcPr>
            <w:tcW w:w="708" w:type="dxa"/>
            <w:shd w:val="clear" w:color="auto" w:fill="auto"/>
            <w:noWrap/>
            <w:vAlign w:val="center"/>
          </w:tcPr>
          <w:p w14:paraId="49FF923D"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13715</w:t>
            </w:r>
          </w:p>
        </w:tc>
        <w:tc>
          <w:tcPr>
            <w:tcW w:w="864" w:type="dxa"/>
            <w:shd w:val="clear" w:color="auto" w:fill="auto"/>
            <w:noWrap/>
            <w:vAlign w:val="center"/>
          </w:tcPr>
          <w:p w14:paraId="6C99FD82"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2901.09</w:t>
            </w:r>
          </w:p>
        </w:tc>
        <w:tc>
          <w:tcPr>
            <w:tcW w:w="639" w:type="dxa"/>
            <w:shd w:val="clear" w:color="auto" w:fill="auto"/>
            <w:noWrap/>
            <w:vAlign w:val="center"/>
          </w:tcPr>
          <w:p w14:paraId="6A9F4BC6"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E65394" w14:paraId="3E0175F2" w14:textId="77777777" w:rsidTr="006651D9">
        <w:trPr>
          <w:cantSplit/>
          <w:trHeight w:val="283"/>
        </w:trPr>
        <w:tc>
          <w:tcPr>
            <w:tcW w:w="524" w:type="dxa"/>
            <w:vAlign w:val="center"/>
          </w:tcPr>
          <w:p w14:paraId="15B38737"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8</w:t>
            </w:r>
          </w:p>
        </w:tc>
        <w:tc>
          <w:tcPr>
            <w:tcW w:w="2906" w:type="dxa"/>
            <w:shd w:val="clear" w:color="auto" w:fill="auto"/>
            <w:noWrap/>
            <w:vAlign w:val="center"/>
          </w:tcPr>
          <w:p w14:paraId="23570F0A"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w:t>
            </w:r>
            <w:r w:rsidRPr="00E65394">
              <w:rPr>
                <w:rFonts w:ascii="Arial" w:eastAsia="华文细黑" w:hAnsi="Arial" w:cs="Arial"/>
                <w:color w:val="000000"/>
                <w:sz w:val="15"/>
                <w:szCs w:val="15"/>
              </w:rPr>
              <w:t>2019NJY-1</w:t>
            </w:r>
            <w:r w:rsidRPr="00E65394">
              <w:rPr>
                <w:rFonts w:ascii="Arial" w:eastAsia="华文细黑" w:hAnsi="Arial" w:cs="Arial"/>
                <w:color w:val="000000"/>
                <w:sz w:val="15"/>
                <w:szCs w:val="15"/>
              </w:rPr>
              <w:t>地块</w:t>
            </w:r>
          </w:p>
        </w:tc>
        <w:tc>
          <w:tcPr>
            <w:tcW w:w="993" w:type="dxa"/>
            <w:shd w:val="clear" w:color="auto" w:fill="auto"/>
            <w:noWrap/>
            <w:vAlign w:val="center"/>
          </w:tcPr>
          <w:p w14:paraId="5DE8C61A"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2019NJY-1</w:t>
            </w:r>
          </w:p>
        </w:tc>
        <w:tc>
          <w:tcPr>
            <w:tcW w:w="1842" w:type="dxa"/>
            <w:shd w:val="clear" w:color="auto" w:fill="auto"/>
            <w:noWrap/>
            <w:vAlign w:val="center"/>
          </w:tcPr>
          <w:p w14:paraId="4604BA9F"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商业服务业设施用地</w:t>
            </w:r>
            <w:r w:rsidRPr="00E65394">
              <w:rPr>
                <w:rFonts w:ascii="Arial" w:eastAsia="华文细黑" w:hAnsi="Arial" w:cs="Arial"/>
                <w:color w:val="000000"/>
                <w:sz w:val="15"/>
                <w:szCs w:val="15"/>
              </w:rPr>
              <w:t>(B)</w:t>
            </w:r>
            <w:r w:rsidRPr="00E65394">
              <w:rPr>
                <w:rFonts w:ascii="Arial" w:eastAsia="华文细黑" w:hAnsi="Arial" w:cs="Arial"/>
                <w:color w:val="000000"/>
                <w:sz w:val="15"/>
                <w:szCs w:val="15"/>
              </w:rPr>
              <w:t>、城市道路用地</w:t>
            </w:r>
            <w:r w:rsidRPr="00E65394">
              <w:rPr>
                <w:rFonts w:ascii="Arial" w:eastAsia="华文细黑" w:hAnsi="Arial" w:cs="Arial"/>
                <w:color w:val="000000"/>
                <w:sz w:val="15"/>
                <w:szCs w:val="15"/>
              </w:rPr>
              <w:t>(S1)</w:t>
            </w:r>
            <w:r w:rsidRPr="00E65394">
              <w:rPr>
                <w:rFonts w:ascii="Arial" w:eastAsia="华文细黑" w:hAnsi="Arial" w:cs="Arial"/>
                <w:color w:val="000000"/>
                <w:sz w:val="15"/>
                <w:szCs w:val="15"/>
              </w:rPr>
              <w:t>、交通枢纽用地</w:t>
            </w:r>
            <w:r w:rsidRPr="00E65394">
              <w:rPr>
                <w:rFonts w:ascii="Arial" w:eastAsia="华文细黑" w:hAnsi="Arial" w:cs="Arial"/>
                <w:color w:val="000000"/>
                <w:sz w:val="15"/>
                <w:szCs w:val="15"/>
              </w:rPr>
              <w:t>(S3)</w:t>
            </w:r>
            <w:r w:rsidRPr="00E65394">
              <w:rPr>
                <w:rFonts w:ascii="Arial" w:eastAsia="华文细黑" w:hAnsi="Arial" w:cs="Arial"/>
                <w:color w:val="000000"/>
                <w:sz w:val="15"/>
                <w:szCs w:val="15"/>
              </w:rPr>
              <w:t>、交通场站用地</w:t>
            </w:r>
            <w:r w:rsidRPr="00E65394">
              <w:rPr>
                <w:rFonts w:ascii="Arial" w:eastAsia="华文细黑" w:hAnsi="Arial" w:cs="Arial"/>
                <w:color w:val="000000"/>
                <w:sz w:val="15"/>
                <w:szCs w:val="15"/>
              </w:rPr>
              <w:t>(S4)</w:t>
            </w:r>
            <w:r w:rsidRPr="00E65394">
              <w:rPr>
                <w:rFonts w:ascii="Arial" w:eastAsia="华文细黑" w:hAnsi="Arial" w:cs="Arial"/>
                <w:color w:val="000000"/>
                <w:sz w:val="15"/>
                <w:szCs w:val="15"/>
              </w:rPr>
              <w:t>、防护绿地</w:t>
            </w:r>
            <w:r w:rsidRPr="00E65394">
              <w:rPr>
                <w:rFonts w:ascii="Arial" w:eastAsia="华文细黑" w:hAnsi="Arial" w:cs="Arial"/>
                <w:color w:val="000000"/>
                <w:sz w:val="15"/>
                <w:szCs w:val="15"/>
              </w:rPr>
              <w:t>(G2)</w:t>
            </w:r>
            <w:r w:rsidRPr="00E65394">
              <w:rPr>
                <w:rFonts w:ascii="Arial" w:eastAsia="华文细黑" w:hAnsi="Arial" w:cs="Arial"/>
                <w:color w:val="000000"/>
                <w:sz w:val="15"/>
                <w:szCs w:val="15"/>
              </w:rPr>
              <w:t>、广场用地</w:t>
            </w:r>
            <w:r w:rsidRPr="00E65394">
              <w:rPr>
                <w:rFonts w:ascii="Arial" w:eastAsia="华文细黑" w:hAnsi="Arial" w:cs="Arial"/>
                <w:color w:val="000000"/>
                <w:sz w:val="15"/>
                <w:szCs w:val="15"/>
              </w:rPr>
              <w:t>(G3)</w:t>
            </w:r>
          </w:p>
        </w:tc>
        <w:tc>
          <w:tcPr>
            <w:tcW w:w="993" w:type="dxa"/>
            <w:shd w:val="clear" w:color="auto" w:fill="auto"/>
            <w:noWrap/>
            <w:vAlign w:val="center"/>
          </w:tcPr>
          <w:p w14:paraId="3E78442C"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51494</w:t>
            </w:r>
          </w:p>
        </w:tc>
        <w:tc>
          <w:tcPr>
            <w:tcW w:w="992" w:type="dxa"/>
            <w:shd w:val="clear" w:color="auto" w:fill="auto"/>
            <w:noWrap/>
            <w:vAlign w:val="center"/>
          </w:tcPr>
          <w:p w14:paraId="26DC20BB"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262619</w:t>
            </w:r>
          </w:p>
        </w:tc>
        <w:tc>
          <w:tcPr>
            <w:tcW w:w="1134" w:type="dxa"/>
            <w:shd w:val="clear" w:color="auto" w:fill="auto"/>
            <w:noWrap/>
            <w:vAlign w:val="center"/>
          </w:tcPr>
          <w:p w14:paraId="65E06A1E"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≤5.1</w:t>
            </w:r>
          </w:p>
        </w:tc>
        <w:tc>
          <w:tcPr>
            <w:tcW w:w="850" w:type="dxa"/>
            <w:shd w:val="clear" w:color="auto" w:fill="auto"/>
            <w:noWrap/>
            <w:vAlign w:val="center"/>
          </w:tcPr>
          <w:p w14:paraId="6D53E5F9"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2019-02-28</w:t>
            </w:r>
          </w:p>
        </w:tc>
        <w:tc>
          <w:tcPr>
            <w:tcW w:w="2127" w:type="dxa"/>
            <w:shd w:val="clear" w:color="auto" w:fill="auto"/>
            <w:noWrap/>
            <w:vAlign w:val="center"/>
          </w:tcPr>
          <w:p w14:paraId="46AA82EF"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統京有限公司</w:t>
            </w:r>
          </w:p>
        </w:tc>
        <w:tc>
          <w:tcPr>
            <w:tcW w:w="708" w:type="dxa"/>
            <w:shd w:val="clear" w:color="auto" w:fill="auto"/>
            <w:noWrap/>
            <w:vAlign w:val="center"/>
          </w:tcPr>
          <w:p w14:paraId="166DDFDF"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118970</w:t>
            </w:r>
          </w:p>
        </w:tc>
        <w:tc>
          <w:tcPr>
            <w:tcW w:w="864" w:type="dxa"/>
            <w:shd w:val="clear" w:color="auto" w:fill="auto"/>
            <w:noWrap/>
            <w:vAlign w:val="center"/>
          </w:tcPr>
          <w:p w14:paraId="103227B6"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4530.14</w:t>
            </w:r>
          </w:p>
        </w:tc>
        <w:tc>
          <w:tcPr>
            <w:tcW w:w="639" w:type="dxa"/>
            <w:shd w:val="clear" w:color="auto" w:fill="auto"/>
            <w:noWrap/>
            <w:vAlign w:val="center"/>
          </w:tcPr>
          <w:p w14:paraId="6F2A1F58"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E65394" w14:paraId="4A85A915" w14:textId="77777777" w:rsidTr="006651D9">
        <w:trPr>
          <w:cantSplit/>
          <w:trHeight w:val="283"/>
        </w:trPr>
        <w:tc>
          <w:tcPr>
            <w:tcW w:w="524" w:type="dxa"/>
            <w:vAlign w:val="center"/>
          </w:tcPr>
          <w:p w14:paraId="59168BDF"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9</w:t>
            </w:r>
          </w:p>
        </w:tc>
        <w:tc>
          <w:tcPr>
            <w:tcW w:w="2906" w:type="dxa"/>
            <w:shd w:val="clear" w:color="auto" w:fill="auto"/>
            <w:noWrap/>
            <w:vAlign w:val="center"/>
          </w:tcPr>
          <w:p w14:paraId="5100C460"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南沙区横</w:t>
            </w:r>
            <w:proofErr w:type="gramStart"/>
            <w:r w:rsidRPr="00E65394">
              <w:rPr>
                <w:rFonts w:ascii="Arial" w:eastAsia="华文细黑" w:hAnsi="Arial" w:cs="Arial"/>
                <w:color w:val="000000"/>
                <w:sz w:val="15"/>
                <w:szCs w:val="15"/>
              </w:rPr>
              <w:t>沥</w:t>
            </w:r>
            <w:proofErr w:type="gramEnd"/>
            <w:r w:rsidRPr="00E65394">
              <w:rPr>
                <w:rFonts w:ascii="Arial" w:eastAsia="华文细黑" w:hAnsi="Arial" w:cs="Arial"/>
                <w:color w:val="000000"/>
                <w:sz w:val="15"/>
                <w:szCs w:val="15"/>
              </w:rPr>
              <w:t>镇</w:t>
            </w:r>
            <w:r w:rsidRPr="00E65394">
              <w:rPr>
                <w:rFonts w:ascii="Arial" w:eastAsia="华文细黑" w:hAnsi="Arial" w:cs="Arial"/>
                <w:color w:val="000000"/>
                <w:sz w:val="15"/>
                <w:szCs w:val="15"/>
              </w:rPr>
              <w:t>C2-12-10</w:t>
            </w:r>
            <w:r w:rsidRPr="00E65394">
              <w:rPr>
                <w:rFonts w:ascii="Arial" w:eastAsia="华文细黑" w:hAnsi="Arial" w:cs="Arial"/>
                <w:color w:val="000000"/>
                <w:sz w:val="15"/>
                <w:szCs w:val="15"/>
              </w:rPr>
              <w:t>地块</w:t>
            </w:r>
          </w:p>
        </w:tc>
        <w:tc>
          <w:tcPr>
            <w:tcW w:w="993" w:type="dxa"/>
            <w:shd w:val="clear" w:color="auto" w:fill="auto"/>
            <w:noWrap/>
            <w:vAlign w:val="center"/>
          </w:tcPr>
          <w:p w14:paraId="257A72F7"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2018NJY-13</w:t>
            </w:r>
          </w:p>
        </w:tc>
        <w:tc>
          <w:tcPr>
            <w:tcW w:w="1842" w:type="dxa"/>
            <w:shd w:val="clear" w:color="auto" w:fill="auto"/>
            <w:noWrap/>
            <w:vAlign w:val="center"/>
          </w:tcPr>
          <w:p w14:paraId="65992A45"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商务设施用地</w:t>
            </w:r>
            <w:r w:rsidRPr="00E65394">
              <w:rPr>
                <w:rFonts w:ascii="Arial" w:eastAsia="华文细黑" w:hAnsi="Arial" w:cs="Arial"/>
                <w:color w:val="000000"/>
                <w:sz w:val="15"/>
                <w:szCs w:val="15"/>
              </w:rPr>
              <w:t>(B2)</w:t>
            </w:r>
            <w:r w:rsidRPr="00E65394">
              <w:rPr>
                <w:rFonts w:ascii="Arial" w:eastAsia="华文细黑" w:hAnsi="Arial" w:cs="Arial"/>
                <w:color w:val="000000"/>
                <w:sz w:val="15"/>
                <w:szCs w:val="15"/>
              </w:rPr>
              <w:t>兼容商业设施用地</w:t>
            </w:r>
            <w:r w:rsidRPr="00E65394">
              <w:rPr>
                <w:rFonts w:ascii="Arial" w:eastAsia="华文细黑" w:hAnsi="Arial" w:cs="Arial"/>
                <w:color w:val="000000"/>
                <w:sz w:val="15"/>
                <w:szCs w:val="15"/>
              </w:rPr>
              <w:t>(B1)</w:t>
            </w:r>
          </w:p>
        </w:tc>
        <w:tc>
          <w:tcPr>
            <w:tcW w:w="993" w:type="dxa"/>
            <w:shd w:val="clear" w:color="auto" w:fill="auto"/>
            <w:noWrap/>
            <w:vAlign w:val="center"/>
          </w:tcPr>
          <w:p w14:paraId="3FF79047"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6804</w:t>
            </w:r>
          </w:p>
        </w:tc>
        <w:tc>
          <w:tcPr>
            <w:tcW w:w="992" w:type="dxa"/>
            <w:shd w:val="clear" w:color="auto" w:fill="auto"/>
            <w:noWrap/>
            <w:vAlign w:val="center"/>
          </w:tcPr>
          <w:p w14:paraId="1766CD43"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44906</w:t>
            </w:r>
          </w:p>
        </w:tc>
        <w:tc>
          <w:tcPr>
            <w:tcW w:w="1134" w:type="dxa"/>
            <w:shd w:val="clear" w:color="auto" w:fill="auto"/>
            <w:noWrap/>
            <w:vAlign w:val="center"/>
          </w:tcPr>
          <w:p w14:paraId="5DDD322B"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≤6.6</w:t>
            </w:r>
          </w:p>
        </w:tc>
        <w:tc>
          <w:tcPr>
            <w:tcW w:w="850" w:type="dxa"/>
            <w:shd w:val="clear" w:color="auto" w:fill="auto"/>
            <w:noWrap/>
            <w:vAlign w:val="center"/>
          </w:tcPr>
          <w:p w14:paraId="09DA899F"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2018-12-19</w:t>
            </w:r>
          </w:p>
        </w:tc>
        <w:tc>
          <w:tcPr>
            <w:tcW w:w="2127" w:type="dxa"/>
            <w:shd w:val="clear" w:color="auto" w:fill="auto"/>
            <w:noWrap/>
            <w:vAlign w:val="center"/>
          </w:tcPr>
          <w:p w14:paraId="1FDE3EC1"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广州星泰房地产开发有限公司</w:t>
            </w:r>
          </w:p>
        </w:tc>
        <w:tc>
          <w:tcPr>
            <w:tcW w:w="708" w:type="dxa"/>
            <w:shd w:val="clear" w:color="auto" w:fill="auto"/>
            <w:noWrap/>
            <w:vAlign w:val="center"/>
          </w:tcPr>
          <w:p w14:paraId="2C1A291D"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29530</w:t>
            </w:r>
          </w:p>
        </w:tc>
        <w:tc>
          <w:tcPr>
            <w:tcW w:w="864" w:type="dxa"/>
            <w:shd w:val="clear" w:color="auto" w:fill="auto"/>
            <w:noWrap/>
            <w:vAlign w:val="center"/>
          </w:tcPr>
          <w:p w14:paraId="02A7FD74"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6575.96</w:t>
            </w:r>
          </w:p>
        </w:tc>
        <w:tc>
          <w:tcPr>
            <w:tcW w:w="639" w:type="dxa"/>
            <w:shd w:val="clear" w:color="auto" w:fill="auto"/>
            <w:noWrap/>
            <w:vAlign w:val="center"/>
          </w:tcPr>
          <w:p w14:paraId="01B2FC4C"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E65394" w14:paraId="632B1F84" w14:textId="77777777" w:rsidTr="006651D9">
        <w:trPr>
          <w:cantSplit/>
          <w:trHeight w:val="283"/>
        </w:trPr>
        <w:tc>
          <w:tcPr>
            <w:tcW w:w="524" w:type="dxa"/>
            <w:vAlign w:val="center"/>
          </w:tcPr>
          <w:p w14:paraId="04B46152"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10</w:t>
            </w:r>
          </w:p>
        </w:tc>
        <w:tc>
          <w:tcPr>
            <w:tcW w:w="2906" w:type="dxa"/>
            <w:shd w:val="clear" w:color="auto" w:fill="auto"/>
            <w:noWrap/>
            <w:vAlign w:val="center"/>
          </w:tcPr>
          <w:p w14:paraId="170638B2"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南沙区东涌镇庆盛枢纽区块</w:t>
            </w:r>
            <w:r w:rsidRPr="00E65394">
              <w:rPr>
                <w:rFonts w:ascii="Arial" w:eastAsia="华文细黑" w:hAnsi="Arial" w:cs="Arial"/>
                <w:color w:val="000000"/>
                <w:sz w:val="15"/>
                <w:szCs w:val="15"/>
              </w:rPr>
              <w:t>2018NJY-5</w:t>
            </w:r>
            <w:r w:rsidRPr="00E65394">
              <w:rPr>
                <w:rFonts w:ascii="Arial" w:eastAsia="华文细黑" w:hAnsi="Arial" w:cs="Arial"/>
                <w:color w:val="000000"/>
                <w:sz w:val="15"/>
                <w:szCs w:val="15"/>
              </w:rPr>
              <w:t>地块</w:t>
            </w:r>
          </w:p>
        </w:tc>
        <w:tc>
          <w:tcPr>
            <w:tcW w:w="993" w:type="dxa"/>
            <w:shd w:val="clear" w:color="auto" w:fill="auto"/>
            <w:noWrap/>
            <w:vAlign w:val="center"/>
          </w:tcPr>
          <w:p w14:paraId="64B9B717"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2018NJY-5</w:t>
            </w:r>
          </w:p>
        </w:tc>
        <w:tc>
          <w:tcPr>
            <w:tcW w:w="1842" w:type="dxa"/>
            <w:shd w:val="clear" w:color="auto" w:fill="auto"/>
            <w:noWrap/>
            <w:vAlign w:val="center"/>
          </w:tcPr>
          <w:p w14:paraId="43B1D090"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商务用地</w:t>
            </w:r>
            <w:r w:rsidRPr="00E65394">
              <w:rPr>
                <w:rFonts w:ascii="Arial" w:eastAsia="华文细黑" w:hAnsi="Arial" w:cs="Arial"/>
                <w:color w:val="000000"/>
                <w:sz w:val="15"/>
                <w:szCs w:val="15"/>
              </w:rPr>
              <w:t>(B2)</w:t>
            </w:r>
            <w:r w:rsidRPr="00E65394">
              <w:rPr>
                <w:rFonts w:ascii="Arial" w:eastAsia="华文细黑" w:hAnsi="Arial" w:cs="Arial"/>
                <w:color w:val="000000"/>
                <w:sz w:val="15"/>
                <w:szCs w:val="15"/>
              </w:rPr>
              <w:t>、商业用地</w:t>
            </w:r>
            <w:r w:rsidRPr="00E65394">
              <w:rPr>
                <w:rFonts w:ascii="Arial" w:eastAsia="华文细黑" w:hAnsi="Arial" w:cs="Arial"/>
                <w:color w:val="000000"/>
                <w:sz w:val="15"/>
                <w:szCs w:val="15"/>
              </w:rPr>
              <w:t>(B1)</w:t>
            </w:r>
          </w:p>
        </w:tc>
        <w:tc>
          <w:tcPr>
            <w:tcW w:w="993" w:type="dxa"/>
            <w:shd w:val="clear" w:color="auto" w:fill="auto"/>
            <w:noWrap/>
            <w:vAlign w:val="center"/>
          </w:tcPr>
          <w:p w14:paraId="179AEAAC"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8849</w:t>
            </w:r>
          </w:p>
        </w:tc>
        <w:tc>
          <w:tcPr>
            <w:tcW w:w="992" w:type="dxa"/>
            <w:shd w:val="clear" w:color="auto" w:fill="auto"/>
            <w:noWrap/>
            <w:vAlign w:val="center"/>
          </w:tcPr>
          <w:p w14:paraId="2D299177"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53094</w:t>
            </w:r>
          </w:p>
        </w:tc>
        <w:tc>
          <w:tcPr>
            <w:tcW w:w="1134" w:type="dxa"/>
            <w:shd w:val="clear" w:color="auto" w:fill="auto"/>
            <w:noWrap/>
            <w:vAlign w:val="center"/>
          </w:tcPr>
          <w:p w14:paraId="2EBE58ED"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≤6.0</w:t>
            </w:r>
          </w:p>
        </w:tc>
        <w:tc>
          <w:tcPr>
            <w:tcW w:w="850" w:type="dxa"/>
            <w:shd w:val="clear" w:color="auto" w:fill="auto"/>
            <w:noWrap/>
            <w:vAlign w:val="center"/>
          </w:tcPr>
          <w:p w14:paraId="576635A4"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2018-05-28</w:t>
            </w:r>
          </w:p>
        </w:tc>
        <w:tc>
          <w:tcPr>
            <w:tcW w:w="2127" w:type="dxa"/>
            <w:shd w:val="clear" w:color="auto" w:fill="auto"/>
            <w:noWrap/>
            <w:vAlign w:val="center"/>
          </w:tcPr>
          <w:p w14:paraId="0724C19A"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广州庆盛投资有限公司</w:t>
            </w:r>
          </w:p>
        </w:tc>
        <w:tc>
          <w:tcPr>
            <w:tcW w:w="708" w:type="dxa"/>
            <w:shd w:val="clear" w:color="auto" w:fill="auto"/>
            <w:noWrap/>
            <w:vAlign w:val="center"/>
          </w:tcPr>
          <w:p w14:paraId="2823EF70"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32550</w:t>
            </w:r>
          </w:p>
        </w:tc>
        <w:tc>
          <w:tcPr>
            <w:tcW w:w="864" w:type="dxa"/>
            <w:shd w:val="clear" w:color="auto" w:fill="auto"/>
            <w:noWrap/>
            <w:vAlign w:val="center"/>
          </w:tcPr>
          <w:p w14:paraId="05A561E6"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6130.64</w:t>
            </w:r>
          </w:p>
        </w:tc>
        <w:tc>
          <w:tcPr>
            <w:tcW w:w="639" w:type="dxa"/>
            <w:shd w:val="clear" w:color="auto" w:fill="auto"/>
            <w:noWrap/>
            <w:vAlign w:val="center"/>
          </w:tcPr>
          <w:p w14:paraId="34A96F99"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E65394" w14:paraId="3ECC4FFC" w14:textId="77777777" w:rsidTr="006651D9">
        <w:trPr>
          <w:cantSplit/>
          <w:trHeight w:val="283"/>
        </w:trPr>
        <w:tc>
          <w:tcPr>
            <w:tcW w:w="524" w:type="dxa"/>
            <w:vAlign w:val="center"/>
          </w:tcPr>
          <w:p w14:paraId="0864EA1E"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11</w:t>
            </w:r>
          </w:p>
        </w:tc>
        <w:tc>
          <w:tcPr>
            <w:tcW w:w="2906" w:type="dxa"/>
            <w:shd w:val="clear" w:color="auto" w:fill="auto"/>
            <w:noWrap/>
            <w:vAlign w:val="center"/>
          </w:tcPr>
          <w:p w14:paraId="2276283D"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南沙区东涌镇庆盛枢纽区块</w:t>
            </w:r>
            <w:r w:rsidRPr="00E65394">
              <w:rPr>
                <w:rFonts w:ascii="Arial" w:eastAsia="华文细黑" w:hAnsi="Arial" w:cs="Arial"/>
                <w:color w:val="000000"/>
                <w:sz w:val="15"/>
                <w:szCs w:val="15"/>
              </w:rPr>
              <w:t>2018NJY-4</w:t>
            </w:r>
            <w:r w:rsidRPr="00E65394">
              <w:rPr>
                <w:rFonts w:ascii="Arial" w:eastAsia="华文细黑" w:hAnsi="Arial" w:cs="Arial"/>
                <w:color w:val="000000"/>
                <w:sz w:val="15"/>
                <w:szCs w:val="15"/>
              </w:rPr>
              <w:t>地块</w:t>
            </w:r>
          </w:p>
        </w:tc>
        <w:tc>
          <w:tcPr>
            <w:tcW w:w="993" w:type="dxa"/>
            <w:shd w:val="clear" w:color="auto" w:fill="auto"/>
            <w:noWrap/>
            <w:vAlign w:val="center"/>
          </w:tcPr>
          <w:p w14:paraId="29F26D80"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2018NJY-4</w:t>
            </w:r>
          </w:p>
        </w:tc>
        <w:tc>
          <w:tcPr>
            <w:tcW w:w="1842" w:type="dxa"/>
            <w:shd w:val="clear" w:color="auto" w:fill="auto"/>
            <w:noWrap/>
            <w:vAlign w:val="center"/>
          </w:tcPr>
          <w:p w14:paraId="545F89F6"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商业服务业设施用地</w:t>
            </w:r>
            <w:r w:rsidRPr="00E65394">
              <w:rPr>
                <w:rFonts w:ascii="Arial" w:eastAsia="华文细黑" w:hAnsi="Arial" w:cs="Arial"/>
                <w:color w:val="000000"/>
                <w:sz w:val="15"/>
                <w:szCs w:val="15"/>
              </w:rPr>
              <w:t>(B)</w:t>
            </w:r>
            <w:r w:rsidRPr="00E65394">
              <w:rPr>
                <w:rFonts w:ascii="Arial" w:eastAsia="华文细黑" w:hAnsi="Arial" w:cs="Arial"/>
                <w:color w:val="000000"/>
                <w:sz w:val="15"/>
                <w:szCs w:val="15"/>
              </w:rPr>
              <w:t>、交通枢纽用地</w:t>
            </w:r>
            <w:r w:rsidRPr="00E65394">
              <w:rPr>
                <w:rFonts w:ascii="Arial" w:eastAsia="华文细黑" w:hAnsi="Arial" w:cs="Arial"/>
                <w:color w:val="000000"/>
                <w:sz w:val="15"/>
                <w:szCs w:val="15"/>
              </w:rPr>
              <w:t>(S3)</w:t>
            </w:r>
            <w:r w:rsidRPr="00E65394">
              <w:rPr>
                <w:rFonts w:ascii="Arial" w:eastAsia="华文细黑" w:hAnsi="Arial" w:cs="Arial"/>
                <w:color w:val="000000"/>
                <w:sz w:val="15"/>
                <w:szCs w:val="15"/>
              </w:rPr>
              <w:t>、交通站场用地</w:t>
            </w:r>
            <w:r w:rsidRPr="00E65394">
              <w:rPr>
                <w:rFonts w:ascii="Arial" w:eastAsia="华文细黑" w:hAnsi="Arial" w:cs="Arial"/>
                <w:color w:val="000000"/>
                <w:sz w:val="15"/>
                <w:szCs w:val="15"/>
              </w:rPr>
              <w:t>(S4)</w:t>
            </w:r>
            <w:r w:rsidRPr="00E65394">
              <w:rPr>
                <w:rFonts w:ascii="Arial" w:eastAsia="华文细黑" w:hAnsi="Arial" w:cs="Arial"/>
                <w:color w:val="000000"/>
                <w:sz w:val="15"/>
                <w:szCs w:val="15"/>
              </w:rPr>
              <w:t>、广场用地</w:t>
            </w:r>
            <w:r w:rsidRPr="00E65394">
              <w:rPr>
                <w:rFonts w:ascii="Arial" w:eastAsia="华文细黑" w:hAnsi="Arial" w:cs="Arial"/>
                <w:color w:val="000000"/>
                <w:sz w:val="15"/>
                <w:szCs w:val="15"/>
              </w:rPr>
              <w:t>(G3)</w:t>
            </w:r>
          </w:p>
        </w:tc>
        <w:tc>
          <w:tcPr>
            <w:tcW w:w="993" w:type="dxa"/>
            <w:shd w:val="clear" w:color="auto" w:fill="auto"/>
            <w:noWrap/>
            <w:vAlign w:val="center"/>
          </w:tcPr>
          <w:p w14:paraId="703C80A0"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31974</w:t>
            </w:r>
          </w:p>
        </w:tc>
        <w:tc>
          <w:tcPr>
            <w:tcW w:w="992" w:type="dxa"/>
            <w:shd w:val="clear" w:color="auto" w:fill="auto"/>
            <w:noWrap/>
            <w:vAlign w:val="center"/>
          </w:tcPr>
          <w:p w14:paraId="5C1F674B"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63948</w:t>
            </w:r>
          </w:p>
        </w:tc>
        <w:tc>
          <w:tcPr>
            <w:tcW w:w="1134" w:type="dxa"/>
            <w:shd w:val="clear" w:color="auto" w:fill="auto"/>
            <w:noWrap/>
            <w:vAlign w:val="center"/>
          </w:tcPr>
          <w:p w14:paraId="3BCA9B1D"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w:t>
            </w:r>
          </w:p>
        </w:tc>
        <w:tc>
          <w:tcPr>
            <w:tcW w:w="850" w:type="dxa"/>
            <w:shd w:val="clear" w:color="auto" w:fill="auto"/>
            <w:noWrap/>
            <w:vAlign w:val="center"/>
          </w:tcPr>
          <w:p w14:paraId="66AD6C78"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2018-05-07</w:t>
            </w:r>
          </w:p>
        </w:tc>
        <w:tc>
          <w:tcPr>
            <w:tcW w:w="2127" w:type="dxa"/>
            <w:shd w:val="clear" w:color="auto" w:fill="auto"/>
            <w:noWrap/>
            <w:vAlign w:val="center"/>
          </w:tcPr>
          <w:p w14:paraId="262715A1"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統京有限公司</w:t>
            </w:r>
          </w:p>
        </w:tc>
        <w:tc>
          <w:tcPr>
            <w:tcW w:w="708" w:type="dxa"/>
            <w:shd w:val="clear" w:color="auto" w:fill="auto"/>
            <w:noWrap/>
            <w:vAlign w:val="center"/>
          </w:tcPr>
          <w:p w14:paraId="447599C1"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26350</w:t>
            </w:r>
          </w:p>
        </w:tc>
        <w:tc>
          <w:tcPr>
            <w:tcW w:w="864" w:type="dxa"/>
            <w:shd w:val="clear" w:color="auto" w:fill="auto"/>
            <w:noWrap/>
            <w:vAlign w:val="center"/>
          </w:tcPr>
          <w:p w14:paraId="6E9859E7"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4120.53</w:t>
            </w:r>
          </w:p>
        </w:tc>
        <w:tc>
          <w:tcPr>
            <w:tcW w:w="639" w:type="dxa"/>
            <w:shd w:val="clear" w:color="auto" w:fill="auto"/>
            <w:noWrap/>
            <w:vAlign w:val="center"/>
          </w:tcPr>
          <w:p w14:paraId="65BDD61F"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E65394" w14:paraId="0AF75B7E" w14:textId="77777777" w:rsidTr="006651D9">
        <w:trPr>
          <w:cantSplit/>
          <w:trHeight w:val="283"/>
        </w:trPr>
        <w:tc>
          <w:tcPr>
            <w:tcW w:w="524" w:type="dxa"/>
            <w:vAlign w:val="center"/>
          </w:tcPr>
          <w:p w14:paraId="3F253F87"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12</w:t>
            </w:r>
          </w:p>
        </w:tc>
        <w:tc>
          <w:tcPr>
            <w:tcW w:w="2906" w:type="dxa"/>
            <w:shd w:val="clear" w:color="auto" w:fill="auto"/>
            <w:noWrap/>
            <w:vAlign w:val="center"/>
          </w:tcPr>
          <w:p w14:paraId="1302F4BD"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南沙区横</w:t>
            </w:r>
            <w:proofErr w:type="gramStart"/>
            <w:r w:rsidRPr="00E65394">
              <w:rPr>
                <w:rFonts w:ascii="Arial" w:eastAsia="华文细黑" w:hAnsi="Arial" w:cs="Arial"/>
                <w:color w:val="000000"/>
                <w:sz w:val="15"/>
                <w:szCs w:val="15"/>
              </w:rPr>
              <w:t>沥</w:t>
            </w:r>
            <w:proofErr w:type="gramEnd"/>
            <w:r w:rsidRPr="00E65394">
              <w:rPr>
                <w:rFonts w:ascii="Arial" w:eastAsia="华文细黑" w:hAnsi="Arial" w:cs="Arial"/>
                <w:color w:val="000000"/>
                <w:sz w:val="15"/>
                <w:szCs w:val="15"/>
              </w:rPr>
              <w:t>镇</w:t>
            </w:r>
            <w:proofErr w:type="gramStart"/>
            <w:r w:rsidRPr="00E65394">
              <w:rPr>
                <w:rFonts w:ascii="Arial" w:eastAsia="华文细黑" w:hAnsi="Arial" w:cs="Arial"/>
                <w:color w:val="000000"/>
                <w:sz w:val="15"/>
                <w:szCs w:val="15"/>
              </w:rPr>
              <w:t>灵山岛尖</w:t>
            </w:r>
            <w:proofErr w:type="gramEnd"/>
            <w:r w:rsidRPr="00E65394">
              <w:rPr>
                <w:rFonts w:ascii="Arial" w:eastAsia="华文细黑" w:hAnsi="Arial" w:cs="Arial"/>
                <w:color w:val="000000"/>
                <w:sz w:val="15"/>
                <w:szCs w:val="15"/>
              </w:rPr>
              <w:t>C2-12-11</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C2-12-12</w:t>
            </w:r>
            <w:r w:rsidRPr="00E65394">
              <w:rPr>
                <w:rFonts w:ascii="Arial" w:eastAsia="华文细黑" w:hAnsi="Arial" w:cs="Arial"/>
                <w:color w:val="000000"/>
                <w:sz w:val="15"/>
                <w:szCs w:val="15"/>
              </w:rPr>
              <w:t>地块</w:t>
            </w:r>
          </w:p>
        </w:tc>
        <w:tc>
          <w:tcPr>
            <w:tcW w:w="993" w:type="dxa"/>
            <w:shd w:val="clear" w:color="auto" w:fill="auto"/>
            <w:noWrap/>
            <w:vAlign w:val="center"/>
          </w:tcPr>
          <w:p w14:paraId="7373B034"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2018NJY-3</w:t>
            </w:r>
          </w:p>
        </w:tc>
        <w:tc>
          <w:tcPr>
            <w:tcW w:w="1842" w:type="dxa"/>
            <w:shd w:val="clear" w:color="auto" w:fill="auto"/>
            <w:noWrap/>
            <w:vAlign w:val="center"/>
          </w:tcPr>
          <w:p w14:paraId="383BA7E9"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商务用地</w:t>
            </w:r>
            <w:r w:rsidRPr="00E65394">
              <w:rPr>
                <w:rFonts w:ascii="Arial" w:eastAsia="华文细黑" w:hAnsi="Arial" w:cs="Arial"/>
                <w:color w:val="000000"/>
                <w:sz w:val="15"/>
                <w:szCs w:val="15"/>
              </w:rPr>
              <w:t>(B2)</w:t>
            </w:r>
            <w:r w:rsidRPr="00E65394">
              <w:rPr>
                <w:rFonts w:ascii="Arial" w:eastAsia="华文细黑" w:hAnsi="Arial" w:cs="Arial"/>
                <w:color w:val="000000"/>
                <w:sz w:val="15"/>
                <w:szCs w:val="15"/>
              </w:rPr>
              <w:t>兼容商业用地</w:t>
            </w:r>
            <w:r w:rsidRPr="00E65394">
              <w:rPr>
                <w:rFonts w:ascii="Arial" w:eastAsia="华文细黑" w:hAnsi="Arial" w:cs="Arial"/>
                <w:color w:val="000000"/>
                <w:sz w:val="15"/>
                <w:szCs w:val="15"/>
              </w:rPr>
              <w:t>(B1)</w:t>
            </w:r>
          </w:p>
        </w:tc>
        <w:tc>
          <w:tcPr>
            <w:tcW w:w="993" w:type="dxa"/>
            <w:shd w:val="clear" w:color="auto" w:fill="auto"/>
            <w:noWrap/>
            <w:vAlign w:val="center"/>
          </w:tcPr>
          <w:p w14:paraId="63A57A92"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18531</w:t>
            </w:r>
          </w:p>
        </w:tc>
        <w:tc>
          <w:tcPr>
            <w:tcW w:w="992" w:type="dxa"/>
            <w:shd w:val="clear" w:color="auto" w:fill="auto"/>
            <w:noWrap/>
            <w:vAlign w:val="center"/>
          </w:tcPr>
          <w:p w14:paraId="5E5C2694"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156166</w:t>
            </w:r>
          </w:p>
        </w:tc>
        <w:tc>
          <w:tcPr>
            <w:tcW w:w="1134" w:type="dxa"/>
            <w:shd w:val="clear" w:color="auto" w:fill="auto"/>
            <w:noWrap/>
            <w:vAlign w:val="center"/>
          </w:tcPr>
          <w:p w14:paraId="1040D90E"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c2-12-11≤8.1c2-12-12≤8.8</w:t>
            </w:r>
          </w:p>
        </w:tc>
        <w:tc>
          <w:tcPr>
            <w:tcW w:w="850" w:type="dxa"/>
            <w:shd w:val="clear" w:color="auto" w:fill="auto"/>
            <w:noWrap/>
            <w:vAlign w:val="center"/>
          </w:tcPr>
          <w:p w14:paraId="22D3A709"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2018-03-15</w:t>
            </w:r>
          </w:p>
        </w:tc>
        <w:tc>
          <w:tcPr>
            <w:tcW w:w="2127" w:type="dxa"/>
            <w:shd w:val="clear" w:color="auto" w:fill="auto"/>
            <w:noWrap/>
            <w:vAlign w:val="center"/>
          </w:tcPr>
          <w:p w14:paraId="2CBBB98C"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广州南沙区</w:t>
            </w:r>
            <w:proofErr w:type="gramStart"/>
            <w:r w:rsidRPr="00E65394">
              <w:rPr>
                <w:rFonts w:ascii="Arial" w:eastAsia="华文细黑" w:hAnsi="Arial" w:cs="Arial"/>
                <w:color w:val="000000"/>
                <w:sz w:val="15"/>
                <w:szCs w:val="15"/>
              </w:rPr>
              <w:t>投元置业</w:t>
            </w:r>
            <w:proofErr w:type="gramEnd"/>
            <w:r w:rsidRPr="00E65394">
              <w:rPr>
                <w:rFonts w:ascii="Arial" w:eastAsia="华文细黑" w:hAnsi="Arial" w:cs="Arial"/>
                <w:color w:val="000000"/>
                <w:sz w:val="15"/>
                <w:szCs w:val="15"/>
              </w:rPr>
              <w:t>有限公司</w:t>
            </w:r>
          </w:p>
        </w:tc>
        <w:tc>
          <w:tcPr>
            <w:tcW w:w="708" w:type="dxa"/>
            <w:shd w:val="clear" w:color="auto" w:fill="auto"/>
            <w:noWrap/>
            <w:vAlign w:val="center"/>
          </w:tcPr>
          <w:p w14:paraId="38C9E8F5"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103070</w:t>
            </w:r>
          </w:p>
        </w:tc>
        <w:tc>
          <w:tcPr>
            <w:tcW w:w="864" w:type="dxa"/>
            <w:shd w:val="clear" w:color="auto" w:fill="auto"/>
            <w:noWrap/>
            <w:vAlign w:val="center"/>
          </w:tcPr>
          <w:p w14:paraId="34FAC237"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6600.02</w:t>
            </w:r>
          </w:p>
        </w:tc>
        <w:tc>
          <w:tcPr>
            <w:tcW w:w="639" w:type="dxa"/>
            <w:shd w:val="clear" w:color="auto" w:fill="auto"/>
            <w:noWrap/>
            <w:vAlign w:val="center"/>
          </w:tcPr>
          <w:p w14:paraId="12F98F33"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E65394" w14:paraId="4E518FBC" w14:textId="77777777" w:rsidTr="006651D9">
        <w:trPr>
          <w:cantSplit/>
          <w:trHeight w:val="283"/>
        </w:trPr>
        <w:tc>
          <w:tcPr>
            <w:tcW w:w="524" w:type="dxa"/>
            <w:vAlign w:val="center"/>
          </w:tcPr>
          <w:p w14:paraId="4E7D9A95"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lastRenderedPageBreak/>
              <w:t>13</w:t>
            </w:r>
          </w:p>
        </w:tc>
        <w:tc>
          <w:tcPr>
            <w:tcW w:w="2906" w:type="dxa"/>
            <w:shd w:val="clear" w:color="auto" w:fill="auto"/>
            <w:noWrap/>
            <w:vAlign w:val="center"/>
          </w:tcPr>
          <w:p w14:paraId="43A02D9B"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南沙区横</w:t>
            </w:r>
            <w:proofErr w:type="gramStart"/>
            <w:r w:rsidRPr="00E65394">
              <w:rPr>
                <w:rFonts w:ascii="Arial" w:eastAsia="华文细黑" w:hAnsi="Arial" w:cs="Arial"/>
                <w:color w:val="000000"/>
                <w:sz w:val="15"/>
                <w:szCs w:val="15"/>
              </w:rPr>
              <w:t>沥</w:t>
            </w:r>
            <w:proofErr w:type="gramEnd"/>
            <w:r w:rsidRPr="00E65394">
              <w:rPr>
                <w:rFonts w:ascii="Arial" w:eastAsia="华文细黑" w:hAnsi="Arial" w:cs="Arial"/>
                <w:color w:val="000000"/>
                <w:sz w:val="15"/>
                <w:szCs w:val="15"/>
              </w:rPr>
              <w:t>镇</w:t>
            </w:r>
            <w:proofErr w:type="gramStart"/>
            <w:r w:rsidRPr="00E65394">
              <w:rPr>
                <w:rFonts w:ascii="Arial" w:eastAsia="华文细黑" w:hAnsi="Arial" w:cs="Arial"/>
                <w:color w:val="000000"/>
                <w:sz w:val="15"/>
                <w:szCs w:val="15"/>
              </w:rPr>
              <w:t>灵山岛尖</w:t>
            </w:r>
            <w:proofErr w:type="gramEnd"/>
            <w:r w:rsidRPr="00E65394">
              <w:rPr>
                <w:rFonts w:ascii="Arial" w:eastAsia="华文细黑" w:hAnsi="Arial" w:cs="Arial"/>
                <w:color w:val="000000"/>
                <w:sz w:val="15"/>
                <w:szCs w:val="15"/>
              </w:rPr>
              <w:t>C2-12-09</w:t>
            </w:r>
            <w:r w:rsidRPr="00E65394">
              <w:rPr>
                <w:rFonts w:ascii="Arial" w:eastAsia="华文细黑" w:hAnsi="Arial" w:cs="Arial"/>
                <w:color w:val="000000"/>
                <w:sz w:val="15"/>
                <w:szCs w:val="15"/>
              </w:rPr>
              <w:t>地块</w:t>
            </w:r>
          </w:p>
        </w:tc>
        <w:tc>
          <w:tcPr>
            <w:tcW w:w="993" w:type="dxa"/>
            <w:shd w:val="clear" w:color="auto" w:fill="auto"/>
            <w:noWrap/>
            <w:vAlign w:val="center"/>
          </w:tcPr>
          <w:p w14:paraId="7302673A"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2018NJY-2</w:t>
            </w:r>
          </w:p>
        </w:tc>
        <w:tc>
          <w:tcPr>
            <w:tcW w:w="1842" w:type="dxa"/>
            <w:shd w:val="clear" w:color="auto" w:fill="auto"/>
            <w:noWrap/>
            <w:vAlign w:val="center"/>
          </w:tcPr>
          <w:p w14:paraId="3E3F06B2"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商务用地</w:t>
            </w:r>
            <w:r w:rsidRPr="00E65394">
              <w:rPr>
                <w:rFonts w:ascii="Arial" w:eastAsia="华文细黑" w:hAnsi="Arial" w:cs="Arial"/>
                <w:color w:val="000000"/>
                <w:sz w:val="15"/>
                <w:szCs w:val="15"/>
              </w:rPr>
              <w:t>(B2)</w:t>
            </w:r>
            <w:r w:rsidRPr="00E65394">
              <w:rPr>
                <w:rFonts w:ascii="Arial" w:eastAsia="华文细黑" w:hAnsi="Arial" w:cs="Arial"/>
                <w:color w:val="000000"/>
                <w:sz w:val="15"/>
                <w:szCs w:val="15"/>
              </w:rPr>
              <w:t>兼容商业用地</w:t>
            </w:r>
            <w:r w:rsidRPr="00E65394">
              <w:rPr>
                <w:rFonts w:ascii="Arial" w:eastAsia="华文细黑" w:hAnsi="Arial" w:cs="Arial"/>
                <w:color w:val="000000"/>
                <w:sz w:val="15"/>
                <w:szCs w:val="15"/>
              </w:rPr>
              <w:t>(B1)</w:t>
            </w:r>
          </w:p>
        </w:tc>
        <w:tc>
          <w:tcPr>
            <w:tcW w:w="993" w:type="dxa"/>
            <w:shd w:val="clear" w:color="auto" w:fill="auto"/>
            <w:noWrap/>
            <w:vAlign w:val="center"/>
          </w:tcPr>
          <w:p w14:paraId="12F0A06D"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12562</w:t>
            </w:r>
          </w:p>
        </w:tc>
        <w:tc>
          <w:tcPr>
            <w:tcW w:w="992" w:type="dxa"/>
            <w:shd w:val="clear" w:color="auto" w:fill="auto"/>
            <w:noWrap/>
            <w:vAlign w:val="center"/>
          </w:tcPr>
          <w:p w14:paraId="34472D32"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72859</w:t>
            </w:r>
          </w:p>
        </w:tc>
        <w:tc>
          <w:tcPr>
            <w:tcW w:w="1134" w:type="dxa"/>
            <w:shd w:val="clear" w:color="auto" w:fill="auto"/>
            <w:noWrap/>
            <w:vAlign w:val="center"/>
          </w:tcPr>
          <w:p w14:paraId="299DA877"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≤5.8</w:t>
            </w:r>
          </w:p>
        </w:tc>
        <w:tc>
          <w:tcPr>
            <w:tcW w:w="850" w:type="dxa"/>
            <w:shd w:val="clear" w:color="auto" w:fill="auto"/>
            <w:noWrap/>
            <w:vAlign w:val="center"/>
          </w:tcPr>
          <w:p w14:paraId="205493C8"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2018-03-15</w:t>
            </w:r>
          </w:p>
        </w:tc>
        <w:tc>
          <w:tcPr>
            <w:tcW w:w="2127" w:type="dxa"/>
            <w:shd w:val="clear" w:color="auto" w:fill="auto"/>
            <w:noWrap/>
            <w:vAlign w:val="center"/>
          </w:tcPr>
          <w:p w14:paraId="67B61C1F"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广州南投房地产开发有限公司</w:t>
            </w:r>
          </w:p>
        </w:tc>
        <w:tc>
          <w:tcPr>
            <w:tcW w:w="708" w:type="dxa"/>
            <w:shd w:val="clear" w:color="auto" w:fill="auto"/>
            <w:noWrap/>
            <w:vAlign w:val="center"/>
          </w:tcPr>
          <w:p w14:paraId="5061C181"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48090</w:t>
            </w:r>
          </w:p>
        </w:tc>
        <w:tc>
          <w:tcPr>
            <w:tcW w:w="864" w:type="dxa"/>
            <w:shd w:val="clear" w:color="auto" w:fill="auto"/>
            <w:noWrap/>
            <w:vAlign w:val="center"/>
          </w:tcPr>
          <w:p w14:paraId="51494F73"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6600.42</w:t>
            </w:r>
          </w:p>
        </w:tc>
        <w:tc>
          <w:tcPr>
            <w:tcW w:w="639" w:type="dxa"/>
            <w:shd w:val="clear" w:color="auto" w:fill="auto"/>
            <w:noWrap/>
            <w:vAlign w:val="center"/>
          </w:tcPr>
          <w:p w14:paraId="0479C39A" w14:textId="77777777" w:rsidR="006A0BCC" w:rsidRPr="006515B0"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21511C" w14:paraId="7853D74F" w14:textId="77777777" w:rsidTr="006651D9">
        <w:trPr>
          <w:cantSplit/>
          <w:trHeight w:val="283"/>
        </w:trPr>
        <w:tc>
          <w:tcPr>
            <w:tcW w:w="524" w:type="dxa"/>
            <w:vAlign w:val="center"/>
          </w:tcPr>
          <w:p w14:paraId="2A040041"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14</w:t>
            </w:r>
          </w:p>
        </w:tc>
        <w:tc>
          <w:tcPr>
            <w:tcW w:w="2906" w:type="dxa"/>
            <w:shd w:val="clear" w:color="auto" w:fill="auto"/>
            <w:noWrap/>
            <w:vAlign w:val="center"/>
          </w:tcPr>
          <w:p w14:paraId="768A9919"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南沙区庆盛枢纽区块启动区</w:t>
            </w:r>
            <w:r w:rsidRPr="00E65394">
              <w:rPr>
                <w:rFonts w:ascii="Arial" w:eastAsia="华文细黑" w:hAnsi="Arial" w:cs="Arial"/>
                <w:color w:val="000000"/>
                <w:sz w:val="15"/>
                <w:szCs w:val="15"/>
              </w:rPr>
              <w:t>2018NJY-1</w:t>
            </w:r>
            <w:r w:rsidRPr="00E65394">
              <w:rPr>
                <w:rFonts w:ascii="Arial" w:eastAsia="华文细黑" w:hAnsi="Arial" w:cs="Arial"/>
                <w:color w:val="000000"/>
                <w:sz w:val="15"/>
                <w:szCs w:val="15"/>
              </w:rPr>
              <w:t>号地块</w:t>
            </w:r>
          </w:p>
        </w:tc>
        <w:tc>
          <w:tcPr>
            <w:tcW w:w="993" w:type="dxa"/>
            <w:shd w:val="clear" w:color="auto" w:fill="auto"/>
            <w:noWrap/>
            <w:vAlign w:val="center"/>
          </w:tcPr>
          <w:p w14:paraId="3E204BF8"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2018NJY-1</w:t>
            </w:r>
          </w:p>
        </w:tc>
        <w:tc>
          <w:tcPr>
            <w:tcW w:w="1842" w:type="dxa"/>
            <w:shd w:val="clear" w:color="auto" w:fill="auto"/>
            <w:noWrap/>
            <w:vAlign w:val="center"/>
          </w:tcPr>
          <w:p w14:paraId="780F348B"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商业服务业设施用地</w:t>
            </w:r>
            <w:r w:rsidRPr="00E65394">
              <w:rPr>
                <w:rFonts w:ascii="Arial" w:eastAsia="华文细黑" w:hAnsi="Arial" w:cs="Arial"/>
                <w:color w:val="000000"/>
                <w:sz w:val="15"/>
                <w:szCs w:val="15"/>
              </w:rPr>
              <w:t>(B)</w:t>
            </w:r>
          </w:p>
        </w:tc>
        <w:tc>
          <w:tcPr>
            <w:tcW w:w="993" w:type="dxa"/>
            <w:shd w:val="clear" w:color="auto" w:fill="auto"/>
            <w:noWrap/>
            <w:vAlign w:val="center"/>
          </w:tcPr>
          <w:p w14:paraId="7A5FB553"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6378</w:t>
            </w:r>
          </w:p>
        </w:tc>
        <w:tc>
          <w:tcPr>
            <w:tcW w:w="992" w:type="dxa"/>
            <w:shd w:val="clear" w:color="auto" w:fill="auto"/>
            <w:noWrap/>
            <w:vAlign w:val="center"/>
          </w:tcPr>
          <w:p w14:paraId="44BC2285"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6092</w:t>
            </w:r>
          </w:p>
        </w:tc>
        <w:tc>
          <w:tcPr>
            <w:tcW w:w="1134" w:type="dxa"/>
            <w:shd w:val="clear" w:color="auto" w:fill="auto"/>
            <w:noWrap/>
            <w:vAlign w:val="center"/>
          </w:tcPr>
          <w:p w14:paraId="00851B6B"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≤1.0</w:t>
            </w:r>
          </w:p>
        </w:tc>
        <w:tc>
          <w:tcPr>
            <w:tcW w:w="850" w:type="dxa"/>
            <w:shd w:val="clear" w:color="auto" w:fill="auto"/>
            <w:noWrap/>
            <w:vAlign w:val="center"/>
          </w:tcPr>
          <w:p w14:paraId="0D7975D9"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2018-02-24</w:t>
            </w:r>
          </w:p>
        </w:tc>
        <w:tc>
          <w:tcPr>
            <w:tcW w:w="2127" w:type="dxa"/>
            <w:shd w:val="clear" w:color="auto" w:fill="auto"/>
            <w:noWrap/>
            <w:vAlign w:val="center"/>
          </w:tcPr>
          <w:p w14:paraId="07AAAC20"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广州庆盛投资有限公司</w:t>
            </w:r>
          </w:p>
        </w:tc>
        <w:tc>
          <w:tcPr>
            <w:tcW w:w="708" w:type="dxa"/>
            <w:shd w:val="clear" w:color="auto" w:fill="auto"/>
            <w:noWrap/>
            <w:vAlign w:val="center"/>
          </w:tcPr>
          <w:p w14:paraId="3999FFA2"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2228</w:t>
            </w:r>
          </w:p>
        </w:tc>
        <w:tc>
          <w:tcPr>
            <w:tcW w:w="864" w:type="dxa"/>
            <w:shd w:val="clear" w:color="auto" w:fill="auto"/>
            <w:noWrap/>
            <w:vAlign w:val="center"/>
          </w:tcPr>
          <w:p w14:paraId="63F0CE4B"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3657.26</w:t>
            </w:r>
          </w:p>
        </w:tc>
        <w:tc>
          <w:tcPr>
            <w:tcW w:w="639" w:type="dxa"/>
            <w:shd w:val="clear" w:color="auto" w:fill="auto"/>
            <w:noWrap/>
            <w:vAlign w:val="center"/>
          </w:tcPr>
          <w:p w14:paraId="2826ECB6"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21511C" w14:paraId="4726812F" w14:textId="77777777" w:rsidTr="006651D9">
        <w:trPr>
          <w:cantSplit/>
          <w:trHeight w:val="283"/>
        </w:trPr>
        <w:tc>
          <w:tcPr>
            <w:tcW w:w="524" w:type="dxa"/>
            <w:vAlign w:val="center"/>
          </w:tcPr>
          <w:p w14:paraId="4377DFB2"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15</w:t>
            </w:r>
          </w:p>
        </w:tc>
        <w:tc>
          <w:tcPr>
            <w:tcW w:w="2906" w:type="dxa"/>
            <w:shd w:val="clear" w:color="auto" w:fill="auto"/>
            <w:noWrap/>
            <w:vAlign w:val="center"/>
          </w:tcPr>
          <w:p w14:paraId="68CD7C04"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南沙区横</w:t>
            </w:r>
            <w:proofErr w:type="gramStart"/>
            <w:r w:rsidRPr="00E65394">
              <w:rPr>
                <w:rFonts w:ascii="Arial" w:eastAsia="华文细黑" w:hAnsi="Arial" w:cs="Arial"/>
                <w:color w:val="000000"/>
                <w:sz w:val="15"/>
                <w:szCs w:val="15"/>
              </w:rPr>
              <w:t>沥</w:t>
            </w:r>
            <w:proofErr w:type="gramEnd"/>
            <w:r w:rsidRPr="00E65394">
              <w:rPr>
                <w:rFonts w:ascii="Arial" w:eastAsia="华文细黑" w:hAnsi="Arial" w:cs="Arial"/>
                <w:color w:val="000000"/>
                <w:sz w:val="15"/>
                <w:szCs w:val="15"/>
              </w:rPr>
              <w:t>镇</w:t>
            </w:r>
            <w:proofErr w:type="gramStart"/>
            <w:r w:rsidRPr="00E65394">
              <w:rPr>
                <w:rFonts w:ascii="Arial" w:eastAsia="华文细黑" w:hAnsi="Arial" w:cs="Arial"/>
                <w:color w:val="000000"/>
                <w:sz w:val="15"/>
                <w:szCs w:val="15"/>
              </w:rPr>
              <w:t>灵山岛尖</w:t>
            </w:r>
            <w:proofErr w:type="gramEnd"/>
            <w:r w:rsidRPr="00E65394">
              <w:rPr>
                <w:rFonts w:ascii="Arial" w:eastAsia="华文细黑" w:hAnsi="Arial" w:cs="Arial"/>
                <w:color w:val="000000"/>
                <w:sz w:val="15"/>
                <w:szCs w:val="15"/>
              </w:rPr>
              <w:t>C2-21-02</w:t>
            </w:r>
            <w:r w:rsidRPr="00E65394">
              <w:rPr>
                <w:rFonts w:ascii="Arial" w:eastAsia="华文细黑" w:hAnsi="Arial" w:cs="Arial"/>
                <w:color w:val="000000"/>
                <w:sz w:val="15"/>
                <w:szCs w:val="15"/>
              </w:rPr>
              <w:t>地块</w:t>
            </w:r>
          </w:p>
        </w:tc>
        <w:tc>
          <w:tcPr>
            <w:tcW w:w="993" w:type="dxa"/>
            <w:shd w:val="clear" w:color="auto" w:fill="auto"/>
            <w:noWrap/>
            <w:vAlign w:val="center"/>
          </w:tcPr>
          <w:p w14:paraId="2E1B82D1"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2017NJY-8</w:t>
            </w:r>
          </w:p>
        </w:tc>
        <w:tc>
          <w:tcPr>
            <w:tcW w:w="1842" w:type="dxa"/>
            <w:shd w:val="clear" w:color="auto" w:fill="auto"/>
            <w:noWrap/>
            <w:vAlign w:val="center"/>
          </w:tcPr>
          <w:p w14:paraId="70764BD6"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商业设施用地</w:t>
            </w:r>
            <w:r w:rsidRPr="00E65394">
              <w:rPr>
                <w:rFonts w:ascii="Arial" w:eastAsia="华文细黑" w:hAnsi="Arial" w:cs="Arial"/>
                <w:color w:val="000000"/>
                <w:sz w:val="15"/>
                <w:szCs w:val="15"/>
              </w:rPr>
              <w:t>(B1)</w:t>
            </w:r>
            <w:r w:rsidRPr="00E65394">
              <w:rPr>
                <w:rFonts w:ascii="Arial" w:eastAsia="华文细黑" w:hAnsi="Arial" w:cs="Arial"/>
                <w:color w:val="000000"/>
                <w:sz w:val="15"/>
                <w:szCs w:val="15"/>
              </w:rPr>
              <w:t>、商务设施用地</w:t>
            </w:r>
            <w:r w:rsidRPr="00E65394">
              <w:rPr>
                <w:rFonts w:ascii="Arial" w:eastAsia="华文细黑" w:hAnsi="Arial" w:cs="Arial"/>
                <w:color w:val="000000"/>
                <w:sz w:val="15"/>
                <w:szCs w:val="15"/>
              </w:rPr>
              <w:t>(B2)</w:t>
            </w:r>
          </w:p>
        </w:tc>
        <w:tc>
          <w:tcPr>
            <w:tcW w:w="993" w:type="dxa"/>
            <w:shd w:val="clear" w:color="auto" w:fill="auto"/>
            <w:noWrap/>
            <w:vAlign w:val="center"/>
          </w:tcPr>
          <w:p w14:paraId="05484EA0"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14941</w:t>
            </w:r>
          </w:p>
        </w:tc>
        <w:tc>
          <w:tcPr>
            <w:tcW w:w="992" w:type="dxa"/>
            <w:shd w:val="clear" w:color="auto" w:fill="auto"/>
            <w:noWrap/>
            <w:vAlign w:val="center"/>
          </w:tcPr>
          <w:p w14:paraId="41FD0998"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59764</w:t>
            </w:r>
          </w:p>
        </w:tc>
        <w:tc>
          <w:tcPr>
            <w:tcW w:w="1134" w:type="dxa"/>
            <w:shd w:val="clear" w:color="auto" w:fill="auto"/>
            <w:noWrap/>
            <w:vAlign w:val="center"/>
          </w:tcPr>
          <w:p w14:paraId="2365F246"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≤4.0</w:t>
            </w:r>
          </w:p>
        </w:tc>
        <w:tc>
          <w:tcPr>
            <w:tcW w:w="850" w:type="dxa"/>
            <w:shd w:val="clear" w:color="auto" w:fill="auto"/>
            <w:noWrap/>
            <w:vAlign w:val="center"/>
          </w:tcPr>
          <w:p w14:paraId="190C2A0B"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2017-10-11</w:t>
            </w:r>
          </w:p>
        </w:tc>
        <w:tc>
          <w:tcPr>
            <w:tcW w:w="2127" w:type="dxa"/>
            <w:shd w:val="clear" w:color="auto" w:fill="auto"/>
            <w:noWrap/>
            <w:vAlign w:val="center"/>
          </w:tcPr>
          <w:p w14:paraId="02B5ADD5"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广州中金国际商贸有限公司</w:t>
            </w:r>
          </w:p>
        </w:tc>
        <w:tc>
          <w:tcPr>
            <w:tcW w:w="708" w:type="dxa"/>
            <w:shd w:val="clear" w:color="auto" w:fill="auto"/>
            <w:noWrap/>
            <w:vAlign w:val="center"/>
          </w:tcPr>
          <w:p w14:paraId="0EDA82F3"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38940</w:t>
            </w:r>
          </w:p>
        </w:tc>
        <w:tc>
          <w:tcPr>
            <w:tcW w:w="864" w:type="dxa"/>
            <w:shd w:val="clear" w:color="auto" w:fill="auto"/>
            <w:noWrap/>
            <w:vAlign w:val="center"/>
          </w:tcPr>
          <w:p w14:paraId="6FDE4B17"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6515.63</w:t>
            </w:r>
          </w:p>
        </w:tc>
        <w:tc>
          <w:tcPr>
            <w:tcW w:w="639" w:type="dxa"/>
            <w:shd w:val="clear" w:color="auto" w:fill="auto"/>
            <w:noWrap/>
            <w:vAlign w:val="center"/>
          </w:tcPr>
          <w:p w14:paraId="3DF3A5A5"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21511C" w14:paraId="6F8C58BB" w14:textId="77777777" w:rsidTr="006651D9">
        <w:trPr>
          <w:cantSplit/>
          <w:trHeight w:val="283"/>
        </w:trPr>
        <w:tc>
          <w:tcPr>
            <w:tcW w:w="524" w:type="dxa"/>
            <w:vAlign w:val="center"/>
          </w:tcPr>
          <w:p w14:paraId="2B36C48A"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16</w:t>
            </w:r>
          </w:p>
        </w:tc>
        <w:tc>
          <w:tcPr>
            <w:tcW w:w="2906" w:type="dxa"/>
            <w:shd w:val="clear" w:color="auto" w:fill="auto"/>
            <w:noWrap/>
            <w:vAlign w:val="center"/>
          </w:tcPr>
          <w:p w14:paraId="6F1E9B27"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南沙区横</w:t>
            </w:r>
            <w:proofErr w:type="gramStart"/>
            <w:r w:rsidRPr="00E65394">
              <w:rPr>
                <w:rFonts w:ascii="Arial" w:eastAsia="华文细黑" w:hAnsi="Arial" w:cs="Arial"/>
                <w:color w:val="000000"/>
                <w:sz w:val="15"/>
                <w:szCs w:val="15"/>
              </w:rPr>
              <w:t>沥</w:t>
            </w:r>
            <w:proofErr w:type="gramEnd"/>
            <w:r w:rsidRPr="00E65394">
              <w:rPr>
                <w:rFonts w:ascii="Arial" w:eastAsia="华文细黑" w:hAnsi="Arial" w:cs="Arial"/>
                <w:color w:val="000000"/>
                <w:sz w:val="15"/>
                <w:szCs w:val="15"/>
              </w:rPr>
              <w:t>镇</w:t>
            </w:r>
            <w:proofErr w:type="gramStart"/>
            <w:r w:rsidRPr="00E65394">
              <w:rPr>
                <w:rFonts w:ascii="Arial" w:eastAsia="华文细黑" w:hAnsi="Arial" w:cs="Arial"/>
                <w:color w:val="000000"/>
                <w:sz w:val="15"/>
                <w:szCs w:val="15"/>
              </w:rPr>
              <w:t>灵山岛尖</w:t>
            </w:r>
            <w:proofErr w:type="gramEnd"/>
            <w:r w:rsidRPr="00E65394">
              <w:rPr>
                <w:rFonts w:ascii="Arial" w:eastAsia="华文细黑" w:hAnsi="Arial" w:cs="Arial"/>
                <w:color w:val="000000"/>
                <w:sz w:val="15"/>
                <w:szCs w:val="15"/>
              </w:rPr>
              <w:t>C2-35-02</w:t>
            </w:r>
            <w:r w:rsidRPr="00E65394">
              <w:rPr>
                <w:rFonts w:ascii="Arial" w:eastAsia="华文细黑" w:hAnsi="Arial" w:cs="Arial"/>
                <w:color w:val="000000"/>
                <w:sz w:val="15"/>
                <w:szCs w:val="15"/>
              </w:rPr>
              <w:t>地块</w:t>
            </w:r>
          </w:p>
        </w:tc>
        <w:tc>
          <w:tcPr>
            <w:tcW w:w="993" w:type="dxa"/>
            <w:shd w:val="clear" w:color="auto" w:fill="auto"/>
            <w:noWrap/>
            <w:vAlign w:val="center"/>
          </w:tcPr>
          <w:p w14:paraId="043309C7"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2017NJY-2</w:t>
            </w:r>
          </w:p>
        </w:tc>
        <w:tc>
          <w:tcPr>
            <w:tcW w:w="1842" w:type="dxa"/>
            <w:shd w:val="clear" w:color="auto" w:fill="auto"/>
            <w:noWrap/>
            <w:vAlign w:val="center"/>
          </w:tcPr>
          <w:p w14:paraId="350ACC45"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商业设施用地</w:t>
            </w:r>
            <w:r w:rsidRPr="00E65394">
              <w:rPr>
                <w:rFonts w:ascii="Arial" w:eastAsia="华文细黑" w:hAnsi="Arial" w:cs="Arial"/>
                <w:color w:val="000000"/>
                <w:sz w:val="15"/>
                <w:szCs w:val="15"/>
              </w:rPr>
              <w:t>(B1)</w:t>
            </w:r>
            <w:r w:rsidRPr="00E65394">
              <w:rPr>
                <w:rFonts w:ascii="Arial" w:eastAsia="华文细黑" w:hAnsi="Arial" w:cs="Arial"/>
                <w:color w:val="000000"/>
                <w:sz w:val="15"/>
                <w:szCs w:val="15"/>
              </w:rPr>
              <w:t>、商务设施用地</w:t>
            </w:r>
            <w:r w:rsidRPr="00E65394">
              <w:rPr>
                <w:rFonts w:ascii="Arial" w:eastAsia="华文细黑" w:hAnsi="Arial" w:cs="Arial"/>
                <w:color w:val="000000"/>
                <w:sz w:val="15"/>
                <w:szCs w:val="15"/>
              </w:rPr>
              <w:t>(B2)</w:t>
            </w:r>
          </w:p>
        </w:tc>
        <w:tc>
          <w:tcPr>
            <w:tcW w:w="993" w:type="dxa"/>
            <w:shd w:val="clear" w:color="auto" w:fill="auto"/>
            <w:noWrap/>
            <w:vAlign w:val="center"/>
          </w:tcPr>
          <w:p w14:paraId="7A4B36A6"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49494</w:t>
            </w:r>
          </w:p>
        </w:tc>
        <w:tc>
          <w:tcPr>
            <w:tcW w:w="992" w:type="dxa"/>
            <w:shd w:val="clear" w:color="auto" w:fill="auto"/>
            <w:noWrap/>
            <w:vAlign w:val="center"/>
          </w:tcPr>
          <w:p w14:paraId="327C785D"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123735</w:t>
            </w:r>
          </w:p>
        </w:tc>
        <w:tc>
          <w:tcPr>
            <w:tcW w:w="1134" w:type="dxa"/>
            <w:shd w:val="clear" w:color="auto" w:fill="auto"/>
            <w:noWrap/>
            <w:vAlign w:val="center"/>
          </w:tcPr>
          <w:p w14:paraId="6C225D93"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≤2.5</w:t>
            </w:r>
          </w:p>
        </w:tc>
        <w:tc>
          <w:tcPr>
            <w:tcW w:w="850" w:type="dxa"/>
            <w:shd w:val="clear" w:color="auto" w:fill="auto"/>
            <w:noWrap/>
            <w:vAlign w:val="center"/>
          </w:tcPr>
          <w:p w14:paraId="7D6CCFC7"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2017-07-28</w:t>
            </w:r>
          </w:p>
        </w:tc>
        <w:tc>
          <w:tcPr>
            <w:tcW w:w="2127" w:type="dxa"/>
            <w:shd w:val="clear" w:color="auto" w:fill="auto"/>
            <w:noWrap/>
            <w:vAlign w:val="center"/>
          </w:tcPr>
          <w:p w14:paraId="526BFD67"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广州隽景经济信息咨询有限公司</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广州高亚信息咨询有限公司</w:t>
            </w:r>
            <w:r w:rsidRPr="00E65394">
              <w:rPr>
                <w:rFonts w:ascii="Arial" w:eastAsia="华文细黑" w:hAnsi="Arial" w:cs="Arial"/>
                <w:color w:val="000000"/>
                <w:sz w:val="15"/>
                <w:szCs w:val="15"/>
              </w:rPr>
              <w:t>)</w:t>
            </w:r>
          </w:p>
        </w:tc>
        <w:tc>
          <w:tcPr>
            <w:tcW w:w="708" w:type="dxa"/>
            <w:shd w:val="clear" w:color="auto" w:fill="auto"/>
            <w:noWrap/>
            <w:vAlign w:val="center"/>
          </w:tcPr>
          <w:p w14:paraId="13E538DB"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83030</w:t>
            </w:r>
          </w:p>
        </w:tc>
        <w:tc>
          <w:tcPr>
            <w:tcW w:w="864" w:type="dxa"/>
            <w:shd w:val="clear" w:color="auto" w:fill="auto"/>
            <w:noWrap/>
            <w:vAlign w:val="center"/>
          </w:tcPr>
          <w:p w14:paraId="5BC2D444"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6710.31</w:t>
            </w:r>
          </w:p>
        </w:tc>
        <w:tc>
          <w:tcPr>
            <w:tcW w:w="639" w:type="dxa"/>
            <w:shd w:val="clear" w:color="auto" w:fill="auto"/>
            <w:noWrap/>
            <w:vAlign w:val="center"/>
          </w:tcPr>
          <w:p w14:paraId="5C562312"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21511C" w14:paraId="2727574A" w14:textId="77777777" w:rsidTr="006651D9">
        <w:trPr>
          <w:cantSplit/>
          <w:trHeight w:val="283"/>
        </w:trPr>
        <w:tc>
          <w:tcPr>
            <w:tcW w:w="524" w:type="dxa"/>
            <w:vAlign w:val="center"/>
          </w:tcPr>
          <w:p w14:paraId="7634ED0D"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17</w:t>
            </w:r>
          </w:p>
        </w:tc>
        <w:tc>
          <w:tcPr>
            <w:tcW w:w="2906" w:type="dxa"/>
            <w:shd w:val="clear" w:color="auto" w:fill="auto"/>
            <w:noWrap/>
            <w:vAlign w:val="center"/>
          </w:tcPr>
          <w:p w14:paraId="6776F3F2"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南沙区横</w:t>
            </w:r>
            <w:proofErr w:type="gramStart"/>
            <w:r w:rsidRPr="00E65394">
              <w:rPr>
                <w:rFonts w:ascii="Arial" w:eastAsia="华文细黑" w:hAnsi="Arial" w:cs="Arial"/>
                <w:color w:val="000000"/>
                <w:sz w:val="15"/>
                <w:szCs w:val="15"/>
              </w:rPr>
              <w:t>沥</w:t>
            </w:r>
            <w:proofErr w:type="gramEnd"/>
            <w:r w:rsidRPr="00E65394">
              <w:rPr>
                <w:rFonts w:ascii="Arial" w:eastAsia="华文细黑" w:hAnsi="Arial" w:cs="Arial"/>
                <w:color w:val="000000"/>
                <w:sz w:val="15"/>
                <w:szCs w:val="15"/>
              </w:rPr>
              <w:t>镇</w:t>
            </w:r>
            <w:proofErr w:type="gramStart"/>
            <w:r w:rsidRPr="00E65394">
              <w:rPr>
                <w:rFonts w:ascii="Arial" w:eastAsia="华文细黑" w:hAnsi="Arial" w:cs="Arial"/>
                <w:color w:val="000000"/>
                <w:sz w:val="15"/>
                <w:szCs w:val="15"/>
              </w:rPr>
              <w:t>灵山岛尖</w:t>
            </w:r>
            <w:proofErr w:type="gramEnd"/>
            <w:r w:rsidRPr="00E65394">
              <w:rPr>
                <w:rFonts w:ascii="Arial" w:eastAsia="华文细黑" w:hAnsi="Arial" w:cs="Arial"/>
                <w:color w:val="000000"/>
                <w:sz w:val="15"/>
                <w:szCs w:val="15"/>
              </w:rPr>
              <w:t>C2-21-11</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C2-22-01</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C2-22-05</w:t>
            </w:r>
            <w:r w:rsidRPr="00E65394">
              <w:rPr>
                <w:rFonts w:ascii="Arial" w:eastAsia="华文细黑" w:hAnsi="Arial" w:cs="Arial"/>
                <w:color w:val="000000"/>
                <w:sz w:val="15"/>
                <w:szCs w:val="15"/>
              </w:rPr>
              <w:t>地块</w:t>
            </w:r>
          </w:p>
        </w:tc>
        <w:tc>
          <w:tcPr>
            <w:tcW w:w="993" w:type="dxa"/>
            <w:shd w:val="clear" w:color="auto" w:fill="auto"/>
            <w:noWrap/>
            <w:vAlign w:val="center"/>
          </w:tcPr>
          <w:p w14:paraId="59797E3A"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2017NJY-3</w:t>
            </w:r>
          </w:p>
        </w:tc>
        <w:tc>
          <w:tcPr>
            <w:tcW w:w="1842" w:type="dxa"/>
            <w:shd w:val="clear" w:color="auto" w:fill="auto"/>
            <w:noWrap/>
            <w:vAlign w:val="center"/>
          </w:tcPr>
          <w:p w14:paraId="24EC65D1"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商业设施用地</w:t>
            </w:r>
            <w:r w:rsidRPr="00E65394">
              <w:rPr>
                <w:rFonts w:ascii="Arial" w:eastAsia="华文细黑" w:hAnsi="Arial" w:cs="Arial"/>
                <w:color w:val="000000"/>
                <w:sz w:val="15"/>
                <w:szCs w:val="15"/>
              </w:rPr>
              <w:t>(B1)</w:t>
            </w:r>
            <w:r w:rsidRPr="00E65394">
              <w:rPr>
                <w:rFonts w:ascii="Arial" w:eastAsia="华文细黑" w:hAnsi="Arial" w:cs="Arial"/>
                <w:color w:val="000000"/>
                <w:sz w:val="15"/>
                <w:szCs w:val="15"/>
              </w:rPr>
              <w:t>、商务设施用地</w:t>
            </w:r>
            <w:r w:rsidRPr="00E65394">
              <w:rPr>
                <w:rFonts w:ascii="Arial" w:eastAsia="华文细黑" w:hAnsi="Arial" w:cs="Arial"/>
                <w:color w:val="000000"/>
                <w:sz w:val="15"/>
                <w:szCs w:val="15"/>
              </w:rPr>
              <w:t>(B2)</w:t>
            </w:r>
          </w:p>
        </w:tc>
        <w:tc>
          <w:tcPr>
            <w:tcW w:w="993" w:type="dxa"/>
            <w:shd w:val="clear" w:color="auto" w:fill="auto"/>
            <w:noWrap/>
            <w:vAlign w:val="center"/>
          </w:tcPr>
          <w:p w14:paraId="1C0AC83D"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36438</w:t>
            </w:r>
          </w:p>
        </w:tc>
        <w:tc>
          <w:tcPr>
            <w:tcW w:w="992" w:type="dxa"/>
            <w:shd w:val="clear" w:color="auto" w:fill="auto"/>
            <w:noWrap/>
            <w:vAlign w:val="center"/>
          </w:tcPr>
          <w:p w14:paraId="64B0804F"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152058</w:t>
            </w:r>
          </w:p>
        </w:tc>
        <w:tc>
          <w:tcPr>
            <w:tcW w:w="1134" w:type="dxa"/>
            <w:shd w:val="clear" w:color="auto" w:fill="auto"/>
            <w:noWrap/>
            <w:vAlign w:val="center"/>
          </w:tcPr>
          <w:p w14:paraId="623740B9"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c2-21-11</w:t>
            </w:r>
            <w:r w:rsidRPr="00E65394">
              <w:rPr>
                <w:rFonts w:ascii="Arial" w:eastAsia="华文细黑" w:hAnsi="Arial" w:cs="Arial"/>
                <w:color w:val="000000"/>
                <w:sz w:val="15"/>
                <w:szCs w:val="15"/>
              </w:rPr>
              <w:t>地块</w:t>
            </w:r>
            <w:r w:rsidRPr="00E65394">
              <w:rPr>
                <w:rFonts w:ascii="Arial" w:eastAsia="华文细黑" w:hAnsi="Arial" w:cs="Arial"/>
                <w:color w:val="000000"/>
                <w:sz w:val="15"/>
                <w:szCs w:val="15"/>
              </w:rPr>
              <w:t>≤4.5,c2-22-01</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c2-22-05</w:t>
            </w:r>
            <w:r w:rsidRPr="00E65394">
              <w:rPr>
                <w:rFonts w:ascii="Arial" w:eastAsia="华文细黑" w:hAnsi="Arial" w:cs="Arial"/>
                <w:color w:val="000000"/>
                <w:sz w:val="15"/>
                <w:szCs w:val="15"/>
              </w:rPr>
              <w:t>地块</w:t>
            </w:r>
            <w:r w:rsidRPr="00E65394">
              <w:rPr>
                <w:rFonts w:ascii="Arial" w:eastAsia="华文细黑" w:hAnsi="Arial" w:cs="Arial"/>
                <w:color w:val="000000"/>
                <w:sz w:val="15"/>
                <w:szCs w:val="15"/>
              </w:rPr>
              <w:t>≤4.0</w:t>
            </w:r>
          </w:p>
        </w:tc>
        <w:tc>
          <w:tcPr>
            <w:tcW w:w="850" w:type="dxa"/>
            <w:shd w:val="clear" w:color="auto" w:fill="auto"/>
            <w:noWrap/>
            <w:vAlign w:val="center"/>
          </w:tcPr>
          <w:p w14:paraId="7CBAD3DE"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2017-07-28</w:t>
            </w:r>
          </w:p>
        </w:tc>
        <w:tc>
          <w:tcPr>
            <w:tcW w:w="2127" w:type="dxa"/>
            <w:shd w:val="clear" w:color="auto" w:fill="auto"/>
            <w:noWrap/>
            <w:vAlign w:val="center"/>
          </w:tcPr>
          <w:p w14:paraId="265EE39C"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广东利通置业投资有限公司</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广东省交通集团有限公司</w:t>
            </w:r>
            <w:r w:rsidRPr="00E65394">
              <w:rPr>
                <w:rFonts w:ascii="Arial" w:eastAsia="华文细黑" w:hAnsi="Arial" w:cs="Arial"/>
                <w:color w:val="000000"/>
                <w:sz w:val="15"/>
                <w:szCs w:val="15"/>
              </w:rPr>
              <w:t>)</w:t>
            </w:r>
          </w:p>
        </w:tc>
        <w:tc>
          <w:tcPr>
            <w:tcW w:w="708" w:type="dxa"/>
            <w:shd w:val="clear" w:color="auto" w:fill="auto"/>
            <w:noWrap/>
            <w:vAlign w:val="center"/>
          </w:tcPr>
          <w:p w14:paraId="214EAA2C"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99890</w:t>
            </w:r>
          </w:p>
        </w:tc>
        <w:tc>
          <w:tcPr>
            <w:tcW w:w="864" w:type="dxa"/>
            <w:shd w:val="clear" w:color="auto" w:fill="auto"/>
            <w:noWrap/>
            <w:vAlign w:val="center"/>
          </w:tcPr>
          <w:p w14:paraId="61E30CEF"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6569.19</w:t>
            </w:r>
          </w:p>
        </w:tc>
        <w:tc>
          <w:tcPr>
            <w:tcW w:w="639" w:type="dxa"/>
            <w:shd w:val="clear" w:color="auto" w:fill="auto"/>
            <w:noWrap/>
            <w:vAlign w:val="center"/>
          </w:tcPr>
          <w:p w14:paraId="5E741A71"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21511C" w14:paraId="190EB9E6" w14:textId="77777777" w:rsidTr="006651D9">
        <w:trPr>
          <w:cantSplit/>
          <w:trHeight w:val="283"/>
        </w:trPr>
        <w:tc>
          <w:tcPr>
            <w:tcW w:w="524" w:type="dxa"/>
            <w:vAlign w:val="center"/>
          </w:tcPr>
          <w:p w14:paraId="2B4C7D7D"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18</w:t>
            </w:r>
          </w:p>
        </w:tc>
        <w:tc>
          <w:tcPr>
            <w:tcW w:w="2906" w:type="dxa"/>
            <w:shd w:val="clear" w:color="auto" w:fill="auto"/>
            <w:noWrap/>
            <w:vAlign w:val="center"/>
          </w:tcPr>
          <w:p w14:paraId="3076E274"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南沙行政中心西侧地块二</w:t>
            </w:r>
            <w:r w:rsidRPr="00E65394">
              <w:rPr>
                <w:rFonts w:ascii="Arial" w:eastAsia="华文细黑" w:hAnsi="Arial" w:cs="Arial"/>
                <w:color w:val="000000"/>
                <w:sz w:val="15"/>
                <w:szCs w:val="15"/>
              </w:rPr>
              <w:t>(</w:t>
            </w:r>
            <w:r w:rsidRPr="00E65394">
              <w:rPr>
                <w:rFonts w:ascii="Arial" w:eastAsia="华文细黑" w:hAnsi="Arial" w:cs="Arial"/>
                <w:color w:val="000000"/>
                <w:sz w:val="15"/>
                <w:szCs w:val="15"/>
              </w:rPr>
              <w:t>丰泽西路</w:t>
            </w:r>
            <w:proofErr w:type="gramStart"/>
            <w:r w:rsidRPr="00E65394">
              <w:rPr>
                <w:rFonts w:ascii="Arial" w:eastAsia="华文细黑" w:hAnsi="Arial" w:cs="Arial"/>
                <w:color w:val="000000"/>
                <w:sz w:val="15"/>
                <w:szCs w:val="15"/>
              </w:rPr>
              <w:t>东侧</w:t>
            </w:r>
            <w:r w:rsidRPr="00E65394">
              <w:rPr>
                <w:rFonts w:ascii="Arial" w:eastAsia="华文细黑" w:hAnsi="Arial" w:cs="Arial"/>
                <w:color w:val="000000"/>
                <w:sz w:val="15"/>
                <w:szCs w:val="15"/>
              </w:rPr>
              <w:t>)</w:t>
            </w:r>
            <w:proofErr w:type="gramEnd"/>
          </w:p>
        </w:tc>
        <w:tc>
          <w:tcPr>
            <w:tcW w:w="993" w:type="dxa"/>
            <w:shd w:val="clear" w:color="auto" w:fill="auto"/>
            <w:noWrap/>
            <w:vAlign w:val="center"/>
          </w:tcPr>
          <w:p w14:paraId="5BDA3EE6"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2017NJY-1</w:t>
            </w:r>
          </w:p>
        </w:tc>
        <w:tc>
          <w:tcPr>
            <w:tcW w:w="1842" w:type="dxa"/>
            <w:shd w:val="clear" w:color="auto" w:fill="auto"/>
            <w:noWrap/>
            <w:vAlign w:val="center"/>
          </w:tcPr>
          <w:p w14:paraId="5EABF7B0"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商务金融用地</w:t>
            </w:r>
          </w:p>
        </w:tc>
        <w:tc>
          <w:tcPr>
            <w:tcW w:w="993" w:type="dxa"/>
            <w:shd w:val="clear" w:color="auto" w:fill="auto"/>
            <w:noWrap/>
            <w:vAlign w:val="center"/>
          </w:tcPr>
          <w:p w14:paraId="0649F7A1"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18841</w:t>
            </w:r>
          </w:p>
        </w:tc>
        <w:tc>
          <w:tcPr>
            <w:tcW w:w="992" w:type="dxa"/>
            <w:shd w:val="clear" w:color="auto" w:fill="auto"/>
            <w:noWrap/>
            <w:vAlign w:val="center"/>
          </w:tcPr>
          <w:p w14:paraId="5EAD830D"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75364</w:t>
            </w:r>
          </w:p>
        </w:tc>
        <w:tc>
          <w:tcPr>
            <w:tcW w:w="1134" w:type="dxa"/>
            <w:shd w:val="clear" w:color="auto" w:fill="auto"/>
            <w:noWrap/>
            <w:vAlign w:val="center"/>
          </w:tcPr>
          <w:p w14:paraId="41895FF7"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大于或等于</w:t>
            </w:r>
            <w:r w:rsidRPr="00E65394">
              <w:rPr>
                <w:rFonts w:ascii="Arial" w:eastAsia="华文细黑" w:hAnsi="Arial" w:cs="Arial"/>
                <w:color w:val="000000"/>
                <w:sz w:val="15"/>
                <w:szCs w:val="15"/>
              </w:rPr>
              <w:t>1</w:t>
            </w:r>
            <w:r w:rsidRPr="00E65394">
              <w:rPr>
                <w:rFonts w:ascii="Arial" w:eastAsia="华文细黑" w:hAnsi="Arial" w:cs="Arial"/>
                <w:color w:val="000000"/>
                <w:sz w:val="15"/>
                <w:szCs w:val="15"/>
              </w:rPr>
              <w:t>并且小于或等于</w:t>
            </w:r>
            <w:r w:rsidRPr="00E65394">
              <w:rPr>
                <w:rFonts w:ascii="Arial" w:eastAsia="华文细黑" w:hAnsi="Arial" w:cs="Arial"/>
                <w:color w:val="000000"/>
                <w:sz w:val="15"/>
                <w:szCs w:val="15"/>
              </w:rPr>
              <w:t>4</w:t>
            </w:r>
          </w:p>
        </w:tc>
        <w:tc>
          <w:tcPr>
            <w:tcW w:w="850" w:type="dxa"/>
            <w:shd w:val="clear" w:color="auto" w:fill="auto"/>
            <w:noWrap/>
            <w:vAlign w:val="center"/>
          </w:tcPr>
          <w:p w14:paraId="4E336331"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2017-02-15</w:t>
            </w:r>
          </w:p>
        </w:tc>
        <w:tc>
          <w:tcPr>
            <w:tcW w:w="2127" w:type="dxa"/>
            <w:shd w:val="clear" w:color="auto" w:fill="auto"/>
            <w:noWrap/>
            <w:vAlign w:val="center"/>
          </w:tcPr>
          <w:p w14:paraId="24712E30"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中铁建</w:t>
            </w:r>
          </w:p>
        </w:tc>
        <w:tc>
          <w:tcPr>
            <w:tcW w:w="708" w:type="dxa"/>
            <w:shd w:val="clear" w:color="auto" w:fill="auto"/>
            <w:noWrap/>
            <w:vAlign w:val="center"/>
          </w:tcPr>
          <w:p w14:paraId="2505A3AF"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36150</w:t>
            </w:r>
          </w:p>
        </w:tc>
        <w:tc>
          <w:tcPr>
            <w:tcW w:w="864" w:type="dxa"/>
            <w:shd w:val="clear" w:color="auto" w:fill="auto"/>
            <w:noWrap/>
            <w:vAlign w:val="center"/>
          </w:tcPr>
          <w:p w14:paraId="6465258C"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4796.72</w:t>
            </w:r>
          </w:p>
        </w:tc>
        <w:tc>
          <w:tcPr>
            <w:tcW w:w="639" w:type="dxa"/>
            <w:shd w:val="clear" w:color="auto" w:fill="auto"/>
            <w:noWrap/>
            <w:vAlign w:val="center"/>
          </w:tcPr>
          <w:p w14:paraId="175E55D0"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21511C" w14:paraId="68C0CF46" w14:textId="77777777" w:rsidTr="006651D9">
        <w:trPr>
          <w:cantSplit/>
          <w:trHeight w:val="283"/>
        </w:trPr>
        <w:tc>
          <w:tcPr>
            <w:tcW w:w="524" w:type="dxa"/>
            <w:vAlign w:val="center"/>
          </w:tcPr>
          <w:p w14:paraId="64FE5BE8"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19</w:t>
            </w:r>
          </w:p>
        </w:tc>
        <w:tc>
          <w:tcPr>
            <w:tcW w:w="2906" w:type="dxa"/>
            <w:shd w:val="clear" w:color="auto" w:fill="auto"/>
            <w:noWrap/>
            <w:vAlign w:val="center"/>
          </w:tcPr>
          <w:p w14:paraId="0D18CBB2"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南沙区南沙经济技术开发区深湾管理区银</w:t>
            </w:r>
            <w:proofErr w:type="gramStart"/>
            <w:r w:rsidRPr="00E65394">
              <w:rPr>
                <w:rFonts w:ascii="Arial" w:eastAsia="华文细黑" w:hAnsi="Arial" w:cs="Arial"/>
                <w:color w:val="000000"/>
                <w:sz w:val="15"/>
                <w:szCs w:val="15"/>
              </w:rPr>
              <w:t>港商住</w:t>
            </w:r>
            <w:proofErr w:type="gramEnd"/>
            <w:r w:rsidRPr="00E65394">
              <w:rPr>
                <w:rFonts w:ascii="Arial" w:eastAsia="华文细黑" w:hAnsi="Arial" w:cs="Arial"/>
                <w:color w:val="000000"/>
                <w:sz w:val="15"/>
                <w:szCs w:val="15"/>
              </w:rPr>
              <w:t>中心地块</w:t>
            </w:r>
          </w:p>
        </w:tc>
        <w:tc>
          <w:tcPr>
            <w:tcW w:w="993" w:type="dxa"/>
            <w:shd w:val="clear" w:color="auto" w:fill="auto"/>
            <w:noWrap/>
            <w:vAlign w:val="center"/>
          </w:tcPr>
          <w:p w14:paraId="0B4B1B2C"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南沙区南沙经济技术开发区深湾管理区银</w:t>
            </w:r>
            <w:proofErr w:type="gramStart"/>
            <w:r w:rsidRPr="00E65394">
              <w:rPr>
                <w:rFonts w:ascii="Arial" w:eastAsia="华文细黑" w:hAnsi="Arial" w:cs="Arial"/>
                <w:color w:val="000000"/>
                <w:sz w:val="15"/>
                <w:szCs w:val="15"/>
              </w:rPr>
              <w:t>港商住</w:t>
            </w:r>
            <w:proofErr w:type="gramEnd"/>
            <w:r w:rsidRPr="00E65394">
              <w:rPr>
                <w:rFonts w:ascii="Arial" w:eastAsia="华文细黑" w:hAnsi="Arial" w:cs="Arial"/>
                <w:color w:val="000000"/>
                <w:sz w:val="15"/>
                <w:szCs w:val="15"/>
              </w:rPr>
              <w:t>中心地块</w:t>
            </w:r>
          </w:p>
        </w:tc>
        <w:tc>
          <w:tcPr>
            <w:tcW w:w="1842" w:type="dxa"/>
            <w:shd w:val="clear" w:color="auto" w:fill="auto"/>
            <w:noWrap/>
            <w:vAlign w:val="center"/>
          </w:tcPr>
          <w:p w14:paraId="5B5E209A"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商业服务业设施用地</w:t>
            </w:r>
          </w:p>
        </w:tc>
        <w:tc>
          <w:tcPr>
            <w:tcW w:w="993" w:type="dxa"/>
            <w:shd w:val="clear" w:color="auto" w:fill="auto"/>
            <w:noWrap/>
            <w:vAlign w:val="center"/>
          </w:tcPr>
          <w:p w14:paraId="4515A7EF"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23851.6</w:t>
            </w:r>
          </w:p>
        </w:tc>
        <w:tc>
          <w:tcPr>
            <w:tcW w:w="992" w:type="dxa"/>
            <w:shd w:val="clear" w:color="auto" w:fill="auto"/>
            <w:noWrap/>
            <w:vAlign w:val="center"/>
          </w:tcPr>
          <w:p w14:paraId="6AD85C8E"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35777.4</w:t>
            </w:r>
          </w:p>
        </w:tc>
        <w:tc>
          <w:tcPr>
            <w:tcW w:w="1134" w:type="dxa"/>
            <w:shd w:val="clear" w:color="auto" w:fill="auto"/>
            <w:noWrap/>
            <w:vAlign w:val="center"/>
          </w:tcPr>
          <w:p w14:paraId="0963A089"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1.5</w:t>
            </w:r>
          </w:p>
        </w:tc>
        <w:tc>
          <w:tcPr>
            <w:tcW w:w="850" w:type="dxa"/>
            <w:shd w:val="clear" w:color="auto" w:fill="auto"/>
            <w:noWrap/>
            <w:vAlign w:val="center"/>
          </w:tcPr>
          <w:p w14:paraId="4E125F4A"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2016-12-22</w:t>
            </w:r>
          </w:p>
        </w:tc>
        <w:tc>
          <w:tcPr>
            <w:tcW w:w="2127" w:type="dxa"/>
            <w:shd w:val="clear" w:color="auto" w:fill="auto"/>
            <w:noWrap/>
            <w:vAlign w:val="center"/>
          </w:tcPr>
          <w:p w14:paraId="31DE8A93"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广州新宝实业发展有限公司</w:t>
            </w:r>
          </w:p>
        </w:tc>
        <w:tc>
          <w:tcPr>
            <w:tcW w:w="708" w:type="dxa"/>
            <w:shd w:val="clear" w:color="auto" w:fill="auto"/>
            <w:noWrap/>
            <w:vAlign w:val="center"/>
          </w:tcPr>
          <w:p w14:paraId="41770A6F"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13646.69</w:t>
            </w:r>
          </w:p>
        </w:tc>
        <w:tc>
          <w:tcPr>
            <w:tcW w:w="864" w:type="dxa"/>
            <w:shd w:val="clear" w:color="auto" w:fill="auto"/>
            <w:noWrap/>
            <w:vAlign w:val="center"/>
          </w:tcPr>
          <w:p w14:paraId="0ED826C9"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3814.32</w:t>
            </w:r>
          </w:p>
        </w:tc>
        <w:tc>
          <w:tcPr>
            <w:tcW w:w="639" w:type="dxa"/>
            <w:shd w:val="clear" w:color="auto" w:fill="auto"/>
            <w:noWrap/>
            <w:vAlign w:val="center"/>
          </w:tcPr>
          <w:p w14:paraId="1554940F"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30.63</w:t>
            </w:r>
          </w:p>
        </w:tc>
      </w:tr>
      <w:tr w:rsidR="006A0BCC" w:rsidRPr="0021511C" w14:paraId="73B889F6" w14:textId="77777777" w:rsidTr="006651D9">
        <w:trPr>
          <w:cantSplit/>
          <w:trHeight w:val="283"/>
        </w:trPr>
        <w:tc>
          <w:tcPr>
            <w:tcW w:w="524" w:type="dxa"/>
            <w:vAlign w:val="center"/>
          </w:tcPr>
          <w:p w14:paraId="47DCA9BD"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w:t>
            </w:r>
          </w:p>
        </w:tc>
        <w:tc>
          <w:tcPr>
            <w:tcW w:w="2906" w:type="dxa"/>
            <w:shd w:val="clear" w:color="auto" w:fill="auto"/>
            <w:noWrap/>
            <w:vAlign w:val="center"/>
          </w:tcPr>
          <w:p w14:paraId="7768946B"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明珠湾起步区工业四路西侧地块</w:t>
            </w:r>
          </w:p>
        </w:tc>
        <w:tc>
          <w:tcPr>
            <w:tcW w:w="993" w:type="dxa"/>
            <w:shd w:val="clear" w:color="auto" w:fill="auto"/>
            <w:noWrap/>
            <w:vAlign w:val="center"/>
          </w:tcPr>
          <w:p w14:paraId="0212C822"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2016NJY-3</w:t>
            </w:r>
          </w:p>
        </w:tc>
        <w:tc>
          <w:tcPr>
            <w:tcW w:w="1842" w:type="dxa"/>
            <w:shd w:val="clear" w:color="auto" w:fill="auto"/>
            <w:noWrap/>
            <w:vAlign w:val="center"/>
          </w:tcPr>
          <w:p w14:paraId="25946C30"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商业服务业设施用地</w:t>
            </w:r>
          </w:p>
        </w:tc>
        <w:tc>
          <w:tcPr>
            <w:tcW w:w="993" w:type="dxa"/>
            <w:shd w:val="clear" w:color="auto" w:fill="auto"/>
            <w:noWrap/>
            <w:vAlign w:val="center"/>
          </w:tcPr>
          <w:p w14:paraId="4A072AE1"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16505</w:t>
            </w:r>
          </w:p>
        </w:tc>
        <w:tc>
          <w:tcPr>
            <w:tcW w:w="992" w:type="dxa"/>
            <w:shd w:val="clear" w:color="auto" w:fill="auto"/>
            <w:noWrap/>
            <w:vAlign w:val="center"/>
          </w:tcPr>
          <w:p w14:paraId="1004E87C"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66020</w:t>
            </w:r>
          </w:p>
        </w:tc>
        <w:tc>
          <w:tcPr>
            <w:tcW w:w="1134" w:type="dxa"/>
            <w:shd w:val="clear" w:color="auto" w:fill="auto"/>
            <w:noWrap/>
            <w:vAlign w:val="center"/>
          </w:tcPr>
          <w:p w14:paraId="2757A25B"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≤4.0</w:t>
            </w:r>
          </w:p>
        </w:tc>
        <w:tc>
          <w:tcPr>
            <w:tcW w:w="850" w:type="dxa"/>
            <w:shd w:val="clear" w:color="auto" w:fill="auto"/>
            <w:noWrap/>
            <w:vAlign w:val="center"/>
          </w:tcPr>
          <w:p w14:paraId="67FC5792"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2016-08-01</w:t>
            </w:r>
          </w:p>
        </w:tc>
        <w:tc>
          <w:tcPr>
            <w:tcW w:w="2127" w:type="dxa"/>
            <w:shd w:val="clear" w:color="auto" w:fill="auto"/>
            <w:noWrap/>
            <w:vAlign w:val="center"/>
          </w:tcPr>
          <w:p w14:paraId="56B86610"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中铁隧道局投资有限公司</w:t>
            </w:r>
          </w:p>
        </w:tc>
        <w:tc>
          <w:tcPr>
            <w:tcW w:w="708" w:type="dxa"/>
            <w:shd w:val="clear" w:color="auto" w:fill="auto"/>
            <w:noWrap/>
            <w:vAlign w:val="center"/>
          </w:tcPr>
          <w:p w14:paraId="7B304E79"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27730</w:t>
            </w:r>
          </w:p>
        </w:tc>
        <w:tc>
          <w:tcPr>
            <w:tcW w:w="864" w:type="dxa"/>
            <w:shd w:val="clear" w:color="auto" w:fill="auto"/>
            <w:noWrap/>
            <w:vAlign w:val="center"/>
          </w:tcPr>
          <w:p w14:paraId="073F6FEC"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4200.23</w:t>
            </w:r>
          </w:p>
        </w:tc>
        <w:tc>
          <w:tcPr>
            <w:tcW w:w="639" w:type="dxa"/>
            <w:shd w:val="clear" w:color="auto" w:fill="auto"/>
            <w:noWrap/>
            <w:vAlign w:val="center"/>
          </w:tcPr>
          <w:p w14:paraId="27B55CDE"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21511C" w14:paraId="4CA14BCF" w14:textId="77777777" w:rsidTr="006651D9">
        <w:trPr>
          <w:cantSplit/>
          <w:trHeight w:val="283"/>
        </w:trPr>
        <w:tc>
          <w:tcPr>
            <w:tcW w:w="524" w:type="dxa"/>
            <w:vAlign w:val="center"/>
          </w:tcPr>
          <w:p w14:paraId="09918FFE"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21</w:t>
            </w:r>
          </w:p>
        </w:tc>
        <w:tc>
          <w:tcPr>
            <w:tcW w:w="2906" w:type="dxa"/>
            <w:shd w:val="clear" w:color="auto" w:fill="auto"/>
            <w:noWrap/>
            <w:vAlign w:val="center"/>
          </w:tcPr>
          <w:p w14:paraId="304DACDC"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广州南沙区</w:t>
            </w:r>
            <w:r w:rsidRPr="00E65394">
              <w:rPr>
                <w:rFonts w:ascii="Arial" w:eastAsia="华文细黑" w:hAnsi="Arial" w:cs="Arial"/>
                <w:color w:val="000000"/>
                <w:sz w:val="15"/>
                <w:szCs w:val="15"/>
              </w:rPr>
              <w:t>2016NJY-2</w:t>
            </w:r>
            <w:r w:rsidRPr="00E65394">
              <w:rPr>
                <w:rFonts w:ascii="Arial" w:eastAsia="华文细黑" w:hAnsi="Arial" w:cs="Arial"/>
                <w:color w:val="000000"/>
                <w:sz w:val="15"/>
                <w:szCs w:val="15"/>
              </w:rPr>
              <w:t>地块</w:t>
            </w:r>
          </w:p>
        </w:tc>
        <w:tc>
          <w:tcPr>
            <w:tcW w:w="993" w:type="dxa"/>
            <w:shd w:val="clear" w:color="auto" w:fill="auto"/>
            <w:noWrap/>
            <w:vAlign w:val="center"/>
          </w:tcPr>
          <w:p w14:paraId="2EED467F"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2016NJY-2</w:t>
            </w:r>
          </w:p>
        </w:tc>
        <w:tc>
          <w:tcPr>
            <w:tcW w:w="1842" w:type="dxa"/>
            <w:shd w:val="clear" w:color="auto" w:fill="auto"/>
            <w:noWrap/>
            <w:vAlign w:val="center"/>
          </w:tcPr>
          <w:p w14:paraId="5FB6300E"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商业设施用地、商务设施用地</w:t>
            </w:r>
          </w:p>
        </w:tc>
        <w:tc>
          <w:tcPr>
            <w:tcW w:w="993" w:type="dxa"/>
            <w:shd w:val="clear" w:color="auto" w:fill="auto"/>
            <w:noWrap/>
            <w:vAlign w:val="center"/>
          </w:tcPr>
          <w:p w14:paraId="6B5E7295"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9906</w:t>
            </w:r>
          </w:p>
        </w:tc>
        <w:tc>
          <w:tcPr>
            <w:tcW w:w="992" w:type="dxa"/>
            <w:shd w:val="clear" w:color="auto" w:fill="auto"/>
            <w:noWrap/>
            <w:vAlign w:val="center"/>
          </w:tcPr>
          <w:p w14:paraId="215EB4BE"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44577</w:t>
            </w:r>
          </w:p>
        </w:tc>
        <w:tc>
          <w:tcPr>
            <w:tcW w:w="1134" w:type="dxa"/>
            <w:shd w:val="clear" w:color="auto" w:fill="auto"/>
            <w:noWrap/>
            <w:vAlign w:val="center"/>
          </w:tcPr>
          <w:p w14:paraId="4948A52E"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≤4.5</w:t>
            </w:r>
          </w:p>
        </w:tc>
        <w:tc>
          <w:tcPr>
            <w:tcW w:w="850" w:type="dxa"/>
            <w:shd w:val="clear" w:color="auto" w:fill="auto"/>
            <w:noWrap/>
            <w:vAlign w:val="center"/>
          </w:tcPr>
          <w:p w14:paraId="02F5AC7B"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2016-07-04</w:t>
            </w:r>
          </w:p>
        </w:tc>
        <w:tc>
          <w:tcPr>
            <w:tcW w:w="2127" w:type="dxa"/>
            <w:shd w:val="clear" w:color="auto" w:fill="auto"/>
            <w:noWrap/>
            <w:vAlign w:val="center"/>
          </w:tcPr>
          <w:p w14:paraId="25E6AB33"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广州坤方置业有限公司</w:t>
            </w:r>
          </w:p>
        </w:tc>
        <w:tc>
          <w:tcPr>
            <w:tcW w:w="708" w:type="dxa"/>
            <w:shd w:val="clear" w:color="auto" w:fill="auto"/>
            <w:noWrap/>
            <w:vAlign w:val="center"/>
          </w:tcPr>
          <w:p w14:paraId="1D428612"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19840</w:t>
            </w:r>
          </w:p>
        </w:tc>
        <w:tc>
          <w:tcPr>
            <w:tcW w:w="864" w:type="dxa"/>
            <w:shd w:val="clear" w:color="auto" w:fill="auto"/>
            <w:noWrap/>
            <w:vAlign w:val="center"/>
          </w:tcPr>
          <w:p w14:paraId="1C1E100C"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4450.72</w:t>
            </w:r>
          </w:p>
        </w:tc>
        <w:tc>
          <w:tcPr>
            <w:tcW w:w="639" w:type="dxa"/>
            <w:shd w:val="clear" w:color="auto" w:fill="auto"/>
            <w:noWrap/>
            <w:vAlign w:val="center"/>
          </w:tcPr>
          <w:p w14:paraId="485A55FB"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r w:rsidR="006A0BCC" w:rsidRPr="006515B0" w14:paraId="70CB7393" w14:textId="77777777" w:rsidTr="006651D9">
        <w:trPr>
          <w:cantSplit/>
          <w:trHeight w:val="283"/>
        </w:trPr>
        <w:tc>
          <w:tcPr>
            <w:tcW w:w="524" w:type="dxa"/>
            <w:tcBorders>
              <w:bottom w:val="single" w:sz="12" w:space="0" w:color="auto"/>
            </w:tcBorders>
            <w:vAlign w:val="center"/>
          </w:tcPr>
          <w:p w14:paraId="62E624EE"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22</w:t>
            </w:r>
          </w:p>
        </w:tc>
        <w:tc>
          <w:tcPr>
            <w:tcW w:w="2906" w:type="dxa"/>
            <w:tcBorders>
              <w:bottom w:val="single" w:sz="12" w:space="0" w:color="auto"/>
            </w:tcBorders>
            <w:shd w:val="clear" w:color="auto" w:fill="auto"/>
            <w:noWrap/>
            <w:vAlign w:val="center"/>
          </w:tcPr>
          <w:p w14:paraId="3223AB68"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广州南沙区</w:t>
            </w:r>
            <w:r w:rsidRPr="00E65394">
              <w:rPr>
                <w:rFonts w:ascii="Arial" w:eastAsia="华文细黑" w:hAnsi="Arial" w:cs="Arial"/>
                <w:color w:val="000000"/>
                <w:sz w:val="15"/>
                <w:szCs w:val="15"/>
              </w:rPr>
              <w:t>2016NJY-1</w:t>
            </w:r>
            <w:r w:rsidRPr="00E65394">
              <w:rPr>
                <w:rFonts w:ascii="Arial" w:eastAsia="华文细黑" w:hAnsi="Arial" w:cs="Arial"/>
                <w:color w:val="000000"/>
                <w:sz w:val="15"/>
                <w:szCs w:val="15"/>
              </w:rPr>
              <w:t>地块</w:t>
            </w:r>
          </w:p>
        </w:tc>
        <w:tc>
          <w:tcPr>
            <w:tcW w:w="993" w:type="dxa"/>
            <w:tcBorders>
              <w:bottom w:val="single" w:sz="12" w:space="0" w:color="auto"/>
            </w:tcBorders>
            <w:shd w:val="clear" w:color="auto" w:fill="auto"/>
            <w:noWrap/>
            <w:vAlign w:val="center"/>
          </w:tcPr>
          <w:p w14:paraId="1D7392AB"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2016NJY-1</w:t>
            </w:r>
          </w:p>
        </w:tc>
        <w:tc>
          <w:tcPr>
            <w:tcW w:w="1842" w:type="dxa"/>
            <w:tcBorders>
              <w:bottom w:val="single" w:sz="12" w:space="0" w:color="auto"/>
            </w:tcBorders>
            <w:shd w:val="clear" w:color="auto" w:fill="auto"/>
            <w:noWrap/>
            <w:vAlign w:val="center"/>
          </w:tcPr>
          <w:p w14:paraId="75CE7472"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商业服务业设施用地、公园绿地</w:t>
            </w:r>
          </w:p>
        </w:tc>
        <w:tc>
          <w:tcPr>
            <w:tcW w:w="993" w:type="dxa"/>
            <w:tcBorders>
              <w:bottom w:val="single" w:sz="12" w:space="0" w:color="auto"/>
            </w:tcBorders>
            <w:shd w:val="clear" w:color="auto" w:fill="auto"/>
            <w:noWrap/>
            <w:vAlign w:val="center"/>
          </w:tcPr>
          <w:p w14:paraId="0C5640D0"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33883</w:t>
            </w:r>
          </w:p>
        </w:tc>
        <w:tc>
          <w:tcPr>
            <w:tcW w:w="992" w:type="dxa"/>
            <w:tcBorders>
              <w:bottom w:val="single" w:sz="12" w:space="0" w:color="auto"/>
            </w:tcBorders>
            <w:shd w:val="clear" w:color="auto" w:fill="auto"/>
            <w:noWrap/>
            <w:vAlign w:val="center"/>
          </w:tcPr>
          <w:p w14:paraId="640127BA"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47272</w:t>
            </w:r>
          </w:p>
        </w:tc>
        <w:tc>
          <w:tcPr>
            <w:tcW w:w="1134" w:type="dxa"/>
            <w:tcBorders>
              <w:bottom w:val="single" w:sz="12" w:space="0" w:color="auto"/>
            </w:tcBorders>
            <w:shd w:val="clear" w:color="auto" w:fill="auto"/>
            <w:noWrap/>
            <w:vAlign w:val="center"/>
          </w:tcPr>
          <w:p w14:paraId="1B5E054E"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w:t>
            </w:r>
          </w:p>
        </w:tc>
        <w:tc>
          <w:tcPr>
            <w:tcW w:w="850" w:type="dxa"/>
            <w:tcBorders>
              <w:bottom w:val="single" w:sz="12" w:space="0" w:color="auto"/>
            </w:tcBorders>
            <w:shd w:val="clear" w:color="auto" w:fill="auto"/>
            <w:noWrap/>
            <w:vAlign w:val="center"/>
          </w:tcPr>
          <w:p w14:paraId="00FE490C"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2016-07-04</w:t>
            </w:r>
          </w:p>
        </w:tc>
        <w:tc>
          <w:tcPr>
            <w:tcW w:w="2127" w:type="dxa"/>
            <w:tcBorders>
              <w:bottom w:val="single" w:sz="12" w:space="0" w:color="auto"/>
            </w:tcBorders>
            <w:shd w:val="clear" w:color="auto" w:fill="auto"/>
            <w:noWrap/>
            <w:vAlign w:val="center"/>
          </w:tcPr>
          <w:p w14:paraId="3644FE51"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广州坤方置业有限公司</w:t>
            </w:r>
          </w:p>
        </w:tc>
        <w:tc>
          <w:tcPr>
            <w:tcW w:w="708" w:type="dxa"/>
            <w:tcBorders>
              <w:bottom w:val="single" w:sz="12" w:space="0" w:color="auto"/>
            </w:tcBorders>
            <w:shd w:val="clear" w:color="auto" w:fill="auto"/>
            <w:noWrap/>
            <w:vAlign w:val="center"/>
          </w:tcPr>
          <w:p w14:paraId="0FDD42AB"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25910</w:t>
            </w:r>
          </w:p>
        </w:tc>
        <w:tc>
          <w:tcPr>
            <w:tcW w:w="864" w:type="dxa"/>
            <w:tcBorders>
              <w:bottom w:val="single" w:sz="12" w:space="0" w:color="auto"/>
            </w:tcBorders>
            <w:shd w:val="clear" w:color="auto" w:fill="auto"/>
            <w:noWrap/>
            <w:vAlign w:val="center"/>
          </w:tcPr>
          <w:p w14:paraId="365365E0"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5481.05</w:t>
            </w:r>
          </w:p>
        </w:tc>
        <w:tc>
          <w:tcPr>
            <w:tcW w:w="639" w:type="dxa"/>
            <w:tcBorders>
              <w:bottom w:val="single" w:sz="12" w:space="0" w:color="auto"/>
            </w:tcBorders>
            <w:shd w:val="clear" w:color="auto" w:fill="auto"/>
            <w:noWrap/>
            <w:vAlign w:val="center"/>
          </w:tcPr>
          <w:p w14:paraId="38780E5A" w14:textId="77777777" w:rsidR="006A0BCC" w:rsidRPr="002B4395" w:rsidRDefault="006A0BCC" w:rsidP="004F2AA5">
            <w:pPr>
              <w:widowControl w:val="0"/>
              <w:jc w:val="both"/>
              <w:rPr>
                <w:rFonts w:ascii="Arial" w:eastAsia="华文细黑" w:hAnsi="Arial" w:cs="Arial"/>
                <w:color w:val="000000"/>
                <w:sz w:val="15"/>
                <w:szCs w:val="15"/>
              </w:rPr>
            </w:pPr>
            <w:r w:rsidRPr="00E65394">
              <w:rPr>
                <w:rFonts w:ascii="Arial" w:eastAsia="华文细黑" w:hAnsi="Arial" w:cs="Arial"/>
                <w:color w:val="000000"/>
                <w:sz w:val="15"/>
                <w:szCs w:val="15"/>
              </w:rPr>
              <w:t>0</w:t>
            </w:r>
          </w:p>
        </w:tc>
      </w:tr>
    </w:tbl>
    <w:p w14:paraId="481DC949" w14:textId="77777777" w:rsidR="006A0BCC" w:rsidRPr="004B3991" w:rsidRDefault="006A0BCC" w:rsidP="006A0BCC">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704D2A64" w14:textId="39BFCB2A" w:rsidR="00C13590"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5B60232E" w14:textId="77777777" w:rsidR="00C13590" w:rsidRDefault="00C13590" w:rsidP="00C13590">
      <w:pPr>
        <w:widowControl w:val="0"/>
        <w:adjustRightInd w:val="0"/>
        <w:snapToGrid w:val="0"/>
        <w:spacing w:line="480" w:lineRule="auto"/>
        <w:ind w:firstLineChars="200" w:firstLine="420"/>
        <w:jc w:val="both"/>
        <w:rPr>
          <w:rFonts w:ascii="Arial" w:hAnsi="Arial" w:cs="Arial"/>
          <w:color w:val="000000"/>
          <w:sz w:val="21"/>
          <w:szCs w:val="21"/>
        </w:rPr>
        <w:sectPr w:rsidR="00C13590" w:rsidSect="006B248C">
          <w:pgSz w:w="16838" w:h="11906" w:orient="landscape" w:code="9"/>
          <w:pgMar w:top="1304" w:right="1843" w:bottom="1304" w:left="1134" w:header="1134" w:footer="907" w:gutter="0"/>
          <w:cols w:space="425"/>
          <w:titlePg/>
          <w:docGrid w:linePitch="326"/>
        </w:sectPr>
      </w:pPr>
    </w:p>
    <w:p w14:paraId="12328849" w14:textId="77777777" w:rsidR="00C13590" w:rsidRDefault="00C13590" w:rsidP="00C13590">
      <w:pPr>
        <w:widowControl w:val="0"/>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hint="eastAsia"/>
          <w:color w:val="000000"/>
          <w:sz w:val="21"/>
          <w:szCs w:val="21"/>
        </w:rPr>
        <w:lastRenderedPageBreak/>
        <w:t>（</w:t>
      </w:r>
      <w:r w:rsidRPr="00AD60E6">
        <w:rPr>
          <w:rFonts w:ascii="Arial" w:hAnsi="Arial" w:cs="Arial" w:hint="eastAsia"/>
          <w:color w:val="000000"/>
          <w:sz w:val="21"/>
          <w:szCs w:val="21"/>
        </w:rPr>
        <w:t>2</w:t>
      </w:r>
      <w:r w:rsidRPr="00E0520F">
        <w:rPr>
          <w:rFonts w:ascii="Arial" w:hAnsi="Arial" w:cs="Arial" w:hint="eastAsia"/>
          <w:color w:val="000000"/>
          <w:sz w:val="21"/>
          <w:szCs w:val="21"/>
        </w:rPr>
        <w:t>）</w:t>
      </w:r>
      <w:r w:rsidRPr="007135ED">
        <w:rPr>
          <w:rFonts w:ascii="Arial" w:hAnsi="Arial" w:cs="Arial" w:hint="eastAsia"/>
          <w:color w:val="000000"/>
          <w:sz w:val="21"/>
          <w:szCs w:val="21"/>
        </w:rPr>
        <w:t>区域房地产市场分析</w:t>
      </w:r>
    </w:p>
    <w:p w14:paraId="72D81E27"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）商业</w:t>
      </w:r>
      <w:r w:rsidRPr="007135ED">
        <w:rPr>
          <w:rFonts w:ascii="Arial" w:hAnsi="Arial" w:cs="Arial" w:hint="eastAsia"/>
          <w:color w:val="000000"/>
          <w:sz w:val="21"/>
          <w:szCs w:val="21"/>
        </w:rPr>
        <w:t>房地产市场分析</w:t>
      </w:r>
    </w:p>
    <w:p w14:paraId="6809BC1F"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hint="eastAsia"/>
          <w:color w:val="000000"/>
          <w:sz w:val="21"/>
          <w:szCs w:val="21"/>
        </w:rPr>
        <w:t>-2018</w:t>
      </w:r>
      <w:r>
        <w:rPr>
          <w:rFonts w:ascii="Arial" w:hAnsi="Arial" w:cs="Arial" w:hint="eastAsia"/>
          <w:color w:val="000000"/>
          <w:sz w:val="21"/>
          <w:szCs w:val="21"/>
        </w:rPr>
        <w:t>年南沙区商业房地产成交面积呈下降趋势，</w:t>
      </w:r>
      <w:r w:rsidRPr="00AD60E6">
        <w:rPr>
          <w:rFonts w:ascii="Arial" w:hAnsi="Arial" w:cs="Arial" w:hint="eastAsia"/>
          <w:color w:val="000000"/>
          <w:sz w:val="21"/>
          <w:szCs w:val="21"/>
        </w:rPr>
        <w:t>201</w:t>
      </w:r>
      <w:r>
        <w:rPr>
          <w:rFonts w:ascii="Arial" w:hAnsi="Arial" w:cs="Arial" w:hint="eastAsia"/>
          <w:color w:val="000000"/>
          <w:sz w:val="21"/>
          <w:szCs w:val="21"/>
        </w:rPr>
        <w:t>6</w:t>
      </w:r>
      <w:r>
        <w:rPr>
          <w:rFonts w:ascii="Arial" w:hAnsi="Arial" w:cs="Arial" w:hint="eastAsia"/>
          <w:color w:val="000000"/>
          <w:sz w:val="21"/>
          <w:szCs w:val="21"/>
        </w:rPr>
        <w:t>年南沙区商业房地产上市套数</w:t>
      </w:r>
      <w:r w:rsidRPr="00964DB5">
        <w:rPr>
          <w:rFonts w:ascii="Arial" w:hAnsi="Arial" w:cs="Arial"/>
          <w:color w:val="000000"/>
          <w:sz w:val="21"/>
          <w:szCs w:val="21"/>
        </w:rPr>
        <w:t>1114</w:t>
      </w:r>
      <w:r>
        <w:rPr>
          <w:rFonts w:ascii="Arial" w:hAnsi="Arial" w:cs="Arial" w:hint="eastAsia"/>
          <w:color w:val="000000"/>
          <w:sz w:val="21"/>
          <w:szCs w:val="21"/>
        </w:rPr>
        <w:t>套，上市面积为</w:t>
      </w:r>
      <w:r w:rsidRPr="00964DB5">
        <w:rPr>
          <w:rFonts w:ascii="Arial" w:hAnsi="Arial" w:cs="Arial"/>
          <w:color w:val="000000"/>
          <w:sz w:val="21"/>
          <w:szCs w:val="21"/>
        </w:rPr>
        <w:t>90384</w:t>
      </w:r>
      <w:r>
        <w:rPr>
          <w:rFonts w:ascii="Arial" w:hAnsi="Arial" w:cs="Arial" w:hint="eastAsia"/>
          <w:color w:val="000000"/>
          <w:sz w:val="21"/>
          <w:szCs w:val="21"/>
        </w:rPr>
        <w:t>平方米，可售套数</w:t>
      </w:r>
      <w:r w:rsidRPr="00964DB5">
        <w:rPr>
          <w:rFonts w:ascii="Arial" w:hAnsi="Arial" w:cs="Arial"/>
          <w:color w:val="000000"/>
          <w:sz w:val="21"/>
          <w:szCs w:val="21"/>
        </w:rPr>
        <w:t>2375</w:t>
      </w:r>
      <w:r>
        <w:rPr>
          <w:rFonts w:ascii="Arial" w:hAnsi="Arial" w:cs="Arial" w:hint="eastAsia"/>
          <w:color w:val="000000"/>
          <w:sz w:val="21"/>
          <w:szCs w:val="21"/>
        </w:rPr>
        <w:t>套，可售面积</w:t>
      </w:r>
      <w:r w:rsidRPr="00964DB5">
        <w:rPr>
          <w:rFonts w:ascii="Arial" w:hAnsi="Arial" w:cs="Arial"/>
          <w:color w:val="000000"/>
          <w:sz w:val="21"/>
          <w:szCs w:val="21"/>
        </w:rPr>
        <w:t>235954</w:t>
      </w:r>
      <w:r>
        <w:rPr>
          <w:rFonts w:ascii="Arial" w:hAnsi="Arial" w:cs="Arial" w:hint="eastAsia"/>
          <w:color w:val="000000"/>
          <w:sz w:val="21"/>
          <w:szCs w:val="21"/>
        </w:rPr>
        <w:t>平方米，成交套数</w:t>
      </w:r>
      <w:r w:rsidRPr="008624BB">
        <w:rPr>
          <w:rFonts w:ascii="Arial" w:hAnsi="Arial" w:cs="Arial"/>
          <w:color w:val="000000"/>
          <w:sz w:val="21"/>
          <w:szCs w:val="21"/>
        </w:rPr>
        <w:t>2034</w:t>
      </w:r>
      <w:r>
        <w:rPr>
          <w:rFonts w:ascii="Arial" w:hAnsi="Arial" w:cs="Arial" w:hint="eastAsia"/>
          <w:color w:val="000000"/>
          <w:sz w:val="21"/>
          <w:szCs w:val="21"/>
        </w:rPr>
        <w:t>套，成交面积为</w:t>
      </w:r>
      <w:r w:rsidRPr="00964DB5">
        <w:rPr>
          <w:rFonts w:ascii="Arial" w:hAnsi="Arial" w:cs="Arial"/>
          <w:color w:val="000000"/>
          <w:sz w:val="21"/>
          <w:szCs w:val="21"/>
        </w:rPr>
        <w:t>113903</w:t>
      </w:r>
      <w:r>
        <w:rPr>
          <w:rFonts w:ascii="Arial" w:hAnsi="Arial" w:cs="Arial" w:hint="eastAsia"/>
          <w:color w:val="000000"/>
          <w:sz w:val="21"/>
          <w:szCs w:val="21"/>
        </w:rPr>
        <w:t>平方米，成交面积为近几年最高点；</w:t>
      </w:r>
      <w:r w:rsidRPr="00AD60E6">
        <w:rPr>
          <w:rFonts w:ascii="Arial" w:hAnsi="Arial" w:cs="Arial" w:hint="eastAsia"/>
          <w:color w:val="000000"/>
          <w:sz w:val="21"/>
          <w:szCs w:val="21"/>
        </w:rPr>
        <w:t>201</w:t>
      </w:r>
      <w:r>
        <w:rPr>
          <w:rFonts w:ascii="Arial" w:hAnsi="Arial" w:cs="Arial" w:hint="eastAsia"/>
          <w:color w:val="000000"/>
          <w:sz w:val="21"/>
          <w:szCs w:val="21"/>
        </w:rPr>
        <w:t>8</w:t>
      </w:r>
      <w:r>
        <w:rPr>
          <w:rFonts w:ascii="Arial" w:hAnsi="Arial" w:cs="Arial" w:hint="eastAsia"/>
          <w:color w:val="000000"/>
          <w:sz w:val="21"/>
          <w:szCs w:val="21"/>
        </w:rPr>
        <w:t>年南沙区商业房地产上市套数</w:t>
      </w:r>
      <w:r w:rsidRPr="00964DB5">
        <w:rPr>
          <w:rFonts w:ascii="Arial" w:hAnsi="Arial" w:cs="Arial"/>
          <w:color w:val="000000"/>
          <w:sz w:val="21"/>
          <w:szCs w:val="21"/>
        </w:rPr>
        <w:t>1446</w:t>
      </w:r>
      <w:r>
        <w:rPr>
          <w:rFonts w:ascii="Arial" w:hAnsi="Arial" w:cs="Arial" w:hint="eastAsia"/>
          <w:color w:val="000000"/>
          <w:sz w:val="21"/>
          <w:szCs w:val="21"/>
        </w:rPr>
        <w:t>套，上市面积为</w:t>
      </w:r>
      <w:r w:rsidRPr="00964DB5">
        <w:rPr>
          <w:rFonts w:ascii="Arial" w:hAnsi="Arial" w:cs="Arial"/>
          <w:color w:val="000000"/>
          <w:sz w:val="21"/>
          <w:szCs w:val="21"/>
        </w:rPr>
        <w:t>130993</w:t>
      </w:r>
      <w:r>
        <w:rPr>
          <w:rFonts w:ascii="Arial" w:hAnsi="Arial" w:cs="Arial" w:hint="eastAsia"/>
          <w:color w:val="000000"/>
          <w:sz w:val="21"/>
          <w:szCs w:val="21"/>
        </w:rPr>
        <w:t>平方米，可售套数</w:t>
      </w:r>
      <w:r w:rsidRPr="00964DB5">
        <w:rPr>
          <w:rFonts w:ascii="Arial" w:hAnsi="Arial" w:cs="Arial"/>
          <w:color w:val="000000"/>
          <w:sz w:val="21"/>
          <w:szCs w:val="21"/>
        </w:rPr>
        <w:t>3694</w:t>
      </w:r>
      <w:r>
        <w:rPr>
          <w:rFonts w:ascii="Arial" w:hAnsi="Arial" w:cs="Arial" w:hint="eastAsia"/>
          <w:color w:val="000000"/>
          <w:sz w:val="21"/>
          <w:szCs w:val="21"/>
        </w:rPr>
        <w:t>套，可售面积</w:t>
      </w:r>
      <w:r w:rsidRPr="00964DB5">
        <w:rPr>
          <w:rFonts w:ascii="Arial" w:hAnsi="Arial" w:cs="Arial"/>
          <w:color w:val="000000"/>
          <w:sz w:val="21"/>
          <w:szCs w:val="21"/>
        </w:rPr>
        <w:t>382598</w:t>
      </w:r>
      <w:r>
        <w:rPr>
          <w:rFonts w:ascii="Arial" w:hAnsi="Arial" w:cs="Arial" w:hint="eastAsia"/>
          <w:color w:val="000000"/>
          <w:sz w:val="21"/>
          <w:szCs w:val="21"/>
        </w:rPr>
        <w:t>平方米，成交套数</w:t>
      </w:r>
      <w:r w:rsidRPr="00964DB5">
        <w:rPr>
          <w:rFonts w:ascii="Arial" w:hAnsi="Arial" w:cs="Arial"/>
          <w:color w:val="000000"/>
          <w:sz w:val="21"/>
          <w:szCs w:val="21"/>
        </w:rPr>
        <w:t>812</w:t>
      </w:r>
      <w:r>
        <w:rPr>
          <w:rFonts w:ascii="Arial" w:hAnsi="Arial" w:cs="Arial" w:hint="eastAsia"/>
          <w:color w:val="000000"/>
          <w:sz w:val="21"/>
          <w:szCs w:val="21"/>
        </w:rPr>
        <w:t>套，成交面积为</w:t>
      </w:r>
      <w:r w:rsidRPr="00964DB5">
        <w:rPr>
          <w:rFonts w:ascii="Arial" w:hAnsi="Arial" w:cs="Arial"/>
          <w:color w:val="000000"/>
          <w:sz w:val="21"/>
          <w:szCs w:val="21"/>
        </w:rPr>
        <w:t>74568</w:t>
      </w:r>
      <w:r>
        <w:rPr>
          <w:rFonts w:ascii="Arial" w:hAnsi="Arial" w:cs="Arial" w:hint="eastAsia"/>
          <w:color w:val="000000"/>
          <w:sz w:val="21"/>
          <w:szCs w:val="21"/>
        </w:rPr>
        <w:t>平方米，成交面积为近几年</w:t>
      </w:r>
      <w:proofErr w:type="gramStart"/>
      <w:r>
        <w:rPr>
          <w:rFonts w:ascii="Arial" w:hAnsi="Arial" w:cs="Arial" w:hint="eastAsia"/>
          <w:color w:val="000000"/>
          <w:sz w:val="21"/>
          <w:szCs w:val="21"/>
        </w:rPr>
        <w:t>最抵点</w:t>
      </w:r>
      <w:proofErr w:type="gramEnd"/>
      <w:r>
        <w:rPr>
          <w:rFonts w:ascii="Arial" w:hAnsi="Arial" w:cs="Arial" w:hint="eastAsia"/>
          <w:color w:val="000000"/>
          <w:sz w:val="21"/>
          <w:szCs w:val="21"/>
        </w:rPr>
        <w:t>；至</w:t>
      </w:r>
      <w:r>
        <w:rPr>
          <w:rFonts w:ascii="Arial" w:hAnsi="Arial" w:cs="Arial" w:hint="eastAsia"/>
          <w:color w:val="000000"/>
          <w:sz w:val="21"/>
          <w:szCs w:val="21"/>
        </w:rPr>
        <w:t>2019</w:t>
      </w:r>
      <w:r>
        <w:rPr>
          <w:rFonts w:ascii="Arial" w:hAnsi="Arial" w:cs="Arial" w:hint="eastAsia"/>
          <w:color w:val="000000"/>
          <w:sz w:val="21"/>
          <w:szCs w:val="21"/>
        </w:rPr>
        <w:t>年，南沙区商业房地产成交面积有所上涨，上市套数</w:t>
      </w:r>
      <w:r w:rsidRPr="008A37A4">
        <w:rPr>
          <w:rFonts w:ascii="Arial" w:hAnsi="Arial" w:cs="Arial"/>
          <w:color w:val="000000"/>
          <w:sz w:val="21"/>
          <w:szCs w:val="21"/>
        </w:rPr>
        <w:t>800</w:t>
      </w:r>
      <w:r>
        <w:rPr>
          <w:rFonts w:ascii="Arial" w:hAnsi="Arial" w:cs="Arial" w:hint="eastAsia"/>
          <w:color w:val="000000"/>
          <w:sz w:val="21"/>
          <w:szCs w:val="21"/>
        </w:rPr>
        <w:t>套，上市面积为</w:t>
      </w:r>
      <w:r w:rsidRPr="008A37A4">
        <w:rPr>
          <w:rFonts w:ascii="Arial" w:hAnsi="Arial" w:cs="Arial"/>
          <w:color w:val="000000"/>
          <w:sz w:val="21"/>
          <w:szCs w:val="21"/>
        </w:rPr>
        <w:t>53614</w:t>
      </w:r>
      <w:r>
        <w:rPr>
          <w:rFonts w:ascii="Arial" w:hAnsi="Arial" w:cs="Arial" w:hint="eastAsia"/>
          <w:color w:val="000000"/>
          <w:sz w:val="21"/>
          <w:szCs w:val="21"/>
        </w:rPr>
        <w:t>平方米，可售套数</w:t>
      </w:r>
      <w:r w:rsidRPr="008A37A4">
        <w:rPr>
          <w:rFonts w:ascii="Arial" w:hAnsi="Arial" w:cs="Arial"/>
          <w:color w:val="000000"/>
          <w:sz w:val="21"/>
          <w:szCs w:val="21"/>
        </w:rPr>
        <w:t>2914</w:t>
      </w:r>
      <w:r>
        <w:rPr>
          <w:rFonts w:ascii="Arial" w:hAnsi="Arial" w:cs="Arial" w:hint="eastAsia"/>
          <w:color w:val="000000"/>
          <w:sz w:val="21"/>
          <w:szCs w:val="21"/>
        </w:rPr>
        <w:t>套，可售面积</w:t>
      </w:r>
      <w:r w:rsidRPr="008A37A4">
        <w:rPr>
          <w:rFonts w:ascii="Arial" w:hAnsi="Arial" w:cs="Arial"/>
          <w:color w:val="000000"/>
          <w:sz w:val="21"/>
          <w:szCs w:val="21"/>
        </w:rPr>
        <w:t>309008</w:t>
      </w:r>
      <w:r>
        <w:rPr>
          <w:rFonts w:ascii="Arial" w:hAnsi="Arial" w:cs="Arial" w:hint="eastAsia"/>
          <w:color w:val="000000"/>
          <w:sz w:val="21"/>
          <w:szCs w:val="21"/>
        </w:rPr>
        <w:t>平方米，成交套数</w:t>
      </w:r>
      <w:r w:rsidRPr="008A37A4">
        <w:rPr>
          <w:rFonts w:ascii="Arial" w:hAnsi="Arial" w:cs="Arial"/>
          <w:color w:val="000000"/>
          <w:sz w:val="21"/>
          <w:szCs w:val="21"/>
        </w:rPr>
        <w:t>1314</w:t>
      </w:r>
      <w:r>
        <w:rPr>
          <w:rFonts w:ascii="Arial" w:hAnsi="Arial" w:cs="Arial" w:hint="eastAsia"/>
          <w:color w:val="000000"/>
          <w:sz w:val="21"/>
          <w:szCs w:val="21"/>
        </w:rPr>
        <w:t>套，成交面积为</w:t>
      </w:r>
      <w:r w:rsidRPr="008A37A4">
        <w:rPr>
          <w:rFonts w:ascii="Arial" w:hAnsi="Arial" w:cs="Arial"/>
          <w:color w:val="000000"/>
          <w:sz w:val="21"/>
          <w:szCs w:val="21"/>
        </w:rPr>
        <w:t>106190</w:t>
      </w:r>
      <w:r>
        <w:rPr>
          <w:rFonts w:ascii="Arial" w:hAnsi="Arial" w:cs="Arial" w:hint="eastAsia"/>
          <w:color w:val="000000"/>
          <w:sz w:val="21"/>
          <w:szCs w:val="21"/>
        </w:rPr>
        <w:t>平方米，同比增加</w:t>
      </w:r>
      <w:r w:rsidRPr="008A37A4">
        <w:rPr>
          <w:rFonts w:ascii="Arial" w:hAnsi="Arial" w:cs="Arial"/>
          <w:color w:val="000000"/>
          <w:sz w:val="21"/>
          <w:szCs w:val="21"/>
        </w:rPr>
        <w:t>29.78%</w:t>
      </w:r>
      <w:r>
        <w:rPr>
          <w:rFonts w:ascii="Arial" w:hAnsi="Arial" w:cs="Arial" w:hint="eastAsia"/>
          <w:color w:val="000000"/>
          <w:sz w:val="21"/>
          <w:szCs w:val="21"/>
        </w:rPr>
        <w:t>。</w:t>
      </w:r>
    </w:p>
    <w:p w14:paraId="5882D823" w14:textId="77777777" w:rsidR="006A0BCC"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62C85F5D" wp14:editId="3BFF6C05">
            <wp:extent cx="5486400" cy="2189480"/>
            <wp:effectExtent l="0" t="0" r="0" b="127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2189480"/>
                    </a:xfrm>
                    <a:prstGeom prst="rect">
                      <a:avLst/>
                    </a:prstGeom>
                  </pic:spPr>
                </pic:pic>
              </a:graphicData>
            </a:graphic>
          </wp:inline>
        </w:drawing>
      </w:r>
    </w:p>
    <w:p w14:paraId="2EAA9F9E" w14:textId="77777777" w:rsidR="006A0BCC" w:rsidRPr="00964DB5"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 xml:space="preserve"> CREIS</w:t>
      </w:r>
      <w:r w:rsidRPr="004B3991">
        <w:rPr>
          <w:rFonts w:ascii="华文细黑" w:eastAsia="华文细黑" w:hAnsi="华文细黑" w:cs="Arial" w:hint="eastAsia"/>
          <w:color w:val="000000"/>
          <w:sz w:val="15"/>
          <w:szCs w:val="15"/>
        </w:rPr>
        <w:t>中指数据</w:t>
      </w:r>
    </w:p>
    <w:p w14:paraId="62BA2F43"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hint="eastAsia"/>
          <w:color w:val="000000"/>
          <w:sz w:val="21"/>
          <w:szCs w:val="21"/>
        </w:rPr>
        <w:t>-2019</w:t>
      </w:r>
      <w:r>
        <w:rPr>
          <w:rFonts w:ascii="Arial" w:hAnsi="Arial" w:cs="Arial" w:hint="eastAsia"/>
          <w:color w:val="000000"/>
          <w:sz w:val="21"/>
          <w:szCs w:val="21"/>
        </w:rPr>
        <w:t>年南沙区商业房地产</w:t>
      </w:r>
      <w:r w:rsidRPr="00964DB5">
        <w:rPr>
          <w:rFonts w:ascii="Arial" w:hAnsi="Arial" w:cs="Arial" w:hint="eastAsia"/>
          <w:color w:val="000000"/>
          <w:sz w:val="21"/>
          <w:szCs w:val="21"/>
        </w:rPr>
        <w:t>成交价格呈上升趋势</w:t>
      </w:r>
      <w:r>
        <w:rPr>
          <w:rFonts w:ascii="Arial" w:hAnsi="Arial" w:cs="Arial" w:hint="eastAsia"/>
          <w:color w:val="000000"/>
          <w:sz w:val="21"/>
          <w:szCs w:val="21"/>
        </w:rPr>
        <w:t>，</w:t>
      </w:r>
      <w:r>
        <w:rPr>
          <w:rFonts w:ascii="Arial" w:hAnsi="Arial" w:cs="Arial" w:hint="eastAsia"/>
          <w:color w:val="000000"/>
          <w:sz w:val="21"/>
          <w:szCs w:val="21"/>
        </w:rPr>
        <w:t>2016</w:t>
      </w:r>
      <w:r>
        <w:rPr>
          <w:rFonts w:ascii="Arial" w:hAnsi="Arial" w:cs="Arial" w:hint="eastAsia"/>
          <w:color w:val="000000"/>
          <w:sz w:val="21"/>
          <w:szCs w:val="21"/>
        </w:rPr>
        <w:t>年</w:t>
      </w:r>
      <w:r w:rsidRPr="008A37A4">
        <w:rPr>
          <w:rFonts w:ascii="Arial" w:hAnsi="Arial" w:cs="Arial" w:hint="eastAsia"/>
          <w:color w:val="000000"/>
          <w:sz w:val="21"/>
          <w:szCs w:val="21"/>
        </w:rPr>
        <w:t>成交金额</w:t>
      </w:r>
      <w:r>
        <w:rPr>
          <w:rFonts w:ascii="Arial" w:hAnsi="Arial" w:cs="Arial" w:hint="eastAsia"/>
          <w:color w:val="000000"/>
          <w:sz w:val="21"/>
          <w:szCs w:val="21"/>
        </w:rPr>
        <w:t>为</w:t>
      </w:r>
      <w:r w:rsidRPr="008A37A4">
        <w:rPr>
          <w:rFonts w:ascii="Arial" w:hAnsi="Arial" w:cs="Arial"/>
          <w:color w:val="000000"/>
          <w:sz w:val="21"/>
          <w:szCs w:val="21"/>
        </w:rPr>
        <w:t>255109.15</w:t>
      </w:r>
      <w:r>
        <w:rPr>
          <w:rFonts w:ascii="Arial" w:hAnsi="Arial" w:cs="Arial" w:hint="eastAsia"/>
          <w:color w:val="000000"/>
          <w:sz w:val="21"/>
          <w:szCs w:val="21"/>
        </w:rPr>
        <w:t>万元，</w:t>
      </w:r>
      <w:r w:rsidRPr="008A37A4">
        <w:rPr>
          <w:rFonts w:ascii="Arial" w:hAnsi="Arial" w:cs="Arial" w:hint="eastAsia"/>
          <w:color w:val="000000"/>
          <w:sz w:val="21"/>
          <w:szCs w:val="21"/>
        </w:rPr>
        <w:t>成交价格</w:t>
      </w:r>
      <w:r>
        <w:rPr>
          <w:rFonts w:ascii="Arial" w:hAnsi="Arial" w:cs="Arial" w:hint="eastAsia"/>
          <w:color w:val="000000"/>
          <w:sz w:val="21"/>
          <w:szCs w:val="21"/>
        </w:rPr>
        <w:t>为</w:t>
      </w:r>
      <w:r w:rsidRPr="008A37A4">
        <w:rPr>
          <w:rFonts w:ascii="Arial" w:hAnsi="Arial" w:cs="Arial"/>
          <w:color w:val="000000"/>
          <w:sz w:val="21"/>
          <w:szCs w:val="21"/>
        </w:rPr>
        <w:t>22397</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2017</w:t>
      </w:r>
      <w:r>
        <w:rPr>
          <w:rFonts w:ascii="Arial" w:hAnsi="Arial" w:cs="Arial" w:hint="eastAsia"/>
          <w:color w:val="000000"/>
          <w:sz w:val="21"/>
          <w:szCs w:val="21"/>
        </w:rPr>
        <w:t>年</w:t>
      </w:r>
      <w:r w:rsidRPr="008A37A4">
        <w:rPr>
          <w:rFonts w:ascii="Arial" w:hAnsi="Arial" w:cs="Arial" w:hint="eastAsia"/>
          <w:color w:val="000000"/>
          <w:sz w:val="21"/>
          <w:szCs w:val="21"/>
        </w:rPr>
        <w:t>成交金额</w:t>
      </w:r>
      <w:r>
        <w:rPr>
          <w:rFonts w:ascii="Arial" w:hAnsi="Arial" w:cs="Arial" w:hint="eastAsia"/>
          <w:color w:val="000000"/>
          <w:sz w:val="21"/>
          <w:szCs w:val="21"/>
        </w:rPr>
        <w:t>为</w:t>
      </w:r>
      <w:r w:rsidRPr="008A37A4">
        <w:rPr>
          <w:rFonts w:ascii="Arial" w:hAnsi="Arial" w:cs="Arial"/>
          <w:color w:val="000000"/>
          <w:sz w:val="21"/>
          <w:szCs w:val="21"/>
        </w:rPr>
        <w:t>196991.35</w:t>
      </w:r>
      <w:r>
        <w:rPr>
          <w:rFonts w:ascii="Arial" w:hAnsi="Arial" w:cs="Arial" w:hint="eastAsia"/>
          <w:color w:val="000000"/>
          <w:sz w:val="21"/>
          <w:szCs w:val="21"/>
        </w:rPr>
        <w:t>万元，</w:t>
      </w:r>
      <w:r w:rsidRPr="008A37A4">
        <w:rPr>
          <w:rFonts w:ascii="Arial" w:hAnsi="Arial" w:cs="Arial" w:hint="eastAsia"/>
          <w:color w:val="000000"/>
          <w:sz w:val="21"/>
          <w:szCs w:val="21"/>
        </w:rPr>
        <w:t>成交价格</w:t>
      </w:r>
      <w:r>
        <w:rPr>
          <w:rFonts w:ascii="Arial" w:hAnsi="Arial" w:cs="Arial" w:hint="eastAsia"/>
          <w:color w:val="000000"/>
          <w:sz w:val="21"/>
          <w:szCs w:val="21"/>
        </w:rPr>
        <w:t>为</w:t>
      </w:r>
      <w:r w:rsidRPr="008A37A4">
        <w:rPr>
          <w:rFonts w:ascii="Arial" w:hAnsi="Arial" w:cs="Arial"/>
          <w:color w:val="000000"/>
          <w:sz w:val="21"/>
          <w:szCs w:val="21"/>
        </w:rPr>
        <w:t>23709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2018</w:t>
      </w:r>
      <w:r>
        <w:rPr>
          <w:rFonts w:ascii="Arial" w:hAnsi="Arial" w:cs="Arial" w:hint="eastAsia"/>
          <w:color w:val="000000"/>
          <w:sz w:val="21"/>
          <w:szCs w:val="21"/>
        </w:rPr>
        <w:t>年</w:t>
      </w:r>
      <w:r w:rsidRPr="008A37A4">
        <w:rPr>
          <w:rFonts w:ascii="Arial" w:hAnsi="Arial" w:cs="Arial" w:hint="eastAsia"/>
          <w:color w:val="000000"/>
          <w:sz w:val="21"/>
          <w:szCs w:val="21"/>
        </w:rPr>
        <w:t>成交金额</w:t>
      </w:r>
      <w:r>
        <w:rPr>
          <w:rFonts w:ascii="Arial" w:hAnsi="Arial" w:cs="Arial" w:hint="eastAsia"/>
          <w:color w:val="000000"/>
          <w:sz w:val="21"/>
          <w:szCs w:val="21"/>
        </w:rPr>
        <w:t>为</w:t>
      </w:r>
      <w:r w:rsidRPr="008A37A4">
        <w:rPr>
          <w:rFonts w:ascii="Arial" w:hAnsi="Arial" w:cs="Arial"/>
          <w:color w:val="000000"/>
          <w:sz w:val="21"/>
          <w:szCs w:val="21"/>
        </w:rPr>
        <w:t>185893.86</w:t>
      </w:r>
      <w:r>
        <w:rPr>
          <w:rFonts w:ascii="Arial" w:hAnsi="Arial" w:cs="Arial" w:hint="eastAsia"/>
          <w:color w:val="000000"/>
          <w:sz w:val="21"/>
          <w:szCs w:val="21"/>
        </w:rPr>
        <w:t>万元，</w:t>
      </w:r>
      <w:r w:rsidRPr="008A37A4">
        <w:rPr>
          <w:rFonts w:ascii="Arial" w:hAnsi="Arial" w:cs="Arial" w:hint="eastAsia"/>
          <w:color w:val="000000"/>
          <w:sz w:val="21"/>
          <w:szCs w:val="21"/>
        </w:rPr>
        <w:t>成交价格</w:t>
      </w:r>
      <w:r>
        <w:rPr>
          <w:rFonts w:ascii="Arial" w:hAnsi="Arial" w:cs="Arial" w:hint="eastAsia"/>
          <w:color w:val="000000"/>
          <w:sz w:val="21"/>
          <w:szCs w:val="21"/>
        </w:rPr>
        <w:t>为</w:t>
      </w:r>
      <w:r w:rsidRPr="008A37A4">
        <w:rPr>
          <w:rFonts w:ascii="Arial" w:hAnsi="Arial" w:cs="Arial"/>
          <w:color w:val="000000"/>
          <w:sz w:val="21"/>
          <w:szCs w:val="21"/>
        </w:rPr>
        <w:t>24929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2019</w:t>
      </w:r>
      <w:r>
        <w:rPr>
          <w:rFonts w:ascii="Arial" w:hAnsi="Arial" w:cs="Arial" w:hint="eastAsia"/>
          <w:color w:val="000000"/>
          <w:sz w:val="21"/>
          <w:szCs w:val="21"/>
        </w:rPr>
        <w:t>年</w:t>
      </w:r>
      <w:r w:rsidRPr="008A37A4">
        <w:rPr>
          <w:rFonts w:ascii="Arial" w:hAnsi="Arial" w:cs="Arial" w:hint="eastAsia"/>
          <w:color w:val="000000"/>
          <w:sz w:val="21"/>
          <w:szCs w:val="21"/>
        </w:rPr>
        <w:t>成交金额</w:t>
      </w:r>
      <w:r>
        <w:rPr>
          <w:rFonts w:ascii="Arial" w:hAnsi="Arial" w:cs="Arial" w:hint="eastAsia"/>
          <w:color w:val="000000"/>
          <w:sz w:val="21"/>
          <w:szCs w:val="21"/>
        </w:rPr>
        <w:t>为</w:t>
      </w:r>
      <w:r w:rsidRPr="008A37A4">
        <w:rPr>
          <w:rFonts w:ascii="Arial" w:hAnsi="Arial" w:cs="Arial"/>
          <w:color w:val="000000"/>
          <w:sz w:val="21"/>
          <w:szCs w:val="21"/>
        </w:rPr>
        <w:t>303265.11</w:t>
      </w:r>
      <w:r>
        <w:rPr>
          <w:rFonts w:ascii="Arial" w:hAnsi="Arial" w:cs="Arial" w:hint="eastAsia"/>
          <w:color w:val="000000"/>
          <w:sz w:val="21"/>
          <w:szCs w:val="21"/>
        </w:rPr>
        <w:t>万元，</w:t>
      </w:r>
      <w:r w:rsidRPr="008A37A4">
        <w:rPr>
          <w:rFonts w:ascii="Arial" w:hAnsi="Arial" w:cs="Arial" w:hint="eastAsia"/>
          <w:color w:val="000000"/>
          <w:sz w:val="21"/>
          <w:szCs w:val="21"/>
        </w:rPr>
        <w:t>成交价格</w:t>
      </w:r>
      <w:r>
        <w:rPr>
          <w:rFonts w:ascii="Arial" w:hAnsi="Arial" w:cs="Arial" w:hint="eastAsia"/>
          <w:color w:val="000000"/>
          <w:sz w:val="21"/>
          <w:szCs w:val="21"/>
        </w:rPr>
        <w:t>为</w:t>
      </w:r>
      <w:r w:rsidRPr="008A37A4">
        <w:rPr>
          <w:rFonts w:ascii="Arial" w:hAnsi="Arial" w:cs="Arial"/>
          <w:color w:val="000000"/>
          <w:sz w:val="21"/>
          <w:szCs w:val="21"/>
        </w:rPr>
        <w:t>28559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1BB40664" w14:textId="77777777" w:rsidR="006A0BCC"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50DFD19C" wp14:editId="357926B0">
            <wp:extent cx="5486400" cy="229044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2290445"/>
                    </a:xfrm>
                    <a:prstGeom prst="rect">
                      <a:avLst/>
                    </a:prstGeom>
                  </pic:spPr>
                </pic:pic>
              </a:graphicData>
            </a:graphic>
          </wp:inline>
        </w:drawing>
      </w:r>
    </w:p>
    <w:p w14:paraId="6465F721" w14:textId="77777777" w:rsidR="006A0BCC" w:rsidRPr="00946CC3"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 xml:space="preserve"> CREIS</w:t>
      </w:r>
      <w:r w:rsidRPr="004B3991">
        <w:rPr>
          <w:rFonts w:ascii="华文细黑" w:eastAsia="华文细黑" w:hAnsi="华文细黑" w:cs="Arial" w:hint="eastAsia"/>
          <w:color w:val="000000"/>
          <w:sz w:val="15"/>
          <w:szCs w:val="15"/>
        </w:rPr>
        <w:t>中指数据</w:t>
      </w:r>
    </w:p>
    <w:p w14:paraId="36C68DCC"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1-10</w:t>
      </w:r>
      <w:r>
        <w:rPr>
          <w:rFonts w:ascii="Arial" w:hAnsi="Arial" w:cs="Arial" w:hint="eastAsia"/>
          <w:color w:val="000000"/>
          <w:sz w:val="21"/>
          <w:szCs w:val="21"/>
        </w:rPr>
        <w:t>月，南沙区商业房地产上市套数</w:t>
      </w:r>
      <w:r w:rsidRPr="00946CC3">
        <w:rPr>
          <w:rFonts w:ascii="Arial" w:hAnsi="Arial" w:cs="Arial"/>
          <w:color w:val="000000"/>
          <w:sz w:val="21"/>
          <w:szCs w:val="21"/>
        </w:rPr>
        <w:t>4493</w:t>
      </w:r>
      <w:r>
        <w:rPr>
          <w:rFonts w:ascii="Arial" w:hAnsi="Arial" w:cs="Arial" w:hint="eastAsia"/>
          <w:color w:val="000000"/>
          <w:sz w:val="21"/>
          <w:szCs w:val="21"/>
        </w:rPr>
        <w:t>套，上市面积为</w:t>
      </w:r>
      <w:r w:rsidRPr="00946CC3">
        <w:rPr>
          <w:rFonts w:ascii="Arial" w:hAnsi="Arial" w:cs="Arial"/>
          <w:color w:val="000000"/>
          <w:sz w:val="21"/>
          <w:szCs w:val="21"/>
        </w:rPr>
        <w:t>363685</w:t>
      </w:r>
      <w:r>
        <w:rPr>
          <w:rFonts w:ascii="Arial" w:hAnsi="Arial" w:cs="Arial" w:hint="eastAsia"/>
          <w:color w:val="000000"/>
          <w:sz w:val="21"/>
          <w:szCs w:val="21"/>
        </w:rPr>
        <w:t>平方米，成交套数</w:t>
      </w:r>
      <w:r w:rsidRPr="00946CC3">
        <w:rPr>
          <w:rFonts w:ascii="Arial" w:hAnsi="Arial" w:cs="Arial"/>
          <w:color w:val="000000"/>
          <w:sz w:val="21"/>
          <w:szCs w:val="21"/>
        </w:rPr>
        <w:t>4506</w:t>
      </w:r>
      <w:r>
        <w:rPr>
          <w:rFonts w:ascii="Arial" w:hAnsi="Arial" w:cs="Arial" w:hint="eastAsia"/>
          <w:color w:val="000000"/>
          <w:sz w:val="21"/>
          <w:szCs w:val="21"/>
        </w:rPr>
        <w:t>套，成交面积为</w:t>
      </w:r>
      <w:r w:rsidRPr="00946CC3">
        <w:rPr>
          <w:rFonts w:ascii="Arial" w:hAnsi="Arial" w:cs="Arial"/>
          <w:color w:val="000000"/>
          <w:sz w:val="21"/>
          <w:szCs w:val="21"/>
        </w:rPr>
        <w:t>633615</w:t>
      </w:r>
      <w:r>
        <w:rPr>
          <w:rFonts w:ascii="Arial" w:hAnsi="Arial" w:cs="Arial" w:hint="eastAsia"/>
          <w:color w:val="000000"/>
          <w:sz w:val="21"/>
          <w:szCs w:val="21"/>
        </w:rPr>
        <w:t>平方米，</w:t>
      </w:r>
      <w:r w:rsidRPr="008A37A4">
        <w:rPr>
          <w:rFonts w:ascii="Arial" w:hAnsi="Arial" w:cs="Arial" w:hint="eastAsia"/>
          <w:color w:val="000000"/>
          <w:sz w:val="21"/>
          <w:szCs w:val="21"/>
        </w:rPr>
        <w:t>成交金额</w:t>
      </w:r>
      <w:r>
        <w:rPr>
          <w:rFonts w:ascii="Arial" w:hAnsi="Arial" w:cs="Arial" w:hint="eastAsia"/>
          <w:color w:val="000000"/>
          <w:sz w:val="21"/>
          <w:szCs w:val="21"/>
        </w:rPr>
        <w:t>为</w:t>
      </w:r>
      <w:r w:rsidRPr="000224A0">
        <w:rPr>
          <w:rFonts w:ascii="Arial" w:hAnsi="Arial" w:cs="Arial"/>
          <w:color w:val="000000"/>
          <w:sz w:val="21"/>
          <w:szCs w:val="21"/>
        </w:rPr>
        <w:t>2940533.46</w:t>
      </w:r>
      <w:r>
        <w:rPr>
          <w:rFonts w:ascii="Arial" w:hAnsi="Arial" w:cs="Arial" w:hint="eastAsia"/>
          <w:color w:val="000000"/>
          <w:sz w:val="21"/>
          <w:szCs w:val="21"/>
        </w:rPr>
        <w:t>万元，成交销售均价为</w:t>
      </w:r>
      <w:r w:rsidRPr="00946CC3">
        <w:rPr>
          <w:rFonts w:ascii="Arial" w:hAnsi="Arial" w:cs="Arial"/>
          <w:color w:val="000000"/>
          <w:sz w:val="21"/>
          <w:szCs w:val="21"/>
        </w:rPr>
        <w:t>46409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2019</w:t>
      </w:r>
      <w:r>
        <w:rPr>
          <w:rFonts w:ascii="Arial" w:hAnsi="Arial" w:cs="Arial" w:hint="eastAsia"/>
          <w:color w:val="000000"/>
          <w:sz w:val="21"/>
          <w:szCs w:val="21"/>
        </w:rPr>
        <w:t>年同期销售均价为</w:t>
      </w:r>
      <w:r w:rsidRPr="00946CC3">
        <w:rPr>
          <w:rFonts w:ascii="Arial" w:hAnsi="Arial" w:cs="Arial"/>
          <w:color w:val="000000"/>
          <w:sz w:val="21"/>
          <w:szCs w:val="21"/>
        </w:rPr>
        <w:t>38781</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平方米，同比上涨</w:t>
      </w:r>
      <w:r w:rsidRPr="00946CC3">
        <w:rPr>
          <w:rFonts w:ascii="Arial" w:hAnsi="Arial" w:cs="Arial"/>
          <w:color w:val="000000"/>
          <w:sz w:val="21"/>
          <w:szCs w:val="21"/>
        </w:rPr>
        <w:t>16.44%</w:t>
      </w:r>
      <w:r>
        <w:rPr>
          <w:rFonts w:ascii="Arial" w:hAnsi="Arial" w:cs="Arial" w:hint="eastAsia"/>
          <w:color w:val="000000"/>
          <w:sz w:val="21"/>
          <w:szCs w:val="21"/>
        </w:rPr>
        <w:t>。</w:t>
      </w:r>
    </w:p>
    <w:p w14:paraId="7A3A98A8" w14:textId="77777777" w:rsidR="006A0BCC"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03CDFFB0" wp14:editId="10D6BCEF">
            <wp:extent cx="5486400" cy="223075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86400" cy="2230755"/>
                    </a:xfrm>
                    <a:prstGeom prst="rect">
                      <a:avLst/>
                    </a:prstGeom>
                  </pic:spPr>
                </pic:pic>
              </a:graphicData>
            </a:graphic>
          </wp:inline>
        </w:drawing>
      </w:r>
    </w:p>
    <w:p w14:paraId="34FF6529" w14:textId="77777777" w:rsidR="006A0BCC"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 xml:space="preserve"> CREIS</w:t>
      </w:r>
      <w:r w:rsidRPr="004B3991">
        <w:rPr>
          <w:rFonts w:ascii="华文细黑" w:eastAsia="华文细黑" w:hAnsi="华文细黑" w:cs="Arial" w:hint="eastAsia"/>
          <w:color w:val="000000"/>
          <w:sz w:val="15"/>
          <w:szCs w:val="15"/>
        </w:rPr>
        <w:t>中指数据</w:t>
      </w:r>
    </w:p>
    <w:p w14:paraId="44D8A099"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）公寓</w:t>
      </w:r>
      <w:r w:rsidRPr="007135ED">
        <w:rPr>
          <w:rFonts w:ascii="Arial" w:hAnsi="Arial" w:cs="Arial" w:hint="eastAsia"/>
          <w:color w:val="000000"/>
          <w:sz w:val="21"/>
          <w:szCs w:val="21"/>
        </w:rPr>
        <w:t>房地产市场分析</w:t>
      </w:r>
    </w:p>
    <w:p w14:paraId="4595EB18"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hint="eastAsia"/>
          <w:color w:val="000000"/>
          <w:sz w:val="21"/>
          <w:szCs w:val="21"/>
        </w:rPr>
        <w:t>-2018</w:t>
      </w:r>
      <w:r>
        <w:rPr>
          <w:rFonts w:ascii="Arial" w:hAnsi="Arial" w:cs="Arial" w:hint="eastAsia"/>
          <w:color w:val="000000"/>
          <w:sz w:val="21"/>
          <w:szCs w:val="21"/>
        </w:rPr>
        <w:t>年南沙区公寓房地产成交面积呈下降趋势，</w:t>
      </w:r>
      <w:r w:rsidRPr="00AD60E6">
        <w:rPr>
          <w:rFonts w:ascii="Arial" w:hAnsi="Arial" w:cs="Arial" w:hint="eastAsia"/>
          <w:color w:val="000000"/>
          <w:sz w:val="21"/>
          <w:szCs w:val="21"/>
        </w:rPr>
        <w:t>201</w:t>
      </w:r>
      <w:r>
        <w:rPr>
          <w:rFonts w:ascii="Arial" w:hAnsi="Arial" w:cs="Arial" w:hint="eastAsia"/>
          <w:color w:val="000000"/>
          <w:sz w:val="21"/>
          <w:szCs w:val="21"/>
        </w:rPr>
        <w:t>6</w:t>
      </w:r>
      <w:r>
        <w:rPr>
          <w:rFonts w:ascii="Arial" w:hAnsi="Arial" w:cs="Arial" w:hint="eastAsia"/>
          <w:color w:val="000000"/>
          <w:sz w:val="21"/>
          <w:szCs w:val="21"/>
        </w:rPr>
        <w:t>年南沙区公寓房地产上市套数</w:t>
      </w:r>
      <w:r w:rsidRPr="00747AE6">
        <w:rPr>
          <w:rFonts w:ascii="Arial" w:hAnsi="Arial" w:cs="Arial"/>
          <w:color w:val="000000"/>
          <w:sz w:val="21"/>
          <w:szCs w:val="21"/>
        </w:rPr>
        <w:t>23229</w:t>
      </w:r>
      <w:r>
        <w:rPr>
          <w:rFonts w:ascii="Arial" w:hAnsi="Arial" w:cs="Arial" w:hint="eastAsia"/>
          <w:color w:val="000000"/>
          <w:sz w:val="21"/>
          <w:szCs w:val="21"/>
        </w:rPr>
        <w:t>套，上市面积为</w:t>
      </w:r>
      <w:r w:rsidRPr="00747AE6">
        <w:rPr>
          <w:rFonts w:ascii="Arial" w:hAnsi="Arial" w:cs="Arial"/>
          <w:color w:val="000000"/>
          <w:sz w:val="21"/>
          <w:szCs w:val="21"/>
        </w:rPr>
        <w:t>1274067</w:t>
      </w:r>
      <w:r>
        <w:rPr>
          <w:rFonts w:ascii="Arial" w:hAnsi="Arial" w:cs="Arial" w:hint="eastAsia"/>
          <w:color w:val="000000"/>
          <w:sz w:val="21"/>
          <w:szCs w:val="21"/>
        </w:rPr>
        <w:t>平方米，可售套数</w:t>
      </w:r>
      <w:r w:rsidRPr="00747AE6">
        <w:rPr>
          <w:rFonts w:ascii="Arial" w:hAnsi="Arial" w:cs="Arial"/>
          <w:color w:val="000000"/>
          <w:sz w:val="21"/>
          <w:szCs w:val="21"/>
        </w:rPr>
        <w:t>18303</w:t>
      </w:r>
      <w:r>
        <w:rPr>
          <w:rFonts w:ascii="Arial" w:hAnsi="Arial" w:cs="Arial" w:hint="eastAsia"/>
          <w:color w:val="000000"/>
          <w:sz w:val="21"/>
          <w:szCs w:val="21"/>
        </w:rPr>
        <w:t>套，可售面积</w:t>
      </w:r>
      <w:r w:rsidRPr="00747AE6">
        <w:rPr>
          <w:rFonts w:ascii="Arial" w:hAnsi="Arial" w:cs="Arial"/>
          <w:color w:val="000000"/>
          <w:sz w:val="21"/>
          <w:szCs w:val="21"/>
        </w:rPr>
        <w:t>1093490</w:t>
      </w:r>
      <w:r>
        <w:rPr>
          <w:rFonts w:ascii="Arial" w:hAnsi="Arial" w:cs="Arial" w:hint="eastAsia"/>
          <w:color w:val="000000"/>
          <w:sz w:val="21"/>
          <w:szCs w:val="21"/>
        </w:rPr>
        <w:t>平方米，成交套数</w:t>
      </w:r>
      <w:r w:rsidRPr="00747AE6">
        <w:rPr>
          <w:rFonts w:ascii="Arial" w:hAnsi="Arial" w:cs="Arial"/>
          <w:color w:val="000000"/>
          <w:sz w:val="21"/>
          <w:szCs w:val="21"/>
        </w:rPr>
        <w:t>33390</w:t>
      </w:r>
      <w:r>
        <w:rPr>
          <w:rFonts w:ascii="Arial" w:hAnsi="Arial" w:cs="Arial" w:hint="eastAsia"/>
          <w:color w:val="000000"/>
          <w:sz w:val="21"/>
          <w:szCs w:val="21"/>
        </w:rPr>
        <w:t>套，成交面积为</w:t>
      </w:r>
      <w:r w:rsidRPr="00747AE6">
        <w:rPr>
          <w:rFonts w:ascii="Arial" w:hAnsi="Arial" w:cs="Arial"/>
          <w:color w:val="000000"/>
          <w:sz w:val="21"/>
          <w:szCs w:val="21"/>
        </w:rPr>
        <w:t>1772067</w:t>
      </w:r>
      <w:r>
        <w:rPr>
          <w:rFonts w:ascii="Arial" w:hAnsi="Arial" w:cs="Arial" w:hint="eastAsia"/>
          <w:color w:val="000000"/>
          <w:sz w:val="21"/>
          <w:szCs w:val="21"/>
        </w:rPr>
        <w:t>平方米，成交面积为近几年最高点；</w:t>
      </w:r>
      <w:r w:rsidRPr="00AD60E6">
        <w:rPr>
          <w:rFonts w:ascii="Arial" w:hAnsi="Arial" w:cs="Arial" w:hint="eastAsia"/>
          <w:color w:val="000000"/>
          <w:sz w:val="21"/>
          <w:szCs w:val="21"/>
        </w:rPr>
        <w:t>201</w:t>
      </w:r>
      <w:r>
        <w:rPr>
          <w:rFonts w:ascii="Arial" w:hAnsi="Arial" w:cs="Arial" w:hint="eastAsia"/>
          <w:color w:val="000000"/>
          <w:sz w:val="21"/>
          <w:szCs w:val="21"/>
        </w:rPr>
        <w:t>8</w:t>
      </w:r>
      <w:r>
        <w:rPr>
          <w:rFonts w:ascii="Arial" w:hAnsi="Arial" w:cs="Arial" w:hint="eastAsia"/>
          <w:color w:val="000000"/>
          <w:sz w:val="21"/>
          <w:szCs w:val="21"/>
        </w:rPr>
        <w:t>年南沙区公寓房地产上市套数</w:t>
      </w:r>
      <w:r w:rsidRPr="00747AE6">
        <w:rPr>
          <w:rFonts w:ascii="Arial" w:hAnsi="Arial" w:cs="Arial"/>
          <w:color w:val="000000"/>
          <w:sz w:val="21"/>
          <w:szCs w:val="21"/>
        </w:rPr>
        <w:t>15619</w:t>
      </w:r>
      <w:r>
        <w:rPr>
          <w:rFonts w:ascii="Arial" w:hAnsi="Arial" w:cs="Arial" w:hint="eastAsia"/>
          <w:color w:val="000000"/>
          <w:sz w:val="21"/>
          <w:szCs w:val="21"/>
        </w:rPr>
        <w:t>套，上市面积为</w:t>
      </w:r>
      <w:r w:rsidRPr="00747AE6">
        <w:rPr>
          <w:rFonts w:ascii="Arial" w:hAnsi="Arial" w:cs="Arial"/>
          <w:color w:val="000000"/>
          <w:sz w:val="21"/>
          <w:szCs w:val="21"/>
        </w:rPr>
        <w:t>868400</w:t>
      </w:r>
      <w:r>
        <w:rPr>
          <w:rFonts w:ascii="Arial" w:hAnsi="Arial" w:cs="Arial" w:hint="eastAsia"/>
          <w:color w:val="000000"/>
          <w:sz w:val="21"/>
          <w:szCs w:val="21"/>
        </w:rPr>
        <w:t>平方米，可售套数</w:t>
      </w:r>
      <w:r w:rsidRPr="00747AE6">
        <w:rPr>
          <w:rFonts w:ascii="Arial" w:hAnsi="Arial" w:cs="Arial"/>
          <w:color w:val="000000"/>
          <w:sz w:val="21"/>
          <w:szCs w:val="21"/>
        </w:rPr>
        <w:t>21636</w:t>
      </w:r>
      <w:r>
        <w:rPr>
          <w:rFonts w:ascii="Arial" w:hAnsi="Arial" w:cs="Arial" w:hint="eastAsia"/>
          <w:color w:val="000000"/>
          <w:sz w:val="21"/>
          <w:szCs w:val="21"/>
        </w:rPr>
        <w:t>套，可售面积</w:t>
      </w:r>
      <w:r w:rsidRPr="00747AE6">
        <w:rPr>
          <w:rFonts w:ascii="Arial" w:hAnsi="Arial" w:cs="Arial"/>
          <w:color w:val="000000"/>
          <w:sz w:val="21"/>
          <w:szCs w:val="21"/>
        </w:rPr>
        <w:t>1284368</w:t>
      </w:r>
      <w:r>
        <w:rPr>
          <w:rFonts w:ascii="Arial" w:hAnsi="Arial" w:cs="Arial" w:hint="eastAsia"/>
          <w:color w:val="000000"/>
          <w:sz w:val="21"/>
          <w:szCs w:val="21"/>
        </w:rPr>
        <w:t>平方米，成交套数</w:t>
      </w:r>
      <w:r w:rsidRPr="00747AE6">
        <w:rPr>
          <w:rFonts w:ascii="Arial" w:hAnsi="Arial" w:cs="Arial"/>
          <w:color w:val="000000"/>
          <w:sz w:val="21"/>
          <w:szCs w:val="21"/>
        </w:rPr>
        <w:t>15360</w:t>
      </w:r>
      <w:r>
        <w:rPr>
          <w:rFonts w:ascii="Arial" w:hAnsi="Arial" w:cs="Arial" w:hint="eastAsia"/>
          <w:color w:val="000000"/>
          <w:sz w:val="21"/>
          <w:szCs w:val="21"/>
        </w:rPr>
        <w:t>套，成交面积为</w:t>
      </w:r>
      <w:r w:rsidRPr="00747AE6">
        <w:rPr>
          <w:rFonts w:ascii="Arial" w:hAnsi="Arial" w:cs="Arial"/>
          <w:color w:val="000000"/>
          <w:sz w:val="21"/>
          <w:szCs w:val="21"/>
        </w:rPr>
        <w:t>909294</w:t>
      </w:r>
      <w:r>
        <w:rPr>
          <w:rFonts w:ascii="Arial" w:hAnsi="Arial" w:cs="Arial" w:hint="eastAsia"/>
          <w:color w:val="000000"/>
          <w:sz w:val="21"/>
          <w:szCs w:val="21"/>
        </w:rPr>
        <w:t>平方米，成交面积为近几年</w:t>
      </w:r>
      <w:proofErr w:type="gramStart"/>
      <w:r>
        <w:rPr>
          <w:rFonts w:ascii="Arial" w:hAnsi="Arial" w:cs="Arial" w:hint="eastAsia"/>
          <w:color w:val="000000"/>
          <w:sz w:val="21"/>
          <w:szCs w:val="21"/>
        </w:rPr>
        <w:t>最抵点</w:t>
      </w:r>
      <w:proofErr w:type="gramEnd"/>
      <w:r>
        <w:rPr>
          <w:rFonts w:ascii="Arial" w:hAnsi="Arial" w:cs="Arial" w:hint="eastAsia"/>
          <w:color w:val="000000"/>
          <w:sz w:val="21"/>
          <w:szCs w:val="21"/>
        </w:rPr>
        <w:t>；至</w:t>
      </w:r>
      <w:r>
        <w:rPr>
          <w:rFonts w:ascii="Arial" w:hAnsi="Arial" w:cs="Arial" w:hint="eastAsia"/>
          <w:color w:val="000000"/>
          <w:sz w:val="21"/>
          <w:szCs w:val="21"/>
        </w:rPr>
        <w:t>2019</w:t>
      </w:r>
      <w:r>
        <w:rPr>
          <w:rFonts w:ascii="Arial" w:hAnsi="Arial" w:cs="Arial" w:hint="eastAsia"/>
          <w:color w:val="000000"/>
          <w:sz w:val="21"/>
          <w:szCs w:val="21"/>
        </w:rPr>
        <w:t>年，南沙区公寓房地产成交面积有所上涨，上市套数</w:t>
      </w:r>
      <w:r w:rsidRPr="00747AE6">
        <w:rPr>
          <w:rFonts w:ascii="Arial" w:hAnsi="Arial" w:cs="Arial"/>
          <w:color w:val="000000"/>
          <w:sz w:val="21"/>
          <w:szCs w:val="21"/>
        </w:rPr>
        <w:t>9538</w:t>
      </w:r>
      <w:r>
        <w:rPr>
          <w:rFonts w:ascii="Arial" w:hAnsi="Arial" w:cs="Arial" w:hint="eastAsia"/>
          <w:color w:val="000000"/>
          <w:sz w:val="21"/>
          <w:szCs w:val="21"/>
        </w:rPr>
        <w:t>套，上市面积为</w:t>
      </w:r>
      <w:r w:rsidRPr="00747AE6">
        <w:rPr>
          <w:rFonts w:ascii="Arial" w:hAnsi="Arial" w:cs="Arial"/>
          <w:color w:val="000000"/>
          <w:sz w:val="21"/>
          <w:szCs w:val="21"/>
        </w:rPr>
        <w:t>455051</w:t>
      </w:r>
      <w:r>
        <w:rPr>
          <w:rFonts w:ascii="Arial" w:hAnsi="Arial" w:cs="Arial" w:hint="eastAsia"/>
          <w:color w:val="000000"/>
          <w:sz w:val="21"/>
          <w:szCs w:val="21"/>
        </w:rPr>
        <w:t>平方米，可售套数</w:t>
      </w:r>
      <w:r w:rsidRPr="00747AE6">
        <w:rPr>
          <w:rFonts w:ascii="Arial" w:hAnsi="Arial" w:cs="Arial"/>
          <w:color w:val="000000"/>
          <w:sz w:val="21"/>
          <w:szCs w:val="21"/>
        </w:rPr>
        <w:t>12276</w:t>
      </w:r>
      <w:r>
        <w:rPr>
          <w:rFonts w:ascii="Arial" w:hAnsi="Arial" w:cs="Arial" w:hint="eastAsia"/>
          <w:color w:val="000000"/>
          <w:sz w:val="21"/>
          <w:szCs w:val="21"/>
        </w:rPr>
        <w:t>套，可售</w:t>
      </w:r>
      <w:r>
        <w:rPr>
          <w:rFonts w:ascii="Arial" w:hAnsi="Arial" w:cs="Arial" w:hint="eastAsia"/>
          <w:color w:val="000000"/>
          <w:sz w:val="21"/>
          <w:szCs w:val="21"/>
        </w:rPr>
        <w:lastRenderedPageBreak/>
        <w:t>面积</w:t>
      </w:r>
      <w:r w:rsidRPr="00747AE6">
        <w:rPr>
          <w:rFonts w:ascii="Arial" w:hAnsi="Arial" w:cs="Arial"/>
          <w:color w:val="000000"/>
          <w:sz w:val="21"/>
          <w:szCs w:val="21"/>
        </w:rPr>
        <w:t>762081</w:t>
      </w:r>
      <w:r>
        <w:rPr>
          <w:rFonts w:ascii="Arial" w:hAnsi="Arial" w:cs="Arial" w:hint="eastAsia"/>
          <w:color w:val="000000"/>
          <w:sz w:val="21"/>
          <w:szCs w:val="21"/>
        </w:rPr>
        <w:t>平方米，成交套数</w:t>
      </w:r>
      <w:r w:rsidRPr="00747AE6">
        <w:rPr>
          <w:rFonts w:ascii="Arial" w:hAnsi="Arial" w:cs="Arial"/>
          <w:color w:val="000000"/>
          <w:sz w:val="21"/>
          <w:szCs w:val="21"/>
        </w:rPr>
        <w:t>29157</w:t>
      </w:r>
      <w:r>
        <w:rPr>
          <w:rFonts w:ascii="Arial" w:hAnsi="Arial" w:cs="Arial" w:hint="eastAsia"/>
          <w:color w:val="000000"/>
          <w:sz w:val="21"/>
          <w:szCs w:val="21"/>
        </w:rPr>
        <w:t>套，成交面积为</w:t>
      </w:r>
      <w:r w:rsidRPr="00747AE6">
        <w:rPr>
          <w:rFonts w:ascii="Arial" w:hAnsi="Arial" w:cs="Arial"/>
          <w:color w:val="000000"/>
          <w:sz w:val="21"/>
          <w:szCs w:val="21"/>
        </w:rPr>
        <w:t>1532513</w:t>
      </w:r>
      <w:r>
        <w:rPr>
          <w:rFonts w:ascii="Arial" w:hAnsi="Arial" w:cs="Arial" w:hint="eastAsia"/>
          <w:color w:val="000000"/>
          <w:sz w:val="21"/>
          <w:szCs w:val="21"/>
        </w:rPr>
        <w:t>平方米，同比增加</w:t>
      </w:r>
      <w:r w:rsidRPr="00747AE6">
        <w:rPr>
          <w:rFonts w:ascii="Arial" w:hAnsi="Arial" w:cs="Arial"/>
          <w:color w:val="000000"/>
          <w:sz w:val="21"/>
          <w:szCs w:val="21"/>
        </w:rPr>
        <w:t>40.67%</w:t>
      </w:r>
      <w:r>
        <w:rPr>
          <w:rFonts w:ascii="Arial" w:hAnsi="Arial" w:cs="Arial" w:hint="eastAsia"/>
          <w:color w:val="000000"/>
          <w:sz w:val="21"/>
          <w:szCs w:val="21"/>
        </w:rPr>
        <w:t>。</w:t>
      </w:r>
    </w:p>
    <w:p w14:paraId="2368C592" w14:textId="77777777" w:rsidR="006A0BCC" w:rsidRPr="00747AE6"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191AE6EE" wp14:editId="381A0497">
            <wp:extent cx="5486400" cy="229171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86400" cy="2291715"/>
                    </a:xfrm>
                    <a:prstGeom prst="rect">
                      <a:avLst/>
                    </a:prstGeom>
                  </pic:spPr>
                </pic:pic>
              </a:graphicData>
            </a:graphic>
          </wp:inline>
        </w:drawing>
      </w:r>
    </w:p>
    <w:p w14:paraId="05704151" w14:textId="77777777" w:rsidR="006A0BCC" w:rsidRPr="00E93AC7"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 xml:space="preserve"> CREIS</w:t>
      </w:r>
      <w:r w:rsidRPr="004B3991">
        <w:rPr>
          <w:rFonts w:ascii="华文细黑" w:eastAsia="华文细黑" w:hAnsi="华文细黑" w:cs="Arial" w:hint="eastAsia"/>
          <w:color w:val="000000"/>
          <w:sz w:val="15"/>
          <w:szCs w:val="15"/>
        </w:rPr>
        <w:t>中指数据</w:t>
      </w:r>
    </w:p>
    <w:p w14:paraId="3E867AA5"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w:t>
      </w:r>
      <w:r>
        <w:rPr>
          <w:rFonts w:ascii="Arial" w:hAnsi="Arial" w:cs="Arial" w:hint="eastAsia"/>
          <w:color w:val="000000"/>
          <w:sz w:val="21"/>
          <w:szCs w:val="21"/>
        </w:rPr>
        <w:t>年</w:t>
      </w:r>
      <w:r>
        <w:rPr>
          <w:rFonts w:ascii="Arial" w:hAnsi="Arial" w:cs="Arial" w:hint="eastAsia"/>
          <w:color w:val="000000"/>
          <w:sz w:val="21"/>
          <w:szCs w:val="21"/>
        </w:rPr>
        <w:t>-2017</w:t>
      </w:r>
      <w:r>
        <w:rPr>
          <w:rFonts w:ascii="Arial" w:hAnsi="Arial" w:cs="Arial" w:hint="eastAsia"/>
          <w:color w:val="000000"/>
          <w:sz w:val="21"/>
          <w:szCs w:val="21"/>
        </w:rPr>
        <w:t>年南沙区公寓房地产</w:t>
      </w:r>
      <w:r w:rsidRPr="00964DB5">
        <w:rPr>
          <w:rFonts w:ascii="Arial" w:hAnsi="Arial" w:cs="Arial" w:hint="eastAsia"/>
          <w:color w:val="000000"/>
          <w:sz w:val="21"/>
          <w:szCs w:val="21"/>
        </w:rPr>
        <w:t>成交价格呈上升趋势</w:t>
      </w:r>
      <w:r>
        <w:rPr>
          <w:rFonts w:ascii="Arial" w:hAnsi="Arial" w:cs="Arial" w:hint="eastAsia"/>
          <w:color w:val="000000"/>
          <w:sz w:val="21"/>
          <w:szCs w:val="21"/>
        </w:rPr>
        <w:t>，</w:t>
      </w:r>
      <w:r>
        <w:rPr>
          <w:rFonts w:ascii="Arial" w:hAnsi="Arial" w:cs="Arial" w:hint="eastAsia"/>
          <w:color w:val="000000"/>
          <w:sz w:val="21"/>
          <w:szCs w:val="21"/>
        </w:rPr>
        <w:t>2016</w:t>
      </w:r>
      <w:r>
        <w:rPr>
          <w:rFonts w:ascii="Arial" w:hAnsi="Arial" w:cs="Arial" w:hint="eastAsia"/>
          <w:color w:val="000000"/>
          <w:sz w:val="21"/>
          <w:szCs w:val="21"/>
        </w:rPr>
        <w:t>年</w:t>
      </w:r>
      <w:r w:rsidRPr="008A37A4">
        <w:rPr>
          <w:rFonts w:ascii="Arial" w:hAnsi="Arial" w:cs="Arial" w:hint="eastAsia"/>
          <w:color w:val="000000"/>
          <w:sz w:val="21"/>
          <w:szCs w:val="21"/>
        </w:rPr>
        <w:t>成交金额</w:t>
      </w:r>
      <w:r>
        <w:rPr>
          <w:rFonts w:ascii="Arial" w:hAnsi="Arial" w:cs="Arial" w:hint="eastAsia"/>
          <w:color w:val="000000"/>
          <w:sz w:val="21"/>
          <w:szCs w:val="21"/>
        </w:rPr>
        <w:t>为</w:t>
      </w:r>
      <w:r w:rsidRPr="00747AE6">
        <w:rPr>
          <w:rFonts w:ascii="Arial" w:hAnsi="Arial" w:cs="Arial"/>
          <w:color w:val="000000"/>
          <w:sz w:val="21"/>
          <w:szCs w:val="21"/>
        </w:rPr>
        <w:t>3048268.33</w:t>
      </w:r>
      <w:r>
        <w:rPr>
          <w:rFonts w:ascii="Arial" w:hAnsi="Arial" w:cs="Arial" w:hint="eastAsia"/>
          <w:color w:val="000000"/>
          <w:sz w:val="21"/>
          <w:szCs w:val="21"/>
        </w:rPr>
        <w:t>万元，</w:t>
      </w:r>
      <w:r w:rsidRPr="008A37A4">
        <w:rPr>
          <w:rFonts w:ascii="Arial" w:hAnsi="Arial" w:cs="Arial" w:hint="eastAsia"/>
          <w:color w:val="000000"/>
          <w:sz w:val="21"/>
          <w:szCs w:val="21"/>
        </w:rPr>
        <w:t>成交价格</w:t>
      </w:r>
      <w:r>
        <w:rPr>
          <w:rFonts w:ascii="Arial" w:hAnsi="Arial" w:cs="Arial" w:hint="eastAsia"/>
          <w:color w:val="000000"/>
          <w:sz w:val="21"/>
          <w:szCs w:val="21"/>
        </w:rPr>
        <w:t>为</w:t>
      </w:r>
      <w:r w:rsidRPr="00747AE6">
        <w:rPr>
          <w:rFonts w:ascii="Arial" w:hAnsi="Arial" w:cs="Arial"/>
          <w:color w:val="000000"/>
          <w:sz w:val="21"/>
          <w:szCs w:val="21"/>
        </w:rPr>
        <w:t>17202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2017</w:t>
      </w:r>
      <w:r>
        <w:rPr>
          <w:rFonts w:ascii="Arial" w:hAnsi="Arial" w:cs="Arial" w:hint="eastAsia"/>
          <w:color w:val="000000"/>
          <w:sz w:val="21"/>
          <w:szCs w:val="21"/>
        </w:rPr>
        <w:t>年</w:t>
      </w:r>
      <w:r w:rsidRPr="008A37A4">
        <w:rPr>
          <w:rFonts w:ascii="Arial" w:hAnsi="Arial" w:cs="Arial" w:hint="eastAsia"/>
          <w:color w:val="000000"/>
          <w:sz w:val="21"/>
          <w:szCs w:val="21"/>
        </w:rPr>
        <w:t>成交金额</w:t>
      </w:r>
      <w:r>
        <w:rPr>
          <w:rFonts w:ascii="Arial" w:hAnsi="Arial" w:cs="Arial" w:hint="eastAsia"/>
          <w:color w:val="000000"/>
          <w:sz w:val="21"/>
          <w:szCs w:val="21"/>
        </w:rPr>
        <w:t>为</w:t>
      </w:r>
      <w:r w:rsidRPr="00747AE6">
        <w:rPr>
          <w:rFonts w:ascii="Arial" w:hAnsi="Arial" w:cs="Arial"/>
          <w:color w:val="000000"/>
          <w:sz w:val="21"/>
          <w:szCs w:val="21"/>
        </w:rPr>
        <w:t>2481028.60</w:t>
      </w:r>
      <w:r>
        <w:rPr>
          <w:rFonts w:ascii="Arial" w:hAnsi="Arial" w:cs="Arial" w:hint="eastAsia"/>
          <w:color w:val="000000"/>
          <w:sz w:val="21"/>
          <w:szCs w:val="21"/>
        </w:rPr>
        <w:t>万元，</w:t>
      </w:r>
      <w:r w:rsidRPr="008A37A4">
        <w:rPr>
          <w:rFonts w:ascii="Arial" w:hAnsi="Arial" w:cs="Arial" w:hint="eastAsia"/>
          <w:color w:val="000000"/>
          <w:sz w:val="21"/>
          <w:szCs w:val="21"/>
        </w:rPr>
        <w:t>成交价格</w:t>
      </w:r>
      <w:r>
        <w:rPr>
          <w:rFonts w:ascii="Arial" w:hAnsi="Arial" w:cs="Arial" w:hint="eastAsia"/>
          <w:color w:val="000000"/>
          <w:sz w:val="21"/>
          <w:szCs w:val="21"/>
        </w:rPr>
        <w:t>为</w:t>
      </w:r>
      <w:r w:rsidRPr="00747AE6">
        <w:rPr>
          <w:rFonts w:ascii="Arial" w:hAnsi="Arial" w:cs="Arial"/>
          <w:color w:val="000000"/>
          <w:sz w:val="21"/>
          <w:szCs w:val="21"/>
        </w:rPr>
        <w:t>21039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2018</w:t>
      </w:r>
      <w:r>
        <w:rPr>
          <w:rFonts w:ascii="Arial" w:hAnsi="Arial" w:cs="Arial" w:hint="eastAsia"/>
          <w:color w:val="000000"/>
          <w:sz w:val="21"/>
          <w:szCs w:val="21"/>
        </w:rPr>
        <w:t>年有所下降，</w:t>
      </w:r>
      <w:r w:rsidRPr="008A37A4">
        <w:rPr>
          <w:rFonts w:ascii="Arial" w:hAnsi="Arial" w:cs="Arial" w:hint="eastAsia"/>
          <w:color w:val="000000"/>
          <w:sz w:val="21"/>
          <w:szCs w:val="21"/>
        </w:rPr>
        <w:t>成交金额</w:t>
      </w:r>
      <w:r>
        <w:rPr>
          <w:rFonts w:ascii="Arial" w:hAnsi="Arial" w:cs="Arial" w:hint="eastAsia"/>
          <w:color w:val="000000"/>
          <w:sz w:val="21"/>
          <w:szCs w:val="21"/>
        </w:rPr>
        <w:t>为</w:t>
      </w:r>
      <w:r w:rsidRPr="00747AE6">
        <w:rPr>
          <w:rFonts w:ascii="Arial" w:hAnsi="Arial" w:cs="Arial"/>
          <w:color w:val="000000"/>
          <w:sz w:val="21"/>
          <w:szCs w:val="21"/>
        </w:rPr>
        <w:t>1719007.08</w:t>
      </w:r>
      <w:r>
        <w:rPr>
          <w:rFonts w:ascii="Arial" w:hAnsi="Arial" w:cs="Arial" w:hint="eastAsia"/>
          <w:color w:val="000000"/>
          <w:sz w:val="21"/>
          <w:szCs w:val="21"/>
        </w:rPr>
        <w:t>万元，</w:t>
      </w:r>
      <w:r w:rsidRPr="008A37A4">
        <w:rPr>
          <w:rFonts w:ascii="Arial" w:hAnsi="Arial" w:cs="Arial" w:hint="eastAsia"/>
          <w:color w:val="000000"/>
          <w:sz w:val="21"/>
          <w:szCs w:val="21"/>
        </w:rPr>
        <w:t>成交价格</w:t>
      </w:r>
      <w:r>
        <w:rPr>
          <w:rFonts w:ascii="Arial" w:hAnsi="Arial" w:cs="Arial" w:hint="eastAsia"/>
          <w:color w:val="000000"/>
          <w:sz w:val="21"/>
          <w:szCs w:val="21"/>
        </w:rPr>
        <w:t>为</w:t>
      </w:r>
      <w:r w:rsidRPr="00747AE6">
        <w:rPr>
          <w:rFonts w:ascii="Arial" w:hAnsi="Arial" w:cs="Arial"/>
          <w:color w:val="000000"/>
          <w:sz w:val="21"/>
          <w:szCs w:val="21"/>
        </w:rPr>
        <w:t>18905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2019</w:t>
      </w:r>
      <w:r>
        <w:rPr>
          <w:rFonts w:ascii="Arial" w:hAnsi="Arial" w:cs="Arial" w:hint="eastAsia"/>
          <w:color w:val="000000"/>
          <w:sz w:val="21"/>
          <w:szCs w:val="21"/>
        </w:rPr>
        <w:t>年又开始回升，</w:t>
      </w:r>
      <w:r w:rsidRPr="008A37A4">
        <w:rPr>
          <w:rFonts w:ascii="Arial" w:hAnsi="Arial" w:cs="Arial" w:hint="eastAsia"/>
          <w:color w:val="000000"/>
          <w:sz w:val="21"/>
          <w:szCs w:val="21"/>
        </w:rPr>
        <w:t>成交金额</w:t>
      </w:r>
      <w:r>
        <w:rPr>
          <w:rFonts w:ascii="Arial" w:hAnsi="Arial" w:cs="Arial" w:hint="eastAsia"/>
          <w:color w:val="000000"/>
          <w:sz w:val="21"/>
          <w:szCs w:val="21"/>
        </w:rPr>
        <w:t>为</w:t>
      </w:r>
      <w:r w:rsidRPr="00747AE6">
        <w:rPr>
          <w:rFonts w:ascii="Arial" w:hAnsi="Arial" w:cs="Arial"/>
          <w:color w:val="000000"/>
          <w:sz w:val="21"/>
          <w:szCs w:val="21"/>
        </w:rPr>
        <w:t>3337192.44</w:t>
      </w:r>
      <w:r>
        <w:rPr>
          <w:rFonts w:ascii="Arial" w:hAnsi="Arial" w:cs="Arial" w:hint="eastAsia"/>
          <w:color w:val="000000"/>
          <w:sz w:val="21"/>
          <w:szCs w:val="21"/>
        </w:rPr>
        <w:t>万元，</w:t>
      </w:r>
      <w:r w:rsidRPr="008A37A4">
        <w:rPr>
          <w:rFonts w:ascii="Arial" w:hAnsi="Arial" w:cs="Arial" w:hint="eastAsia"/>
          <w:color w:val="000000"/>
          <w:sz w:val="21"/>
          <w:szCs w:val="21"/>
        </w:rPr>
        <w:t>成交价格</w:t>
      </w:r>
      <w:r>
        <w:rPr>
          <w:rFonts w:ascii="Arial" w:hAnsi="Arial" w:cs="Arial" w:hint="eastAsia"/>
          <w:color w:val="000000"/>
          <w:sz w:val="21"/>
          <w:szCs w:val="21"/>
        </w:rPr>
        <w:t>为</w:t>
      </w:r>
      <w:r w:rsidRPr="00747AE6">
        <w:rPr>
          <w:rFonts w:ascii="Arial" w:hAnsi="Arial" w:cs="Arial"/>
          <w:color w:val="000000"/>
          <w:sz w:val="21"/>
          <w:szCs w:val="21"/>
        </w:rPr>
        <w:t>21776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481BEAF3" w14:textId="77777777" w:rsidR="006A0BCC" w:rsidRPr="003242A9"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592EDD4F" wp14:editId="75ED1256">
            <wp:extent cx="5486400" cy="2238375"/>
            <wp:effectExtent l="0" t="0" r="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86400" cy="2238375"/>
                    </a:xfrm>
                    <a:prstGeom prst="rect">
                      <a:avLst/>
                    </a:prstGeom>
                  </pic:spPr>
                </pic:pic>
              </a:graphicData>
            </a:graphic>
          </wp:inline>
        </w:drawing>
      </w:r>
    </w:p>
    <w:p w14:paraId="72115267" w14:textId="77777777" w:rsidR="006A0BCC" w:rsidRPr="00AF38F2"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 xml:space="preserve"> CREIS</w:t>
      </w:r>
      <w:r w:rsidRPr="004B3991">
        <w:rPr>
          <w:rFonts w:ascii="华文细黑" w:eastAsia="华文细黑" w:hAnsi="华文细黑" w:cs="Arial" w:hint="eastAsia"/>
          <w:color w:val="000000"/>
          <w:sz w:val="15"/>
          <w:szCs w:val="15"/>
        </w:rPr>
        <w:t>中指数据</w:t>
      </w:r>
    </w:p>
    <w:p w14:paraId="1D93295D"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1-10</w:t>
      </w:r>
      <w:r>
        <w:rPr>
          <w:rFonts w:ascii="Arial" w:hAnsi="Arial" w:cs="Arial" w:hint="eastAsia"/>
          <w:color w:val="000000"/>
          <w:sz w:val="21"/>
          <w:szCs w:val="21"/>
        </w:rPr>
        <w:t>月，南沙区公寓房地产上市套数</w:t>
      </w:r>
      <w:r w:rsidRPr="003242A9">
        <w:rPr>
          <w:rFonts w:ascii="Arial" w:hAnsi="Arial" w:cs="Arial"/>
          <w:color w:val="000000"/>
          <w:sz w:val="21"/>
          <w:szCs w:val="21"/>
        </w:rPr>
        <w:t>7501</w:t>
      </w:r>
      <w:r>
        <w:rPr>
          <w:rFonts w:ascii="Arial" w:hAnsi="Arial" w:cs="Arial" w:hint="eastAsia"/>
          <w:color w:val="000000"/>
          <w:sz w:val="21"/>
          <w:szCs w:val="21"/>
        </w:rPr>
        <w:t>套，上市面积为</w:t>
      </w:r>
      <w:r w:rsidRPr="003242A9">
        <w:rPr>
          <w:rFonts w:ascii="Arial" w:hAnsi="Arial" w:cs="Arial"/>
          <w:color w:val="000000"/>
          <w:sz w:val="21"/>
          <w:szCs w:val="21"/>
        </w:rPr>
        <w:t>412727</w:t>
      </w:r>
      <w:r>
        <w:rPr>
          <w:rFonts w:ascii="Arial" w:hAnsi="Arial" w:cs="Arial" w:hint="eastAsia"/>
          <w:color w:val="000000"/>
          <w:sz w:val="21"/>
          <w:szCs w:val="21"/>
        </w:rPr>
        <w:t>平方米，成交套数</w:t>
      </w:r>
      <w:r w:rsidRPr="003242A9">
        <w:rPr>
          <w:rFonts w:ascii="Arial" w:hAnsi="Arial" w:cs="Arial"/>
          <w:color w:val="000000"/>
          <w:sz w:val="21"/>
          <w:szCs w:val="21"/>
        </w:rPr>
        <w:t>12146</w:t>
      </w:r>
      <w:r>
        <w:rPr>
          <w:rFonts w:ascii="Arial" w:hAnsi="Arial" w:cs="Arial" w:hint="eastAsia"/>
          <w:color w:val="000000"/>
          <w:sz w:val="21"/>
          <w:szCs w:val="21"/>
        </w:rPr>
        <w:t>套，成交面积为</w:t>
      </w:r>
      <w:r w:rsidRPr="003242A9">
        <w:rPr>
          <w:rFonts w:ascii="Arial" w:hAnsi="Arial" w:cs="Arial"/>
          <w:color w:val="000000"/>
          <w:sz w:val="21"/>
          <w:szCs w:val="21"/>
        </w:rPr>
        <w:t>672713</w:t>
      </w:r>
      <w:r>
        <w:rPr>
          <w:rFonts w:ascii="Arial" w:hAnsi="Arial" w:cs="Arial" w:hint="eastAsia"/>
          <w:color w:val="000000"/>
          <w:sz w:val="21"/>
          <w:szCs w:val="21"/>
        </w:rPr>
        <w:t>平方米，</w:t>
      </w:r>
      <w:r w:rsidRPr="008A37A4">
        <w:rPr>
          <w:rFonts w:ascii="Arial" w:hAnsi="Arial" w:cs="Arial" w:hint="eastAsia"/>
          <w:color w:val="000000"/>
          <w:sz w:val="21"/>
          <w:szCs w:val="21"/>
        </w:rPr>
        <w:t>成交金额</w:t>
      </w:r>
      <w:r>
        <w:rPr>
          <w:rFonts w:ascii="Arial" w:hAnsi="Arial" w:cs="Arial" w:hint="eastAsia"/>
          <w:color w:val="000000"/>
          <w:sz w:val="21"/>
          <w:szCs w:val="21"/>
        </w:rPr>
        <w:t>为</w:t>
      </w:r>
      <w:r w:rsidRPr="003242A9">
        <w:rPr>
          <w:rFonts w:ascii="Arial" w:hAnsi="Arial" w:cs="Arial"/>
          <w:color w:val="000000"/>
          <w:sz w:val="21"/>
          <w:szCs w:val="21"/>
        </w:rPr>
        <w:t>1664393.12</w:t>
      </w:r>
      <w:r>
        <w:rPr>
          <w:rFonts w:ascii="Arial" w:hAnsi="Arial" w:cs="Arial" w:hint="eastAsia"/>
          <w:color w:val="000000"/>
          <w:sz w:val="21"/>
          <w:szCs w:val="21"/>
        </w:rPr>
        <w:t>万元，成交销售均价为</w:t>
      </w:r>
      <w:r w:rsidRPr="003242A9">
        <w:rPr>
          <w:rFonts w:ascii="Arial" w:hAnsi="Arial" w:cs="Arial"/>
          <w:color w:val="000000"/>
          <w:sz w:val="21"/>
          <w:szCs w:val="21"/>
        </w:rPr>
        <w:t>24741</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2019</w:t>
      </w:r>
      <w:r>
        <w:rPr>
          <w:rFonts w:ascii="Arial" w:hAnsi="Arial" w:cs="Arial" w:hint="eastAsia"/>
          <w:color w:val="000000"/>
          <w:sz w:val="21"/>
          <w:szCs w:val="21"/>
        </w:rPr>
        <w:t>年同期销售均价为</w:t>
      </w:r>
      <w:r w:rsidRPr="003242A9">
        <w:rPr>
          <w:rFonts w:ascii="Arial" w:hAnsi="Arial" w:cs="Arial"/>
          <w:color w:val="000000"/>
          <w:sz w:val="21"/>
          <w:szCs w:val="21"/>
        </w:rPr>
        <w:t>21620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平方米，同比上涨</w:t>
      </w:r>
      <w:r w:rsidRPr="003242A9">
        <w:rPr>
          <w:rFonts w:ascii="Arial" w:hAnsi="Arial" w:cs="Arial"/>
          <w:color w:val="000000"/>
          <w:sz w:val="21"/>
          <w:szCs w:val="21"/>
        </w:rPr>
        <w:t>12.61%</w:t>
      </w:r>
      <w:r>
        <w:rPr>
          <w:rFonts w:ascii="Arial" w:hAnsi="Arial" w:cs="Arial" w:hint="eastAsia"/>
          <w:color w:val="000000"/>
          <w:sz w:val="21"/>
          <w:szCs w:val="21"/>
        </w:rPr>
        <w:t>。</w:t>
      </w:r>
    </w:p>
    <w:p w14:paraId="31A69680" w14:textId="77777777" w:rsidR="006A0BCC" w:rsidRDefault="006A0BCC" w:rsidP="006A0BCC">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22E56A00" wp14:editId="5620461C">
            <wp:extent cx="5486400" cy="23272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86400" cy="2327275"/>
                    </a:xfrm>
                    <a:prstGeom prst="rect">
                      <a:avLst/>
                    </a:prstGeom>
                  </pic:spPr>
                </pic:pic>
              </a:graphicData>
            </a:graphic>
          </wp:inline>
        </w:drawing>
      </w:r>
    </w:p>
    <w:p w14:paraId="5EE86B70" w14:textId="77777777" w:rsidR="006A0BCC" w:rsidRDefault="006A0BCC" w:rsidP="006A0BC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AD60E6">
        <w:rPr>
          <w:rFonts w:ascii="Arial" w:eastAsia="华文细黑" w:hAnsi="Arial" w:cs="Arial"/>
          <w:color w:val="000000"/>
          <w:sz w:val="15"/>
          <w:szCs w:val="15"/>
        </w:rPr>
        <w:t xml:space="preserve"> CREIS</w:t>
      </w:r>
      <w:r w:rsidRPr="004B3991">
        <w:rPr>
          <w:rFonts w:ascii="华文细黑" w:eastAsia="华文细黑" w:hAnsi="华文细黑" w:cs="Arial" w:hint="eastAsia"/>
          <w:color w:val="000000"/>
          <w:sz w:val="15"/>
          <w:szCs w:val="15"/>
        </w:rPr>
        <w:t>中指数据</w:t>
      </w:r>
    </w:p>
    <w:p w14:paraId="156E97B5"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CC501F">
        <w:rPr>
          <w:rFonts w:ascii="Arial" w:hAnsi="Arial" w:cs="Arial" w:hint="eastAsia"/>
          <w:color w:val="000000"/>
          <w:sz w:val="21"/>
          <w:szCs w:val="21"/>
        </w:rPr>
        <w:t>（</w:t>
      </w:r>
      <w:r w:rsidRPr="00CC501F">
        <w:rPr>
          <w:rFonts w:ascii="Arial" w:hAnsi="Arial" w:cs="Arial" w:hint="eastAsia"/>
          <w:color w:val="000000"/>
          <w:sz w:val="21"/>
          <w:szCs w:val="21"/>
        </w:rPr>
        <w:t>3</w:t>
      </w:r>
      <w:r w:rsidRPr="00CC501F">
        <w:rPr>
          <w:rFonts w:ascii="Arial" w:hAnsi="Arial" w:cs="Arial" w:hint="eastAsia"/>
          <w:color w:val="000000"/>
          <w:sz w:val="21"/>
          <w:szCs w:val="21"/>
        </w:rPr>
        <w:t>）项目周边情况分析</w:t>
      </w:r>
    </w:p>
    <w:p w14:paraId="4EBEC36F" w14:textId="77777777" w:rsidR="006A0BCC" w:rsidRPr="005D626F"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AD60E6">
        <w:rPr>
          <w:rFonts w:ascii="Arial" w:hAnsi="Arial" w:cs="Arial" w:hint="eastAsia"/>
          <w:color w:val="000000"/>
          <w:sz w:val="21"/>
          <w:szCs w:val="21"/>
        </w:rPr>
        <w:t>1</w:t>
      </w:r>
      <w:r w:rsidRPr="005D626F">
        <w:rPr>
          <w:rFonts w:ascii="Arial" w:hAnsi="Arial" w:cs="Arial" w:hint="eastAsia"/>
          <w:color w:val="000000"/>
          <w:sz w:val="21"/>
          <w:szCs w:val="21"/>
        </w:rPr>
        <w:t>）土地市场</w:t>
      </w:r>
    </w:p>
    <w:p w14:paraId="075C5A83" w14:textId="77777777" w:rsidR="006A0BCC" w:rsidRDefault="006A0BCC" w:rsidP="006A0BCC">
      <w:pPr>
        <w:widowControl w:val="0"/>
        <w:adjustRightInd w:val="0"/>
        <w:snapToGrid w:val="0"/>
        <w:spacing w:line="480" w:lineRule="auto"/>
        <w:ind w:firstLineChars="200" w:firstLine="420"/>
        <w:jc w:val="both"/>
        <w:rPr>
          <w:rFonts w:ascii="Arial" w:hAnsi="Arial" w:cs="Arial"/>
          <w:color w:val="000000"/>
          <w:sz w:val="21"/>
          <w:szCs w:val="21"/>
        </w:rPr>
      </w:pPr>
      <w:r w:rsidRPr="00C32B04">
        <w:rPr>
          <w:rFonts w:ascii="Arial" w:hAnsi="Arial" w:cs="Arial" w:hint="eastAsia"/>
          <w:color w:val="000000"/>
          <w:sz w:val="21"/>
          <w:szCs w:val="21"/>
        </w:rPr>
        <w:t>201</w:t>
      </w:r>
      <w:r>
        <w:rPr>
          <w:rFonts w:ascii="Arial" w:hAnsi="Arial" w:cs="Arial" w:hint="eastAsia"/>
          <w:color w:val="000000"/>
          <w:sz w:val="21"/>
          <w:szCs w:val="21"/>
        </w:rPr>
        <w:t>6</w:t>
      </w:r>
      <w:r w:rsidRPr="00C32B04">
        <w:rPr>
          <w:rFonts w:ascii="Arial" w:hAnsi="Arial" w:cs="Arial" w:hint="eastAsia"/>
          <w:color w:val="000000"/>
          <w:sz w:val="21"/>
          <w:szCs w:val="21"/>
        </w:rPr>
        <w:t>年至今</w:t>
      </w:r>
      <w:r>
        <w:rPr>
          <w:rFonts w:ascii="Arial" w:hAnsi="Arial" w:cs="Arial" w:hint="eastAsia"/>
          <w:color w:val="000000"/>
          <w:sz w:val="21"/>
          <w:szCs w:val="21"/>
        </w:rPr>
        <w:t>南沙</w:t>
      </w:r>
      <w:r w:rsidRPr="00C32B04">
        <w:rPr>
          <w:rFonts w:ascii="Arial" w:hAnsi="Arial" w:cs="Arial" w:hint="eastAsia"/>
          <w:color w:val="000000"/>
          <w:sz w:val="21"/>
          <w:szCs w:val="21"/>
        </w:rPr>
        <w:t>区</w:t>
      </w:r>
      <w:r>
        <w:rPr>
          <w:rFonts w:ascii="Arial" w:hAnsi="Arial" w:cs="Arial" w:hint="eastAsia"/>
          <w:color w:val="000000"/>
          <w:sz w:val="21"/>
          <w:szCs w:val="21"/>
        </w:rPr>
        <w:t>商业</w:t>
      </w:r>
      <w:r w:rsidRPr="00C32B04">
        <w:rPr>
          <w:rFonts w:ascii="Arial" w:hAnsi="Arial" w:cs="Arial" w:hint="eastAsia"/>
          <w:color w:val="000000"/>
          <w:sz w:val="21"/>
          <w:szCs w:val="21"/>
        </w:rPr>
        <w:t>用地成交较少，共计</w:t>
      </w:r>
      <w:r>
        <w:rPr>
          <w:rFonts w:ascii="Arial" w:hAnsi="Arial" w:cs="Arial" w:hint="eastAsia"/>
          <w:color w:val="000000"/>
          <w:sz w:val="21"/>
          <w:szCs w:val="21"/>
        </w:rPr>
        <w:t>22</w:t>
      </w:r>
      <w:r w:rsidRPr="00C32B04">
        <w:rPr>
          <w:rFonts w:ascii="Arial" w:hAnsi="Arial" w:cs="Arial" w:hint="eastAsia"/>
          <w:color w:val="000000"/>
          <w:sz w:val="21"/>
          <w:szCs w:val="21"/>
        </w:rPr>
        <w:t>宗，</w:t>
      </w:r>
      <w:r>
        <w:rPr>
          <w:rFonts w:ascii="Arial" w:hAnsi="Arial" w:cs="Arial" w:hint="eastAsia"/>
          <w:color w:val="000000"/>
          <w:sz w:val="21"/>
          <w:szCs w:val="21"/>
        </w:rPr>
        <w:t>其中</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7</w:t>
      </w:r>
      <w:r>
        <w:rPr>
          <w:rFonts w:ascii="Arial" w:hAnsi="Arial" w:cs="Arial" w:hint="eastAsia"/>
          <w:color w:val="000000"/>
          <w:sz w:val="21"/>
          <w:szCs w:val="21"/>
        </w:rPr>
        <w:t>月</w:t>
      </w:r>
      <w:r>
        <w:rPr>
          <w:rFonts w:ascii="Arial" w:hAnsi="Arial" w:cs="Arial" w:hint="eastAsia"/>
          <w:color w:val="000000"/>
          <w:sz w:val="21"/>
          <w:szCs w:val="21"/>
        </w:rPr>
        <w:t>15</w:t>
      </w:r>
      <w:r>
        <w:rPr>
          <w:rFonts w:ascii="Arial" w:hAnsi="Arial" w:cs="Arial" w:hint="eastAsia"/>
          <w:color w:val="000000"/>
          <w:sz w:val="21"/>
          <w:szCs w:val="21"/>
        </w:rPr>
        <w:t>日成交的</w:t>
      </w:r>
      <w:r w:rsidRPr="0056356C">
        <w:rPr>
          <w:rFonts w:ascii="Arial" w:hAnsi="Arial" w:cs="Arial" w:hint="eastAsia"/>
          <w:color w:val="000000"/>
          <w:sz w:val="21"/>
          <w:szCs w:val="21"/>
        </w:rPr>
        <w:t>广州南沙新区明珠湾起步区</w:t>
      </w:r>
      <w:r>
        <w:rPr>
          <w:rFonts w:ascii="Arial" w:hAnsi="Arial" w:cs="Arial"/>
          <w:color w:val="000000"/>
          <w:sz w:val="21"/>
          <w:szCs w:val="21"/>
        </w:rPr>
        <w:t>C2-24-07</w:t>
      </w:r>
      <w:r>
        <w:rPr>
          <w:rFonts w:ascii="Arial" w:hAnsi="Arial" w:cs="Arial" w:hint="eastAsia"/>
          <w:color w:val="000000"/>
          <w:sz w:val="21"/>
          <w:szCs w:val="21"/>
        </w:rPr>
        <w:t>（</w:t>
      </w:r>
      <w:r w:rsidRPr="0056356C">
        <w:rPr>
          <w:rFonts w:ascii="Arial" w:hAnsi="Arial" w:cs="Arial"/>
          <w:color w:val="000000"/>
          <w:sz w:val="21"/>
          <w:szCs w:val="21"/>
        </w:rPr>
        <w:t>1</w:t>
      </w:r>
      <w:r>
        <w:rPr>
          <w:rFonts w:ascii="Arial" w:hAnsi="Arial" w:cs="Arial" w:hint="eastAsia"/>
          <w:color w:val="000000"/>
          <w:sz w:val="21"/>
          <w:szCs w:val="21"/>
        </w:rPr>
        <w:t>）</w:t>
      </w:r>
      <w:r w:rsidRPr="0056356C">
        <w:rPr>
          <w:rFonts w:ascii="Arial" w:hAnsi="Arial" w:cs="Arial"/>
          <w:color w:val="000000"/>
          <w:sz w:val="21"/>
          <w:szCs w:val="21"/>
        </w:rPr>
        <w:t>、</w:t>
      </w:r>
      <w:r w:rsidRPr="0056356C">
        <w:rPr>
          <w:rFonts w:ascii="Arial" w:hAnsi="Arial" w:cs="Arial"/>
          <w:color w:val="000000"/>
          <w:sz w:val="21"/>
          <w:szCs w:val="21"/>
        </w:rPr>
        <w:t>C2-24-07</w:t>
      </w:r>
      <w:r>
        <w:rPr>
          <w:rFonts w:ascii="Arial" w:hAnsi="Arial" w:cs="Arial" w:hint="eastAsia"/>
          <w:color w:val="000000"/>
          <w:sz w:val="21"/>
          <w:szCs w:val="21"/>
        </w:rPr>
        <w:t>（</w:t>
      </w:r>
      <w:r w:rsidRPr="0056356C">
        <w:rPr>
          <w:rFonts w:ascii="Arial" w:hAnsi="Arial" w:cs="Arial"/>
          <w:color w:val="000000"/>
          <w:sz w:val="21"/>
          <w:szCs w:val="21"/>
        </w:rPr>
        <w:t>3</w:t>
      </w:r>
      <w:r>
        <w:rPr>
          <w:rFonts w:ascii="Arial" w:hAnsi="Arial" w:cs="Arial" w:hint="eastAsia"/>
          <w:color w:val="000000"/>
          <w:sz w:val="21"/>
          <w:szCs w:val="21"/>
        </w:rPr>
        <w:t>）</w:t>
      </w:r>
      <w:r w:rsidRPr="0056356C">
        <w:rPr>
          <w:rFonts w:ascii="Arial" w:hAnsi="Arial" w:cs="Arial"/>
          <w:color w:val="000000"/>
          <w:sz w:val="21"/>
          <w:szCs w:val="21"/>
        </w:rPr>
        <w:t>地块</w:t>
      </w:r>
      <w:r w:rsidRPr="00C32B04">
        <w:rPr>
          <w:rFonts w:ascii="Arial" w:hAnsi="Arial" w:cs="Arial" w:hint="eastAsia"/>
          <w:color w:val="000000"/>
          <w:sz w:val="21"/>
          <w:szCs w:val="21"/>
        </w:rPr>
        <w:t>（地块编号：</w:t>
      </w:r>
      <w:r w:rsidRPr="0056356C">
        <w:rPr>
          <w:rFonts w:ascii="Arial" w:hAnsi="Arial" w:cs="Arial"/>
          <w:color w:val="000000"/>
          <w:sz w:val="21"/>
          <w:szCs w:val="21"/>
        </w:rPr>
        <w:t>2019NJY-6</w:t>
      </w:r>
      <w:r w:rsidRPr="00C32B04">
        <w:rPr>
          <w:rFonts w:ascii="Arial" w:hAnsi="Arial" w:cs="Arial" w:hint="eastAsia"/>
          <w:color w:val="000000"/>
          <w:sz w:val="21"/>
          <w:szCs w:val="21"/>
        </w:rPr>
        <w:t>）</w:t>
      </w:r>
      <w:r>
        <w:rPr>
          <w:rFonts w:ascii="Arial" w:hAnsi="Arial" w:cs="Arial" w:hint="eastAsia"/>
          <w:color w:val="000000"/>
          <w:sz w:val="21"/>
          <w:szCs w:val="21"/>
        </w:rPr>
        <w:t>，是近</w:t>
      </w:r>
      <w:r>
        <w:rPr>
          <w:rFonts w:ascii="Arial" w:hAnsi="Arial" w:cs="Arial" w:hint="eastAsia"/>
          <w:color w:val="000000"/>
          <w:sz w:val="21"/>
          <w:szCs w:val="21"/>
        </w:rPr>
        <w:t>5</w:t>
      </w:r>
      <w:r>
        <w:rPr>
          <w:rFonts w:ascii="Arial" w:hAnsi="Arial" w:cs="Arial" w:hint="eastAsia"/>
          <w:color w:val="000000"/>
          <w:sz w:val="21"/>
          <w:szCs w:val="21"/>
        </w:rPr>
        <w:t>年</w:t>
      </w:r>
      <w:r w:rsidRPr="00C32B04">
        <w:rPr>
          <w:rFonts w:ascii="Arial" w:hAnsi="Arial" w:cs="Arial" w:hint="eastAsia"/>
          <w:color w:val="000000"/>
          <w:sz w:val="21"/>
          <w:szCs w:val="21"/>
        </w:rPr>
        <w:t>成交楼面地价</w:t>
      </w:r>
      <w:r>
        <w:rPr>
          <w:rFonts w:ascii="Arial" w:hAnsi="Arial" w:cs="Arial" w:hint="eastAsia"/>
          <w:color w:val="000000"/>
          <w:sz w:val="21"/>
          <w:szCs w:val="21"/>
        </w:rPr>
        <w:t>最高，为</w:t>
      </w:r>
      <w:r w:rsidRPr="0056356C">
        <w:rPr>
          <w:rFonts w:ascii="Arial" w:hAnsi="Arial" w:cs="Arial"/>
          <w:color w:val="000000"/>
          <w:sz w:val="21"/>
          <w:szCs w:val="21"/>
        </w:rPr>
        <w:t>6957.17</w:t>
      </w:r>
      <w:r w:rsidRPr="00C32B04">
        <w:rPr>
          <w:rFonts w:ascii="Arial" w:hAnsi="Arial" w:cs="Arial" w:hint="eastAsia"/>
          <w:color w:val="000000"/>
          <w:sz w:val="21"/>
          <w:szCs w:val="21"/>
        </w:rPr>
        <w:t>元</w:t>
      </w:r>
      <w:r w:rsidRPr="00C32B04">
        <w:rPr>
          <w:rFonts w:ascii="Arial" w:hAnsi="Arial" w:cs="Arial" w:hint="eastAsia"/>
          <w:color w:val="000000"/>
          <w:sz w:val="21"/>
          <w:szCs w:val="21"/>
        </w:rPr>
        <w:t>/</w:t>
      </w:r>
      <w:r w:rsidRPr="00C32B04">
        <w:rPr>
          <w:rFonts w:ascii="Arial" w:hAnsi="Arial" w:cs="Arial" w:hint="eastAsia"/>
          <w:color w:val="000000"/>
          <w:sz w:val="21"/>
          <w:szCs w:val="21"/>
        </w:rPr>
        <w:t>平方米</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4</w:t>
      </w:r>
      <w:r>
        <w:rPr>
          <w:rFonts w:ascii="Arial" w:hAnsi="Arial" w:cs="Arial" w:hint="eastAsia"/>
          <w:color w:val="000000"/>
          <w:sz w:val="21"/>
          <w:szCs w:val="21"/>
        </w:rPr>
        <w:t>月</w:t>
      </w:r>
      <w:r>
        <w:rPr>
          <w:rFonts w:ascii="Arial" w:hAnsi="Arial" w:cs="Arial" w:hint="eastAsia"/>
          <w:color w:val="000000"/>
          <w:sz w:val="21"/>
          <w:szCs w:val="21"/>
        </w:rPr>
        <w:t>8</w:t>
      </w:r>
      <w:r>
        <w:rPr>
          <w:rFonts w:ascii="Arial" w:hAnsi="Arial" w:cs="Arial" w:hint="eastAsia"/>
          <w:color w:val="000000"/>
          <w:sz w:val="21"/>
          <w:szCs w:val="21"/>
        </w:rPr>
        <w:t>日成交的</w:t>
      </w:r>
      <w:r w:rsidRPr="0056356C">
        <w:rPr>
          <w:rFonts w:ascii="Arial" w:hAnsi="Arial" w:cs="Arial" w:hint="eastAsia"/>
          <w:color w:val="000000"/>
          <w:sz w:val="21"/>
          <w:szCs w:val="21"/>
        </w:rPr>
        <w:t>南沙庆盛</w:t>
      </w:r>
      <w:r w:rsidRPr="0056356C">
        <w:rPr>
          <w:rFonts w:ascii="Arial" w:hAnsi="Arial" w:cs="Arial"/>
          <w:color w:val="000000"/>
          <w:sz w:val="21"/>
          <w:szCs w:val="21"/>
        </w:rPr>
        <w:t>2019NGY-1</w:t>
      </w:r>
      <w:r w:rsidRPr="0056356C">
        <w:rPr>
          <w:rFonts w:ascii="Arial" w:hAnsi="Arial" w:cs="Arial"/>
          <w:color w:val="000000"/>
          <w:sz w:val="21"/>
          <w:szCs w:val="21"/>
        </w:rPr>
        <w:t>地块</w:t>
      </w:r>
      <w:r w:rsidRPr="00C32B04">
        <w:rPr>
          <w:rFonts w:ascii="Arial" w:hAnsi="Arial" w:cs="Arial" w:hint="eastAsia"/>
          <w:color w:val="000000"/>
          <w:sz w:val="21"/>
          <w:szCs w:val="21"/>
        </w:rPr>
        <w:t>（地块编号：</w:t>
      </w:r>
      <w:r w:rsidRPr="0056356C">
        <w:rPr>
          <w:rFonts w:ascii="Arial" w:hAnsi="Arial" w:cs="Arial"/>
          <w:color w:val="000000"/>
          <w:sz w:val="21"/>
          <w:szCs w:val="21"/>
        </w:rPr>
        <w:t>2019NGY-1</w:t>
      </w:r>
      <w:r w:rsidRPr="00C32B04">
        <w:rPr>
          <w:rFonts w:ascii="Arial" w:hAnsi="Arial" w:cs="Arial" w:hint="eastAsia"/>
          <w:color w:val="000000"/>
          <w:sz w:val="21"/>
          <w:szCs w:val="21"/>
        </w:rPr>
        <w:t>）</w:t>
      </w:r>
      <w:r>
        <w:rPr>
          <w:rFonts w:ascii="Arial" w:hAnsi="Arial" w:cs="Arial" w:hint="eastAsia"/>
          <w:color w:val="000000"/>
          <w:sz w:val="21"/>
          <w:szCs w:val="21"/>
        </w:rPr>
        <w:t>，是近</w:t>
      </w:r>
      <w:r>
        <w:rPr>
          <w:rFonts w:ascii="Arial" w:hAnsi="Arial" w:cs="Arial" w:hint="eastAsia"/>
          <w:color w:val="000000"/>
          <w:sz w:val="21"/>
          <w:szCs w:val="21"/>
        </w:rPr>
        <w:t>5</w:t>
      </w:r>
      <w:r>
        <w:rPr>
          <w:rFonts w:ascii="Arial" w:hAnsi="Arial" w:cs="Arial" w:hint="eastAsia"/>
          <w:color w:val="000000"/>
          <w:sz w:val="21"/>
          <w:szCs w:val="21"/>
        </w:rPr>
        <w:t>年</w:t>
      </w:r>
      <w:r w:rsidRPr="00C32B04">
        <w:rPr>
          <w:rFonts w:ascii="Arial" w:hAnsi="Arial" w:cs="Arial" w:hint="eastAsia"/>
          <w:color w:val="000000"/>
          <w:sz w:val="21"/>
          <w:szCs w:val="21"/>
        </w:rPr>
        <w:t>成交楼面地价</w:t>
      </w:r>
      <w:r>
        <w:rPr>
          <w:rFonts w:ascii="Arial" w:hAnsi="Arial" w:cs="Arial" w:hint="eastAsia"/>
          <w:color w:val="000000"/>
          <w:sz w:val="21"/>
          <w:szCs w:val="21"/>
        </w:rPr>
        <w:t>最低，为</w:t>
      </w:r>
      <w:r w:rsidRPr="0056356C">
        <w:rPr>
          <w:rFonts w:ascii="Arial" w:hAnsi="Arial" w:cs="Arial"/>
          <w:color w:val="000000"/>
          <w:sz w:val="21"/>
          <w:szCs w:val="21"/>
        </w:rPr>
        <w:t>2901.09</w:t>
      </w:r>
      <w:r w:rsidRPr="00C32B04">
        <w:rPr>
          <w:rFonts w:ascii="Arial" w:hAnsi="Arial" w:cs="Arial" w:hint="eastAsia"/>
          <w:color w:val="000000"/>
          <w:sz w:val="21"/>
          <w:szCs w:val="21"/>
        </w:rPr>
        <w:t>元</w:t>
      </w:r>
      <w:r w:rsidRPr="00C32B04">
        <w:rPr>
          <w:rFonts w:ascii="Arial" w:hAnsi="Arial" w:cs="Arial" w:hint="eastAsia"/>
          <w:color w:val="000000"/>
          <w:sz w:val="21"/>
          <w:szCs w:val="21"/>
        </w:rPr>
        <w:t>/</w:t>
      </w:r>
      <w:r w:rsidRPr="00C32B04">
        <w:rPr>
          <w:rFonts w:ascii="Arial" w:hAnsi="Arial" w:cs="Arial" w:hint="eastAsia"/>
          <w:color w:val="000000"/>
          <w:sz w:val="21"/>
          <w:szCs w:val="21"/>
        </w:rPr>
        <w:t>平方米</w:t>
      </w:r>
      <w:r>
        <w:rPr>
          <w:rFonts w:ascii="Arial" w:hAnsi="Arial" w:cs="Arial" w:hint="eastAsia"/>
          <w:color w:val="000000"/>
          <w:sz w:val="21"/>
          <w:szCs w:val="21"/>
        </w:rPr>
        <w:t>。</w:t>
      </w:r>
    </w:p>
    <w:p w14:paraId="478F57E0" w14:textId="44195A35" w:rsidR="006A0BCC" w:rsidRDefault="006A0BCC" w:rsidP="006651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本项目周边近</w:t>
      </w:r>
      <w:r>
        <w:rPr>
          <w:rFonts w:ascii="Arial" w:hAnsi="Arial" w:cs="Arial" w:hint="eastAsia"/>
          <w:color w:val="000000"/>
          <w:sz w:val="21"/>
          <w:szCs w:val="21"/>
        </w:rPr>
        <w:t>5</w:t>
      </w:r>
      <w:r>
        <w:rPr>
          <w:rFonts w:ascii="Arial" w:hAnsi="Arial" w:cs="Arial" w:hint="eastAsia"/>
          <w:color w:val="000000"/>
          <w:sz w:val="21"/>
          <w:szCs w:val="21"/>
        </w:rPr>
        <w:t>年商业用地成交较少，基本都在距离本项目</w:t>
      </w:r>
      <w:r>
        <w:rPr>
          <w:rFonts w:ascii="Arial" w:hAnsi="Arial" w:cs="Arial" w:hint="eastAsia"/>
          <w:color w:val="000000"/>
          <w:sz w:val="21"/>
          <w:szCs w:val="21"/>
        </w:rPr>
        <w:t>10</w:t>
      </w:r>
      <w:r>
        <w:rPr>
          <w:rFonts w:ascii="Arial" w:hAnsi="Arial" w:cs="Arial" w:hint="eastAsia"/>
          <w:color w:val="000000"/>
          <w:sz w:val="21"/>
          <w:szCs w:val="21"/>
        </w:rPr>
        <w:t>公里外，基本无溢价率，其中</w:t>
      </w:r>
      <w:r w:rsidRPr="00CC501F">
        <w:rPr>
          <w:rFonts w:ascii="Arial" w:hAnsi="Arial" w:cs="Arial"/>
          <w:color w:val="000000"/>
          <w:sz w:val="21"/>
          <w:szCs w:val="21"/>
        </w:rPr>
        <w:t>2016</w:t>
      </w:r>
      <w:r>
        <w:rPr>
          <w:rFonts w:ascii="Arial" w:hAnsi="Arial" w:cs="Arial" w:hint="eastAsia"/>
          <w:color w:val="000000"/>
          <w:sz w:val="21"/>
          <w:szCs w:val="21"/>
        </w:rPr>
        <w:t>年</w:t>
      </w:r>
      <w:r w:rsidRPr="00CC501F">
        <w:rPr>
          <w:rFonts w:ascii="Arial" w:hAnsi="Arial" w:cs="Arial"/>
          <w:color w:val="000000"/>
          <w:sz w:val="21"/>
          <w:szCs w:val="21"/>
        </w:rPr>
        <w:t>12</w:t>
      </w:r>
      <w:r>
        <w:rPr>
          <w:rFonts w:ascii="Arial" w:hAnsi="Arial" w:cs="Arial" w:hint="eastAsia"/>
          <w:color w:val="000000"/>
          <w:sz w:val="21"/>
          <w:szCs w:val="21"/>
        </w:rPr>
        <w:t>月</w:t>
      </w:r>
      <w:r w:rsidRPr="00CC501F">
        <w:rPr>
          <w:rFonts w:ascii="Arial" w:hAnsi="Arial" w:cs="Arial"/>
          <w:color w:val="000000"/>
          <w:sz w:val="21"/>
          <w:szCs w:val="21"/>
        </w:rPr>
        <w:t>22</w:t>
      </w:r>
      <w:r>
        <w:rPr>
          <w:rFonts w:ascii="Arial" w:hAnsi="Arial" w:cs="Arial" w:hint="eastAsia"/>
          <w:color w:val="000000"/>
          <w:sz w:val="21"/>
          <w:szCs w:val="21"/>
        </w:rPr>
        <w:t>日，由</w:t>
      </w:r>
      <w:r w:rsidRPr="00CC501F">
        <w:rPr>
          <w:rFonts w:ascii="Arial" w:hAnsi="Arial" w:cs="Arial" w:hint="eastAsia"/>
          <w:color w:val="000000"/>
          <w:sz w:val="21"/>
          <w:szCs w:val="21"/>
        </w:rPr>
        <w:t>广州新宝实业发展有限公司</w:t>
      </w:r>
      <w:r>
        <w:rPr>
          <w:rFonts w:ascii="Arial" w:hAnsi="Arial" w:cs="Arial" w:hint="eastAsia"/>
          <w:color w:val="000000"/>
          <w:sz w:val="21"/>
          <w:szCs w:val="21"/>
        </w:rPr>
        <w:t>取得的</w:t>
      </w:r>
      <w:r w:rsidRPr="00CC501F">
        <w:rPr>
          <w:rFonts w:ascii="Arial" w:hAnsi="Arial" w:cs="Arial" w:hint="eastAsia"/>
          <w:color w:val="000000"/>
          <w:sz w:val="21"/>
          <w:szCs w:val="21"/>
        </w:rPr>
        <w:t>南沙区南沙经济技术开发区深湾管理区银</w:t>
      </w:r>
      <w:proofErr w:type="gramStart"/>
      <w:r w:rsidRPr="00CC501F">
        <w:rPr>
          <w:rFonts w:ascii="Arial" w:hAnsi="Arial" w:cs="Arial" w:hint="eastAsia"/>
          <w:color w:val="000000"/>
          <w:sz w:val="21"/>
          <w:szCs w:val="21"/>
        </w:rPr>
        <w:t>港商住</w:t>
      </w:r>
      <w:proofErr w:type="gramEnd"/>
      <w:r w:rsidRPr="00CC501F">
        <w:rPr>
          <w:rFonts w:ascii="Arial" w:hAnsi="Arial" w:cs="Arial" w:hint="eastAsia"/>
          <w:color w:val="000000"/>
          <w:sz w:val="21"/>
          <w:szCs w:val="21"/>
        </w:rPr>
        <w:t>中心地块</w:t>
      </w:r>
      <w:r w:rsidRPr="00C32B04">
        <w:rPr>
          <w:rFonts w:ascii="Arial" w:hAnsi="Arial" w:cs="Arial" w:hint="eastAsia"/>
          <w:color w:val="000000"/>
          <w:sz w:val="21"/>
          <w:szCs w:val="21"/>
        </w:rPr>
        <w:t>（地块编号：</w:t>
      </w:r>
      <w:r w:rsidRPr="00CC501F">
        <w:rPr>
          <w:rFonts w:ascii="Arial" w:hAnsi="Arial" w:cs="Arial" w:hint="eastAsia"/>
          <w:color w:val="000000"/>
          <w:sz w:val="21"/>
          <w:szCs w:val="21"/>
        </w:rPr>
        <w:t>南沙区南沙经济技术开发区深湾管理区银</w:t>
      </w:r>
      <w:proofErr w:type="gramStart"/>
      <w:r w:rsidRPr="00CC501F">
        <w:rPr>
          <w:rFonts w:ascii="Arial" w:hAnsi="Arial" w:cs="Arial" w:hint="eastAsia"/>
          <w:color w:val="000000"/>
          <w:sz w:val="21"/>
          <w:szCs w:val="21"/>
        </w:rPr>
        <w:t>港商住</w:t>
      </w:r>
      <w:proofErr w:type="gramEnd"/>
      <w:r w:rsidRPr="00CC501F">
        <w:rPr>
          <w:rFonts w:ascii="Arial" w:hAnsi="Arial" w:cs="Arial" w:hint="eastAsia"/>
          <w:color w:val="000000"/>
          <w:sz w:val="21"/>
          <w:szCs w:val="21"/>
        </w:rPr>
        <w:t>中心地块</w:t>
      </w:r>
      <w:r w:rsidRPr="00C32B04">
        <w:rPr>
          <w:rFonts w:ascii="Arial" w:hAnsi="Arial" w:cs="Arial" w:hint="eastAsia"/>
          <w:color w:val="000000"/>
          <w:sz w:val="21"/>
          <w:szCs w:val="21"/>
        </w:rPr>
        <w:t>）</w:t>
      </w:r>
      <w:r>
        <w:rPr>
          <w:rFonts w:ascii="Arial" w:hAnsi="Arial" w:cs="Arial" w:hint="eastAsia"/>
          <w:color w:val="000000"/>
          <w:sz w:val="21"/>
          <w:szCs w:val="21"/>
        </w:rPr>
        <w:t>，容积率</w:t>
      </w:r>
      <w:r>
        <w:rPr>
          <w:rFonts w:ascii="Arial" w:hAnsi="Arial" w:cs="Arial" w:hint="eastAsia"/>
          <w:color w:val="000000"/>
          <w:sz w:val="21"/>
          <w:szCs w:val="21"/>
        </w:rPr>
        <w:t>1.5</w:t>
      </w:r>
      <w:r>
        <w:rPr>
          <w:rFonts w:ascii="Arial" w:hAnsi="Arial" w:cs="Arial" w:hint="eastAsia"/>
          <w:color w:val="000000"/>
          <w:sz w:val="21"/>
          <w:szCs w:val="21"/>
        </w:rPr>
        <w:t>，成交楼面价</w:t>
      </w:r>
      <w:r w:rsidRPr="00CC501F">
        <w:rPr>
          <w:rFonts w:ascii="Arial" w:hAnsi="Arial" w:cs="Arial"/>
          <w:color w:val="000000"/>
          <w:sz w:val="21"/>
          <w:szCs w:val="21"/>
        </w:rPr>
        <w:t>3814.32</w:t>
      </w:r>
      <w:r w:rsidRPr="00C32B04">
        <w:rPr>
          <w:rFonts w:ascii="Arial" w:hAnsi="Arial" w:cs="Arial" w:hint="eastAsia"/>
          <w:color w:val="000000"/>
          <w:sz w:val="21"/>
          <w:szCs w:val="21"/>
        </w:rPr>
        <w:t>元</w:t>
      </w:r>
      <w:r w:rsidRPr="00C32B04">
        <w:rPr>
          <w:rFonts w:ascii="Arial" w:hAnsi="Arial" w:cs="Arial" w:hint="eastAsia"/>
          <w:color w:val="000000"/>
          <w:sz w:val="21"/>
          <w:szCs w:val="21"/>
        </w:rPr>
        <w:t>/</w:t>
      </w:r>
      <w:r w:rsidRPr="00C32B04">
        <w:rPr>
          <w:rFonts w:ascii="Arial" w:hAnsi="Arial" w:cs="Arial" w:hint="eastAsia"/>
          <w:color w:val="000000"/>
          <w:sz w:val="21"/>
          <w:szCs w:val="21"/>
        </w:rPr>
        <w:t>平方米</w:t>
      </w:r>
      <w:r>
        <w:rPr>
          <w:rFonts w:ascii="Arial" w:hAnsi="Arial" w:cs="Arial" w:hint="eastAsia"/>
          <w:color w:val="000000"/>
          <w:sz w:val="21"/>
          <w:szCs w:val="21"/>
        </w:rPr>
        <w:t>，溢价率</w:t>
      </w:r>
      <w:r w:rsidRPr="00CC501F">
        <w:rPr>
          <w:rFonts w:ascii="Arial" w:hAnsi="Arial" w:cs="Arial"/>
          <w:color w:val="000000"/>
          <w:sz w:val="21"/>
          <w:szCs w:val="21"/>
        </w:rPr>
        <w:t>30.63</w:t>
      </w:r>
      <w:r>
        <w:rPr>
          <w:rFonts w:ascii="Arial" w:hAnsi="Arial" w:cs="Arial" w:hint="eastAsia"/>
          <w:color w:val="000000"/>
          <w:sz w:val="21"/>
          <w:szCs w:val="21"/>
        </w:rPr>
        <w:t>%</w:t>
      </w:r>
      <w:r>
        <w:rPr>
          <w:rFonts w:ascii="Arial" w:hAnsi="Arial" w:cs="Arial" w:hint="eastAsia"/>
          <w:color w:val="000000"/>
          <w:sz w:val="21"/>
          <w:szCs w:val="21"/>
        </w:rPr>
        <w:t>，是近五年唯一</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宗有溢价</w:t>
      </w:r>
      <w:proofErr w:type="gramStart"/>
      <w:r>
        <w:rPr>
          <w:rFonts w:ascii="Arial" w:hAnsi="Arial" w:cs="Arial" w:hint="eastAsia"/>
          <w:color w:val="000000"/>
          <w:sz w:val="21"/>
          <w:szCs w:val="21"/>
        </w:rPr>
        <w:t>率成交</w:t>
      </w:r>
      <w:proofErr w:type="gramEnd"/>
      <w:r>
        <w:rPr>
          <w:rFonts w:ascii="Arial" w:hAnsi="Arial" w:cs="Arial" w:hint="eastAsia"/>
          <w:color w:val="000000"/>
          <w:sz w:val="21"/>
          <w:szCs w:val="21"/>
        </w:rPr>
        <w:t>的商业用地；</w:t>
      </w:r>
      <w:r>
        <w:rPr>
          <w:rFonts w:ascii="Arial" w:hAnsi="Arial" w:cs="Arial" w:hint="eastAsia"/>
          <w:color w:val="000000"/>
          <w:sz w:val="21"/>
          <w:szCs w:val="21"/>
        </w:rPr>
        <w:t>2016</w:t>
      </w:r>
      <w:r>
        <w:rPr>
          <w:rFonts w:ascii="Arial" w:hAnsi="Arial" w:cs="Arial" w:hint="eastAsia"/>
          <w:color w:val="000000"/>
          <w:sz w:val="21"/>
          <w:szCs w:val="21"/>
        </w:rPr>
        <w:t>年成交的商业用地，成交楼面价在</w:t>
      </w:r>
      <w:r w:rsidRPr="00CC501F">
        <w:rPr>
          <w:rFonts w:ascii="Arial" w:hAnsi="Arial" w:cs="Arial"/>
          <w:color w:val="000000"/>
          <w:sz w:val="21"/>
          <w:szCs w:val="21"/>
        </w:rPr>
        <w:t>3814.32</w:t>
      </w:r>
      <w:r>
        <w:rPr>
          <w:rFonts w:ascii="Arial" w:hAnsi="Arial" w:cs="Arial" w:hint="eastAsia"/>
          <w:color w:val="000000"/>
          <w:sz w:val="21"/>
          <w:szCs w:val="21"/>
        </w:rPr>
        <w:t>~</w:t>
      </w:r>
      <w:r w:rsidRPr="00CC501F">
        <w:rPr>
          <w:rFonts w:ascii="Arial" w:hAnsi="Arial" w:cs="Arial"/>
          <w:color w:val="000000"/>
          <w:sz w:val="21"/>
          <w:szCs w:val="21"/>
        </w:rPr>
        <w:t>5481.05</w:t>
      </w:r>
      <w:r w:rsidRPr="00C32B04">
        <w:rPr>
          <w:rFonts w:ascii="Arial" w:hAnsi="Arial" w:cs="Arial" w:hint="eastAsia"/>
          <w:color w:val="000000"/>
          <w:sz w:val="21"/>
          <w:szCs w:val="21"/>
        </w:rPr>
        <w:t>元</w:t>
      </w:r>
      <w:r w:rsidRPr="00C32B04">
        <w:rPr>
          <w:rFonts w:ascii="Arial" w:hAnsi="Arial" w:cs="Arial" w:hint="eastAsia"/>
          <w:color w:val="000000"/>
          <w:sz w:val="21"/>
          <w:szCs w:val="21"/>
        </w:rPr>
        <w:t>/</w:t>
      </w:r>
      <w:r w:rsidRPr="00C32B04">
        <w:rPr>
          <w:rFonts w:ascii="Arial" w:hAnsi="Arial" w:cs="Arial" w:hint="eastAsia"/>
          <w:color w:val="000000"/>
          <w:sz w:val="21"/>
          <w:szCs w:val="21"/>
        </w:rPr>
        <w:t>平方米</w:t>
      </w:r>
      <w:r>
        <w:rPr>
          <w:rFonts w:ascii="Arial" w:hAnsi="Arial" w:cs="Arial" w:hint="eastAsia"/>
          <w:color w:val="000000"/>
          <w:sz w:val="21"/>
          <w:szCs w:val="21"/>
        </w:rPr>
        <w:t>，</w:t>
      </w:r>
      <w:r>
        <w:rPr>
          <w:rFonts w:ascii="Arial" w:hAnsi="Arial" w:cs="Arial" w:hint="eastAsia"/>
          <w:color w:val="000000"/>
          <w:sz w:val="21"/>
          <w:szCs w:val="21"/>
        </w:rPr>
        <w:t>2017</w:t>
      </w:r>
      <w:r>
        <w:rPr>
          <w:rFonts w:ascii="Arial" w:hAnsi="Arial" w:cs="Arial" w:hint="eastAsia"/>
          <w:color w:val="000000"/>
          <w:sz w:val="21"/>
          <w:szCs w:val="21"/>
        </w:rPr>
        <w:t>年成交的商业用地，成交楼面价在</w:t>
      </w:r>
      <w:r w:rsidRPr="00CC501F">
        <w:rPr>
          <w:rFonts w:ascii="Arial" w:hAnsi="Arial" w:cs="Arial"/>
          <w:color w:val="000000"/>
          <w:sz w:val="21"/>
          <w:szCs w:val="21"/>
        </w:rPr>
        <w:t>4796.72</w:t>
      </w:r>
      <w:r>
        <w:rPr>
          <w:rFonts w:ascii="Arial" w:hAnsi="Arial" w:cs="Arial" w:hint="eastAsia"/>
          <w:color w:val="000000"/>
          <w:sz w:val="21"/>
          <w:szCs w:val="21"/>
        </w:rPr>
        <w:t>~</w:t>
      </w:r>
      <w:r w:rsidRPr="00CC501F">
        <w:rPr>
          <w:rFonts w:ascii="Arial" w:hAnsi="Arial" w:cs="Arial"/>
          <w:color w:val="000000"/>
          <w:sz w:val="21"/>
          <w:szCs w:val="21"/>
        </w:rPr>
        <w:t>6710.31</w:t>
      </w:r>
      <w:r w:rsidRPr="00C32B04">
        <w:rPr>
          <w:rFonts w:ascii="Arial" w:hAnsi="Arial" w:cs="Arial" w:hint="eastAsia"/>
          <w:color w:val="000000"/>
          <w:sz w:val="21"/>
          <w:szCs w:val="21"/>
        </w:rPr>
        <w:t>元</w:t>
      </w:r>
      <w:r w:rsidRPr="00C32B04">
        <w:rPr>
          <w:rFonts w:ascii="Arial" w:hAnsi="Arial" w:cs="Arial" w:hint="eastAsia"/>
          <w:color w:val="000000"/>
          <w:sz w:val="21"/>
          <w:szCs w:val="21"/>
        </w:rPr>
        <w:t>/</w:t>
      </w:r>
      <w:r w:rsidRPr="00C32B04">
        <w:rPr>
          <w:rFonts w:ascii="Arial" w:hAnsi="Arial" w:cs="Arial" w:hint="eastAsia"/>
          <w:color w:val="000000"/>
          <w:sz w:val="21"/>
          <w:szCs w:val="21"/>
        </w:rPr>
        <w:t>平方米</w:t>
      </w:r>
      <w:r>
        <w:rPr>
          <w:rFonts w:ascii="Arial" w:hAnsi="Arial" w:cs="Arial" w:hint="eastAsia"/>
          <w:color w:val="000000"/>
          <w:sz w:val="21"/>
          <w:szCs w:val="21"/>
        </w:rPr>
        <w:t>，</w:t>
      </w:r>
      <w:r>
        <w:rPr>
          <w:rFonts w:ascii="Arial" w:hAnsi="Arial" w:cs="Arial" w:hint="eastAsia"/>
          <w:color w:val="000000"/>
          <w:sz w:val="21"/>
          <w:szCs w:val="21"/>
        </w:rPr>
        <w:t>2018</w:t>
      </w:r>
      <w:r>
        <w:rPr>
          <w:rFonts w:ascii="Arial" w:hAnsi="Arial" w:cs="Arial" w:hint="eastAsia"/>
          <w:color w:val="000000"/>
          <w:sz w:val="21"/>
          <w:szCs w:val="21"/>
        </w:rPr>
        <w:t>年成交的商业用地，成交楼面价在</w:t>
      </w:r>
      <w:r w:rsidRPr="00CC501F">
        <w:rPr>
          <w:rFonts w:ascii="Arial" w:hAnsi="Arial" w:cs="Arial"/>
          <w:color w:val="000000"/>
          <w:sz w:val="21"/>
          <w:szCs w:val="21"/>
        </w:rPr>
        <w:t>3657.26</w:t>
      </w:r>
      <w:r>
        <w:rPr>
          <w:rFonts w:ascii="Arial" w:hAnsi="Arial" w:cs="Arial" w:hint="eastAsia"/>
          <w:color w:val="000000"/>
          <w:sz w:val="21"/>
          <w:szCs w:val="21"/>
        </w:rPr>
        <w:t>~</w:t>
      </w:r>
      <w:r w:rsidRPr="00CC501F">
        <w:rPr>
          <w:rFonts w:ascii="Arial" w:hAnsi="Arial" w:cs="Arial"/>
          <w:color w:val="000000"/>
          <w:sz w:val="21"/>
          <w:szCs w:val="21"/>
        </w:rPr>
        <w:t>6600.42</w:t>
      </w:r>
      <w:r w:rsidRPr="00C32B04">
        <w:rPr>
          <w:rFonts w:ascii="Arial" w:hAnsi="Arial" w:cs="Arial" w:hint="eastAsia"/>
          <w:color w:val="000000"/>
          <w:sz w:val="21"/>
          <w:szCs w:val="21"/>
        </w:rPr>
        <w:t>元</w:t>
      </w:r>
      <w:r w:rsidRPr="00C32B04">
        <w:rPr>
          <w:rFonts w:ascii="Arial" w:hAnsi="Arial" w:cs="Arial" w:hint="eastAsia"/>
          <w:color w:val="000000"/>
          <w:sz w:val="21"/>
          <w:szCs w:val="21"/>
        </w:rPr>
        <w:t>/</w:t>
      </w:r>
      <w:r w:rsidRPr="00C32B04">
        <w:rPr>
          <w:rFonts w:ascii="Arial" w:hAnsi="Arial" w:cs="Arial" w:hint="eastAsia"/>
          <w:color w:val="000000"/>
          <w:sz w:val="21"/>
          <w:szCs w:val="21"/>
        </w:rPr>
        <w:t>平方米</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年成交的商业用地，成交楼面价在</w:t>
      </w:r>
      <w:r w:rsidRPr="00CC501F">
        <w:rPr>
          <w:rFonts w:ascii="Arial" w:hAnsi="Arial" w:cs="Arial"/>
          <w:color w:val="000000"/>
          <w:sz w:val="21"/>
          <w:szCs w:val="21"/>
        </w:rPr>
        <w:t>2901.09</w:t>
      </w:r>
      <w:r>
        <w:rPr>
          <w:rFonts w:ascii="Arial" w:hAnsi="Arial" w:cs="Arial" w:hint="eastAsia"/>
          <w:color w:val="000000"/>
          <w:sz w:val="21"/>
          <w:szCs w:val="21"/>
        </w:rPr>
        <w:t>~</w:t>
      </w:r>
      <w:r w:rsidRPr="00CC501F">
        <w:rPr>
          <w:rFonts w:ascii="Arial" w:hAnsi="Arial" w:cs="Arial"/>
          <w:color w:val="000000"/>
          <w:sz w:val="21"/>
          <w:szCs w:val="21"/>
        </w:rPr>
        <w:t>6957.17</w:t>
      </w:r>
      <w:r w:rsidRPr="00C32B04">
        <w:rPr>
          <w:rFonts w:ascii="Arial" w:hAnsi="Arial" w:cs="Arial" w:hint="eastAsia"/>
          <w:color w:val="000000"/>
          <w:sz w:val="21"/>
          <w:szCs w:val="21"/>
        </w:rPr>
        <w:t>元</w:t>
      </w:r>
      <w:r w:rsidRPr="00C32B04">
        <w:rPr>
          <w:rFonts w:ascii="Arial" w:hAnsi="Arial" w:cs="Arial" w:hint="eastAsia"/>
          <w:color w:val="000000"/>
          <w:sz w:val="21"/>
          <w:szCs w:val="21"/>
        </w:rPr>
        <w:t>/</w:t>
      </w:r>
      <w:r w:rsidRPr="00C32B04">
        <w:rPr>
          <w:rFonts w:ascii="Arial" w:hAnsi="Arial" w:cs="Arial" w:hint="eastAsia"/>
          <w:color w:val="000000"/>
          <w:sz w:val="21"/>
          <w:szCs w:val="21"/>
        </w:rPr>
        <w:t>平方米</w:t>
      </w:r>
      <w:r>
        <w:rPr>
          <w:rFonts w:ascii="Arial" w:hAnsi="Arial" w:cs="Arial" w:hint="eastAsia"/>
          <w:color w:val="000000"/>
          <w:sz w:val="21"/>
          <w:szCs w:val="21"/>
        </w:rPr>
        <w:t>，</w:t>
      </w:r>
      <w:r>
        <w:rPr>
          <w:rFonts w:ascii="Arial" w:hAnsi="Arial" w:cs="Arial" w:hint="eastAsia"/>
          <w:color w:val="000000"/>
          <w:sz w:val="21"/>
          <w:szCs w:val="21"/>
        </w:rPr>
        <w:t>2020</w:t>
      </w:r>
      <w:r>
        <w:rPr>
          <w:rFonts w:ascii="Arial" w:hAnsi="Arial" w:cs="Arial" w:hint="eastAsia"/>
          <w:color w:val="000000"/>
          <w:sz w:val="21"/>
          <w:szCs w:val="21"/>
        </w:rPr>
        <w:t>年至今成交的商业用地，成交楼面价在</w:t>
      </w:r>
      <w:r w:rsidRPr="00CC501F">
        <w:rPr>
          <w:rFonts w:ascii="Arial" w:hAnsi="Arial" w:cs="Arial"/>
          <w:color w:val="000000"/>
          <w:sz w:val="21"/>
          <w:szCs w:val="21"/>
        </w:rPr>
        <w:t>4410.07</w:t>
      </w:r>
      <w:r>
        <w:rPr>
          <w:rFonts w:ascii="Arial" w:hAnsi="Arial" w:cs="Arial" w:hint="eastAsia"/>
          <w:color w:val="000000"/>
          <w:sz w:val="21"/>
          <w:szCs w:val="21"/>
        </w:rPr>
        <w:t>~</w:t>
      </w:r>
      <w:r w:rsidRPr="00CC501F">
        <w:rPr>
          <w:rFonts w:ascii="Arial" w:hAnsi="Arial" w:cs="Arial"/>
          <w:color w:val="000000"/>
          <w:sz w:val="21"/>
          <w:szCs w:val="21"/>
        </w:rPr>
        <w:t>6650.69</w:t>
      </w:r>
      <w:r w:rsidRPr="00C32B04">
        <w:rPr>
          <w:rFonts w:ascii="Arial" w:hAnsi="Arial" w:cs="Arial" w:hint="eastAsia"/>
          <w:color w:val="000000"/>
          <w:sz w:val="21"/>
          <w:szCs w:val="21"/>
        </w:rPr>
        <w:t>元</w:t>
      </w:r>
      <w:r w:rsidRPr="00C32B04">
        <w:rPr>
          <w:rFonts w:ascii="Arial" w:hAnsi="Arial" w:cs="Arial" w:hint="eastAsia"/>
          <w:color w:val="000000"/>
          <w:sz w:val="21"/>
          <w:szCs w:val="21"/>
        </w:rPr>
        <w:t>/</w:t>
      </w:r>
      <w:r w:rsidRPr="00C32B04">
        <w:rPr>
          <w:rFonts w:ascii="Arial" w:hAnsi="Arial" w:cs="Arial" w:hint="eastAsia"/>
          <w:color w:val="000000"/>
          <w:sz w:val="21"/>
          <w:szCs w:val="21"/>
        </w:rPr>
        <w:t>平方米</w:t>
      </w:r>
      <w:r>
        <w:rPr>
          <w:rFonts w:ascii="Arial" w:hAnsi="Arial" w:cs="Arial" w:hint="eastAsia"/>
          <w:color w:val="000000"/>
          <w:sz w:val="21"/>
          <w:szCs w:val="21"/>
        </w:rPr>
        <w:t>。</w:t>
      </w:r>
    </w:p>
    <w:p w14:paraId="3476083E" w14:textId="1FFA3762" w:rsidR="00352D84" w:rsidRDefault="00352D84">
      <w:pPr>
        <w:rPr>
          <w:rFonts w:ascii="Arial" w:hAnsi="Arial" w:cs="Arial"/>
          <w:color w:val="000000"/>
          <w:sz w:val="21"/>
          <w:szCs w:val="21"/>
        </w:rPr>
      </w:pPr>
      <w:bookmarkStart w:id="201" w:name="_Hlk32681897"/>
      <w:bookmarkEnd w:id="201"/>
      <w:r>
        <w:rPr>
          <w:rFonts w:ascii="Arial" w:hAnsi="Arial" w:cs="Arial"/>
          <w:color w:val="000000"/>
          <w:sz w:val="21"/>
          <w:szCs w:val="21"/>
        </w:rPr>
        <w:br w:type="page"/>
      </w:r>
    </w:p>
    <w:p w14:paraId="2F26FD01" w14:textId="77777777" w:rsidR="00352D84" w:rsidRDefault="00352D84" w:rsidP="00352D84">
      <w:pPr>
        <w:widowControl w:val="0"/>
        <w:adjustRightInd w:val="0"/>
        <w:snapToGrid w:val="0"/>
        <w:spacing w:line="480" w:lineRule="auto"/>
        <w:jc w:val="both"/>
        <w:rPr>
          <w:rFonts w:ascii="Arial" w:hAnsi="Arial" w:cs="Arial"/>
          <w:color w:val="000000"/>
          <w:sz w:val="21"/>
          <w:szCs w:val="21"/>
        </w:rPr>
      </w:pPr>
      <w:r>
        <w:rPr>
          <w:noProof/>
        </w:rPr>
        <w:lastRenderedPageBreak/>
        <mc:AlternateContent>
          <mc:Choice Requires="wps">
            <w:drawing>
              <wp:anchor distT="0" distB="0" distL="114300" distR="114300" simplePos="0" relativeHeight="251698688" behindDoc="0" locked="0" layoutInCell="1" allowOverlap="1" wp14:anchorId="67A8578D" wp14:editId="4033BB00">
                <wp:simplePos x="0" y="0"/>
                <wp:positionH relativeFrom="column">
                  <wp:posOffset>3874770</wp:posOffset>
                </wp:positionH>
                <wp:positionV relativeFrom="paragraph">
                  <wp:posOffset>66675</wp:posOffset>
                </wp:positionV>
                <wp:extent cx="1857375" cy="1524000"/>
                <wp:effectExtent l="0" t="0" r="28575" b="19050"/>
                <wp:wrapNone/>
                <wp:docPr id="72" name="矩形 72"/>
                <wp:cNvGraphicFramePr/>
                <a:graphic xmlns:a="http://schemas.openxmlformats.org/drawingml/2006/main">
                  <a:graphicData uri="http://schemas.microsoft.com/office/word/2010/wordprocessingShape">
                    <wps:wsp>
                      <wps:cNvSpPr/>
                      <wps:spPr>
                        <a:xfrm>
                          <a:off x="0" y="0"/>
                          <a:ext cx="1857375" cy="15240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2B408FA" w14:textId="77777777" w:rsidR="00DB5237" w:rsidRDefault="00DB5237" w:rsidP="00352D84">
                            <w:pPr>
                              <w:rPr>
                                <w:sz w:val="15"/>
                                <w:szCs w:val="15"/>
                              </w:rPr>
                            </w:pPr>
                            <w:r>
                              <w:rPr>
                                <w:rFonts w:hint="eastAsia"/>
                                <w:sz w:val="15"/>
                                <w:szCs w:val="15"/>
                              </w:rPr>
                              <w:t>2地块名称：</w:t>
                            </w:r>
                            <w:r w:rsidRPr="00F353CC">
                              <w:rPr>
                                <w:rFonts w:hint="eastAsia"/>
                                <w:sz w:val="15"/>
                                <w:szCs w:val="15"/>
                              </w:rPr>
                              <w:t>南沙区南沙经济技术开发区深湾管理区银</w:t>
                            </w:r>
                            <w:proofErr w:type="gramStart"/>
                            <w:r w:rsidRPr="00F353CC">
                              <w:rPr>
                                <w:rFonts w:hint="eastAsia"/>
                                <w:sz w:val="15"/>
                                <w:szCs w:val="15"/>
                              </w:rPr>
                              <w:t>港商住</w:t>
                            </w:r>
                            <w:proofErr w:type="gramEnd"/>
                            <w:r w:rsidRPr="00F353CC">
                              <w:rPr>
                                <w:rFonts w:hint="eastAsia"/>
                                <w:sz w:val="15"/>
                                <w:szCs w:val="15"/>
                              </w:rPr>
                              <w:t>中心地块</w:t>
                            </w:r>
                          </w:p>
                          <w:p w14:paraId="5FC94758" w14:textId="77777777" w:rsidR="00DB5237" w:rsidRDefault="00DB5237" w:rsidP="00352D84">
                            <w:pPr>
                              <w:rPr>
                                <w:sz w:val="15"/>
                                <w:szCs w:val="15"/>
                              </w:rPr>
                            </w:pPr>
                            <w:r>
                              <w:rPr>
                                <w:rFonts w:hint="eastAsia"/>
                                <w:sz w:val="15"/>
                                <w:szCs w:val="15"/>
                              </w:rPr>
                              <w:t>地块编号：</w:t>
                            </w:r>
                            <w:r w:rsidRPr="00F353CC">
                              <w:rPr>
                                <w:rFonts w:hint="eastAsia"/>
                                <w:sz w:val="15"/>
                                <w:szCs w:val="15"/>
                              </w:rPr>
                              <w:t>南沙区南沙经济技术开发区深湾管理区银</w:t>
                            </w:r>
                            <w:proofErr w:type="gramStart"/>
                            <w:r w:rsidRPr="00F353CC">
                              <w:rPr>
                                <w:rFonts w:hint="eastAsia"/>
                                <w:sz w:val="15"/>
                                <w:szCs w:val="15"/>
                              </w:rPr>
                              <w:t>港商住</w:t>
                            </w:r>
                            <w:proofErr w:type="gramEnd"/>
                            <w:r w:rsidRPr="00F353CC">
                              <w:rPr>
                                <w:rFonts w:hint="eastAsia"/>
                                <w:sz w:val="15"/>
                                <w:szCs w:val="15"/>
                              </w:rPr>
                              <w:t>中心地块</w:t>
                            </w:r>
                          </w:p>
                          <w:p w14:paraId="47C2E3B8" w14:textId="77777777" w:rsidR="00DB5237" w:rsidRDefault="00DB5237" w:rsidP="00352D84">
                            <w:pPr>
                              <w:rPr>
                                <w:sz w:val="15"/>
                                <w:szCs w:val="15"/>
                              </w:rPr>
                            </w:pPr>
                            <w:r>
                              <w:rPr>
                                <w:rFonts w:hint="eastAsia"/>
                                <w:sz w:val="15"/>
                                <w:szCs w:val="15"/>
                              </w:rPr>
                              <w:t>成交日期：</w:t>
                            </w:r>
                            <w:r w:rsidRPr="00F353CC">
                              <w:rPr>
                                <w:sz w:val="15"/>
                                <w:szCs w:val="15"/>
                              </w:rPr>
                              <w:t>2016-12-22</w:t>
                            </w:r>
                          </w:p>
                          <w:p w14:paraId="1AA6E123" w14:textId="77777777" w:rsidR="00DB5237" w:rsidRDefault="00DB5237" w:rsidP="00352D84">
                            <w:pPr>
                              <w:rPr>
                                <w:sz w:val="15"/>
                                <w:szCs w:val="15"/>
                              </w:rPr>
                            </w:pPr>
                            <w:r w:rsidRPr="00DA65FD">
                              <w:rPr>
                                <w:rFonts w:hint="eastAsia"/>
                                <w:sz w:val="15"/>
                                <w:szCs w:val="15"/>
                              </w:rPr>
                              <w:t>用地性质：</w:t>
                            </w:r>
                            <w:r w:rsidRPr="00F353CC">
                              <w:rPr>
                                <w:rFonts w:hint="eastAsia"/>
                                <w:sz w:val="15"/>
                                <w:szCs w:val="15"/>
                              </w:rPr>
                              <w:t>商业</w:t>
                            </w:r>
                            <w:r w:rsidRPr="00F353CC">
                              <w:rPr>
                                <w:sz w:val="15"/>
                                <w:szCs w:val="15"/>
                              </w:rPr>
                              <w:t>/办公用地</w:t>
                            </w:r>
                          </w:p>
                          <w:p w14:paraId="0F17C6A5" w14:textId="77777777" w:rsidR="00DB5237" w:rsidRDefault="00DB5237" w:rsidP="00352D84">
                            <w:pPr>
                              <w:rPr>
                                <w:sz w:val="15"/>
                                <w:szCs w:val="15"/>
                              </w:rPr>
                            </w:pPr>
                            <w:r w:rsidRPr="00DA65FD">
                              <w:rPr>
                                <w:rFonts w:hint="eastAsia"/>
                                <w:sz w:val="15"/>
                                <w:szCs w:val="15"/>
                              </w:rPr>
                              <w:t>建设用地面积：</w:t>
                            </w:r>
                            <w:r w:rsidRPr="00F353CC">
                              <w:rPr>
                                <w:sz w:val="15"/>
                                <w:szCs w:val="15"/>
                              </w:rPr>
                              <w:t>23851.6</w:t>
                            </w:r>
                            <w:r w:rsidRPr="008607EB">
                              <w:rPr>
                                <w:sz w:val="15"/>
                                <w:szCs w:val="15"/>
                              </w:rPr>
                              <w:t>㎡</w:t>
                            </w:r>
                          </w:p>
                          <w:p w14:paraId="1E2C73FF" w14:textId="77777777" w:rsidR="00DB5237" w:rsidRDefault="00DB5237" w:rsidP="00352D84">
                            <w:pPr>
                              <w:rPr>
                                <w:sz w:val="15"/>
                                <w:szCs w:val="15"/>
                              </w:rPr>
                            </w:pPr>
                            <w:r w:rsidRPr="00605C13">
                              <w:rPr>
                                <w:rFonts w:hint="eastAsia"/>
                                <w:sz w:val="15"/>
                                <w:szCs w:val="15"/>
                              </w:rPr>
                              <w:t>容积率：</w:t>
                            </w:r>
                            <w:r w:rsidRPr="00F353CC">
                              <w:rPr>
                                <w:sz w:val="15"/>
                                <w:szCs w:val="15"/>
                              </w:rPr>
                              <w:t>1.5</w:t>
                            </w:r>
                          </w:p>
                          <w:p w14:paraId="2A6ABF20" w14:textId="77777777" w:rsidR="00DB5237" w:rsidRDefault="00DB5237" w:rsidP="00352D84">
                            <w:pPr>
                              <w:rPr>
                                <w:sz w:val="15"/>
                                <w:szCs w:val="15"/>
                              </w:rPr>
                            </w:pPr>
                            <w:r w:rsidRPr="00605C13">
                              <w:rPr>
                                <w:rFonts w:hint="eastAsia"/>
                                <w:sz w:val="15"/>
                                <w:szCs w:val="15"/>
                              </w:rPr>
                              <w:t>成交楼面价：</w:t>
                            </w:r>
                            <w:r w:rsidRPr="00F353CC">
                              <w:rPr>
                                <w:sz w:val="15"/>
                                <w:szCs w:val="15"/>
                              </w:rPr>
                              <w:t>3814.32</w:t>
                            </w:r>
                            <w:r w:rsidRPr="008607EB">
                              <w:rPr>
                                <w:rFonts w:hint="eastAsia"/>
                                <w:sz w:val="15"/>
                                <w:szCs w:val="15"/>
                              </w:rPr>
                              <w:t>元</w:t>
                            </w:r>
                            <w:r w:rsidRPr="008607EB">
                              <w:rPr>
                                <w:sz w:val="15"/>
                                <w:szCs w:val="15"/>
                              </w:rPr>
                              <w:t>/㎡</w:t>
                            </w:r>
                          </w:p>
                          <w:p w14:paraId="5C32FF06" w14:textId="77777777" w:rsidR="00DB5237" w:rsidRDefault="00DB5237" w:rsidP="00352D84">
                            <w:pPr>
                              <w:rPr>
                                <w:sz w:val="15"/>
                                <w:szCs w:val="15"/>
                              </w:rPr>
                            </w:pPr>
                            <w:r>
                              <w:rPr>
                                <w:rFonts w:hint="eastAsia"/>
                                <w:sz w:val="15"/>
                                <w:szCs w:val="15"/>
                              </w:rPr>
                              <w:t>溢价率：</w:t>
                            </w:r>
                            <w:r w:rsidRPr="00F353CC">
                              <w:rPr>
                                <w:sz w:val="15"/>
                                <w:szCs w:val="15"/>
                              </w:rPr>
                              <w:t>30.63</w:t>
                            </w:r>
                            <w:r>
                              <w:rPr>
                                <w:rFonts w:hint="eastAsia"/>
                                <w:sz w:val="15"/>
                                <w:szCs w:val="15"/>
                              </w:rPr>
                              <w:t>%</w:t>
                            </w:r>
                            <w:r w:rsidRPr="00605C13">
                              <w:rPr>
                                <w:sz w:val="15"/>
                                <w:szCs w:val="15"/>
                              </w:rPr>
                              <w:t xml:space="preserve">   </w:t>
                            </w:r>
                          </w:p>
                          <w:p w14:paraId="2B6E5F33" w14:textId="77777777" w:rsidR="00DB5237" w:rsidRPr="00B56097" w:rsidRDefault="00DB5237" w:rsidP="00352D84">
                            <w:r w:rsidRPr="00605C13">
                              <w:rPr>
                                <w:rFonts w:hint="eastAsia"/>
                                <w:sz w:val="15"/>
                                <w:szCs w:val="15"/>
                              </w:rPr>
                              <w:t>受让单位：</w:t>
                            </w:r>
                            <w:r w:rsidRPr="00F353CC">
                              <w:rPr>
                                <w:rFonts w:hint="eastAsia"/>
                                <w:sz w:val="15"/>
                                <w:szCs w:val="15"/>
                              </w:rPr>
                              <w:t>广州新宝实业发展有限公司</w:t>
                            </w:r>
                          </w:p>
                          <w:p w14:paraId="4446EF15" w14:textId="77777777" w:rsidR="00DB5237" w:rsidRPr="00093584" w:rsidRDefault="00DB5237" w:rsidP="00352D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A8578D" id="矩形 72" o:spid="_x0000_s1026" style="position:absolute;left:0;text-align:left;margin-left:305.1pt;margin-top:5.25pt;width:146.25pt;height:120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" fillcolor="#9ecb81 [2169]" strokecolor="#70ad47 [3209]" strokeweight=".5pt">
                <v:fill color2="#8ac066 [2617]" rotate="t" colors="0 #b5d5a7;.5 #aace99;1 #9cca86" focus="100%" type="gradient">
                  <o:fill v:ext="view" type="gradientUnscaled"/>
                </v:fill>
                <v:textbox>
                  <w:txbxContent>
                    <w:p w14:paraId="52B408FA" w14:textId="77777777" w:rsidR="00A84E40" w:rsidRDefault="00A84E40" w:rsidP="00352D84">
                      <w:pPr>
                        <w:rPr>
                          <w:sz w:val="15"/>
                          <w:szCs w:val="15"/>
                        </w:rPr>
                      </w:pPr>
                      <w:r>
                        <w:rPr>
                          <w:rFonts w:hint="eastAsia"/>
                          <w:sz w:val="15"/>
                          <w:szCs w:val="15"/>
                        </w:rPr>
                        <w:t>2地块名称：</w:t>
                      </w:r>
                      <w:r w:rsidRPr="00F353CC">
                        <w:rPr>
                          <w:rFonts w:hint="eastAsia"/>
                          <w:sz w:val="15"/>
                          <w:szCs w:val="15"/>
                        </w:rPr>
                        <w:t>南沙区南沙经济技术开发区深湾管理区银港商住中心地块</w:t>
                      </w:r>
                    </w:p>
                    <w:p w14:paraId="5FC94758" w14:textId="77777777" w:rsidR="00A84E40" w:rsidRDefault="00A84E40" w:rsidP="00352D84">
                      <w:pPr>
                        <w:rPr>
                          <w:sz w:val="15"/>
                          <w:szCs w:val="15"/>
                        </w:rPr>
                      </w:pPr>
                      <w:r>
                        <w:rPr>
                          <w:rFonts w:hint="eastAsia"/>
                          <w:sz w:val="15"/>
                          <w:szCs w:val="15"/>
                        </w:rPr>
                        <w:t>地块编号：</w:t>
                      </w:r>
                      <w:r w:rsidRPr="00F353CC">
                        <w:rPr>
                          <w:rFonts w:hint="eastAsia"/>
                          <w:sz w:val="15"/>
                          <w:szCs w:val="15"/>
                        </w:rPr>
                        <w:t>南沙区南沙经济技术开发区深湾管理区银港商住中心地块</w:t>
                      </w:r>
                    </w:p>
                    <w:p w14:paraId="47C2E3B8" w14:textId="77777777" w:rsidR="00A84E40" w:rsidRDefault="00A84E40" w:rsidP="00352D84">
                      <w:pPr>
                        <w:rPr>
                          <w:sz w:val="15"/>
                          <w:szCs w:val="15"/>
                        </w:rPr>
                      </w:pPr>
                      <w:r>
                        <w:rPr>
                          <w:rFonts w:hint="eastAsia"/>
                          <w:sz w:val="15"/>
                          <w:szCs w:val="15"/>
                        </w:rPr>
                        <w:t>成交日期：</w:t>
                      </w:r>
                      <w:r w:rsidRPr="00F353CC">
                        <w:rPr>
                          <w:sz w:val="15"/>
                          <w:szCs w:val="15"/>
                        </w:rPr>
                        <w:t>2016-12-22</w:t>
                      </w:r>
                    </w:p>
                    <w:p w14:paraId="1AA6E123" w14:textId="77777777" w:rsidR="00A84E40" w:rsidRDefault="00A84E40" w:rsidP="00352D84">
                      <w:pPr>
                        <w:rPr>
                          <w:sz w:val="15"/>
                          <w:szCs w:val="15"/>
                        </w:rPr>
                      </w:pPr>
                      <w:r w:rsidRPr="00DA65FD">
                        <w:rPr>
                          <w:rFonts w:hint="eastAsia"/>
                          <w:sz w:val="15"/>
                          <w:szCs w:val="15"/>
                        </w:rPr>
                        <w:t>用地性质：</w:t>
                      </w:r>
                      <w:r w:rsidRPr="00F353CC">
                        <w:rPr>
                          <w:rFonts w:hint="eastAsia"/>
                          <w:sz w:val="15"/>
                          <w:szCs w:val="15"/>
                        </w:rPr>
                        <w:t>商业</w:t>
                      </w:r>
                      <w:r w:rsidRPr="00F353CC">
                        <w:rPr>
                          <w:sz w:val="15"/>
                          <w:szCs w:val="15"/>
                        </w:rPr>
                        <w:t>/办公用地</w:t>
                      </w:r>
                    </w:p>
                    <w:p w14:paraId="0F17C6A5" w14:textId="77777777" w:rsidR="00A84E40" w:rsidRDefault="00A84E40" w:rsidP="00352D84">
                      <w:pPr>
                        <w:rPr>
                          <w:sz w:val="15"/>
                          <w:szCs w:val="15"/>
                        </w:rPr>
                      </w:pPr>
                      <w:r w:rsidRPr="00DA65FD">
                        <w:rPr>
                          <w:rFonts w:hint="eastAsia"/>
                          <w:sz w:val="15"/>
                          <w:szCs w:val="15"/>
                        </w:rPr>
                        <w:t>建设用地面积：</w:t>
                      </w:r>
                      <w:r w:rsidRPr="00F353CC">
                        <w:rPr>
                          <w:sz w:val="15"/>
                          <w:szCs w:val="15"/>
                        </w:rPr>
                        <w:t>23851.6</w:t>
                      </w:r>
                      <w:r w:rsidRPr="008607EB">
                        <w:rPr>
                          <w:sz w:val="15"/>
                          <w:szCs w:val="15"/>
                        </w:rPr>
                        <w:t>㎡</w:t>
                      </w:r>
                    </w:p>
                    <w:p w14:paraId="1E2C73FF" w14:textId="77777777" w:rsidR="00A84E40" w:rsidRDefault="00A84E40" w:rsidP="00352D84">
                      <w:pPr>
                        <w:rPr>
                          <w:sz w:val="15"/>
                          <w:szCs w:val="15"/>
                        </w:rPr>
                      </w:pPr>
                      <w:r w:rsidRPr="00605C13">
                        <w:rPr>
                          <w:rFonts w:hint="eastAsia"/>
                          <w:sz w:val="15"/>
                          <w:szCs w:val="15"/>
                        </w:rPr>
                        <w:t>容积率：</w:t>
                      </w:r>
                      <w:r w:rsidRPr="00F353CC">
                        <w:rPr>
                          <w:sz w:val="15"/>
                          <w:szCs w:val="15"/>
                        </w:rPr>
                        <w:t>1.5</w:t>
                      </w:r>
                    </w:p>
                    <w:p w14:paraId="2A6ABF20" w14:textId="77777777" w:rsidR="00A84E40" w:rsidRDefault="00A84E40" w:rsidP="00352D84">
                      <w:pPr>
                        <w:rPr>
                          <w:sz w:val="15"/>
                          <w:szCs w:val="15"/>
                        </w:rPr>
                      </w:pPr>
                      <w:r w:rsidRPr="00605C13">
                        <w:rPr>
                          <w:rFonts w:hint="eastAsia"/>
                          <w:sz w:val="15"/>
                          <w:szCs w:val="15"/>
                        </w:rPr>
                        <w:t>成交楼面价：</w:t>
                      </w:r>
                      <w:r w:rsidRPr="00F353CC">
                        <w:rPr>
                          <w:sz w:val="15"/>
                          <w:szCs w:val="15"/>
                        </w:rPr>
                        <w:t>3814.32</w:t>
                      </w:r>
                      <w:r w:rsidRPr="008607EB">
                        <w:rPr>
                          <w:rFonts w:hint="eastAsia"/>
                          <w:sz w:val="15"/>
                          <w:szCs w:val="15"/>
                        </w:rPr>
                        <w:t>元</w:t>
                      </w:r>
                      <w:r w:rsidRPr="008607EB">
                        <w:rPr>
                          <w:sz w:val="15"/>
                          <w:szCs w:val="15"/>
                        </w:rPr>
                        <w:t>/㎡</w:t>
                      </w:r>
                    </w:p>
                    <w:p w14:paraId="5C32FF06" w14:textId="77777777" w:rsidR="00A84E40" w:rsidRDefault="00A84E40" w:rsidP="00352D84">
                      <w:pPr>
                        <w:rPr>
                          <w:sz w:val="15"/>
                          <w:szCs w:val="15"/>
                        </w:rPr>
                      </w:pPr>
                      <w:r>
                        <w:rPr>
                          <w:rFonts w:hint="eastAsia"/>
                          <w:sz w:val="15"/>
                          <w:szCs w:val="15"/>
                        </w:rPr>
                        <w:t>溢价率：</w:t>
                      </w:r>
                      <w:r w:rsidRPr="00F353CC">
                        <w:rPr>
                          <w:sz w:val="15"/>
                          <w:szCs w:val="15"/>
                        </w:rPr>
                        <w:t>30.63</w:t>
                      </w:r>
                      <w:r>
                        <w:rPr>
                          <w:rFonts w:hint="eastAsia"/>
                          <w:sz w:val="15"/>
                          <w:szCs w:val="15"/>
                        </w:rPr>
                        <w:t>%</w:t>
                      </w:r>
                      <w:r w:rsidRPr="00605C13">
                        <w:rPr>
                          <w:sz w:val="15"/>
                          <w:szCs w:val="15"/>
                        </w:rPr>
                        <w:t xml:space="preserve">   </w:t>
                      </w:r>
                    </w:p>
                    <w:p w14:paraId="2B6E5F33" w14:textId="77777777" w:rsidR="00A84E40" w:rsidRPr="00B56097" w:rsidRDefault="00A84E40" w:rsidP="00352D84">
                      <w:r w:rsidRPr="00605C13">
                        <w:rPr>
                          <w:rFonts w:hint="eastAsia"/>
                          <w:sz w:val="15"/>
                          <w:szCs w:val="15"/>
                        </w:rPr>
                        <w:t>受让单位：</w:t>
                      </w:r>
                      <w:r w:rsidRPr="00F353CC">
                        <w:rPr>
                          <w:rFonts w:hint="eastAsia"/>
                          <w:sz w:val="15"/>
                          <w:szCs w:val="15"/>
                        </w:rPr>
                        <w:t>广州新宝实业发展有限公司</w:t>
                      </w:r>
                    </w:p>
                    <w:p w14:paraId="4446EF15" w14:textId="77777777" w:rsidR="00A84E40" w:rsidRPr="00093584" w:rsidRDefault="00A84E40" w:rsidP="00352D84">
                      <w:pPr>
                        <w:jc w:val="center"/>
                      </w:pPr>
                    </w:p>
                  </w:txbxContent>
                </v:textbox>
              </v:rect>
            </w:pict>
          </mc:Fallback>
        </mc:AlternateContent>
      </w:r>
      <w:r>
        <w:rPr>
          <w:noProof/>
        </w:rPr>
        <mc:AlternateContent>
          <mc:Choice Requires="wps">
            <w:drawing>
              <wp:anchor distT="0" distB="0" distL="114300" distR="114300" simplePos="0" relativeHeight="251694592" behindDoc="0" locked="0" layoutInCell="1" allowOverlap="1" wp14:anchorId="1B99D5BB" wp14:editId="77A91B88">
                <wp:simplePos x="0" y="0"/>
                <wp:positionH relativeFrom="column">
                  <wp:posOffset>-2540</wp:posOffset>
                </wp:positionH>
                <wp:positionV relativeFrom="paragraph">
                  <wp:posOffset>128270</wp:posOffset>
                </wp:positionV>
                <wp:extent cx="1876425" cy="1447800"/>
                <wp:effectExtent l="0" t="0" r="28575" b="19050"/>
                <wp:wrapNone/>
                <wp:docPr id="67" name="矩形 67"/>
                <wp:cNvGraphicFramePr/>
                <a:graphic xmlns:a="http://schemas.openxmlformats.org/drawingml/2006/main">
                  <a:graphicData uri="http://schemas.microsoft.com/office/word/2010/wordprocessingShape">
                    <wps:wsp>
                      <wps:cNvSpPr/>
                      <wps:spPr>
                        <a:xfrm>
                          <a:off x="0" y="0"/>
                          <a:ext cx="1876425" cy="14478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04EE460" w14:textId="77777777" w:rsidR="00DB5237" w:rsidRDefault="00DB5237" w:rsidP="00352D84">
                            <w:pPr>
                              <w:rPr>
                                <w:sz w:val="15"/>
                                <w:szCs w:val="15"/>
                              </w:rPr>
                            </w:pPr>
                            <w:r>
                              <w:rPr>
                                <w:rFonts w:hint="eastAsia"/>
                                <w:sz w:val="15"/>
                                <w:szCs w:val="15"/>
                              </w:rPr>
                              <w:t>6地块名称：</w:t>
                            </w:r>
                            <w:r w:rsidRPr="00955B3C">
                              <w:rPr>
                                <w:rFonts w:hint="eastAsia"/>
                                <w:sz w:val="15"/>
                                <w:szCs w:val="15"/>
                              </w:rPr>
                              <w:t>南沙区横</w:t>
                            </w:r>
                            <w:proofErr w:type="gramStart"/>
                            <w:r w:rsidRPr="00955B3C">
                              <w:rPr>
                                <w:rFonts w:hint="eastAsia"/>
                                <w:sz w:val="15"/>
                                <w:szCs w:val="15"/>
                              </w:rPr>
                              <w:t>沥</w:t>
                            </w:r>
                            <w:proofErr w:type="gramEnd"/>
                            <w:r w:rsidRPr="00955B3C">
                              <w:rPr>
                                <w:rFonts w:hint="eastAsia"/>
                                <w:sz w:val="15"/>
                                <w:szCs w:val="15"/>
                              </w:rPr>
                              <w:t>镇</w:t>
                            </w:r>
                            <w:proofErr w:type="gramStart"/>
                            <w:r w:rsidRPr="00955B3C">
                              <w:rPr>
                                <w:rFonts w:hint="eastAsia"/>
                                <w:sz w:val="15"/>
                                <w:szCs w:val="15"/>
                              </w:rPr>
                              <w:t>灵山岛尖</w:t>
                            </w:r>
                            <w:proofErr w:type="gramEnd"/>
                            <w:r w:rsidRPr="00955B3C">
                              <w:rPr>
                                <w:sz w:val="15"/>
                                <w:szCs w:val="15"/>
                              </w:rPr>
                              <w:t>C2-12-09地块</w:t>
                            </w:r>
                          </w:p>
                          <w:p w14:paraId="1D9C185C" w14:textId="77777777" w:rsidR="00DB5237" w:rsidRDefault="00DB5237" w:rsidP="00352D84">
                            <w:pPr>
                              <w:rPr>
                                <w:sz w:val="15"/>
                                <w:szCs w:val="15"/>
                              </w:rPr>
                            </w:pPr>
                            <w:r>
                              <w:rPr>
                                <w:rFonts w:hint="eastAsia"/>
                                <w:sz w:val="15"/>
                                <w:szCs w:val="15"/>
                              </w:rPr>
                              <w:t>地块编号：</w:t>
                            </w:r>
                            <w:r w:rsidRPr="00955B3C">
                              <w:rPr>
                                <w:sz w:val="15"/>
                                <w:szCs w:val="15"/>
                              </w:rPr>
                              <w:t>2018NJY-2</w:t>
                            </w:r>
                          </w:p>
                          <w:p w14:paraId="085F410A" w14:textId="77777777" w:rsidR="00DB5237" w:rsidRDefault="00DB5237" w:rsidP="00352D84">
                            <w:pPr>
                              <w:rPr>
                                <w:sz w:val="15"/>
                                <w:szCs w:val="15"/>
                              </w:rPr>
                            </w:pPr>
                            <w:r>
                              <w:rPr>
                                <w:rFonts w:hint="eastAsia"/>
                                <w:sz w:val="15"/>
                                <w:szCs w:val="15"/>
                              </w:rPr>
                              <w:t>成交日期：</w:t>
                            </w:r>
                            <w:r w:rsidRPr="00955B3C">
                              <w:rPr>
                                <w:sz w:val="15"/>
                                <w:szCs w:val="15"/>
                              </w:rPr>
                              <w:t>2018-03-15</w:t>
                            </w:r>
                          </w:p>
                          <w:p w14:paraId="494ED847" w14:textId="77777777" w:rsidR="00DB5237" w:rsidRDefault="00DB5237" w:rsidP="00352D84">
                            <w:pPr>
                              <w:rPr>
                                <w:sz w:val="15"/>
                                <w:szCs w:val="15"/>
                              </w:rPr>
                            </w:pPr>
                            <w:r w:rsidRPr="00DA65FD">
                              <w:rPr>
                                <w:rFonts w:hint="eastAsia"/>
                                <w:sz w:val="15"/>
                                <w:szCs w:val="15"/>
                              </w:rPr>
                              <w:t>用地性质：</w:t>
                            </w:r>
                            <w:r w:rsidRPr="00955B3C">
                              <w:rPr>
                                <w:rFonts w:hint="eastAsia"/>
                                <w:sz w:val="15"/>
                                <w:szCs w:val="15"/>
                              </w:rPr>
                              <w:t>商业</w:t>
                            </w:r>
                            <w:r w:rsidRPr="00955B3C">
                              <w:rPr>
                                <w:sz w:val="15"/>
                                <w:szCs w:val="15"/>
                              </w:rPr>
                              <w:t>/办公用地</w:t>
                            </w:r>
                          </w:p>
                          <w:p w14:paraId="70CBE5BF" w14:textId="77777777" w:rsidR="00DB5237" w:rsidRDefault="00DB5237" w:rsidP="00352D84">
                            <w:pPr>
                              <w:rPr>
                                <w:sz w:val="15"/>
                                <w:szCs w:val="15"/>
                              </w:rPr>
                            </w:pPr>
                            <w:r w:rsidRPr="00DA65FD">
                              <w:rPr>
                                <w:rFonts w:hint="eastAsia"/>
                                <w:sz w:val="15"/>
                                <w:szCs w:val="15"/>
                              </w:rPr>
                              <w:t>建设用地面积：</w:t>
                            </w:r>
                            <w:r w:rsidRPr="00955B3C">
                              <w:rPr>
                                <w:sz w:val="15"/>
                                <w:szCs w:val="15"/>
                              </w:rPr>
                              <w:t>12562</w:t>
                            </w:r>
                            <w:r w:rsidRPr="008607EB">
                              <w:rPr>
                                <w:sz w:val="15"/>
                                <w:szCs w:val="15"/>
                              </w:rPr>
                              <w:t>㎡</w:t>
                            </w:r>
                          </w:p>
                          <w:p w14:paraId="5939B4F0" w14:textId="77777777" w:rsidR="00DB5237" w:rsidRDefault="00DB5237" w:rsidP="00352D84">
                            <w:pPr>
                              <w:rPr>
                                <w:sz w:val="15"/>
                                <w:szCs w:val="15"/>
                              </w:rPr>
                            </w:pPr>
                            <w:r w:rsidRPr="00605C13">
                              <w:rPr>
                                <w:rFonts w:hint="eastAsia"/>
                                <w:sz w:val="15"/>
                                <w:szCs w:val="15"/>
                              </w:rPr>
                              <w:t>容积率：</w:t>
                            </w:r>
                            <w:r w:rsidRPr="00955B3C">
                              <w:rPr>
                                <w:rFonts w:hint="eastAsia"/>
                                <w:sz w:val="15"/>
                                <w:szCs w:val="15"/>
                              </w:rPr>
                              <w:t>≤</w:t>
                            </w:r>
                            <w:r w:rsidRPr="00955B3C">
                              <w:rPr>
                                <w:sz w:val="15"/>
                                <w:szCs w:val="15"/>
                              </w:rPr>
                              <w:t>5.8</w:t>
                            </w:r>
                          </w:p>
                          <w:p w14:paraId="15DF5240" w14:textId="77777777" w:rsidR="00DB5237" w:rsidRDefault="00DB5237" w:rsidP="00352D84">
                            <w:pPr>
                              <w:rPr>
                                <w:sz w:val="15"/>
                                <w:szCs w:val="15"/>
                              </w:rPr>
                            </w:pPr>
                            <w:r w:rsidRPr="00605C13">
                              <w:rPr>
                                <w:rFonts w:hint="eastAsia"/>
                                <w:sz w:val="15"/>
                                <w:szCs w:val="15"/>
                              </w:rPr>
                              <w:t>成交楼面价：</w:t>
                            </w:r>
                            <w:r w:rsidRPr="00955B3C">
                              <w:rPr>
                                <w:sz w:val="15"/>
                                <w:szCs w:val="15"/>
                              </w:rPr>
                              <w:t>6600.42</w:t>
                            </w:r>
                            <w:r w:rsidRPr="008607EB">
                              <w:rPr>
                                <w:rFonts w:hint="eastAsia"/>
                                <w:sz w:val="15"/>
                                <w:szCs w:val="15"/>
                              </w:rPr>
                              <w:t>元</w:t>
                            </w:r>
                            <w:r w:rsidRPr="008607EB">
                              <w:rPr>
                                <w:sz w:val="15"/>
                                <w:szCs w:val="15"/>
                              </w:rPr>
                              <w:t>/㎡</w:t>
                            </w:r>
                          </w:p>
                          <w:p w14:paraId="33632CC7" w14:textId="77777777" w:rsidR="00DB5237" w:rsidRDefault="00DB5237" w:rsidP="00352D84">
                            <w:pPr>
                              <w:rPr>
                                <w:sz w:val="15"/>
                                <w:szCs w:val="15"/>
                              </w:rPr>
                            </w:pPr>
                            <w:r>
                              <w:rPr>
                                <w:rFonts w:hint="eastAsia"/>
                                <w:sz w:val="15"/>
                                <w:szCs w:val="15"/>
                              </w:rPr>
                              <w:t>溢价率：</w:t>
                            </w:r>
                            <w:r w:rsidRPr="00EE7C9B">
                              <w:rPr>
                                <w:sz w:val="15"/>
                                <w:szCs w:val="15"/>
                              </w:rPr>
                              <w:t>0</w:t>
                            </w:r>
                            <w:r>
                              <w:rPr>
                                <w:rFonts w:hint="eastAsia"/>
                                <w:sz w:val="15"/>
                                <w:szCs w:val="15"/>
                              </w:rPr>
                              <w:t>%</w:t>
                            </w:r>
                            <w:r w:rsidRPr="00605C13">
                              <w:rPr>
                                <w:sz w:val="15"/>
                                <w:szCs w:val="15"/>
                              </w:rPr>
                              <w:t xml:space="preserve">   </w:t>
                            </w:r>
                          </w:p>
                          <w:p w14:paraId="7EB9ABBA" w14:textId="77777777" w:rsidR="00DB5237" w:rsidRPr="00EE7C9B" w:rsidRDefault="00DB5237" w:rsidP="00352D84">
                            <w:r w:rsidRPr="00605C13">
                              <w:rPr>
                                <w:rFonts w:hint="eastAsia"/>
                                <w:sz w:val="15"/>
                                <w:szCs w:val="15"/>
                              </w:rPr>
                              <w:t>受让单位：</w:t>
                            </w:r>
                            <w:r w:rsidRPr="00955B3C">
                              <w:rPr>
                                <w:rFonts w:hint="eastAsia"/>
                                <w:sz w:val="15"/>
                                <w:szCs w:val="15"/>
                              </w:rPr>
                              <w:t>广州南投房地产开发有限公司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99D5BB" id="矩形 67" o:spid="_x0000_s1027" style="position:absolute;left:0;text-align:left;margin-left:-.2pt;margin-top:10.1pt;width:147.75pt;height:11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" fillcolor="#9ecb81 [2169]" strokecolor="#70ad47 [3209]" strokeweight=".5pt">
                <v:fill color2="#8ac066 [2617]" rotate="t" colors="0 #b5d5a7;.5 #aace99;1 #9cca86" focus="100%" type="gradient">
                  <o:fill v:ext="view" type="gradientUnscaled"/>
                </v:fill>
                <v:textbox>
                  <w:txbxContent>
                    <w:p w14:paraId="704EE460" w14:textId="77777777" w:rsidR="00A84E40" w:rsidRDefault="00A84E40" w:rsidP="00352D84">
                      <w:pPr>
                        <w:rPr>
                          <w:sz w:val="15"/>
                          <w:szCs w:val="15"/>
                        </w:rPr>
                      </w:pPr>
                      <w:r>
                        <w:rPr>
                          <w:rFonts w:hint="eastAsia"/>
                          <w:sz w:val="15"/>
                          <w:szCs w:val="15"/>
                        </w:rPr>
                        <w:t>6地块名称：</w:t>
                      </w:r>
                      <w:r w:rsidRPr="00955B3C">
                        <w:rPr>
                          <w:rFonts w:hint="eastAsia"/>
                          <w:sz w:val="15"/>
                          <w:szCs w:val="15"/>
                        </w:rPr>
                        <w:t>南沙区横沥镇灵山岛尖</w:t>
                      </w:r>
                      <w:r w:rsidRPr="00955B3C">
                        <w:rPr>
                          <w:sz w:val="15"/>
                          <w:szCs w:val="15"/>
                        </w:rPr>
                        <w:t>C2-12-09地块</w:t>
                      </w:r>
                    </w:p>
                    <w:p w14:paraId="1D9C185C" w14:textId="77777777" w:rsidR="00A84E40" w:rsidRDefault="00A84E40" w:rsidP="00352D84">
                      <w:pPr>
                        <w:rPr>
                          <w:sz w:val="15"/>
                          <w:szCs w:val="15"/>
                        </w:rPr>
                      </w:pPr>
                      <w:r>
                        <w:rPr>
                          <w:rFonts w:hint="eastAsia"/>
                          <w:sz w:val="15"/>
                          <w:szCs w:val="15"/>
                        </w:rPr>
                        <w:t>地块编号：</w:t>
                      </w:r>
                      <w:r w:rsidRPr="00955B3C">
                        <w:rPr>
                          <w:sz w:val="15"/>
                          <w:szCs w:val="15"/>
                        </w:rPr>
                        <w:t>2018NJY-2</w:t>
                      </w:r>
                    </w:p>
                    <w:p w14:paraId="085F410A" w14:textId="77777777" w:rsidR="00A84E40" w:rsidRDefault="00A84E40" w:rsidP="00352D84">
                      <w:pPr>
                        <w:rPr>
                          <w:sz w:val="15"/>
                          <w:szCs w:val="15"/>
                        </w:rPr>
                      </w:pPr>
                      <w:r>
                        <w:rPr>
                          <w:rFonts w:hint="eastAsia"/>
                          <w:sz w:val="15"/>
                          <w:szCs w:val="15"/>
                        </w:rPr>
                        <w:t>成交日期：</w:t>
                      </w:r>
                      <w:r w:rsidRPr="00955B3C">
                        <w:rPr>
                          <w:sz w:val="15"/>
                          <w:szCs w:val="15"/>
                        </w:rPr>
                        <w:t>2018-03-15</w:t>
                      </w:r>
                    </w:p>
                    <w:p w14:paraId="494ED847" w14:textId="77777777" w:rsidR="00A84E40" w:rsidRDefault="00A84E40" w:rsidP="00352D84">
                      <w:pPr>
                        <w:rPr>
                          <w:sz w:val="15"/>
                          <w:szCs w:val="15"/>
                        </w:rPr>
                      </w:pPr>
                      <w:r w:rsidRPr="00DA65FD">
                        <w:rPr>
                          <w:rFonts w:hint="eastAsia"/>
                          <w:sz w:val="15"/>
                          <w:szCs w:val="15"/>
                        </w:rPr>
                        <w:t>用地性质：</w:t>
                      </w:r>
                      <w:r w:rsidRPr="00955B3C">
                        <w:rPr>
                          <w:rFonts w:hint="eastAsia"/>
                          <w:sz w:val="15"/>
                          <w:szCs w:val="15"/>
                        </w:rPr>
                        <w:t>商业</w:t>
                      </w:r>
                      <w:r w:rsidRPr="00955B3C">
                        <w:rPr>
                          <w:sz w:val="15"/>
                          <w:szCs w:val="15"/>
                        </w:rPr>
                        <w:t>/办公用地</w:t>
                      </w:r>
                    </w:p>
                    <w:p w14:paraId="70CBE5BF" w14:textId="77777777" w:rsidR="00A84E40" w:rsidRDefault="00A84E40" w:rsidP="00352D84">
                      <w:pPr>
                        <w:rPr>
                          <w:sz w:val="15"/>
                          <w:szCs w:val="15"/>
                        </w:rPr>
                      </w:pPr>
                      <w:r w:rsidRPr="00DA65FD">
                        <w:rPr>
                          <w:rFonts w:hint="eastAsia"/>
                          <w:sz w:val="15"/>
                          <w:szCs w:val="15"/>
                        </w:rPr>
                        <w:t>建设用地面积：</w:t>
                      </w:r>
                      <w:r w:rsidRPr="00955B3C">
                        <w:rPr>
                          <w:sz w:val="15"/>
                          <w:szCs w:val="15"/>
                        </w:rPr>
                        <w:t>12562</w:t>
                      </w:r>
                      <w:r w:rsidRPr="008607EB">
                        <w:rPr>
                          <w:sz w:val="15"/>
                          <w:szCs w:val="15"/>
                        </w:rPr>
                        <w:t>㎡</w:t>
                      </w:r>
                    </w:p>
                    <w:p w14:paraId="5939B4F0" w14:textId="77777777" w:rsidR="00A84E40" w:rsidRDefault="00A84E40" w:rsidP="00352D84">
                      <w:pPr>
                        <w:rPr>
                          <w:sz w:val="15"/>
                          <w:szCs w:val="15"/>
                        </w:rPr>
                      </w:pPr>
                      <w:r w:rsidRPr="00605C13">
                        <w:rPr>
                          <w:rFonts w:hint="eastAsia"/>
                          <w:sz w:val="15"/>
                          <w:szCs w:val="15"/>
                        </w:rPr>
                        <w:t>容积率：</w:t>
                      </w:r>
                      <w:r w:rsidRPr="00955B3C">
                        <w:rPr>
                          <w:rFonts w:hint="eastAsia"/>
                          <w:sz w:val="15"/>
                          <w:szCs w:val="15"/>
                        </w:rPr>
                        <w:t>≤</w:t>
                      </w:r>
                      <w:r w:rsidRPr="00955B3C">
                        <w:rPr>
                          <w:sz w:val="15"/>
                          <w:szCs w:val="15"/>
                        </w:rPr>
                        <w:t>5.8</w:t>
                      </w:r>
                    </w:p>
                    <w:p w14:paraId="15DF5240" w14:textId="77777777" w:rsidR="00A84E40" w:rsidRDefault="00A84E40" w:rsidP="00352D84">
                      <w:pPr>
                        <w:rPr>
                          <w:sz w:val="15"/>
                          <w:szCs w:val="15"/>
                        </w:rPr>
                      </w:pPr>
                      <w:r w:rsidRPr="00605C13">
                        <w:rPr>
                          <w:rFonts w:hint="eastAsia"/>
                          <w:sz w:val="15"/>
                          <w:szCs w:val="15"/>
                        </w:rPr>
                        <w:t>成交楼面价：</w:t>
                      </w:r>
                      <w:r w:rsidRPr="00955B3C">
                        <w:rPr>
                          <w:sz w:val="15"/>
                          <w:szCs w:val="15"/>
                        </w:rPr>
                        <w:t>6600.42</w:t>
                      </w:r>
                      <w:r w:rsidRPr="008607EB">
                        <w:rPr>
                          <w:rFonts w:hint="eastAsia"/>
                          <w:sz w:val="15"/>
                          <w:szCs w:val="15"/>
                        </w:rPr>
                        <w:t>元</w:t>
                      </w:r>
                      <w:r w:rsidRPr="008607EB">
                        <w:rPr>
                          <w:sz w:val="15"/>
                          <w:szCs w:val="15"/>
                        </w:rPr>
                        <w:t>/㎡</w:t>
                      </w:r>
                    </w:p>
                    <w:p w14:paraId="33632CC7" w14:textId="77777777" w:rsidR="00A84E40" w:rsidRDefault="00A84E40" w:rsidP="00352D84">
                      <w:pPr>
                        <w:rPr>
                          <w:sz w:val="15"/>
                          <w:szCs w:val="15"/>
                        </w:rPr>
                      </w:pPr>
                      <w:r>
                        <w:rPr>
                          <w:rFonts w:hint="eastAsia"/>
                          <w:sz w:val="15"/>
                          <w:szCs w:val="15"/>
                        </w:rPr>
                        <w:t>溢价率：</w:t>
                      </w:r>
                      <w:r w:rsidRPr="00EE7C9B">
                        <w:rPr>
                          <w:sz w:val="15"/>
                          <w:szCs w:val="15"/>
                        </w:rPr>
                        <w:t>0</w:t>
                      </w:r>
                      <w:r>
                        <w:rPr>
                          <w:rFonts w:hint="eastAsia"/>
                          <w:sz w:val="15"/>
                          <w:szCs w:val="15"/>
                        </w:rPr>
                        <w:t>%</w:t>
                      </w:r>
                      <w:r w:rsidRPr="00605C13">
                        <w:rPr>
                          <w:sz w:val="15"/>
                          <w:szCs w:val="15"/>
                        </w:rPr>
                        <w:t xml:space="preserve">   </w:t>
                      </w:r>
                    </w:p>
                    <w:p w14:paraId="7EB9ABBA" w14:textId="77777777" w:rsidR="00A84E40" w:rsidRPr="00EE7C9B" w:rsidRDefault="00A84E40" w:rsidP="00352D84">
                      <w:r w:rsidRPr="00605C13">
                        <w:rPr>
                          <w:rFonts w:hint="eastAsia"/>
                          <w:sz w:val="15"/>
                          <w:szCs w:val="15"/>
                        </w:rPr>
                        <w:t>受让单位：</w:t>
                      </w:r>
                      <w:r w:rsidRPr="00955B3C">
                        <w:rPr>
                          <w:rFonts w:hint="eastAsia"/>
                          <w:sz w:val="15"/>
                          <w:szCs w:val="15"/>
                        </w:rPr>
                        <w:t>广州南投房地产开发有限公司</w:t>
                      </w:r>
                    </w:p>
                  </w:txbxContent>
                </v:textbox>
              </v:rect>
            </w:pict>
          </mc:Fallback>
        </mc:AlternateContent>
      </w:r>
    </w:p>
    <w:p w14:paraId="05C4D7F9" w14:textId="77777777" w:rsidR="00352D84" w:rsidRDefault="00352D84" w:rsidP="00352D84">
      <w:pPr>
        <w:widowControl w:val="0"/>
        <w:adjustRightInd w:val="0"/>
        <w:snapToGrid w:val="0"/>
        <w:spacing w:line="480" w:lineRule="auto"/>
        <w:ind w:firstLineChars="200" w:firstLine="420"/>
        <w:jc w:val="both"/>
        <w:rPr>
          <w:rFonts w:ascii="Arial" w:hAnsi="Arial" w:cs="Arial"/>
          <w:color w:val="000000"/>
          <w:sz w:val="21"/>
          <w:szCs w:val="21"/>
        </w:rPr>
      </w:pPr>
    </w:p>
    <w:p w14:paraId="6B9E1F4E" w14:textId="77777777" w:rsidR="00352D84" w:rsidRDefault="00352D84" w:rsidP="00352D84">
      <w:pPr>
        <w:widowControl w:val="0"/>
        <w:adjustRightInd w:val="0"/>
        <w:snapToGrid w:val="0"/>
        <w:spacing w:line="480" w:lineRule="auto"/>
        <w:jc w:val="center"/>
        <w:rPr>
          <w:rFonts w:ascii="Arial" w:hAnsi="Arial" w:cs="Arial"/>
          <w:color w:val="000000"/>
          <w:sz w:val="21"/>
          <w:szCs w:val="21"/>
        </w:rPr>
      </w:pPr>
      <w:r>
        <w:rPr>
          <w:noProof/>
        </w:rPr>
        <mc:AlternateContent>
          <mc:Choice Requires="wps">
            <w:drawing>
              <wp:anchor distT="0" distB="0" distL="114300" distR="114300" simplePos="0" relativeHeight="251695616" behindDoc="0" locked="0" layoutInCell="1" allowOverlap="1" wp14:anchorId="2D921DE1" wp14:editId="599102C0">
                <wp:simplePos x="0" y="0"/>
                <wp:positionH relativeFrom="column">
                  <wp:posOffset>2963545</wp:posOffset>
                </wp:positionH>
                <wp:positionV relativeFrom="paragraph">
                  <wp:posOffset>2738755</wp:posOffset>
                </wp:positionV>
                <wp:extent cx="304800" cy="295275"/>
                <wp:effectExtent l="19050" t="38100" r="38100" b="47625"/>
                <wp:wrapNone/>
                <wp:docPr id="68" name="五角星 68"/>
                <wp:cNvGraphicFramePr/>
                <a:graphic xmlns:a="http://schemas.openxmlformats.org/drawingml/2006/main">
                  <a:graphicData uri="http://schemas.microsoft.com/office/word/2010/wordprocessingShape">
                    <wps:wsp>
                      <wps:cNvSpPr/>
                      <wps:spPr>
                        <a:xfrm>
                          <a:off x="0" y="0"/>
                          <a:ext cx="304800" cy="295275"/>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五角星 68" o:spid="_x0000_s1026" style="position:absolute;left:0;text-align:left;margin-left:233.35pt;margin-top:215.65pt;width:24pt;height:23.2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048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" path="m,112785r116424,1l152400,r35976,112786l304800,112785r-94189,69704l246588,295274,152400,225568,58212,295274,94189,182489,,112785xe" fillcolor="red" strokecolor="#1f3763 [1604]" strokeweight="1pt">
                <v:stroke joinstyle="miter"/>
                <v:path arrowok="t" o:connecttype="custom" o:connectlocs="0,112785;116424,112786;152400,0;188376,112786;304800,112785;210611,182489;246588,295274;152400,225568;58212,295274;94189,182489;0,112785" o:connectangles="0,0,0,0,0,0,0,0,0,0,0"/>
              </v:shape>
            </w:pict>
          </mc:Fallback>
        </mc:AlternateContent>
      </w:r>
      <w:r>
        <w:rPr>
          <w:noProof/>
        </w:rPr>
        <mc:AlternateContent>
          <mc:Choice Requires="wps">
            <w:drawing>
              <wp:anchor distT="0" distB="0" distL="114300" distR="114300" simplePos="0" relativeHeight="251704832" behindDoc="0" locked="0" layoutInCell="1" allowOverlap="1" wp14:anchorId="2B235A91" wp14:editId="065625DA">
                <wp:simplePos x="0" y="0"/>
                <wp:positionH relativeFrom="column">
                  <wp:posOffset>3070192</wp:posOffset>
                </wp:positionH>
                <wp:positionV relativeFrom="paragraph">
                  <wp:posOffset>1219368</wp:posOffset>
                </wp:positionV>
                <wp:extent cx="827639" cy="1588168"/>
                <wp:effectExtent l="38100" t="38100" r="29845" b="31115"/>
                <wp:wrapNone/>
                <wp:docPr id="106" name="直接箭头连接符 106"/>
                <wp:cNvGraphicFramePr/>
                <a:graphic xmlns:a="http://schemas.openxmlformats.org/drawingml/2006/main">
                  <a:graphicData uri="http://schemas.microsoft.com/office/word/2010/wordprocessingShape">
                    <wps:wsp>
                      <wps:cNvCnPr/>
                      <wps:spPr>
                        <a:xfrm flipH="1" flipV="1">
                          <a:off x="0" y="0"/>
                          <a:ext cx="827639" cy="15881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直接箭头连接符 106" o:spid="_x0000_s1026" type="#_x0000_t32" style="position:absolute;left:0;text-align:left;margin-left:241.75pt;margin-top:96pt;width:65.15pt;height:125.05pt;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" strokecolor="black [3200]" strokeweight=".5pt">
                <v:stroke endarrow="open" joinstyle="miter"/>
              </v:shape>
            </w:pict>
          </mc:Fallback>
        </mc:AlternateContent>
      </w:r>
      <w:r>
        <w:rPr>
          <w:noProof/>
        </w:rPr>
        <mc:AlternateContent>
          <mc:Choice Requires="wps">
            <w:drawing>
              <wp:anchor distT="0" distB="0" distL="114300" distR="114300" simplePos="0" relativeHeight="251703808" behindDoc="0" locked="0" layoutInCell="1" allowOverlap="1" wp14:anchorId="31F6C003" wp14:editId="6231062F">
                <wp:simplePos x="0" y="0"/>
                <wp:positionH relativeFrom="column">
                  <wp:posOffset>2483051</wp:posOffset>
                </wp:positionH>
                <wp:positionV relativeFrom="paragraph">
                  <wp:posOffset>988362</wp:posOffset>
                </wp:positionV>
                <wp:extent cx="1414913" cy="125127"/>
                <wp:effectExtent l="19050" t="76200" r="13970" b="27305"/>
                <wp:wrapNone/>
                <wp:docPr id="107" name="直接箭头连接符 107"/>
                <wp:cNvGraphicFramePr/>
                <a:graphic xmlns:a="http://schemas.openxmlformats.org/drawingml/2006/main">
                  <a:graphicData uri="http://schemas.microsoft.com/office/word/2010/wordprocessingShape">
                    <wps:wsp>
                      <wps:cNvCnPr/>
                      <wps:spPr>
                        <a:xfrm flipH="1" flipV="1">
                          <a:off x="0" y="0"/>
                          <a:ext cx="1414913" cy="1251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直接箭头连接符 107" o:spid="_x0000_s1026" type="#_x0000_t32" style="position:absolute;left:0;text-align:left;margin-left:195.5pt;margin-top:77.8pt;width:111.4pt;height:9.85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" strokecolor="black [3200]" strokeweight=".5pt">
                <v:stroke endarrow="open" joinstyle="miter"/>
              </v:shape>
            </w:pict>
          </mc:Fallback>
        </mc:AlternateContent>
      </w:r>
      <w:r>
        <w:rPr>
          <w:noProof/>
        </w:rPr>
        <mc:AlternateContent>
          <mc:Choice Requires="wps">
            <w:drawing>
              <wp:anchor distT="0" distB="0" distL="114300" distR="114300" simplePos="0" relativeHeight="251702784" behindDoc="0" locked="0" layoutInCell="1" allowOverlap="1" wp14:anchorId="0DC723C7" wp14:editId="2BB42F95">
                <wp:simplePos x="0" y="0"/>
                <wp:positionH relativeFrom="column">
                  <wp:posOffset>2781434</wp:posOffset>
                </wp:positionH>
                <wp:positionV relativeFrom="paragraph">
                  <wp:posOffset>122087</wp:posOffset>
                </wp:positionV>
                <wp:extent cx="1089058" cy="837398"/>
                <wp:effectExtent l="38100" t="0" r="15875" b="58420"/>
                <wp:wrapNone/>
                <wp:docPr id="12" name="直接箭头连接符 12"/>
                <wp:cNvGraphicFramePr/>
                <a:graphic xmlns:a="http://schemas.openxmlformats.org/drawingml/2006/main">
                  <a:graphicData uri="http://schemas.microsoft.com/office/word/2010/wordprocessingShape">
                    <wps:wsp>
                      <wps:cNvCnPr/>
                      <wps:spPr>
                        <a:xfrm flipH="1">
                          <a:off x="0" y="0"/>
                          <a:ext cx="1089058" cy="83739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直接箭头连接符 12" o:spid="_x0000_s1026" type="#_x0000_t32" style="position:absolute;left:0;text-align:left;margin-left:219pt;margin-top:9.6pt;width:85.75pt;height:65.9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" strokecolor="black [3200]" strokeweight=".5pt">
                <v:stroke endarrow="open" joinstyle="miter"/>
              </v:shape>
            </w:pict>
          </mc:Fallback>
        </mc:AlternateContent>
      </w:r>
      <w:r>
        <w:rPr>
          <w:noProof/>
        </w:rPr>
        <mc:AlternateContent>
          <mc:Choice Requires="wps">
            <w:drawing>
              <wp:anchor distT="0" distB="0" distL="114300" distR="114300" simplePos="0" relativeHeight="251697664" behindDoc="0" locked="0" layoutInCell="1" allowOverlap="1" wp14:anchorId="3A923A00" wp14:editId="16C7E7CC">
                <wp:simplePos x="0" y="0"/>
                <wp:positionH relativeFrom="column">
                  <wp:posOffset>3916680</wp:posOffset>
                </wp:positionH>
                <wp:positionV relativeFrom="paragraph">
                  <wp:posOffset>2575560</wp:posOffset>
                </wp:positionV>
                <wp:extent cx="1845945" cy="1419225"/>
                <wp:effectExtent l="0" t="0" r="20955" b="28575"/>
                <wp:wrapNone/>
                <wp:docPr id="71" name="矩形 71"/>
                <wp:cNvGraphicFramePr/>
                <a:graphic xmlns:a="http://schemas.openxmlformats.org/drawingml/2006/main">
                  <a:graphicData uri="http://schemas.microsoft.com/office/word/2010/wordprocessingShape">
                    <wps:wsp>
                      <wps:cNvSpPr/>
                      <wps:spPr>
                        <a:xfrm>
                          <a:off x="0" y="0"/>
                          <a:ext cx="1845945" cy="14192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3FDEBD1" w14:textId="77777777" w:rsidR="00DB5237" w:rsidRDefault="00DB5237" w:rsidP="00352D84">
                            <w:pPr>
                              <w:rPr>
                                <w:sz w:val="15"/>
                                <w:szCs w:val="15"/>
                              </w:rPr>
                            </w:pPr>
                            <w:r>
                              <w:rPr>
                                <w:rFonts w:hint="eastAsia"/>
                                <w:sz w:val="15"/>
                                <w:szCs w:val="15"/>
                              </w:rPr>
                              <w:t>1地块名称：</w:t>
                            </w:r>
                            <w:r w:rsidRPr="00F353CC">
                              <w:rPr>
                                <w:rFonts w:hint="eastAsia"/>
                                <w:sz w:val="15"/>
                                <w:szCs w:val="15"/>
                              </w:rPr>
                              <w:t>广州南沙区</w:t>
                            </w:r>
                            <w:r w:rsidRPr="00F353CC">
                              <w:rPr>
                                <w:sz w:val="15"/>
                                <w:szCs w:val="15"/>
                              </w:rPr>
                              <w:t>2016NJY-2地块</w:t>
                            </w:r>
                          </w:p>
                          <w:p w14:paraId="2F4C8453" w14:textId="77777777" w:rsidR="00DB5237" w:rsidRDefault="00DB5237" w:rsidP="00352D84">
                            <w:pPr>
                              <w:rPr>
                                <w:sz w:val="15"/>
                                <w:szCs w:val="15"/>
                              </w:rPr>
                            </w:pPr>
                            <w:r>
                              <w:rPr>
                                <w:rFonts w:hint="eastAsia"/>
                                <w:sz w:val="15"/>
                                <w:szCs w:val="15"/>
                              </w:rPr>
                              <w:t>地块编号：</w:t>
                            </w:r>
                            <w:r w:rsidRPr="00F353CC">
                              <w:rPr>
                                <w:sz w:val="15"/>
                                <w:szCs w:val="15"/>
                              </w:rPr>
                              <w:t>2016NJY-2</w:t>
                            </w:r>
                          </w:p>
                          <w:p w14:paraId="257D1E00" w14:textId="77777777" w:rsidR="00DB5237" w:rsidRDefault="00DB5237" w:rsidP="00352D84">
                            <w:pPr>
                              <w:rPr>
                                <w:sz w:val="15"/>
                                <w:szCs w:val="15"/>
                              </w:rPr>
                            </w:pPr>
                            <w:r>
                              <w:rPr>
                                <w:rFonts w:hint="eastAsia"/>
                                <w:sz w:val="15"/>
                                <w:szCs w:val="15"/>
                              </w:rPr>
                              <w:t>成交日期：</w:t>
                            </w:r>
                            <w:r w:rsidRPr="00F353CC">
                              <w:rPr>
                                <w:sz w:val="15"/>
                                <w:szCs w:val="15"/>
                              </w:rPr>
                              <w:t>2016-07-04</w:t>
                            </w:r>
                          </w:p>
                          <w:p w14:paraId="4BF4A22B" w14:textId="77777777" w:rsidR="00DB5237" w:rsidRDefault="00DB5237" w:rsidP="00352D84">
                            <w:pPr>
                              <w:rPr>
                                <w:sz w:val="15"/>
                                <w:szCs w:val="15"/>
                              </w:rPr>
                            </w:pPr>
                            <w:r w:rsidRPr="00DA65FD">
                              <w:rPr>
                                <w:rFonts w:hint="eastAsia"/>
                                <w:sz w:val="15"/>
                                <w:szCs w:val="15"/>
                              </w:rPr>
                              <w:t>用地性质：</w:t>
                            </w:r>
                            <w:r w:rsidRPr="00F353CC">
                              <w:rPr>
                                <w:rFonts w:hint="eastAsia"/>
                                <w:sz w:val="15"/>
                                <w:szCs w:val="15"/>
                              </w:rPr>
                              <w:t>商业</w:t>
                            </w:r>
                            <w:r w:rsidRPr="00F353CC">
                              <w:rPr>
                                <w:sz w:val="15"/>
                                <w:szCs w:val="15"/>
                              </w:rPr>
                              <w:t>/办公用地</w:t>
                            </w:r>
                          </w:p>
                          <w:p w14:paraId="02FE1FFF" w14:textId="77777777" w:rsidR="00DB5237" w:rsidRDefault="00DB5237" w:rsidP="00352D84">
                            <w:pPr>
                              <w:rPr>
                                <w:sz w:val="15"/>
                                <w:szCs w:val="15"/>
                              </w:rPr>
                            </w:pPr>
                            <w:r w:rsidRPr="00DA65FD">
                              <w:rPr>
                                <w:rFonts w:hint="eastAsia"/>
                                <w:sz w:val="15"/>
                                <w:szCs w:val="15"/>
                              </w:rPr>
                              <w:t>建设用地面积：</w:t>
                            </w:r>
                            <w:r w:rsidRPr="00F353CC">
                              <w:rPr>
                                <w:sz w:val="15"/>
                                <w:szCs w:val="15"/>
                              </w:rPr>
                              <w:t>9906</w:t>
                            </w:r>
                            <w:r w:rsidRPr="008607EB">
                              <w:rPr>
                                <w:sz w:val="15"/>
                                <w:szCs w:val="15"/>
                              </w:rPr>
                              <w:t>㎡</w:t>
                            </w:r>
                          </w:p>
                          <w:p w14:paraId="6A1E1AFA" w14:textId="77777777" w:rsidR="00DB5237" w:rsidRDefault="00DB5237" w:rsidP="00352D84">
                            <w:pPr>
                              <w:rPr>
                                <w:sz w:val="15"/>
                                <w:szCs w:val="15"/>
                              </w:rPr>
                            </w:pPr>
                            <w:r w:rsidRPr="00605C13">
                              <w:rPr>
                                <w:rFonts w:hint="eastAsia"/>
                                <w:sz w:val="15"/>
                                <w:szCs w:val="15"/>
                              </w:rPr>
                              <w:t>容积率：</w:t>
                            </w:r>
                            <w:r w:rsidRPr="00F353CC">
                              <w:rPr>
                                <w:rFonts w:hint="eastAsia"/>
                                <w:sz w:val="15"/>
                                <w:szCs w:val="15"/>
                              </w:rPr>
                              <w:t>≤</w:t>
                            </w:r>
                            <w:r w:rsidRPr="00F353CC">
                              <w:rPr>
                                <w:sz w:val="15"/>
                                <w:szCs w:val="15"/>
                              </w:rPr>
                              <w:t>4.5</w:t>
                            </w:r>
                          </w:p>
                          <w:p w14:paraId="1FFDE282" w14:textId="77777777" w:rsidR="00DB5237" w:rsidRDefault="00DB5237" w:rsidP="00352D84">
                            <w:pPr>
                              <w:rPr>
                                <w:sz w:val="15"/>
                                <w:szCs w:val="15"/>
                              </w:rPr>
                            </w:pPr>
                            <w:r w:rsidRPr="00605C13">
                              <w:rPr>
                                <w:rFonts w:hint="eastAsia"/>
                                <w:sz w:val="15"/>
                                <w:szCs w:val="15"/>
                              </w:rPr>
                              <w:t>成交楼面价：</w:t>
                            </w:r>
                            <w:r w:rsidRPr="00F353CC">
                              <w:rPr>
                                <w:sz w:val="15"/>
                                <w:szCs w:val="15"/>
                              </w:rPr>
                              <w:t>4450.72</w:t>
                            </w:r>
                            <w:r w:rsidRPr="008607EB">
                              <w:rPr>
                                <w:rFonts w:hint="eastAsia"/>
                                <w:sz w:val="15"/>
                                <w:szCs w:val="15"/>
                              </w:rPr>
                              <w:t>元</w:t>
                            </w:r>
                            <w:r w:rsidRPr="008607EB">
                              <w:rPr>
                                <w:sz w:val="15"/>
                                <w:szCs w:val="15"/>
                              </w:rPr>
                              <w:t>/㎡</w:t>
                            </w:r>
                          </w:p>
                          <w:p w14:paraId="69E75F1B" w14:textId="77777777" w:rsidR="00DB5237" w:rsidRDefault="00DB5237" w:rsidP="00352D84">
                            <w:pPr>
                              <w:rPr>
                                <w:sz w:val="15"/>
                                <w:szCs w:val="15"/>
                              </w:rPr>
                            </w:pPr>
                            <w:r>
                              <w:rPr>
                                <w:rFonts w:hint="eastAsia"/>
                                <w:sz w:val="15"/>
                                <w:szCs w:val="15"/>
                              </w:rPr>
                              <w:t>溢价率：0%</w:t>
                            </w:r>
                            <w:r w:rsidRPr="00605C13">
                              <w:rPr>
                                <w:sz w:val="15"/>
                                <w:szCs w:val="15"/>
                              </w:rPr>
                              <w:t xml:space="preserve">   </w:t>
                            </w:r>
                          </w:p>
                          <w:p w14:paraId="6C386C64" w14:textId="77777777" w:rsidR="00DB5237" w:rsidRPr="00B56097" w:rsidRDefault="00DB5237" w:rsidP="00352D84">
                            <w:r w:rsidRPr="00605C13">
                              <w:rPr>
                                <w:rFonts w:hint="eastAsia"/>
                                <w:sz w:val="15"/>
                                <w:szCs w:val="15"/>
                              </w:rPr>
                              <w:t>受让单位：</w:t>
                            </w:r>
                            <w:r w:rsidRPr="00F353CC">
                              <w:rPr>
                                <w:rFonts w:hint="eastAsia"/>
                                <w:sz w:val="15"/>
                                <w:szCs w:val="15"/>
                              </w:rPr>
                              <w:t>广州坤方置业有限公司</w:t>
                            </w:r>
                          </w:p>
                          <w:p w14:paraId="4BA33383" w14:textId="77777777" w:rsidR="00DB5237" w:rsidRPr="00BC182B" w:rsidRDefault="00DB5237" w:rsidP="00352D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923A00" id="矩形 71" o:spid="_x0000_s1028" style="position:absolute;left:0;text-align:left;margin-left:308.4pt;margin-top:202.8pt;width:145.35pt;height:111.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" fillcolor="#9ecb81 [2169]" strokecolor="#70ad47 [3209]" strokeweight=".5pt">
                <v:fill color2="#8ac066 [2617]" rotate="t" colors="0 #b5d5a7;.5 #aace99;1 #9cca86" focus="100%" type="gradient">
                  <o:fill v:ext="view" type="gradientUnscaled"/>
                </v:fill>
                <v:textbox>
                  <w:txbxContent>
                    <w:p w14:paraId="33FDEBD1" w14:textId="77777777" w:rsidR="00A84E40" w:rsidRDefault="00A84E40" w:rsidP="00352D84">
                      <w:pPr>
                        <w:rPr>
                          <w:sz w:val="15"/>
                          <w:szCs w:val="15"/>
                        </w:rPr>
                      </w:pPr>
                      <w:r>
                        <w:rPr>
                          <w:rFonts w:hint="eastAsia"/>
                          <w:sz w:val="15"/>
                          <w:szCs w:val="15"/>
                        </w:rPr>
                        <w:t>1地块名称：</w:t>
                      </w:r>
                      <w:r w:rsidRPr="00F353CC">
                        <w:rPr>
                          <w:rFonts w:hint="eastAsia"/>
                          <w:sz w:val="15"/>
                          <w:szCs w:val="15"/>
                        </w:rPr>
                        <w:t>广州南沙区</w:t>
                      </w:r>
                      <w:r w:rsidRPr="00F353CC">
                        <w:rPr>
                          <w:sz w:val="15"/>
                          <w:szCs w:val="15"/>
                        </w:rPr>
                        <w:t>2016NJY-2地块</w:t>
                      </w:r>
                    </w:p>
                    <w:p w14:paraId="2F4C8453" w14:textId="77777777" w:rsidR="00A84E40" w:rsidRDefault="00A84E40" w:rsidP="00352D84">
                      <w:pPr>
                        <w:rPr>
                          <w:sz w:val="15"/>
                          <w:szCs w:val="15"/>
                        </w:rPr>
                      </w:pPr>
                      <w:r>
                        <w:rPr>
                          <w:rFonts w:hint="eastAsia"/>
                          <w:sz w:val="15"/>
                          <w:szCs w:val="15"/>
                        </w:rPr>
                        <w:t>地块编号：</w:t>
                      </w:r>
                      <w:r w:rsidRPr="00F353CC">
                        <w:rPr>
                          <w:sz w:val="15"/>
                          <w:szCs w:val="15"/>
                        </w:rPr>
                        <w:t>2016NJY-2</w:t>
                      </w:r>
                    </w:p>
                    <w:p w14:paraId="257D1E00" w14:textId="77777777" w:rsidR="00A84E40" w:rsidRDefault="00A84E40" w:rsidP="00352D84">
                      <w:pPr>
                        <w:rPr>
                          <w:sz w:val="15"/>
                          <w:szCs w:val="15"/>
                        </w:rPr>
                      </w:pPr>
                      <w:r>
                        <w:rPr>
                          <w:rFonts w:hint="eastAsia"/>
                          <w:sz w:val="15"/>
                          <w:szCs w:val="15"/>
                        </w:rPr>
                        <w:t>成交日期：</w:t>
                      </w:r>
                      <w:r w:rsidRPr="00F353CC">
                        <w:rPr>
                          <w:sz w:val="15"/>
                          <w:szCs w:val="15"/>
                        </w:rPr>
                        <w:t>2016-07-04</w:t>
                      </w:r>
                    </w:p>
                    <w:p w14:paraId="4BF4A22B" w14:textId="77777777" w:rsidR="00A84E40" w:rsidRDefault="00A84E40" w:rsidP="00352D84">
                      <w:pPr>
                        <w:rPr>
                          <w:sz w:val="15"/>
                          <w:szCs w:val="15"/>
                        </w:rPr>
                      </w:pPr>
                      <w:r w:rsidRPr="00DA65FD">
                        <w:rPr>
                          <w:rFonts w:hint="eastAsia"/>
                          <w:sz w:val="15"/>
                          <w:szCs w:val="15"/>
                        </w:rPr>
                        <w:t>用地性质：</w:t>
                      </w:r>
                      <w:r w:rsidRPr="00F353CC">
                        <w:rPr>
                          <w:rFonts w:hint="eastAsia"/>
                          <w:sz w:val="15"/>
                          <w:szCs w:val="15"/>
                        </w:rPr>
                        <w:t>商业</w:t>
                      </w:r>
                      <w:r w:rsidRPr="00F353CC">
                        <w:rPr>
                          <w:sz w:val="15"/>
                          <w:szCs w:val="15"/>
                        </w:rPr>
                        <w:t>/办公用地</w:t>
                      </w:r>
                    </w:p>
                    <w:p w14:paraId="02FE1FFF" w14:textId="77777777" w:rsidR="00A84E40" w:rsidRDefault="00A84E40" w:rsidP="00352D84">
                      <w:pPr>
                        <w:rPr>
                          <w:sz w:val="15"/>
                          <w:szCs w:val="15"/>
                        </w:rPr>
                      </w:pPr>
                      <w:r w:rsidRPr="00DA65FD">
                        <w:rPr>
                          <w:rFonts w:hint="eastAsia"/>
                          <w:sz w:val="15"/>
                          <w:szCs w:val="15"/>
                        </w:rPr>
                        <w:t>建设用地面积：</w:t>
                      </w:r>
                      <w:r w:rsidRPr="00F353CC">
                        <w:rPr>
                          <w:sz w:val="15"/>
                          <w:szCs w:val="15"/>
                        </w:rPr>
                        <w:t>9906</w:t>
                      </w:r>
                      <w:r w:rsidRPr="008607EB">
                        <w:rPr>
                          <w:sz w:val="15"/>
                          <w:szCs w:val="15"/>
                        </w:rPr>
                        <w:t>㎡</w:t>
                      </w:r>
                    </w:p>
                    <w:p w14:paraId="6A1E1AFA" w14:textId="77777777" w:rsidR="00A84E40" w:rsidRDefault="00A84E40" w:rsidP="00352D84">
                      <w:pPr>
                        <w:rPr>
                          <w:sz w:val="15"/>
                          <w:szCs w:val="15"/>
                        </w:rPr>
                      </w:pPr>
                      <w:r w:rsidRPr="00605C13">
                        <w:rPr>
                          <w:rFonts w:hint="eastAsia"/>
                          <w:sz w:val="15"/>
                          <w:szCs w:val="15"/>
                        </w:rPr>
                        <w:t>容积率：</w:t>
                      </w:r>
                      <w:r w:rsidRPr="00F353CC">
                        <w:rPr>
                          <w:rFonts w:hint="eastAsia"/>
                          <w:sz w:val="15"/>
                          <w:szCs w:val="15"/>
                        </w:rPr>
                        <w:t>≤</w:t>
                      </w:r>
                      <w:r w:rsidRPr="00F353CC">
                        <w:rPr>
                          <w:sz w:val="15"/>
                          <w:szCs w:val="15"/>
                        </w:rPr>
                        <w:t>4.5</w:t>
                      </w:r>
                    </w:p>
                    <w:p w14:paraId="1FFDE282" w14:textId="77777777" w:rsidR="00A84E40" w:rsidRDefault="00A84E40" w:rsidP="00352D84">
                      <w:pPr>
                        <w:rPr>
                          <w:sz w:val="15"/>
                          <w:szCs w:val="15"/>
                        </w:rPr>
                      </w:pPr>
                      <w:r w:rsidRPr="00605C13">
                        <w:rPr>
                          <w:rFonts w:hint="eastAsia"/>
                          <w:sz w:val="15"/>
                          <w:szCs w:val="15"/>
                        </w:rPr>
                        <w:t>成交楼面价：</w:t>
                      </w:r>
                      <w:r w:rsidRPr="00F353CC">
                        <w:rPr>
                          <w:sz w:val="15"/>
                          <w:szCs w:val="15"/>
                        </w:rPr>
                        <w:t>4450.72</w:t>
                      </w:r>
                      <w:r w:rsidRPr="008607EB">
                        <w:rPr>
                          <w:rFonts w:hint="eastAsia"/>
                          <w:sz w:val="15"/>
                          <w:szCs w:val="15"/>
                        </w:rPr>
                        <w:t>元</w:t>
                      </w:r>
                      <w:r w:rsidRPr="008607EB">
                        <w:rPr>
                          <w:sz w:val="15"/>
                          <w:szCs w:val="15"/>
                        </w:rPr>
                        <w:t>/㎡</w:t>
                      </w:r>
                    </w:p>
                    <w:p w14:paraId="69E75F1B" w14:textId="77777777" w:rsidR="00A84E40" w:rsidRDefault="00A84E40" w:rsidP="00352D84">
                      <w:pPr>
                        <w:rPr>
                          <w:sz w:val="15"/>
                          <w:szCs w:val="15"/>
                        </w:rPr>
                      </w:pPr>
                      <w:r>
                        <w:rPr>
                          <w:rFonts w:hint="eastAsia"/>
                          <w:sz w:val="15"/>
                          <w:szCs w:val="15"/>
                        </w:rPr>
                        <w:t>溢价率：0%</w:t>
                      </w:r>
                      <w:r w:rsidRPr="00605C13">
                        <w:rPr>
                          <w:sz w:val="15"/>
                          <w:szCs w:val="15"/>
                        </w:rPr>
                        <w:t xml:space="preserve">   </w:t>
                      </w:r>
                    </w:p>
                    <w:p w14:paraId="6C386C64" w14:textId="77777777" w:rsidR="00A84E40" w:rsidRPr="00B56097" w:rsidRDefault="00A84E40" w:rsidP="00352D84">
                      <w:r w:rsidRPr="00605C13">
                        <w:rPr>
                          <w:rFonts w:hint="eastAsia"/>
                          <w:sz w:val="15"/>
                          <w:szCs w:val="15"/>
                        </w:rPr>
                        <w:t>受让单位：</w:t>
                      </w:r>
                      <w:r w:rsidRPr="00F353CC">
                        <w:rPr>
                          <w:rFonts w:hint="eastAsia"/>
                          <w:sz w:val="15"/>
                          <w:szCs w:val="15"/>
                        </w:rPr>
                        <w:t>广州坤方置业有限公司</w:t>
                      </w:r>
                    </w:p>
                    <w:p w14:paraId="4BA33383" w14:textId="77777777" w:rsidR="00A84E40" w:rsidRPr="00BC182B" w:rsidRDefault="00A84E40" w:rsidP="00352D84">
                      <w:pPr>
                        <w:jc w:val="center"/>
                      </w:pPr>
                    </w:p>
                  </w:txbxContent>
                </v:textbox>
              </v:rect>
            </w:pict>
          </mc:Fallback>
        </mc:AlternateContent>
      </w:r>
      <w:r>
        <w:rPr>
          <w:noProof/>
        </w:rPr>
        <mc:AlternateContent>
          <mc:Choice Requires="wps">
            <w:drawing>
              <wp:anchor distT="0" distB="0" distL="114300" distR="114300" simplePos="0" relativeHeight="251696640" behindDoc="0" locked="0" layoutInCell="1" allowOverlap="1" wp14:anchorId="0E142FC4" wp14:editId="37791D96">
                <wp:simplePos x="0" y="0"/>
                <wp:positionH relativeFrom="column">
                  <wp:posOffset>3894455</wp:posOffset>
                </wp:positionH>
                <wp:positionV relativeFrom="paragraph">
                  <wp:posOffset>984885</wp:posOffset>
                </wp:positionV>
                <wp:extent cx="1857375" cy="1571625"/>
                <wp:effectExtent l="0" t="0" r="28575" b="28575"/>
                <wp:wrapNone/>
                <wp:docPr id="69" name="矩形 69"/>
                <wp:cNvGraphicFramePr/>
                <a:graphic xmlns:a="http://schemas.openxmlformats.org/drawingml/2006/main">
                  <a:graphicData uri="http://schemas.microsoft.com/office/word/2010/wordprocessingShape">
                    <wps:wsp>
                      <wps:cNvSpPr/>
                      <wps:spPr>
                        <a:xfrm>
                          <a:off x="0" y="0"/>
                          <a:ext cx="1857375" cy="15716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EFBF3BE" w14:textId="77777777" w:rsidR="00DB5237" w:rsidRDefault="00DB5237" w:rsidP="00352D84">
                            <w:pPr>
                              <w:rPr>
                                <w:sz w:val="15"/>
                                <w:szCs w:val="15"/>
                              </w:rPr>
                            </w:pPr>
                            <w:r>
                              <w:rPr>
                                <w:rFonts w:hint="eastAsia"/>
                                <w:sz w:val="15"/>
                                <w:szCs w:val="15"/>
                              </w:rPr>
                              <w:t>3地块名称：</w:t>
                            </w:r>
                            <w:r w:rsidRPr="00F353CC">
                              <w:rPr>
                                <w:rFonts w:hint="eastAsia"/>
                                <w:sz w:val="15"/>
                                <w:szCs w:val="15"/>
                              </w:rPr>
                              <w:t>明珠湾起步区工业四路西侧地块</w:t>
                            </w:r>
                          </w:p>
                          <w:p w14:paraId="32C2A0FB" w14:textId="77777777" w:rsidR="00DB5237" w:rsidRDefault="00DB5237" w:rsidP="00352D84">
                            <w:pPr>
                              <w:rPr>
                                <w:sz w:val="15"/>
                                <w:szCs w:val="15"/>
                              </w:rPr>
                            </w:pPr>
                            <w:r>
                              <w:rPr>
                                <w:rFonts w:hint="eastAsia"/>
                                <w:sz w:val="15"/>
                                <w:szCs w:val="15"/>
                              </w:rPr>
                              <w:t>地块编号：</w:t>
                            </w:r>
                            <w:r w:rsidRPr="00F353CC">
                              <w:rPr>
                                <w:sz w:val="15"/>
                                <w:szCs w:val="15"/>
                              </w:rPr>
                              <w:t>2016NJY-3</w:t>
                            </w:r>
                          </w:p>
                          <w:p w14:paraId="6FA698AB" w14:textId="77777777" w:rsidR="00DB5237" w:rsidRDefault="00DB5237" w:rsidP="00352D84">
                            <w:pPr>
                              <w:rPr>
                                <w:sz w:val="15"/>
                                <w:szCs w:val="15"/>
                              </w:rPr>
                            </w:pPr>
                            <w:r>
                              <w:rPr>
                                <w:rFonts w:hint="eastAsia"/>
                                <w:sz w:val="15"/>
                                <w:szCs w:val="15"/>
                              </w:rPr>
                              <w:t>成交日期：</w:t>
                            </w:r>
                            <w:r w:rsidRPr="00F353CC">
                              <w:rPr>
                                <w:sz w:val="15"/>
                                <w:szCs w:val="15"/>
                              </w:rPr>
                              <w:t>2016-08-01</w:t>
                            </w:r>
                          </w:p>
                          <w:p w14:paraId="653BD001" w14:textId="77777777" w:rsidR="00DB5237" w:rsidRDefault="00DB5237" w:rsidP="00352D84">
                            <w:pPr>
                              <w:rPr>
                                <w:sz w:val="15"/>
                                <w:szCs w:val="15"/>
                              </w:rPr>
                            </w:pPr>
                            <w:r w:rsidRPr="00DA65FD">
                              <w:rPr>
                                <w:rFonts w:hint="eastAsia"/>
                                <w:sz w:val="15"/>
                                <w:szCs w:val="15"/>
                              </w:rPr>
                              <w:t>用地性质：</w:t>
                            </w:r>
                            <w:r w:rsidRPr="00F353CC">
                              <w:rPr>
                                <w:rFonts w:hint="eastAsia"/>
                                <w:sz w:val="15"/>
                                <w:szCs w:val="15"/>
                              </w:rPr>
                              <w:t>商业</w:t>
                            </w:r>
                            <w:r w:rsidRPr="00F353CC">
                              <w:rPr>
                                <w:sz w:val="15"/>
                                <w:szCs w:val="15"/>
                              </w:rPr>
                              <w:t>/办公用地</w:t>
                            </w:r>
                          </w:p>
                          <w:p w14:paraId="42A7A82E" w14:textId="77777777" w:rsidR="00DB5237" w:rsidRDefault="00DB5237" w:rsidP="00352D84">
                            <w:pPr>
                              <w:rPr>
                                <w:sz w:val="15"/>
                                <w:szCs w:val="15"/>
                              </w:rPr>
                            </w:pPr>
                            <w:r w:rsidRPr="00DA65FD">
                              <w:rPr>
                                <w:rFonts w:hint="eastAsia"/>
                                <w:sz w:val="15"/>
                                <w:szCs w:val="15"/>
                              </w:rPr>
                              <w:t>建设用地面积：</w:t>
                            </w:r>
                            <w:r w:rsidRPr="00F353CC">
                              <w:rPr>
                                <w:sz w:val="15"/>
                                <w:szCs w:val="15"/>
                              </w:rPr>
                              <w:t>16505</w:t>
                            </w:r>
                            <w:r w:rsidRPr="008607EB">
                              <w:rPr>
                                <w:sz w:val="15"/>
                                <w:szCs w:val="15"/>
                              </w:rPr>
                              <w:t>㎡</w:t>
                            </w:r>
                          </w:p>
                          <w:p w14:paraId="34EBC32E" w14:textId="77777777" w:rsidR="00DB5237" w:rsidRDefault="00DB5237" w:rsidP="00352D84">
                            <w:pPr>
                              <w:rPr>
                                <w:sz w:val="15"/>
                                <w:szCs w:val="15"/>
                              </w:rPr>
                            </w:pPr>
                            <w:r w:rsidRPr="00605C13">
                              <w:rPr>
                                <w:rFonts w:hint="eastAsia"/>
                                <w:sz w:val="15"/>
                                <w:szCs w:val="15"/>
                              </w:rPr>
                              <w:t>容积率：</w:t>
                            </w:r>
                            <w:r w:rsidRPr="00F353CC">
                              <w:rPr>
                                <w:rFonts w:hint="eastAsia"/>
                                <w:sz w:val="15"/>
                                <w:szCs w:val="15"/>
                              </w:rPr>
                              <w:t>≤</w:t>
                            </w:r>
                            <w:r w:rsidRPr="00F353CC">
                              <w:rPr>
                                <w:sz w:val="15"/>
                                <w:szCs w:val="15"/>
                              </w:rPr>
                              <w:t>4.0</w:t>
                            </w:r>
                          </w:p>
                          <w:p w14:paraId="53AB86B7" w14:textId="77777777" w:rsidR="00DB5237" w:rsidRDefault="00DB5237" w:rsidP="00352D84">
                            <w:pPr>
                              <w:rPr>
                                <w:sz w:val="15"/>
                                <w:szCs w:val="15"/>
                              </w:rPr>
                            </w:pPr>
                            <w:r w:rsidRPr="00605C13">
                              <w:rPr>
                                <w:rFonts w:hint="eastAsia"/>
                                <w:sz w:val="15"/>
                                <w:szCs w:val="15"/>
                              </w:rPr>
                              <w:t>成交楼面价：</w:t>
                            </w:r>
                            <w:r w:rsidRPr="00F353CC">
                              <w:rPr>
                                <w:sz w:val="15"/>
                                <w:szCs w:val="15"/>
                              </w:rPr>
                              <w:t>4200.23</w:t>
                            </w:r>
                            <w:r w:rsidRPr="008607EB">
                              <w:rPr>
                                <w:rFonts w:hint="eastAsia"/>
                                <w:sz w:val="15"/>
                                <w:szCs w:val="15"/>
                              </w:rPr>
                              <w:t>元</w:t>
                            </w:r>
                            <w:r w:rsidRPr="008607EB">
                              <w:rPr>
                                <w:sz w:val="15"/>
                                <w:szCs w:val="15"/>
                              </w:rPr>
                              <w:t>/㎡</w:t>
                            </w:r>
                          </w:p>
                          <w:p w14:paraId="765BED7F" w14:textId="77777777" w:rsidR="00DB5237" w:rsidRDefault="00DB5237" w:rsidP="00352D84">
                            <w:pPr>
                              <w:rPr>
                                <w:sz w:val="15"/>
                                <w:szCs w:val="15"/>
                              </w:rPr>
                            </w:pPr>
                            <w:r>
                              <w:rPr>
                                <w:rFonts w:hint="eastAsia"/>
                                <w:sz w:val="15"/>
                                <w:szCs w:val="15"/>
                              </w:rPr>
                              <w:t>溢价率：0%</w:t>
                            </w:r>
                            <w:r w:rsidRPr="00605C13">
                              <w:rPr>
                                <w:sz w:val="15"/>
                                <w:szCs w:val="15"/>
                              </w:rPr>
                              <w:t xml:space="preserve">   </w:t>
                            </w:r>
                          </w:p>
                          <w:p w14:paraId="3FB32B3B" w14:textId="77777777" w:rsidR="00DB5237" w:rsidRPr="00B56097" w:rsidRDefault="00DB5237" w:rsidP="00352D84">
                            <w:r w:rsidRPr="00605C13">
                              <w:rPr>
                                <w:rFonts w:hint="eastAsia"/>
                                <w:sz w:val="15"/>
                                <w:szCs w:val="15"/>
                              </w:rPr>
                              <w:t>受让单位：</w:t>
                            </w:r>
                            <w:r w:rsidRPr="00F353CC">
                              <w:rPr>
                                <w:rFonts w:hint="eastAsia"/>
                                <w:sz w:val="15"/>
                                <w:szCs w:val="15"/>
                              </w:rPr>
                              <w:t>中铁隧道局投资有限公司</w:t>
                            </w:r>
                          </w:p>
                          <w:p w14:paraId="578E4748" w14:textId="77777777" w:rsidR="00DB5237" w:rsidRPr="003C0E21" w:rsidRDefault="00DB5237" w:rsidP="00352D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142FC4" id="矩形 69" o:spid="_x0000_s1029" style="position:absolute;left:0;text-align:left;margin-left:306.65pt;margin-top:77.55pt;width:146.25pt;height:123.7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" fillcolor="#9ecb81 [2169]" strokecolor="#70ad47 [3209]" strokeweight=".5pt">
                <v:fill color2="#8ac066 [2617]" rotate="t" colors="0 #b5d5a7;.5 #aace99;1 #9cca86" focus="100%" type="gradient">
                  <o:fill v:ext="view" type="gradientUnscaled"/>
                </v:fill>
                <v:textbox>
                  <w:txbxContent>
                    <w:p w14:paraId="4EFBF3BE" w14:textId="77777777" w:rsidR="00A84E40" w:rsidRDefault="00A84E40" w:rsidP="00352D84">
                      <w:pPr>
                        <w:rPr>
                          <w:sz w:val="15"/>
                          <w:szCs w:val="15"/>
                        </w:rPr>
                      </w:pPr>
                      <w:r>
                        <w:rPr>
                          <w:rFonts w:hint="eastAsia"/>
                          <w:sz w:val="15"/>
                          <w:szCs w:val="15"/>
                        </w:rPr>
                        <w:t>3地块名称：</w:t>
                      </w:r>
                      <w:r w:rsidRPr="00F353CC">
                        <w:rPr>
                          <w:rFonts w:hint="eastAsia"/>
                          <w:sz w:val="15"/>
                          <w:szCs w:val="15"/>
                        </w:rPr>
                        <w:t>明珠湾起步区工业四路西侧地块</w:t>
                      </w:r>
                    </w:p>
                    <w:p w14:paraId="32C2A0FB" w14:textId="77777777" w:rsidR="00A84E40" w:rsidRDefault="00A84E40" w:rsidP="00352D84">
                      <w:pPr>
                        <w:rPr>
                          <w:sz w:val="15"/>
                          <w:szCs w:val="15"/>
                        </w:rPr>
                      </w:pPr>
                      <w:r>
                        <w:rPr>
                          <w:rFonts w:hint="eastAsia"/>
                          <w:sz w:val="15"/>
                          <w:szCs w:val="15"/>
                        </w:rPr>
                        <w:t>地块编号：</w:t>
                      </w:r>
                      <w:r w:rsidRPr="00F353CC">
                        <w:rPr>
                          <w:sz w:val="15"/>
                          <w:szCs w:val="15"/>
                        </w:rPr>
                        <w:t>2016NJY-3</w:t>
                      </w:r>
                    </w:p>
                    <w:p w14:paraId="6FA698AB" w14:textId="77777777" w:rsidR="00A84E40" w:rsidRDefault="00A84E40" w:rsidP="00352D84">
                      <w:pPr>
                        <w:rPr>
                          <w:sz w:val="15"/>
                          <w:szCs w:val="15"/>
                        </w:rPr>
                      </w:pPr>
                      <w:r>
                        <w:rPr>
                          <w:rFonts w:hint="eastAsia"/>
                          <w:sz w:val="15"/>
                          <w:szCs w:val="15"/>
                        </w:rPr>
                        <w:t>成交日期：</w:t>
                      </w:r>
                      <w:r w:rsidRPr="00F353CC">
                        <w:rPr>
                          <w:sz w:val="15"/>
                          <w:szCs w:val="15"/>
                        </w:rPr>
                        <w:t>2016-08-01</w:t>
                      </w:r>
                    </w:p>
                    <w:p w14:paraId="653BD001" w14:textId="77777777" w:rsidR="00A84E40" w:rsidRDefault="00A84E40" w:rsidP="00352D84">
                      <w:pPr>
                        <w:rPr>
                          <w:sz w:val="15"/>
                          <w:szCs w:val="15"/>
                        </w:rPr>
                      </w:pPr>
                      <w:r w:rsidRPr="00DA65FD">
                        <w:rPr>
                          <w:rFonts w:hint="eastAsia"/>
                          <w:sz w:val="15"/>
                          <w:szCs w:val="15"/>
                        </w:rPr>
                        <w:t>用地性质：</w:t>
                      </w:r>
                      <w:r w:rsidRPr="00F353CC">
                        <w:rPr>
                          <w:rFonts w:hint="eastAsia"/>
                          <w:sz w:val="15"/>
                          <w:szCs w:val="15"/>
                        </w:rPr>
                        <w:t>商业</w:t>
                      </w:r>
                      <w:r w:rsidRPr="00F353CC">
                        <w:rPr>
                          <w:sz w:val="15"/>
                          <w:szCs w:val="15"/>
                        </w:rPr>
                        <w:t>/办公用地</w:t>
                      </w:r>
                    </w:p>
                    <w:p w14:paraId="42A7A82E" w14:textId="77777777" w:rsidR="00A84E40" w:rsidRDefault="00A84E40" w:rsidP="00352D84">
                      <w:pPr>
                        <w:rPr>
                          <w:sz w:val="15"/>
                          <w:szCs w:val="15"/>
                        </w:rPr>
                      </w:pPr>
                      <w:r w:rsidRPr="00DA65FD">
                        <w:rPr>
                          <w:rFonts w:hint="eastAsia"/>
                          <w:sz w:val="15"/>
                          <w:szCs w:val="15"/>
                        </w:rPr>
                        <w:t>建设用地面积：</w:t>
                      </w:r>
                      <w:r w:rsidRPr="00F353CC">
                        <w:rPr>
                          <w:sz w:val="15"/>
                          <w:szCs w:val="15"/>
                        </w:rPr>
                        <w:t>16505</w:t>
                      </w:r>
                      <w:r w:rsidRPr="008607EB">
                        <w:rPr>
                          <w:sz w:val="15"/>
                          <w:szCs w:val="15"/>
                        </w:rPr>
                        <w:t>㎡</w:t>
                      </w:r>
                    </w:p>
                    <w:p w14:paraId="34EBC32E" w14:textId="77777777" w:rsidR="00A84E40" w:rsidRDefault="00A84E40" w:rsidP="00352D84">
                      <w:pPr>
                        <w:rPr>
                          <w:sz w:val="15"/>
                          <w:szCs w:val="15"/>
                        </w:rPr>
                      </w:pPr>
                      <w:r w:rsidRPr="00605C13">
                        <w:rPr>
                          <w:rFonts w:hint="eastAsia"/>
                          <w:sz w:val="15"/>
                          <w:szCs w:val="15"/>
                        </w:rPr>
                        <w:t>容积率：</w:t>
                      </w:r>
                      <w:r w:rsidRPr="00F353CC">
                        <w:rPr>
                          <w:rFonts w:hint="eastAsia"/>
                          <w:sz w:val="15"/>
                          <w:szCs w:val="15"/>
                        </w:rPr>
                        <w:t>≤</w:t>
                      </w:r>
                      <w:r w:rsidRPr="00F353CC">
                        <w:rPr>
                          <w:sz w:val="15"/>
                          <w:szCs w:val="15"/>
                        </w:rPr>
                        <w:t>4.0</w:t>
                      </w:r>
                    </w:p>
                    <w:p w14:paraId="53AB86B7" w14:textId="77777777" w:rsidR="00A84E40" w:rsidRDefault="00A84E40" w:rsidP="00352D84">
                      <w:pPr>
                        <w:rPr>
                          <w:sz w:val="15"/>
                          <w:szCs w:val="15"/>
                        </w:rPr>
                      </w:pPr>
                      <w:r w:rsidRPr="00605C13">
                        <w:rPr>
                          <w:rFonts w:hint="eastAsia"/>
                          <w:sz w:val="15"/>
                          <w:szCs w:val="15"/>
                        </w:rPr>
                        <w:t>成交楼面价：</w:t>
                      </w:r>
                      <w:r w:rsidRPr="00F353CC">
                        <w:rPr>
                          <w:sz w:val="15"/>
                          <w:szCs w:val="15"/>
                        </w:rPr>
                        <w:t>4200.23</w:t>
                      </w:r>
                      <w:r w:rsidRPr="008607EB">
                        <w:rPr>
                          <w:rFonts w:hint="eastAsia"/>
                          <w:sz w:val="15"/>
                          <w:szCs w:val="15"/>
                        </w:rPr>
                        <w:t>元</w:t>
                      </w:r>
                      <w:r w:rsidRPr="008607EB">
                        <w:rPr>
                          <w:sz w:val="15"/>
                          <w:szCs w:val="15"/>
                        </w:rPr>
                        <w:t>/㎡</w:t>
                      </w:r>
                    </w:p>
                    <w:p w14:paraId="765BED7F" w14:textId="77777777" w:rsidR="00A84E40" w:rsidRDefault="00A84E40" w:rsidP="00352D84">
                      <w:pPr>
                        <w:rPr>
                          <w:sz w:val="15"/>
                          <w:szCs w:val="15"/>
                        </w:rPr>
                      </w:pPr>
                      <w:r>
                        <w:rPr>
                          <w:rFonts w:hint="eastAsia"/>
                          <w:sz w:val="15"/>
                          <w:szCs w:val="15"/>
                        </w:rPr>
                        <w:t>溢价率：0%</w:t>
                      </w:r>
                      <w:r w:rsidRPr="00605C13">
                        <w:rPr>
                          <w:sz w:val="15"/>
                          <w:szCs w:val="15"/>
                        </w:rPr>
                        <w:t xml:space="preserve">   </w:t>
                      </w:r>
                    </w:p>
                    <w:p w14:paraId="3FB32B3B" w14:textId="77777777" w:rsidR="00A84E40" w:rsidRPr="00B56097" w:rsidRDefault="00A84E40" w:rsidP="00352D84">
                      <w:r w:rsidRPr="00605C13">
                        <w:rPr>
                          <w:rFonts w:hint="eastAsia"/>
                          <w:sz w:val="15"/>
                          <w:szCs w:val="15"/>
                        </w:rPr>
                        <w:t>受让单位：</w:t>
                      </w:r>
                      <w:r w:rsidRPr="00F353CC">
                        <w:rPr>
                          <w:rFonts w:hint="eastAsia"/>
                          <w:sz w:val="15"/>
                          <w:szCs w:val="15"/>
                        </w:rPr>
                        <w:t>中铁隧道局投资有限公司</w:t>
                      </w:r>
                    </w:p>
                    <w:p w14:paraId="578E4748" w14:textId="77777777" w:rsidR="00A84E40" w:rsidRPr="003C0E21" w:rsidRDefault="00A84E40" w:rsidP="00352D84">
                      <w:pPr>
                        <w:jc w:val="center"/>
                      </w:pPr>
                    </w:p>
                  </w:txbxContent>
                </v:textbox>
              </v:rect>
            </w:pict>
          </mc:Fallback>
        </mc:AlternateContent>
      </w:r>
      <w:r>
        <w:rPr>
          <w:noProof/>
        </w:rPr>
        <mc:AlternateContent>
          <mc:Choice Requires="wps">
            <w:drawing>
              <wp:anchor distT="0" distB="0" distL="114300" distR="114300" simplePos="0" relativeHeight="251701760" behindDoc="0" locked="0" layoutInCell="1" allowOverlap="1" wp14:anchorId="3C70E3DA" wp14:editId="51E1EC4C">
                <wp:simplePos x="0" y="0"/>
                <wp:positionH relativeFrom="column">
                  <wp:posOffset>1886284</wp:posOffset>
                </wp:positionH>
                <wp:positionV relativeFrom="paragraph">
                  <wp:posOffset>963496</wp:posOffset>
                </wp:positionV>
                <wp:extent cx="192505" cy="2358256"/>
                <wp:effectExtent l="0" t="38100" r="74295" b="23495"/>
                <wp:wrapNone/>
                <wp:docPr id="11" name="直接箭头连接符 11"/>
                <wp:cNvGraphicFramePr/>
                <a:graphic xmlns:a="http://schemas.openxmlformats.org/drawingml/2006/main">
                  <a:graphicData uri="http://schemas.microsoft.com/office/word/2010/wordprocessingShape">
                    <wps:wsp>
                      <wps:cNvCnPr/>
                      <wps:spPr>
                        <a:xfrm flipV="1">
                          <a:off x="0" y="0"/>
                          <a:ext cx="192505" cy="23582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直接箭头连接符 11" o:spid="_x0000_s1026" type="#_x0000_t32" style="position:absolute;left:0;text-align:left;margin-left:148.55pt;margin-top:75.85pt;width:15.15pt;height:185.7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" strokecolor="black [3200]" strokeweight=".5pt">
                <v:stroke endarrow="open" joinstyle="miter"/>
              </v:shape>
            </w:pict>
          </mc:Fallback>
        </mc:AlternateContent>
      </w:r>
      <w:r>
        <w:rPr>
          <w:noProof/>
        </w:rPr>
        <mc:AlternateContent>
          <mc:Choice Requires="wps">
            <w:drawing>
              <wp:anchor distT="0" distB="0" distL="114300" distR="114300" simplePos="0" relativeHeight="251700736" behindDoc="0" locked="0" layoutInCell="1" allowOverlap="1" wp14:anchorId="63331219" wp14:editId="394A37E7">
                <wp:simplePos x="0" y="0"/>
                <wp:positionH relativeFrom="column">
                  <wp:posOffset>1885783</wp:posOffset>
                </wp:positionH>
                <wp:positionV relativeFrom="paragraph">
                  <wp:posOffset>959485</wp:posOffset>
                </wp:positionV>
                <wp:extent cx="308109" cy="981075"/>
                <wp:effectExtent l="0" t="38100" r="53975" b="28575"/>
                <wp:wrapNone/>
                <wp:docPr id="9" name="直接箭头连接符 9"/>
                <wp:cNvGraphicFramePr/>
                <a:graphic xmlns:a="http://schemas.openxmlformats.org/drawingml/2006/main">
                  <a:graphicData uri="http://schemas.microsoft.com/office/word/2010/wordprocessingShape">
                    <wps:wsp>
                      <wps:cNvCnPr/>
                      <wps:spPr>
                        <a:xfrm flipV="1">
                          <a:off x="0" y="0"/>
                          <a:ext cx="308109" cy="981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直接箭头连接符 9" o:spid="_x0000_s1026" type="#_x0000_t32" style="position:absolute;left:0;text-align:left;margin-left:148.5pt;margin-top:75.55pt;width:24.25pt;height:77.25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" strokecolor="black [3200]" strokeweight=".5pt">
                <v:stroke endarrow="open" joinstyle="miter"/>
              </v:shape>
            </w:pict>
          </mc:Fallback>
        </mc:AlternateContent>
      </w:r>
      <w:r>
        <w:rPr>
          <w:noProof/>
        </w:rPr>
        <mc:AlternateContent>
          <mc:Choice Requires="wps">
            <w:drawing>
              <wp:anchor distT="0" distB="0" distL="114300" distR="114300" simplePos="0" relativeHeight="251699712" behindDoc="0" locked="0" layoutInCell="1" allowOverlap="1" wp14:anchorId="6F4F6531" wp14:editId="53EA058E">
                <wp:simplePos x="0" y="0"/>
                <wp:positionH relativeFrom="column">
                  <wp:posOffset>1876659</wp:posOffset>
                </wp:positionH>
                <wp:positionV relativeFrom="paragraph">
                  <wp:posOffset>189464</wp:posOffset>
                </wp:positionV>
                <wp:extent cx="144379" cy="616017"/>
                <wp:effectExtent l="0" t="0" r="84455" b="50800"/>
                <wp:wrapNone/>
                <wp:docPr id="108" name="直接箭头连接符 108"/>
                <wp:cNvGraphicFramePr/>
                <a:graphic xmlns:a="http://schemas.openxmlformats.org/drawingml/2006/main">
                  <a:graphicData uri="http://schemas.microsoft.com/office/word/2010/wordprocessingShape">
                    <wps:wsp>
                      <wps:cNvCnPr/>
                      <wps:spPr>
                        <a:xfrm>
                          <a:off x="0" y="0"/>
                          <a:ext cx="144379" cy="6160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直接箭头连接符 108" o:spid="_x0000_s1026" type="#_x0000_t32" style="position:absolute;left:0;text-align:left;margin-left:147.75pt;margin-top:14.9pt;width:11.35pt;height:4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" strokecolor="black [3200]" strokeweight=".5pt">
                <v:stroke endarrow="open" joinstyle="miter"/>
              </v:shape>
            </w:pict>
          </mc:Fallback>
        </mc:AlternateContent>
      </w:r>
      <w:r>
        <w:rPr>
          <w:noProof/>
        </w:rPr>
        <mc:AlternateContent>
          <mc:Choice Requires="wps">
            <w:drawing>
              <wp:anchor distT="0" distB="0" distL="114300" distR="114300" simplePos="0" relativeHeight="251693568" behindDoc="0" locked="0" layoutInCell="1" allowOverlap="1" wp14:anchorId="53E4030F" wp14:editId="6D56348F">
                <wp:simplePos x="0" y="0"/>
                <wp:positionH relativeFrom="column">
                  <wp:posOffset>6350</wp:posOffset>
                </wp:positionH>
                <wp:positionV relativeFrom="paragraph">
                  <wp:posOffset>2547620</wp:posOffset>
                </wp:positionV>
                <wp:extent cx="1876425" cy="1485900"/>
                <wp:effectExtent l="0" t="0" r="28575" b="19050"/>
                <wp:wrapNone/>
                <wp:docPr id="1" name="矩形 1"/>
                <wp:cNvGraphicFramePr/>
                <a:graphic xmlns:a="http://schemas.openxmlformats.org/drawingml/2006/main">
                  <a:graphicData uri="http://schemas.microsoft.com/office/word/2010/wordprocessingShape">
                    <wps:wsp>
                      <wps:cNvSpPr/>
                      <wps:spPr>
                        <a:xfrm>
                          <a:off x="0" y="0"/>
                          <a:ext cx="1876425" cy="14859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8516EA0" w14:textId="77777777" w:rsidR="00DB5237" w:rsidRDefault="00DB5237" w:rsidP="00352D84">
                            <w:pPr>
                              <w:rPr>
                                <w:sz w:val="15"/>
                                <w:szCs w:val="15"/>
                              </w:rPr>
                            </w:pPr>
                            <w:r>
                              <w:rPr>
                                <w:rFonts w:hint="eastAsia"/>
                                <w:sz w:val="15"/>
                                <w:szCs w:val="15"/>
                              </w:rPr>
                              <w:t>4地块名称：</w:t>
                            </w:r>
                            <w:r w:rsidRPr="00955B3C">
                              <w:rPr>
                                <w:rFonts w:hint="eastAsia"/>
                                <w:sz w:val="15"/>
                                <w:szCs w:val="15"/>
                              </w:rPr>
                              <w:t>广州南沙新区明珠湾起步区</w:t>
                            </w:r>
                            <w:r w:rsidRPr="00955B3C">
                              <w:rPr>
                                <w:sz w:val="15"/>
                                <w:szCs w:val="15"/>
                              </w:rPr>
                              <w:t>C2-24-07(1)、C2-24-07(3)地块</w:t>
                            </w:r>
                          </w:p>
                          <w:p w14:paraId="370D9EF5" w14:textId="77777777" w:rsidR="00DB5237" w:rsidRDefault="00DB5237" w:rsidP="00352D84">
                            <w:pPr>
                              <w:rPr>
                                <w:sz w:val="15"/>
                                <w:szCs w:val="15"/>
                              </w:rPr>
                            </w:pPr>
                            <w:r>
                              <w:rPr>
                                <w:rFonts w:hint="eastAsia"/>
                                <w:sz w:val="15"/>
                                <w:szCs w:val="15"/>
                              </w:rPr>
                              <w:t>地块编号：</w:t>
                            </w:r>
                            <w:r w:rsidRPr="00955B3C">
                              <w:rPr>
                                <w:sz w:val="15"/>
                                <w:szCs w:val="15"/>
                              </w:rPr>
                              <w:t>2019NJY-6</w:t>
                            </w:r>
                          </w:p>
                          <w:p w14:paraId="2097E4A3" w14:textId="77777777" w:rsidR="00DB5237" w:rsidRDefault="00DB5237" w:rsidP="00352D84">
                            <w:pPr>
                              <w:rPr>
                                <w:sz w:val="15"/>
                                <w:szCs w:val="15"/>
                              </w:rPr>
                            </w:pPr>
                            <w:r>
                              <w:rPr>
                                <w:rFonts w:hint="eastAsia"/>
                                <w:sz w:val="15"/>
                                <w:szCs w:val="15"/>
                              </w:rPr>
                              <w:t>成交日期：</w:t>
                            </w:r>
                            <w:r w:rsidRPr="00955B3C">
                              <w:rPr>
                                <w:sz w:val="15"/>
                                <w:szCs w:val="15"/>
                              </w:rPr>
                              <w:t>2019-07-15</w:t>
                            </w:r>
                          </w:p>
                          <w:p w14:paraId="7E2B0D90" w14:textId="77777777" w:rsidR="00DB5237" w:rsidRDefault="00DB5237" w:rsidP="00352D84">
                            <w:pPr>
                              <w:rPr>
                                <w:sz w:val="15"/>
                                <w:szCs w:val="15"/>
                              </w:rPr>
                            </w:pPr>
                            <w:r w:rsidRPr="00DA65FD">
                              <w:rPr>
                                <w:rFonts w:hint="eastAsia"/>
                                <w:sz w:val="15"/>
                                <w:szCs w:val="15"/>
                              </w:rPr>
                              <w:t>用地性质：</w:t>
                            </w:r>
                            <w:r w:rsidRPr="00955B3C">
                              <w:rPr>
                                <w:rFonts w:hint="eastAsia"/>
                                <w:sz w:val="15"/>
                                <w:szCs w:val="15"/>
                              </w:rPr>
                              <w:t>商业</w:t>
                            </w:r>
                            <w:r w:rsidRPr="00955B3C">
                              <w:rPr>
                                <w:sz w:val="15"/>
                                <w:szCs w:val="15"/>
                              </w:rPr>
                              <w:t>/办公用地</w:t>
                            </w:r>
                          </w:p>
                          <w:p w14:paraId="54B45109" w14:textId="77777777" w:rsidR="00DB5237" w:rsidRDefault="00DB5237" w:rsidP="00352D84">
                            <w:pPr>
                              <w:rPr>
                                <w:sz w:val="15"/>
                                <w:szCs w:val="15"/>
                              </w:rPr>
                            </w:pPr>
                            <w:r w:rsidRPr="00DA65FD">
                              <w:rPr>
                                <w:rFonts w:hint="eastAsia"/>
                                <w:sz w:val="15"/>
                                <w:szCs w:val="15"/>
                              </w:rPr>
                              <w:t>建设用地面积：</w:t>
                            </w:r>
                            <w:r w:rsidRPr="00F353CC">
                              <w:rPr>
                                <w:sz w:val="15"/>
                                <w:szCs w:val="15"/>
                              </w:rPr>
                              <w:t>14465</w:t>
                            </w:r>
                            <w:r w:rsidRPr="008607EB">
                              <w:rPr>
                                <w:sz w:val="15"/>
                                <w:szCs w:val="15"/>
                              </w:rPr>
                              <w:t>㎡</w:t>
                            </w:r>
                          </w:p>
                          <w:p w14:paraId="2495AC8C" w14:textId="77777777" w:rsidR="00DB5237" w:rsidRDefault="00DB5237" w:rsidP="00352D84">
                            <w:pPr>
                              <w:rPr>
                                <w:sz w:val="15"/>
                                <w:szCs w:val="15"/>
                              </w:rPr>
                            </w:pPr>
                            <w:r w:rsidRPr="00605C13">
                              <w:rPr>
                                <w:rFonts w:hint="eastAsia"/>
                                <w:sz w:val="15"/>
                                <w:szCs w:val="15"/>
                              </w:rPr>
                              <w:t>容积率：</w:t>
                            </w:r>
                            <w:r w:rsidRPr="00F353CC">
                              <w:rPr>
                                <w:sz w:val="15"/>
                                <w:szCs w:val="15"/>
                              </w:rPr>
                              <w:t>c2-24-07(1)地块≤8.9;*c2-24-07(3)地块≤5.1</w:t>
                            </w:r>
                          </w:p>
                          <w:p w14:paraId="1D094E61" w14:textId="77777777" w:rsidR="00DB5237" w:rsidRDefault="00DB5237" w:rsidP="00352D84">
                            <w:pPr>
                              <w:rPr>
                                <w:sz w:val="15"/>
                                <w:szCs w:val="15"/>
                              </w:rPr>
                            </w:pPr>
                            <w:r w:rsidRPr="00605C13">
                              <w:rPr>
                                <w:rFonts w:hint="eastAsia"/>
                                <w:sz w:val="15"/>
                                <w:szCs w:val="15"/>
                              </w:rPr>
                              <w:t>成交楼面价：</w:t>
                            </w:r>
                            <w:r w:rsidRPr="00F353CC">
                              <w:rPr>
                                <w:sz w:val="15"/>
                                <w:szCs w:val="15"/>
                              </w:rPr>
                              <w:t>6957.17</w:t>
                            </w:r>
                            <w:r w:rsidRPr="008607EB">
                              <w:rPr>
                                <w:rFonts w:hint="eastAsia"/>
                                <w:sz w:val="15"/>
                                <w:szCs w:val="15"/>
                              </w:rPr>
                              <w:t>元</w:t>
                            </w:r>
                            <w:r w:rsidRPr="008607EB">
                              <w:rPr>
                                <w:sz w:val="15"/>
                                <w:szCs w:val="15"/>
                              </w:rPr>
                              <w:t>/㎡</w:t>
                            </w:r>
                          </w:p>
                          <w:p w14:paraId="091098B6" w14:textId="77777777" w:rsidR="00DB5237" w:rsidRDefault="00DB5237" w:rsidP="00352D84">
                            <w:pPr>
                              <w:rPr>
                                <w:sz w:val="15"/>
                                <w:szCs w:val="15"/>
                              </w:rPr>
                            </w:pPr>
                            <w:r>
                              <w:rPr>
                                <w:rFonts w:hint="eastAsia"/>
                                <w:sz w:val="15"/>
                                <w:szCs w:val="15"/>
                              </w:rPr>
                              <w:t>溢价率：0%</w:t>
                            </w:r>
                            <w:r w:rsidRPr="00605C13">
                              <w:rPr>
                                <w:sz w:val="15"/>
                                <w:szCs w:val="15"/>
                              </w:rPr>
                              <w:t xml:space="preserve">   </w:t>
                            </w:r>
                          </w:p>
                          <w:p w14:paraId="5CBF3DCE" w14:textId="77777777" w:rsidR="00DB5237" w:rsidRPr="00B56097" w:rsidRDefault="00DB5237" w:rsidP="00352D84">
                            <w:r w:rsidRPr="00605C13">
                              <w:rPr>
                                <w:rFonts w:hint="eastAsia"/>
                                <w:sz w:val="15"/>
                                <w:szCs w:val="15"/>
                              </w:rPr>
                              <w:t>受让单位：</w:t>
                            </w:r>
                            <w:r w:rsidRPr="00F353CC">
                              <w:rPr>
                                <w:rFonts w:hint="eastAsia"/>
                                <w:sz w:val="15"/>
                                <w:szCs w:val="15"/>
                              </w:rPr>
                              <w:t>广州南沙粤海地产有限公司</w:t>
                            </w:r>
                          </w:p>
                          <w:p w14:paraId="2FB2F0D0" w14:textId="77777777" w:rsidR="00DB5237" w:rsidRPr="00CC09C3" w:rsidRDefault="00DB5237" w:rsidP="00352D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E4030F" id="矩形 1" o:spid="_x0000_s1030" style="position:absolute;left:0;text-align:left;margin-left:.5pt;margin-top:200.6pt;width:147.75pt;height:11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" fillcolor="#9ecb81 [2169]" strokecolor="#70ad47 [3209]" strokeweight=".5pt">
                <v:fill color2="#8ac066 [2617]" rotate="t" colors="0 #b5d5a7;.5 #aace99;1 #9cca86" focus="100%" type="gradient">
                  <o:fill v:ext="view" type="gradientUnscaled"/>
                </v:fill>
                <v:textbox>
                  <w:txbxContent>
                    <w:p w14:paraId="08516EA0" w14:textId="77777777" w:rsidR="00A84E40" w:rsidRDefault="00A84E40" w:rsidP="00352D84">
                      <w:pPr>
                        <w:rPr>
                          <w:sz w:val="15"/>
                          <w:szCs w:val="15"/>
                        </w:rPr>
                      </w:pPr>
                      <w:r>
                        <w:rPr>
                          <w:rFonts w:hint="eastAsia"/>
                          <w:sz w:val="15"/>
                          <w:szCs w:val="15"/>
                        </w:rPr>
                        <w:t>4地块名称：</w:t>
                      </w:r>
                      <w:r w:rsidRPr="00955B3C">
                        <w:rPr>
                          <w:rFonts w:hint="eastAsia"/>
                          <w:sz w:val="15"/>
                          <w:szCs w:val="15"/>
                        </w:rPr>
                        <w:t>广州南沙新区明珠湾起步区</w:t>
                      </w:r>
                      <w:r w:rsidRPr="00955B3C">
                        <w:rPr>
                          <w:sz w:val="15"/>
                          <w:szCs w:val="15"/>
                        </w:rPr>
                        <w:t>C2-24-07(1)、C2-24-07(3)地块</w:t>
                      </w:r>
                    </w:p>
                    <w:p w14:paraId="370D9EF5" w14:textId="77777777" w:rsidR="00A84E40" w:rsidRDefault="00A84E40" w:rsidP="00352D84">
                      <w:pPr>
                        <w:rPr>
                          <w:sz w:val="15"/>
                          <w:szCs w:val="15"/>
                        </w:rPr>
                      </w:pPr>
                      <w:r>
                        <w:rPr>
                          <w:rFonts w:hint="eastAsia"/>
                          <w:sz w:val="15"/>
                          <w:szCs w:val="15"/>
                        </w:rPr>
                        <w:t>地块编号：</w:t>
                      </w:r>
                      <w:r w:rsidRPr="00955B3C">
                        <w:rPr>
                          <w:sz w:val="15"/>
                          <w:szCs w:val="15"/>
                        </w:rPr>
                        <w:t>2019NJY-6</w:t>
                      </w:r>
                    </w:p>
                    <w:p w14:paraId="2097E4A3" w14:textId="77777777" w:rsidR="00A84E40" w:rsidRDefault="00A84E40" w:rsidP="00352D84">
                      <w:pPr>
                        <w:rPr>
                          <w:sz w:val="15"/>
                          <w:szCs w:val="15"/>
                        </w:rPr>
                      </w:pPr>
                      <w:r>
                        <w:rPr>
                          <w:rFonts w:hint="eastAsia"/>
                          <w:sz w:val="15"/>
                          <w:szCs w:val="15"/>
                        </w:rPr>
                        <w:t>成交日期：</w:t>
                      </w:r>
                      <w:r w:rsidRPr="00955B3C">
                        <w:rPr>
                          <w:sz w:val="15"/>
                          <w:szCs w:val="15"/>
                        </w:rPr>
                        <w:t>2019-07-15</w:t>
                      </w:r>
                    </w:p>
                    <w:p w14:paraId="7E2B0D90" w14:textId="77777777" w:rsidR="00A84E40" w:rsidRDefault="00A84E40" w:rsidP="00352D84">
                      <w:pPr>
                        <w:rPr>
                          <w:sz w:val="15"/>
                          <w:szCs w:val="15"/>
                        </w:rPr>
                      </w:pPr>
                      <w:r w:rsidRPr="00DA65FD">
                        <w:rPr>
                          <w:rFonts w:hint="eastAsia"/>
                          <w:sz w:val="15"/>
                          <w:szCs w:val="15"/>
                        </w:rPr>
                        <w:t>用地性质：</w:t>
                      </w:r>
                      <w:r w:rsidRPr="00955B3C">
                        <w:rPr>
                          <w:rFonts w:hint="eastAsia"/>
                          <w:sz w:val="15"/>
                          <w:szCs w:val="15"/>
                        </w:rPr>
                        <w:t>商业</w:t>
                      </w:r>
                      <w:r w:rsidRPr="00955B3C">
                        <w:rPr>
                          <w:sz w:val="15"/>
                          <w:szCs w:val="15"/>
                        </w:rPr>
                        <w:t>/办公用地</w:t>
                      </w:r>
                    </w:p>
                    <w:p w14:paraId="54B45109" w14:textId="77777777" w:rsidR="00A84E40" w:rsidRDefault="00A84E40" w:rsidP="00352D84">
                      <w:pPr>
                        <w:rPr>
                          <w:sz w:val="15"/>
                          <w:szCs w:val="15"/>
                        </w:rPr>
                      </w:pPr>
                      <w:r w:rsidRPr="00DA65FD">
                        <w:rPr>
                          <w:rFonts w:hint="eastAsia"/>
                          <w:sz w:val="15"/>
                          <w:szCs w:val="15"/>
                        </w:rPr>
                        <w:t>建设用地面积：</w:t>
                      </w:r>
                      <w:r w:rsidRPr="00F353CC">
                        <w:rPr>
                          <w:sz w:val="15"/>
                          <w:szCs w:val="15"/>
                        </w:rPr>
                        <w:t>14465</w:t>
                      </w:r>
                      <w:r w:rsidRPr="008607EB">
                        <w:rPr>
                          <w:sz w:val="15"/>
                          <w:szCs w:val="15"/>
                        </w:rPr>
                        <w:t>㎡</w:t>
                      </w:r>
                    </w:p>
                    <w:p w14:paraId="2495AC8C" w14:textId="77777777" w:rsidR="00A84E40" w:rsidRDefault="00A84E40" w:rsidP="00352D84">
                      <w:pPr>
                        <w:rPr>
                          <w:sz w:val="15"/>
                          <w:szCs w:val="15"/>
                        </w:rPr>
                      </w:pPr>
                      <w:r w:rsidRPr="00605C13">
                        <w:rPr>
                          <w:rFonts w:hint="eastAsia"/>
                          <w:sz w:val="15"/>
                          <w:szCs w:val="15"/>
                        </w:rPr>
                        <w:t>容积率：</w:t>
                      </w:r>
                      <w:r w:rsidRPr="00F353CC">
                        <w:rPr>
                          <w:sz w:val="15"/>
                          <w:szCs w:val="15"/>
                        </w:rPr>
                        <w:t>c2-24-07(1)地块≤8.9;*c2-24-07(3)地块≤5.1</w:t>
                      </w:r>
                    </w:p>
                    <w:p w14:paraId="1D094E61" w14:textId="77777777" w:rsidR="00A84E40" w:rsidRDefault="00A84E40" w:rsidP="00352D84">
                      <w:pPr>
                        <w:rPr>
                          <w:sz w:val="15"/>
                          <w:szCs w:val="15"/>
                        </w:rPr>
                      </w:pPr>
                      <w:r w:rsidRPr="00605C13">
                        <w:rPr>
                          <w:rFonts w:hint="eastAsia"/>
                          <w:sz w:val="15"/>
                          <w:szCs w:val="15"/>
                        </w:rPr>
                        <w:t>成交楼面价：</w:t>
                      </w:r>
                      <w:r w:rsidRPr="00F353CC">
                        <w:rPr>
                          <w:sz w:val="15"/>
                          <w:szCs w:val="15"/>
                        </w:rPr>
                        <w:t>6957.17</w:t>
                      </w:r>
                      <w:r w:rsidRPr="008607EB">
                        <w:rPr>
                          <w:rFonts w:hint="eastAsia"/>
                          <w:sz w:val="15"/>
                          <w:szCs w:val="15"/>
                        </w:rPr>
                        <w:t>元</w:t>
                      </w:r>
                      <w:r w:rsidRPr="008607EB">
                        <w:rPr>
                          <w:sz w:val="15"/>
                          <w:szCs w:val="15"/>
                        </w:rPr>
                        <w:t>/㎡</w:t>
                      </w:r>
                    </w:p>
                    <w:p w14:paraId="091098B6" w14:textId="77777777" w:rsidR="00A84E40" w:rsidRDefault="00A84E40" w:rsidP="00352D84">
                      <w:pPr>
                        <w:rPr>
                          <w:sz w:val="15"/>
                          <w:szCs w:val="15"/>
                        </w:rPr>
                      </w:pPr>
                      <w:r>
                        <w:rPr>
                          <w:rFonts w:hint="eastAsia"/>
                          <w:sz w:val="15"/>
                          <w:szCs w:val="15"/>
                        </w:rPr>
                        <w:t>溢价率：0%</w:t>
                      </w:r>
                      <w:r w:rsidRPr="00605C13">
                        <w:rPr>
                          <w:sz w:val="15"/>
                          <w:szCs w:val="15"/>
                        </w:rPr>
                        <w:t xml:space="preserve">   </w:t>
                      </w:r>
                    </w:p>
                    <w:p w14:paraId="5CBF3DCE" w14:textId="77777777" w:rsidR="00A84E40" w:rsidRPr="00B56097" w:rsidRDefault="00A84E40" w:rsidP="00352D84">
                      <w:r w:rsidRPr="00605C13">
                        <w:rPr>
                          <w:rFonts w:hint="eastAsia"/>
                          <w:sz w:val="15"/>
                          <w:szCs w:val="15"/>
                        </w:rPr>
                        <w:t>受让单位：</w:t>
                      </w:r>
                      <w:r w:rsidRPr="00F353CC">
                        <w:rPr>
                          <w:rFonts w:hint="eastAsia"/>
                          <w:sz w:val="15"/>
                          <w:szCs w:val="15"/>
                        </w:rPr>
                        <w:t>广州南沙粤海地产有限公司</w:t>
                      </w:r>
                    </w:p>
                    <w:p w14:paraId="2FB2F0D0" w14:textId="77777777" w:rsidR="00A84E40" w:rsidRPr="00CC09C3" w:rsidRDefault="00A84E40" w:rsidP="00352D84">
                      <w:pPr>
                        <w:jc w:val="center"/>
                      </w:pPr>
                    </w:p>
                  </w:txbxContent>
                </v:textbox>
              </v:rect>
            </w:pict>
          </mc:Fallback>
        </mc:AlternateContent>
      </w:r>
      <w:r>
        <w:rPr>
          <w:noProof/>
        </w:rPr>
        <mc:AlternateContent>
          <mc:Choice Requires="wps">
            <w:drawing>
              <wp:anchor distT="0" distB="0" distL="114300" distR="114300" simplePos="0" relativeHeight="251692544" behindDoc="0" locked="0" layoutInCell="1" allowOverlap="1" wp14:anchorId="1F2B312F" wp14:editId="570AACD1">
                <wp:simplePos x="0" y="0"/>
                <wp:positionH relativeFrom="column">
                  <wp:posOffset>-2540</wp:posOffset>
                </wp:positionH>
                <wp:positionV relativeFrom="paragraph">
                  <wp:posOffset>963930</wp:posOffset>
                </wp:positionV>
                <wp:extent cx="1876425" cy="1590675"/>
                <wp:effectExtent l="0" t="0" r="28575" b="28575"/>
                <wp:wrapNone/>
                <wp:docPr id="63" name="矩形 63"/>
                <wp:cNvGraphicFramePr/>
                <a:graphic xmlns:a="http://schemas.openxmlformats.org/drawingml/2006/main">
                  <a:graphicData uri="http://schemas.microsoft.com/office/word/2010/wordprocessingShape">
                    <wps:wsp>
                      <wps:cNvSpPr/>
                      <wps:spPr>
                        <a:xfrm>
                          <a:off x="0" y="0"/>
                          <a:ext cx="1876425" cy="15906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ECD2164" w14:textId="77777777" w:rsidR="00DB5237" w:rsidRDefault="00DB5237" w:rsidP="00352D84">
                            <w:pPr>
                              <w:rPr>
                                <w:sz w:val="15"/>
                                <w:szCs w:val="15"/>
                              </w:rPr>
                            </w:pPr>
                            <w:r>
                              <w:rPr>
                                <w:rFonts w:hint="eastAsia"/>
                                <w:sz w:val="15"/>
                                <w:szCs w:val="15"/>
                              </w:rPr>
                              <w:t>5地块名称：</w:t>
                            </w:r>
                            <w:r w:rsidRPr="00F353CC">
                              <w:rPr>
                                <w:rFonts w:hint="eastAsia"/>
                                <w:sz w:val="15"/>
                                <w:szCs w:val="15"/>
                              </w:rPr>
                              <w:t>南沙区横</w:t>
                            </w:r>
                            <w:proofErr w:type="gramStart"/>
                            <w:r w:rsidRPr="00F353CC">
                              <w:rPr>
                                <w:rFonts w:hint="eastAsia"/>
                                <w:sz w:val="15"/>
                                <w:szCs w:val="15"/>
                              </w:rPr>
                              <w:t>沥</w:t>
                            </w:r>
                            <w:proofErr w:type="gramEnd"/>
                            <w:r w:rsidRPr="00F353CC">
                              <w:rPr>
                                <w:rFonts w:hint="eastAsia"/>
                                <w:sz w:val="15"/>
                                <w:szCs w:val="15"/>
                              </w:rPr>
                              <w:t>镇</w:t>
                            </w:r>
                            <w:proofErr w:type="gramStart"/>
                            <w:r w:rsidRPr="00F353CC">
                              <w:rPr>
                                <w:rFonts w:hint="eastAsia"/>
                                <w:sz w:val="15"/>
                                <w:szCs w:val="15"/>
                              </w:rPr>
                              <w:t>灵山岛尖</w:t>
                            </w:r>
                            <w:proofErr w:type="gramEnd"/>
                            <w:r w:rsidRPr="00F353CC">
                              <w:rPr>
                                <w:sz w:val="15"/>
                                <w:szCs w:val="15"/>
                              </w:rPr>
                              <w:t>C2-21-11、C2-22-01、C2-22-05地块</w:t>
                            </w:r>
                          </w:p>
                          <w:p w14:paraId="1E87049F" w14:textId="77777777" w:rsidR="00DB5237" w:rsidRDefault="00DB5237" w:rsidP="00352D84">
                            <w:pPr>
                              <w:rPr>
                                <w:sz w:val="15"/>
                                <w:szCs w:val="15"/>
                              </w:rPr>
                            </w:pPr>
                            <w:r>
                              <w:rPr>
                                <w:rFonts w:hint="eastAsia"/>
                                <w:sz w:val="15"/>
                                <w:szCs w:val="15"/>
                              </w:rPr>
                              <w:t>地块编号：</w:t>
                            </w:r>
                            <w:r w:rsidRPr="00F353CC">
                              <w:rPr>
                                <w:sz w:val="15"/>
                                <w:szCs w:val="15"/>
                              </w:rPr>
                              <w:t>2017NJY-3</w:t>
                            </w:r>
                          </w:p>
                          <w:p w14:paraId="3CC91503" w14:textId="77777777" w:rsidR="00DB5237" w:rsidRDefault="00DB5237" w:rsidP="00352D84">
                            <w:pPr>
                              <w:rPr>
                                <w:sz w:val="15"/>
                                <w:szCs w:val="15"/>
                              </w:rPr>
                            </w:pPr>
                            <w:r>
                              <w:rPr>
                                <w:rFonts w:hint="eastAsia"/>
                                <w:sz w:val="15"/>
                                <w:szCs w:val="15"/>
                              </w:rPr>
                              <w:t>成交日期：</w:t>
                            </w:r>
                            <w:r w:rsidRPr="00F353CC">
                              <w:rPr>
                                <w:sz w:val="15"/>
                                <w:szCs w:val="15"/>
                              </w:rPr>
                              <w:t>2017-07-28</w:t>
                            </w:r>
                          </w:p>
                          <w:p w14:paraId="0937F859" w14:textId="77777777" w:rsidR="00DB5237" w:rsidRDefault="00DB5237" w:rsidP="00352D84">
                            <w:pPr>
                              <w:rPr>
                                <w:sz w:val="15"/>
                                <w:szCs w:val="15"/>
                              </w:rPr>
                            </w:pPr>
                            <w:r w:rsidRPr="00DA65FD">
                              <w:rPr>
                                <w:rFonts w:hint="eastAsia"/>
                                <w:sz w:val="15"/>
                                <w:szCs w:val="15"/>
                              </w:rPr>
                              <w:t>用地性质：</w:t>
                            </w:r>
                            <w:r w:rsidRPr="00F353CC">
                              <w:rPr>
                                <w:rFonts w:hint="eastAsia"/>
                                <w:sz w:val="15"/>
                                <w:szCs w:val="15"/>
                              </w:rPr>
                              <w:t>商业</w:t>
                            </w:r>
                            <w:r w:rsidRPr="00F353CC">
                              <w:rPr>
                                <w:sz w:val="15"/>
                                <w:szCs w:val="15"/>
                              </w:rPr>
                              <w:t>/办公用地</w:t>
                            </w:r>
                          </w:p>
                          <w:p w14:paraId="433F2328" w14:textId="77777777" w:rsidR="00DB5237" w:rsidRDefault="00DB5237" w:rsidP="00352D84">
                            <w:pPr>
                              <w:rPr>
                                <w:sz w:val="15"/>
                                <w:szCs w:val="15"/>
                              </w:rPr>
                            </w:pPr>
                            <w:r w:rsidRPr="00DA65FD">
                              <w:rPr>
                                <w:rFonts w:hint="eastAsia"/>
                                <w:sz w:val="15"/>
                                <w:szCs w:val="15"/>
                              </w:rPr>
                              <w:t>建设用地面积：</w:t>
                            </w:r>
                            <w:r w:rsidRPr="00F353CC">
                              <w:rPr>
                                <w:sz w:val="15"/>
                                <w:szCs w:val="15"/>
                              </w:rPr>
                              <w:t>36438</w:t>
                            </w:r>
                            <w:r w:rsidRPr="008607EB">
                              <w:rPr>
                                <w:sz w:val="15"/>
                                <w:szCs w:val="15"/>
                              </w:rPr>
                              <w:t>㎡</w:t>
                            </w:r>
                          </w:p>
                          <w:p w14:paraId="6834918B" w14:textId="77777777" w:rsidR="00DB5237" w:rsidRDefault="00DB5237" w:rsidP="00352D84">
                            <w:pPr>
                              <w:rPr>
                                <w:sz w:val="15"/>
                                <w:szCs w:val="15"/>
                              </w:rPr>
                            </w:pPr>
                            <w:r w:rsidRPr="00605C13">
                              <w:rPr>
                                <w:rFonts w:hint="eastAsia"/>
                                <w:sz w:val="15"/>
                                <w:szCs w:val="15"/>
                              </w:rPr>
                              <w:t>容积率：</w:t>
                            </w:r>
                            <w:r w:rsidRPr="00F353CC">
                              <w:rPr>
                                <w:sz w:val="15"/>
                                <w:szCs w:val="15"/>
                              </w:rPr>
                              <w:t>c2-21-11地块≤4.5,c2-22-01、c2-22-05地块≤4.0</w:t>
                            </w:r>
                          </w:p>
                          <w:p w14:paraId="43C05D6F" w14:textId="77777777" w:rsidR="00DB5237" w:rsidRDefault="00DB5237" w:rsidP="00352D84">
                            <w:pPr>
                              <w:rPr>
                                <w:sz w:val="15"/>
                                <w:szCs w:val="15"/>
                              </w:rPr>
                            </w:pPr>
                            <w:r w:rsidRPr="00605C13">
                              <w:rPr>
                                <w:rFonts w:hint="eastAsia"/>
                                <w:sz w:val="15"/>
                                <w:szCs w:val="15"/>
                              </w:rPr>
                              <w:t>成交楼面价：</w:t>
                            </w:r>
                            <w:r w:rsidRPr="00F353CC">
                              <w:rPr>
                                <w:sz w:val="15"/>
                                <w:szCs w:val="15"/>
                              </w:rPr>
                              <w:t>6569.19</w:t>
                            </w:r>
                            <w:r w:rsidRPr="008607EB">
                              <w:rPr>
                                <w:rFonts w:hint="eastAsia"/>
                                <w:sz w:val="15"/>
                                <w:szCs w:val="15"/>
                              </w:rPr>
                              <w:t>元</w:t>
                            </w:r>
                            <w:r w:rsidRPr="008607EB">
                              <w:rPr>
                                <w:sz w:val="15"/>
                                <w:szCs w:val="15"/>
                              </w:rPr>
                              <w:t>/㎡</w:t>
                            </w:r>
                          </w:p>
                          <w:p w14:paraId="45CD404B" w14:textId="77777777" w:rsidR="00DB5237" w:rsidRDefault="00DB5237" w:rsidP="00352D84">
                            <w:pPr>
                              <w:rPr>
                                <w:sz w:val="15"/>
                                <w:szCs w:val="15"/>
                              </w:rPr>
                            </w:pPr>
                            <w:r>
                              <w:rPr>
                                <w:rFonts w:hint="eastAsia"/>
                                <w:sz w:val="15"/>
                                <w:szCs w:val="15"/>
                              </w:rPr>
                              <w:t>溢价率：0%</w:t>
                            </w:r>
                            <w:r w:rsidRPr="00605C13">
                              <w:rPr>
                                <w:sz w:val="15"/>
                                <w:szCs w:val="15"/>
                              </w:rPr>
                              <w:t xml:space="preserve">   </w:t>
                            </w:r>
                          </w:p>
                          <w:p w14:paraId="6E285655" w14:textId="77777777" w:rsidR="00DB5237" w:rsidRPr="00B56097" w:rsidRDefault="00DB5237" w:rsidP="00352D84">
                            <w:r w:rsidRPr="00605C13">
                              <w:rPr>
                                <w:rFonts w:hint="eastAsia"/>
                                <w:sz w:val="15"/>
                                <w:szCs w:val="15"/>
                              </w:rPr>
                              <w:t>受让单位：</w:t>
                            </w:r>
                            <w:r w:rsidRPr="00F353CC">
                              <w:rPr>
                                <w:rFonts w:hint="eastAsia"/>
                                <w:sz w:val="15"/>
                                <w:szCs w:val="15"/>
                              </w:rPr>
                              <w:t>广东利通置业投资有限公司</w:t>
                            </w:r>
                            <w:r w:rsidRPr="00F353CC">
                              <w:rPr>
                                <w:sz w:val="15"/>
                                <w:szCs w:val="15"/>
                              </w:rPr>
                              <w:t>(广东省交通集团有限公司)</w:t>
                            </w:r>
                          </w:p>
                          <w:p w14:paraId="1C84F9F6" w14:textId="77777777" w:rsidR="00DB5237" w:rsidRPr="008607EB" w:rsidRDefault="00DB5237" w:rsidP="00352D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2B312F" id="矩形 63" o:spid="_x0000_s1031" style="position:absolute;left:0;text-align:left;margin-left:-.2pt;margin-top:75.9pt;width:147.75pt;height:125.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" fillcolor="#9ecb81 [2169]" strokecolor="#70ad47 [3209]" strokeweight=".5pt">
                <v:fill color2="#8ac066 [2617]" rotate="t" colors="0 #b5d5a7;.5 #aace99;1 #9cca86" focus="100%" type="gradient">
                  <o:fill v:ext="view" type="gradientUnscaled"/>
                </v:fill>
                <v:textbox>
                  <w:txbxContent>
                    <w:p w14:paraId="7ECD2164" w14:textId="77777777" w:rsidR="00A84E40" w:rsidRDefault="00A84E40" w:rsidP="00352D84">
                      <w:pPr>
                        <w:rPr>
                          <w:sz w:val="15"/>
                          <w:szCs w:val="15"/>
                        </w:rPr>
                      </w:pPr>
                      <w:r>
                        <w:rPr>
                          <w:rFonts w:hint="eastAsia"/>
                          <w:sz w:val="15"/>
                          <w:szCs w:val="15"/>
                        </w:rPr>
                        <w:t>5地块名称：</w:t>
                      </w:r>
                      <w:r w:rsidRPr="00F353CC">
                        <w:rPr>
                          <w:rFonts w:hint="eastAsia"/>
                          <w:sz w:val="15"/>
                          <w:szCs w:val="15"/>
                        </w:rPr>
                        <w:t>南沙区横沥镇灵山岛尖</w:t>
                      </w:r>
                      <w:r w:rsidRPr="00F353CC">
                        <w:rPr>
                          <w:sz w:val="15"/>
                          <w:szCs w:val="15"/>
                        </w:rPr>
                        <w:t>C2-21-11、C2-22-01、C2-22-05地块</w:t>
                      </w:r>
                    </w:p>
                    <w:p w14:paraId="1E87049F" w14:textId="77777777" w:rsidR="00A84E40" w:rsidRDefault="00A84E40" w:rsidP="00352D84">
                      <w:pPr>
                        <w:rPr>
                          <w:sz w:val="15"/>
                          <w:szCs w:val="15"/>
                        </w:rPr>
                      </w:pPr>
                      <w:r>
                        <w:rPr>
                          <w:rFonts w:hint="eastAsia"/>
                          <w:sz w:val="15"/>
                          <w:szCs w:val="15"/>
                        </w:rPr>
                        <w:t>地块编号：</w:t>
                      </w:r>
                      <w:r w:rsidRPr="00F353CC">
                        <w:rPr>
                          <w:sz w:val="15"/>
                          <w:szCs w:val="15"/>
                        </w:rPr>
                        <w:t>2017NJY-3</w:t>
                      </w:r>
                    </w:p>
                    <w:p w14:paraId="3CC91503" w14:textId="77777777" w:rsidR="00A84E40" w:rsidRDefault="00A84E40" w:rsidP="00352D84">
                      <w:pPr>
                        <w:rPr>
                          <w:sz w:val="15"/>
                          <w:szCs w:val="15"/>
                        </w:rPr>
                      </w:pPr>
                      <w:r>
                        <w:rPr>
                          <w:rFonts w:hint="eastAsia"/>
                          <w:sz w:val="15"/>
                          <w:szCs w:val="15"/>
                        </w:rPr>
                        <w:t>成交日期：</w:t>
                      </w:r>
                      <w:r w:rsidRPr="00F353CC">
                        <w:rPr>
                          <w:sz w:val="15"/>
                          <w:szCs w:val="15"/>
                        </w:rPr>
                        <w:t>2017-07-28</w:t>
                      </w:r>
                    </w:p>
                    <w:p w14:paraId="0937F859" w14:textId="77777777" w:rsidR="00A84E40" w:rsidRDefault="00A84E40" w:rsidP="00352D84">
                      <w:pPr>
                        <w:rPr>
                          <w:sz w:val="15"/>
                          <w:szCs w:val="15"/>
                        </w:rPr>
                      </w:pPr>
                      <w:r w:rsidRPr="00DA65FD">
                        <w:rPr>
                          <w:rFonts w:hint="eastAsia"/>
                          <w:sz w:val="15"/>
                          <w:szCs w:val="15"/>
                        </w:rPr>
                        <w:t>用地性质：</w:t>
                      </w:r>
                      <w:r w:rsidRPr="00F353CC">
                        <w:rPr>
                          <w:rFonts w:hint="eastAsia"/>
                          <w:sz w:val="15"/>
                          <w:szCs w:val="15"/>
                        </w:rPr>
                        <w:t>商业</w:t>
                      </w:r>
                      <w:r w:rsidRPr="00F353CC">
                        <w:rPr>
                          <w:sz w:val="15"/>
                          <w:szCs w:val="15"/>
                        </w:rPr>
                        <w:t>/办公用地</w:t>
                      </w:r>
                    </w:p>
                    <w:p w14:paraId="433F2328" w14:textId="77777777" w:rsidR="00A84E40" w:rsidRDefault="00A84E40" w:rsidP="00352D84">
                      <w:pPr>
                        <w:rPr>
                          <w:sz w:val="15"/>
                          <w:szCs w:val="15"/>
                        </w:rPr>
                      </w:pPr>
                      <w:r w:rsidRPr="00DA65FD">
                        <w:rPr>
                          <w:rFonts w:hint="eastAsia"/>
                          <w:sz w:val="15"/>
                          <w:szCs w:val="15"/>
                        </w:rPr>
                        <w:t>建设用地面积：</w:t>
                      </w:r>
                      <w:r w:rsidRPr="00F353CC">
                        <w:rPr>
                          <w:sz w:val="15"/>
                          <w:szCs w:val="15"/>
                        </w:rPr>
                        <w:t>36438</w:t>
                      </w:r>
                      <w:r w:rsidRPr="008607EB">
                        <w:rPr>
                          <w:sz w:val="15"/>
                          <w:szCs w:val="15"/>
                        </w:rPr>
                        <w:t>㎡</w:t>
                      </w:r>
                    </w:p>
                    <w:p w14:paraId="6834918B" w14:textId="77777777" w:rsidR="00A84E40" w:rsidRDefault="00A84E40" w:rsidP="00352D84">
                      <w:pPr>
                        <w:rPr>
                          <w:sz w:val="15"/>
                          <w:szCs w:val="15"/>
                        </w:rPr>
                      </w:pPr>
                      <w:r w:rsidRPr="00605C13">
                        <w:rPr>
                          <w:rFonts w:hint="eastAsia"/>
                          <w:sz w:val="15"/>
                          <w:szCs w:val="15"/>
                        </w:rPr>
                        <w:t>容积率：</w:t>
                      </w:r>
                      <w:r w:rsidRPr="00F353CC">
                        <w:rPr>
                          <w:sz w:val="15"/>
                          <w:szCs w:val="15"/>
                        </w:rPr>
                        <w:t>c2-21-11地块≤4.5,c2-22-01、c2-22-05地块≤4.0</w:t>
                      </w:r>
                    </w:p>
                    <w:p w14:paraId="43C05D6F" w14:textId="77777777" w:rsidR="00A84E40" w:rsidRDefault="00A84E40" w:rsidP="00352D84">
                      <w:pPr>
                        <w:rPr>
                          <w:sz w:val="15"/>
                          <w:szCs w:val="15"/>
                        </w:rPr>
                      </w:pPr>
                      <w:r w:rsidRPr="00605C13">
                        <w:rPr>
                          <w:rFonts w:hint="eastAsia"/>
                          <w:sz w:val="15"/>
                          <w:szCs w:val="15"/>
                        </w:rPr>
                        <w:t>成交楼面价：</w:t>
                      </w:r>
                      <w:r w:rsidRPr="00F353CC">
                        <w:rPr>
                          <w:sz w:val="15"/>
                          <w:szCs w:val="15"/>
                        </w:rPr>
                        <w:t>6569.19</w:t>
                      </w:r>
                      <w:r w:rsidRPr="008607EB">
                        <w:rPr>
                          <w:rFonts w:hint="eastAsia"/>
                          <w:sz w:val="15"/>
                          <w:szCs w:val="15"/>
                        </w:rPr>
                        <w:t>元</w:t>
                      </w:r>
                      <w:r w:rsidRPr="008607EB">
                        <w:rPr>
                          <w:sz w:val="15"/>
                          <w:szCs w:val="15"/>
                        </w:rPr>
                        <w:t>/㎡</w:t>
                      </w:r>
                    </w:p>
                    <w:p w14:paraId="45CD404B" w14:textId="77777777" w:rsidR="00A84E40" w:rsidRDefault="00A84E40" w:rsidP="00352D84">
                      <w:pPr>
                        <w:rPr>
                          <w:sz w:val="15"/>
                          <w:szCs w:val="15"/>
                        </w:rPr>
                      </w:pPr>
                      <w:r>
                        <w:rPr>
                          <w:rFonts w:hint="eastAsia"/>
                          <w:sz w:val="15"/>
                          <w:szCs w:val="15"/>
                        </w:rPr>
                        <w:t>溢价率：0%</w:t>
                      </w:r>
                      <w:r w:rsidRPr="00605C13">
                        <w:rPr>
                          <w:sz w:val="15"/>
                          <w:szCs w:val="15"/>
                        </w:rPr>
                        <w:t xml:space="preserve">   </w:t>
                      </w:r>
                    </w:p>
                    <w:p w14:paraId="6E285655" w14:textId="77777777" w:rsidR="00A84E40" w:rsidRPr="00B56097" w:rsidRDefault="00A84E40" w:rsidP="00352D84">
                      <w:r w:rsidRPr="00605C13">
                        <w:rPr>
                          <w:rFonts w:hint="eastAsia"/>
                          <w:sz w:val="15"/>
                          <w:szCs w:val="15"/>
                        </w:rPr>
                        <w:t>受让单位：</w:t>
                      </w:r>
                      <w:r w:rsidRPr="00F353CC">
                        <w:rPr>
                          <w:rFonts w:hint="eastAsia"/>
                          <w:sz w:val="15"/>
                          <w:szCs w:val="15"/>
                        </w:rPr>
                        <w:t>广东利通置业投资有限公司</w:t>
                      </w:r>
                      <w:r w:rsidRPr="00F353CC">
                        <w:rPr>
                          <w:sz w:val="15"/>
                          <w:szCs w:val="15"/>
                        </w:rPr>
                        <w:t>(广东省交通集团有限公司)</w:t>
                      </w:r>
                    </w:p>
                    <w:p w14:paraId="1C84F9F6" w14:textId="77777777" w:rsidR="00A84E40" w:rsidRPr="008607EB" w:rsidRDefault="00A84E40" w:rsidP="00352D84">
                      <w:pPr>
                        <w:jc w:val="center"/>
                      </w:pPr>
                    </w:p>
                  </w:txbxContent>
                </v:textbox>
              </v:rect>
            </w:pict>
          </mc:Fallback>
        </mc:AlternateContent>
      </w:r>
      <w:r>
        <w:rPr>
          <w:noProof/>
        </w:rPr>
        <w:drawing>
          <wp:inline distT="0" distB="0" distL="0" distR="0" wp14:anchorId="4F94B879" wp14:editId="1775DF0A">
            <wp:extent cx="4446871" cy="343345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446871" cy="3433458"/>
                    </a:xfrm>
                    <a:prstGeom prst="rect">
                      <a:avLst/>
                    </a:prstGeom>
                  </pic:spPr>
                </pic:pic>
              </a:graphicData>
            </a:graphic>
          </wp:inline>
        </w:drawing>
      </w:r>
    </w:p>
    <w:p w14:paraId="2C23E7DA" w14:textId="77777777" w:rsidR="00352D84" w:rsidRDefault="00352D84" w:rsidP="00352D84">
      <w:pPr>
        <w:widowControl w:val="0"/>
        <w:adjustRightInd w:val="0"/>
        <w:snapToGrid w:val="0"/>
        <w:spacing w:line="480" w:lineRule="auto"/>
        <w:ind w:firstLineChars="200" w:firstLine="420"/>
        <w:jc w:val="both"/>
        <w:rPr>
          <w:rFonts w:ascii="Arial" w:hAnsi="Arial" w:cs="Arial"/>
          <w:color w:val="000000"/>
          <w:sz w:val="21"/>
          <w:szCs w:val="21"/>
        </w:rPr>
      </w:pPr>
    </w:p>
    <w:p w14:paraId="78825B0D" w14:textId="77777777" w:rsidR="00352D84" w:rsidRDefault="00352D84" w:rsidP="00352D84">
      <w:pPr>
        <w:widowControl w:val="0"/>
        <w:adjustRightInd w:val="0"/>
        <w:snapToGrid w:val="0"/>
        <w:spacing w:line="480" w:lineRule="auto"/>
        <w:ind w:firstLineChars="200" w:firstLine="420"/>
        <w:jc w:val="both"/>
        <w:rPr>
          <w:rFonts w:ascii="Arial" w:hAnsi="Arial" w:cs="Arial"/>
          <w:color w:val="000000"/>
          <w:sz w:val="21"/>
          <w:szCs w:val="21"/>
        </w:rPr>
      </w:pPr>
    </w:p>
    <w:p w14:paraId="3BEBFF27" w14:textId="77777777" w:rsidR="00352D84" w:rsidRPr="005D626F" w:rsidRDefault="00352D84" w:rsidP="00352D84">
      <w:pPr>
        <w:widowControl w:val="0"/>
        <w:adjustRightInd w:val="0"/>
        <w:snapToGrid w:val="0"/>
        <w:spacing w:line="480" w:lineRule="auto"/>
        <w:ind w:firstLineChars="200" w:firstLine="420"/>
        <w:jc w:val="both"/>
        <w:rPr>
          <w:rFonts w:ascii="Arial" w:hAnsi="Arial" w:cs="Arial"/>
          <w:color w:val="000000"/>
          <w:sz w:val="21"/>
          <w:szCs w:val="21"/>
        </w:rPr>
      </w:pPr>
      <w:r w:rsidRPr="0092130A">
        <w:rPr>
          <w:rFonts w:ascii="Arial" w:hAnsi="Arial" w:cs="Arial" w:hint="eastAsia"/>
          <w:color w:val="000000"/>
          <w:sz w:val="21"/>
          <w:szCs w:val="21"/>
        </w:rPr>
        <w:t>（</w:t>
      </w:r>
      <w:r w:rsidRPr="0092130A">
        <w:rPr>
          <w:rFonts w:ascii="Arial" w:hAnsi="Arial" w:cs="Arial" w:hint="eastAsia"/>
          <w:color w:val="000000"/>
          <w:sz w:val="21"/>
          <w:szCs w:val="21"/>
        </w:rPr>
        <w:t>2</w:t>
      </w:r>
      <w:r w:rsidRPr="0092130A">
        <w:rPr>
          <w:rFonts w:ascii="Arial" w:hAnsi="Arial" w:cs="Arial" w:hint="eastAsia"/>
          <w:color w:val="000000"/>
          <w:sz w:val="21"/>
          <w:szCs w:val="21"/>
        </w:rPr>
        <w:t>）</w:t>
      </w:r>
      <w:r w:rsidRPr="0092130A">
        <w:rPr>
          <w:rFonts w:ascii="Arial" w:hAnsi="Arial" w:cs="Arial"/>
          <w:color w:val="000000"/>
          <w:sz w:val="21"/>
          <w:szCs w:val="21"/>
        </w:rPr>
        <w:t>项目周边</w:t>
      </w:r>
      <w:r w:rsidRPr="0092130A">
        <w:rPr>
          <w:rFonts w:ascii="Arial" w:hAnsi="Arial" w:cs="Arial" w:hint="eastAsia"/>
          <w:color w:val="000000"/>
          <w:sz w:val="21"/>
          <w:szCs w:val="21"/>
        </w:rPr>
        <w:t>部分在售居住项目分析</w:t>
      </w:r>
    </w:p>
    <w:p w14:paraId="1C203931" w14:textId="5156ABE6" w:rsidR="00C13590" w:rsidRDefault="00A47824" w:rsidP="00A47824">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050D7EDC" wp14:editId="498E0CD4">
            <wp:extent cx="4650377" cy="327948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655411" cy="3283035"/>
                    </a:xfrm>
                    <a:prstGeom prst="rect">
                      <a:avLst/>
                    </a:prstGeom>
                  </pic:spPr>
                </pic:pic>
              </a:graphicData>
            </a:graphic>
          </wp:inline>
        </w:drawing>
      </w:r>
    </w:p>
    <w:p w14:paraId="1B3ECA9F" w14:textId="77777777" w:rsidR="00C13590" w:rsidRDefault="00C13590" w:rsidP="00C13590">
      <w:pPr>
        <w:widowControl w:val="0"/>
        <w:adjustRightInd w:val="0"/>
        <w:snapToGrid w:val="0"/>
        <w:spacing w:line="480" w:lineRule="auto"/>
        <w:ind w:firstLineChars="200" w:firstLine="420"/>
        <w:jc w:val="both"/>
        <w:rPr>
          <w:rFonts w:ascii="Arial" w:hAnsi="Arial" w:cs="Arial"/>
          <w:color w:val="000000"/>
          <w:sz w:val="21"/>
          <w:szCs w:val="21"/>
        </w:rPr>
        <w:sectPr w:rsidR="00C13590" w:rsidSect="009B0B0F">
          <w:pgSz w:w="11906" w:h="16838" w:code="9"/>
          <w:pgMar w:top="1843" w:right="1304" w:bottom="1134" w:left="1304" w:header="1134" w:footer="907" w:gutter="0"/>
          <w:cols w:space="425"/>
          <w:titlePg/>
          <w:docGrid w:linePitch="312"/>
        </w:sectPr>
      </w:pPr>
    </w:p>
    <w:tbl>
      <w:tblPr>
        <w:tblW w:w="14572" w:type="dxa"/>
        <w:jc w:val="center"/>
        <w:tblLayout w:type="fixed"/>
        <w:tblCellMar>
          <w:top w:w="57" w:type="dxa"/>
          <w:left w:w="57" w:type="dxa"/>
          <w:bottom w:w="57" w:type="dxa"/>
          <w:right w:w="57" w:type="dxa"/>
        </w:tblCellMar>
        <w:tblLook w:val="04A0" w:firstRow="1" w:lastRow="0" w:firstColumn="1" w:lastColumn="0" w:noHBand="0" w:noVBand="1"/>
      </w:tblPr>
      <w:tblGrid>
        <w:gridCol w:w="1305"/>
        <w:gridCol w:w="3316"/>
        <w:gridCol w:w="3317"/>
        <w:gridCol w:w="3545"/>
        <w:gridCol w:w="3089"/>
      </w:tblGrid>
      <w:tr w:rsidR="00EF187E" w:rsidRPr="00F54EFB" w14:paraId="10C7DFB3" w14:textId="77777777" w:rsidTr="004F2AA5">
        <w:trPr>
          <w:cantSplit/>
          <w:trHeight w:val="283"/>
          <w:tblHeader/>
          <w:jc w:val="center"/>
        </w:trPr>
        <w:tc>
          <w:tcPr>
            <w:tcW w:w="1305" w:type="dxa"/>
            <w:tcBorders>
              <w:top w:val="single" w:sz="12" w:space="0" w:color="auto"/>
              <w:left w:val="nil"/>
              <w:bottom w:val="single" w:sz="12" w:space="0" w:color="auto"/>
              <w:right w:val="nil"/>
            </w:tcBorders>
            <w:shd w:val="clear" w:color="000000" w:fill="963634"/>
            <w:vAlign w:val="center"/>
            <w:hideMark/>
          </w:tcPr>
          <w:p w14:paraId="3EC617EA" w14:textId="77777777" w:rsidR="00EF187E" w:rsidRPr="00F54EFB" w:rsidRDefault="00EF187E" w:rsidP="004F2AA5">
            <w:pPr>
              <w:spacing w:line="0" w:lineRule="atLeast"/>
              <w:jc w:val="both"/>
              <w:rPr>
                <w:rFonts w:ascii="华文细黑" w:eastAsia="华文细黑" w:hAnsi="华文细黑"/>
                <w:b/>
                <w:bCs/>
                <w:color w:val="FFFFFF"/>
                <w:sz w:val="18"/>
                <w:szCs w:val="18"/>
              </w:rPr>
            </w:pPr>
            <w:r w:rsidRPr="00F54EFB">
              <w:rPr>
                <w:rFonts w:ascii="华文细黑" w:eastAsia="华文细黑" w:hAnsi="华文细黑" w:hint="eastAsia"/>
                <w:b/>
                <w:bCs/>
                <w:color w:val="FFFFFF"/>
                <w:sz w:val="18"/>
                <w:szCs w:val="18"/>
              </w:rPr>
              <w:lastRenderedPageBreak/>
              <w:t>项目名称</w:t>
            </w:r>
          </w:p>
        </w:tc>
        <w:tc>
          <w:tcPr>
            <w:tcW w:w="3316" w:type="dxa"/>
            <w:tcBorders>
              <w:top w:val="single" w:sz="12" w:space="0" w:color="auto"/>
              <w:left w:val="nil"/>
              <w:bottom w:val="single" w:sz="12" w:space="0" w:color="auto"/>
              <w:right w:val="nil"/>
            </w:tcBorders>
            <w:shd w:val="clear" w:color="000000" w:fill="963634"/>
            <w:vAlign w:val="center"/>
            <w:hideMark/>
          </w:tcPr>
          <w:p w14:paraId="5090307E" w14:textId="77777777" w:rsidR="00EF187E" w:rsidRPr="00F54EFB" w:rsidRDefault="00EF187E" w:rsidP="004F2AA5">
            <w:pPr>
              <w:spacing w:line="0" w:lineRule="atLeast"/>
              <w:jc w:val="both"/>
              <w:rPr>
                <w:rFonts w:ascii="华文细黑" w:eastAsia="华文细黑" w:hAnsi="华文细黑"/>
                <w:b/>
                <w:bCs/>
                <w:color w:val="FFFFFF"/>
                <w:sz w:val="18"/>
                <w:szCs w:val="18"/>
              </w:rPr>
            </w:pPr>
            <w:r w:rsidRPr="00C22C87">
              <w:rPr>
                <w:rFonts w:ascii="华文细黑" w:eastAsia="华文细黑" w:hAnsi="华文细黑" w:hint="eastAsia"/>
                <w:b/>
                <w:bCs/>
                <w:color w:val="FFFFFF"/>
                <w:sz w:val="18"/>
                <w:szCs w:val="18"/>
              </w:rPr>
              <w:t>中交汇通中心（商用）</w:t>
            </w:r>
          </w:p>
        </w:tc>
        <w:tc>
          <w:tcPr>
            <w:tcW w:w="3317" w:type="dxa"/>
            <w:tcBorders>
              <w:top w:val="single" w:sz="12" w:space="0" w:color="auto"/>
              <w:left w:val="nil"/>
              <w:bottom w:val="single" w:sz="12" w:space="0" w:color="auto"/>
              <w:right w:val="nil"/>
            </w:tcBorders>
            <w:shd w:val="clear" w:color="000000" w:fill="963634"/>
            <w:vAlign w:val="center"/>
            <w:hideMark/>
          </w:tcPr>
          <w:p w14:paraId="46A12C5D" w14:textId="77777777" w:rsidR="00EF187E" w:rsidRPr="00F54EFB" w:rsidRDefault="00EF187E" w:rsidP="004F2AA5">
            <w:pPr>
              <w:spacing w:line="0" w:lineRule="atLeast"/>
              <w:jc w:val="both"/>
              <w:rPr>
                <w:rFonts w:ascii="华文细黑" w:eastAsia="华文细黑" w:hAnsi="华文细黑"/>
                <w:b/>
                <w:bCs/>
                <w:color w:val="FFFFFF"/>
                <w:sz w:val="18"/>
                <w:szCs w:val="18"/>
              </w:rPr>
            </w:pPr>
            <w:r>
              <w:rPr>
                <w:rFonts w:ascii="华文细黑" w:eastAsia="华文细黑" w:hAnsi="华文细黑" w:hint="eastAsia"/>
                <w:b/>
                <w:bCs/>
                <w:color w:val="FFFFFF"/>
                <w:sz w:val="18"/>
                <w:szCs w:val="18"/>
              </w:rPr>
              <w:t>恒大阳光半岛（住宅）</w:t>
            </w:r>
          </w:p>
        </w:tc>
        <w:tc>
          <w:tcPr>
            <w:tcW w:w="3545" w:type="dxa"/>
            <w:tcBorders>
              <w:top w:val="single" w:sz="12" w:space="0" w:color="auto"/>
              <w:left w:val="nil"/>
              <w:bottom w:val="single" w:sz="12" w:space="0" w:color="auto"/>
              <w:right w:val="nil"/>
            </w:tcBorders>
            <w:shd w:val="clear" w:color="000000" w:fill="963634"/>
            <w:vAlign w:val="center"/>
            <w:hideMark/>
          </w:tcPr>
          <w:p w14:paraId="302FB66A" w14:textId="77777777" w:rsidR="00EF187E" w:rsidRPr="00F54EFB" w:rsidRDefault="00EF187E" w:rsidP="004F2AA5">
            <w:pPr>
              <w:spacing w:line="0" w:lineRule="atLeast"/>
              <w:jc w:val="both"/>
              <w:rPr>
                <w:rFonts w:ascii="华文细黑" w:eastAsia="华文细黑" w:hAnsi="华文细黑"/>
                <w:b/>
                <w:bCs/>
                <w:color w:val="FFFFFF"/>
                <w:sz w:val="18"/>
                <w:szCs w:val="18"/>
              </w:rPr>
            </w:pPr>
            <w:r w:rsidRPr="0047101E">
              <w:rPr>
                <w:rFonts w:ascii="华文细黑" w:eastAsia="华文细黑" w:hAnsi="华文细黑" w:hint="eastAsia"/>
                <w:b/>
                <w:bCs/>
                <w:color w:val="FFFFFF"/>
                <w:sz w:val="18"/>
                <w:szCs w:val="18"/>
              </w:rPr>
              <w:t>美的·华发天</w:t>
            </w:r>
            <w:proofErr w:type="gramStart"/>
            <w:r w:rsidRPr="0047101E">
              <w:rPr>
                <w:rFonts w:ascii="华文细黑" w:eastAsia="华文细黑" w:hAnsi="华文细黑" w:hint="eastAsia"/>
                <w:b/>
                <w:bCs/>
                <w:color w:val="FFFFFF"/>
                <w:sz w:val="18"/>
                <w:szCs w:val="18"/>
              </w:rPr>
              <w:t>珀</w:t>
            </w:r>
            <w:proofErr w:type="gramEnd"/>
            <w:r>
              <w:rPr>
                <w:rFonts w:ascii="华文细黑" w:eastAsia="华文细黑" w:hAnsi="华文细黑" w:hint="eastAsia"/>
                <w:b/>
                <w:bCs/>
                <w:color w:val="FFFFFF"/>
                <w:sz w:val="18"/>
                <w:szCs w:val="18"/>
              </w:rPr>
              <w:t>（住宅）</w:t>
            </w:r>
          </w:p>
        </w:tc>
        <w:tc>
          <w:tcPr>
            <w:tcW w:w="3089" w:type="dxa"/>
            <w:tcBorders>
              <w:top w:val="single" w:sz="12" w:space="0" w:color="auto"/>
              <w:left w:val="nil"/>
              <w:bottom w:val="single" w:sz="12" w:space="0" w:color="auto"/>
              <w:right w:val="nil"/>
            </w:tcBorders>
            <w:shd w:val="clear" w:color="000000" w:fill="963634"/>
            <w:vAlign w:val="center"/>
            <w:hideMark/>
          </w:tcPr>
          <w:p w14:paraId="3175D70D" w14:textId="77777777" w:rsidR="00EF187E" w:rsidRPr="00F54EFB" w:rsidRDefault="00EF187E" w:rsidP="00EF187E">
            <w:pPr>
              <w:spacing w:line="0" w:lineRule="atLeast"/>
              <w:jc w:val="both"/>
              <w:rPr>
                <w:rFonts w:ascii="华文细黑" w:eastAsia="华文细黑" w:hAnsi="华文细黑"/>
                <w:b/>
                <w:bCs/>
                <w:color w:val="FFFFFF"/>
                <w:sz w:val="18"/>
                <w:szCs w:val="18"/>
              </w:rPr>
            </w:pPr>
            <w:r w:rsidRPr="007A0D31">
              <w:rPr>
                <w:rFonts w:ascii="华文细黑" w:eastAsia="华文细黑" w:hAnsi="华文细黑" w:hint="eastAsia"/>
                <w:b/>
                <w:bCs/>
                <w:color w:val="FFFFFF"/>
                <w:sz w:val="18"/>
                <w:szCs w:val="18"/>
              </w:rPr>
              <w:t>绿城美的·晓风印月</w:t>
            </w:r>
            <w:r>
              <w:rPr>
                <w:rFonts w:ascii="华文细黑" w:eastAsia="华文细黑" w:hAnsi="华文细黑" w:hint="eastAsia"/>
                <w:b/>
                <w:bCs/>
                <w:color w:val="FFFFFF"/>
                <w:sz w:val="18"/>
                <w:szCs w:val="18"/>
              </w:rPr>
              <w:t>（住宅）</w:t>
            </w:r>
          </w:p>
        </w:tc>
      </w:tr>
      <w:tr w:rsidR="00EF187E" w:rsidRPr="00F54EFB" w14:paraId="3C113EFB" w14:textId="77777777" w:rsidTr="004F2AA5">
        <w:trPr>
          <w:cantSplit/>
          <w:trHeight w:val="283"/>
          <w:jc w:val="center"/>
        </w:trPr>
        <w:tc>
          <w:tcPr>
            <w:tcW w:w="1305" w:type="dxa"/>
            <w:tcBorders>
              <w:top w:val="nil"/>
              <w:left w:val="nil"/>
              <w:bottom w:val="single" w:sz="8" w:space="0" w:color="auto"/>
              <w:right w:val="nil"/>
            </w:tcBorders>
            <w:shd w:val="clear" w:color="000000" w:fill="963634"/>
            <w:vAlign w:val="center"/>
          </w:tcPr>
          <w:p w14:paraId="5EDD7E90" w14:textId="77777777" w:rsidR="00EF187E" w:rsidRPr="00F54EFB" w:rsidRDefault="00EF187E" w:rsidP="004F2AA5">
            <w:pPr>
              <w:spacing w:line="0" w:lineRule="atLeast"/>
              <w:jc w:val="center"/>
              <w:rPr>
                <w:rFonts w:ascii="华文细黑" w:eastAsia="华文细黑" w:hAnsi="华文细黑"/>
                <w:b/>
                <w:bCs/>
                <w:color w:val="000000"/>
                <w:sz w:val="18"/>
                <w:szCs w:val="18"/>
              </w:rPr>
            </w:pPr>
          </w:p>
        </w:tc>
        <w:tc>
          <w:tcPr>
            <w:tcW w:w="3316" w:type="dxa"/>
            <w:tcBorders>
              <w:top w:val="nil"/>
              <w:left w:val="nil"/>
              <w:bottom w:val="single" w:sz="8" w:space="0" w:color="auto"/>
              <w:right w:val="nil"/>
            </w:tcBorders>
            <w:shd w:val="clear" w:color="auto" w:fill="auto"/>
            <w:vAlign w:val="center"/>
          </w:tcPr>
          <w:p w14:paraId="724D3E6A" w14:textId="77777777" w:rsidR="00EF187E" w:rsidRPr="00F54EFB" w:rsidRDefault="00EF187E" w:rsidP="004F2AA5">
            <w:pPr>
              <w:spacing w:line="0" w:lineRule="atLeast"/>
              <w:jc w:val="center"/>
              <w:rPr>
                <w:rFonts w:ascii="华文细黑" w:eastAsia="华文细黑" w:hAnsi="华文细黑"/>
                <w:color w:val="000000"/>
                <w:sz w:val="18"/>
                <w:szCs w:val="18"/>
              </w:rPr>
            </w:pPr>
            <w:r>
              <w:rPr>
                <w:noProof/>
              </w:rPr>
              <w:drawing>
                <wp:inline distT="0" distB="0" distL="0" distR="0" wp14:anchorId="1BD607FA" wp14:editId="7CFCCE2B">
                  <wp:extent cx="1994269" cy="1323975"/>
                  <wp:effectExtent l="0" t="0" r="635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999292" cy="1327310"/>
                          </a:xfrm>
                          <a:prstGeom prst="rect">
                            <a:avLst/>
                          </a:prstGeom>
                        </pic:spPr>
                      </pic:pic>
                    </a:graphicData>
                  </a:graphic>
                </wp:inline>
              </w:drawing>
            </w:r>
          </w:p>
        </w:tc>
        <w:tc>
          <w:tcPr>
            <w:tcW w:w="3317" w:type="dxa"/>
            <w:tcBorders>
              <w:top w:val="nil"/>
              <w:left w:val="nil"/>
              <w:bottom w:val="single" w:sz="8" w:space="0" w:color="auto"/>
              <w:right w:val="nil"/>
            </w:tcBorders>
            <w:shd w:val="clear" w:color="auto" w:fill="auto"/>
            <w:vAlign w:val="center"/>
          </w:tcPr>
          <w:p w14:paraId="18605C20" w14:textId="77777777" w:rsidR="00EF187E" w:rsidRPr="00F54EFB" w:rsidRDefault="00EF187E" w:rsidP="004F2AA5">
            <w:pPr>
              <w:spacing w:line="0" w:lineRule="atLeast"/>
              <w:jc w:val="center"/>
              <w:rPr>
                <w:rFonts w:ascii="华文细黑" w:eastAsia="华文细黑" w:hAnsi="华文细黑"/>
                <w:color w:val="000000"/>
                <w:sz w:val="18"/>
                <w:szCs w:val="18"/>
              </w:rPr>
            </w:pPr>
            <w:r>
              <w:rPr>
                <w:noProof/>
              </w:rPr>
              <w:drawing>
                <wp:inline distT="0" distB="0" distL="0" distR="0" wp14:anchorId="097E4B59" wp14:editId="4D1D553F">
                  <wp:extent cx="1981200" cy="1320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985416" cy="1323611"/>
                          </a:xfrm>
                          <a:prstGeom prst="rect">
                            <a:avLst/>
                          </a:prstGeom>
                        </pic:spPr>
                      </pic:pic>
                    </a:graphicData>
                  </a:graphic>
                </wp:inline>
              </w:drawing>
            </w:r>
          </w:p>
        </w:tc>
        <w:tc>
          <w:tcPr>
            <w:tcW w:w="3545" w:type="dxa"/>
            <w:tcBorders>
              <w:top w:val="nil"/>
              <w:left w:val="nil"/>
              <w:bottom w:val="single" w:sz="8" w:space="0" w:color="auto"/>
              <w:right w:val="nil"/>
            </w:tcBorders>
            <w:shd w:val="clear" w:color="auto" w:fill="auto"/>
            <w:vAlign w:val="center"/>
          </w:tcPr>
          <w:p w14:paraId="43BAF597" w14:textId="77777777" w:rsidR="00EF187E" w:rsidRPr="00F54EFB" w:rsidRDefault="00EF187E" w:rsidP="004F2AA5">
            <w:pPr>
              <w:spacing w:line="0" w:lineRule="atLeast"/>
              <w:jc w:val="center"/>
              <w:rPr>
                <w:rFonts w:ascii="华文细黑" w:eastAsia="华文细黑" w:hAnsi="华文细黑"/>
                <w:color w:val="000000"/>
                <w:sz w:val="18"/>
                <w:szCs w:val="18"/>
              </w:rPr>
            </w:pPr>
            <w:r>
              <w:rPr>
                <w:noProof/>
              </w:rPr>
              <w:drawing>
                <wp:inline distT="0" distB="0" distL="0" distR="0" wp14:anchorId="795C2966" wp14:editId="5FAD3440">
                  <wp:extent cx="1981200" cy="1313233"/>
                  <wp:effectExtent l="0" t="0" r="0" b="127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981200" cy="1313233"/>
                          </a:xfrm>
                          <a:prstGeom prst="rect">
                            <a:avLst/>
                          </a:prstGeom>
                        </pic:spPr>
                      </pic:pic>
                    </a:graphicData>
                  </a:graphic>
                </wp:inline>
              </w:drawing>
            </w:r>
          </w:p>
        </w:tc>
        <w:tc>
          <w:tcPr>
            <w:tcW w:w="3089" w:type="dxa"/>
            <w:tcBorders>
              <w:top w:val="nil"/>
              <w:left w:val="nil"/>
              <w:bottom w:val="single" w:sz="8" w:space="0" w:color="auto"/>
              <w:right w:val="nil"/>
            </w:tcBorders>
            <w:shd w:val="clear" w:color="auto" w:fill="auto"/>
            <w:vAlign w:val="center"/>
          </w:tcPr>
          <w:p w14:paraId="766C8402" w14:textId="77777777" w:rsidR="00EF187E" w:rsidRPr="00F54EFB" w:rsidRDefault="00EF187E" w:rsidP="004F2AA5">
            <w:pPr>
              <w:spacing w:line="0" w:lineRule="atLeast"/>
              <w:jc w:val="center"/>
              <w:rPr>
                <w:rFonts w:ascii="华文细黑" w:eastAsia="华文细黑" w:hAnsi="华文细黑"/>
                <w:color w:val="000000"/>
                <w:sz w:val="18"/>
                <w:szCs w:val="18"/>
              </w:rPr>
            </w:pPr>
            <w:r>
              <w:rPr>
                <w:noProof/>
              </w:rPr>
              <w:drawing>
                <wp:inline distT="0" distB="0" distL="0" distR="0" wp14:anchorId="12BA6161" wp14:editId="13368FD2">
                  <wp:extent cx="2028825" cy="1334703"/>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042461" cy="1343674"/>
                          </a:xfrm>
                          <a:prstGeom prst="rect">
                            <a:avLst/>
                          </a:prstGeom>
                        </pic:spPr>
                      </pic:pic>
                    </a:graphicData>
                  </a:graphic>
                </wp:inline>
              </w:drawing>
            </w:r>
          </w:p>
        </w:tc>
      </w:tr>
      <w:tr w:rsidR="00EF187E" w:rsidRPr="00F54EFB" w14:paraId="3A347E61" w14:textId="77777777" w:rsidTr="004F2AA5">
        <w:trPr>
          <w:cantSplit/>
          <w:trHeight w:val="283"/>
          <w:jc w:val="center"/>
        </w:trPr>
        <w:tc>
          <w:tcPr>
            <w:tcW w:w="1305" w:type="dxa"/>
            <w:tcBorders>
              <w:top w:val="nil"/>
              <w:left w:val="nil"/>
              <w:bottom w:val="nil"/>
              <w:right w:val="nil"/>
            </w:tcBorders>
            <w:shd w:val="clear" w:color="000000" w:fill="C0C0C0"/>
            <w:vAlign w:val="center"/>
            <w:hideMark/>
          </w:tcPr>
          <w:p w14:paraId="7CA9FF91" w14:textId="77777777" w:rsidR="00EF187E" w:rsidRPr="00F54EFB" w:rsidRDefault="00EF187E" w:rsidP="004F2AA5">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与本项目直线距离</w:t>
            </w:r>
          </w:p>
        </w:tc>
        <w:tc>
          <w:tcPr>
            <w:tcW w:w="3316" w:type="dxa"/>
            <w:tcBorders>
              <w:top w:val="nil"/>
              <w:left w:val="nil"/>
              <w:bottom w:val="nil"/>
              <w:right w:val="nil"/>
            </w:tcBorders>
            <w:shd w:val="clear" w:color="auto" w:fill="auto"/>
            <w:vAlign w:val="center"/>
            <w:hideMark/>
          </w:tcPr>
          <w:p w14:paraId="20BE5C75" w14:textId="77777777" w:rsidR="00EF187E" w:rsidRPr="00F54EFB" w:rsidRDefault="00EF187E" w:rsidP="004F2AA5">
            <w:pPr>
              <w:spacing w:line="0" w:lineRule="atLeast"/>
              <w:jc w:val="both"/>
              <w:rPr>
                <w:rFonts w:ascii="华文细黑" w:eastAsia="华文细黑" w:hAnsi="华文细黑"/>
                <w:sz w:val="18"/>
                <w:szCs w:val="18"/>
              </w:rPr>
            </w:pPr>
            <w:r w:rsidRPr="00F54EFB">
              <w:rPr>
                <w:rFonts w:ascii="华文细黑" w:eastAsia="华文细黑" w:hAnsi="华文细黑" w:hint="eastAsia"/>
                <w:sz w:val="18"/>
                <w:szCs w:val="18"/>
              </w:rPr>
              <w:t>约</w:t>
            </w:r>
            <w:r>
              <w:rPr>
                <w:rFonts w:ascii="Arial" w:eastAsia="华文细黑" w:hAnsi="Arial" w:hint="eastAsia"/>
                <w:sz w:val="18"/>
                <w:szCs w:val="18"/>
              </w:rPr>
              <w:t>10</w:t>
            </w:r>
            <w:r>
              <w:rPr>
                <w:rFonts w:ascii="Arial" w:eastAsia="华文细黑" w:hAnsi="Arial" w:hint="eastAsia"/>
                <w:sz w:val="18"/>
                <w:szCs w:val="18"/>
              </w:rPr>
              <w:t>公里</w:t>
            </w:r>
          </w:p>
        </w:tc>
        <w:tc>
          <w:tcPr>
            <w:tcW w:w="3317" w:type="dxa"/>
            <w:tcBorders>
              <w:top w:val="nil"/>
              <w:left w:val="nil"/>
              <w:bottom w:val="nil"/>
              <w:right w:val="nil"/>
            </w:tcBorders>
            <w:shd w:val="clear" w:color="auto" w:fill="auto"/>
            <w:vAlign w:val="center"/>
          </w:tcPr>
          <w:p w14:paraId="41EDB4DE" w14:textId="77777777" w:rsidR="00EF187E" w:rsidRPr="00F54EFB" w:rsidRDefault="00EF187E" w:rsidP="004F2AA5">
            <w:pPr>
              <w:spacing w:line="0" w:lineRule="atLeast"/>
              <w:jc w:val="both"/>
              <w:rPr>
                <w:rFonts w:ascii="华文细黑" w:eastAsia="华文细黑" w:hAnsi="华文细黑"/>
                <w:sz w:val="18"/>
                <w:szCs w:val="18"/>
              </w:rPr>
            </w:pPr>
            <w:r w:rsidRPr="00F54EFB">
              <w:rPr>
                <w:rFonts w:ascii="华文细黑" w:eastAsia="华文细黑" w:hAnsi="华文细黑" w:hint="eastAsia"/>
                <w:sz w:val="18"/>
                <w:szCs w:val="18"/>
              </w:rPr>
              <w:t>约</w:t>
            </w:r>
            <w:r>
              <w:rPr>
                <w:rFonts w:ascii="Arial" w:eastAsia="华文细黑" w:hAnsi="Arial" w:hint="eastAsia"/>
                <w:sz w:val="18"/>
                <w:szCs w:val="18"/>
              </w:rPr>
              <w:t>6</w:t>
            </w:r>
            <w:r>
              <w:rPr>
                <w:rFonts w:ascii="Arial" w:eastAsia="华文细黑" w:hAnsi="Arial" w:hint="eastAsia"/>
                <w:sz w:val="18"/>
                <w:szCs w:val="18"/>
              </w:rPr>
              <w:t>公里</w:t>
            </w:r>
          </w:p>
        </w:tc>
        <w:tc>
          <w:tcPr>
            <w:tcW w:w="3545" w:type="dxa"/>
            <w:tcBorders>
              <w:top w:val="nil"/>
              <w:left w:val="nil"/>
              <w:bottom w:val="nil"/>
              <w:right w:val="nil"/>
            </w:tcBorders>
            <w:shd w:val="clear" w:color="auto" w:fill="auto"/>
            <w:vAlign w:val="center"/>
            <w:hideMark/>
          </w:tcPr>
          <w:p w14:paraId="5740839C" w14:textId="77777777" w:rsidR="00EF187E" w:rsidRPr="00F54EFB" w:rsidRDefault="00EF187E" w:rsidP="004F2AA5">
            <w:pPr>
              <w:spacing w:line="0" w:lineRule="atLeast"/>
              <w:jc w:val="both"/>
              <w:rPr>
                <w:rFonts w:ascii="华文细黑" w:eastAsia="华文细黑" w:hAnsi="华文细黑"/>
                <w:sz w:val="18"/>
                <w:szCs w:val="18"/>
              </w:rPr>
            </w:pPr>
            <w:r w:rsidRPr="00F54EFB">
              <w:rPr>
                <w:rFonts w:ascii="华文细黑" w:eastAsia="华文细黑" w:hAnsi="华文细黑" w:hint="eastAsia"/>
                <w:sz w:val="18"/>
                <w:szCs w:val="18"/>
              </w:rPr>
              <w:t>约</w:t>
            </w:r>
            <w:r>
              <w:rPr>
                <w:rFonts w:ascii="Arial" w:eastAsia="华文细黑" w:hAnsi="Arial" w:hint="eastAsia"/>
                <w:sz w:val="18"/>
                <w:szCs w:val="18"/>
              </w:rPr>
              <w:t>10.5</w:t>
            </w:r>
            <w:r>
              <w:rPr>
                <w:rFonts w:ascii="Arial" w:eastAsia="华文细黑" w:hAnsi="Arial" w:hint="eastAsia"/>
                <w:sz w:val="18"/>
                <w:szCs w:val="18"/>
              </w:rPr>
              <w:t>公里</w:t>
            </w:r>
          </w:p>
        </w:tc>
        <w:tc>
          <w:tcPr>
            <w:tcW w:w="3089" w:type="dxa"/>
            <w:tcBorders>
              <w:top w:val="nil"/>
              <w:left w:val="nil"/>
              <w:bottom w:val="nil"/>
              <w:right w:val="nil"/>
            </w:tcBorders>
            <w:shd w:val="clear" w:color="auto" w:fill="auto"/>
            <w:vAlign w:val="center"/>
            <w:hideMark/>
          </w:tcPr>
          <w:p w14:paraId="6105E524" w14:textId="77777777" w:rsidR="00EF187E" w:rsidRPr="00F54EFB" w:rsidRDefault="00EF187E" w:rsidP="004F2AA5">
            <w:pPr>
              <w:spacing w:line="0" w:lineRule="atLeast"/>
              <w:jc w:val="both"/>
              <w:rPr>
                <w:rFonts w:ascii="华文细黑" w:eastAsia="华文细黑" w:hAnsi="华文细黑"/>
                <w:sz w:val="18"/>
                <w:szCs w:val="18"/>
              </w:rPr>
            </w:pPr>
            <w:r w:rsidRPr="00F54EFB">
              <w:rPr>
                <w:rFonts w:ascii="华文细黑" w:eastAsia="华文细黑" w:hAnsi="华文细黑" w:hint="eastAsia"/>
                <w:sz w:val="18"/>
                <w:szCs w:val="18"/>
              </w:rPr>
              <w:t>约</w:t>
            </w:r>
            <w:r>
              <w:rPr>
                <w:rFonts w:ascii="Arial" w:eastAsia="华文细黑" w:hAnsi="Arial" w:hint="eastAsia"/>
                <w:sz w:val="18"/>
                <w:szCs w:val="18"/>
              </w:rPr>
              <w:t>11</w:t>
            </w:r>
            <w:r w:rsidRPr="00F54EFB">
              <w:rPr>
                <w:rFonts w:ascii="华文细黑" w:eastAsia="华文细黑" w:hAnsi="华文细黑" w:hint="eastAsia"/>
                <w:sz w:val="18"/>
                <w:szCs w:val="18"/>
              </w:rPr>
              <w:t>公里</w:t>
            </w:r>
          </w:p>
        </w:tc>
      </w:tr>
      <w:tr w:rsidR="00EF187E" w:rsidRPr="00F54EFB" w14:paraId="17E32DE6" w14:textId="77777777" w:rsidTr="004F2AA5">
        <w:trPr>
          <w:cantSplit/>
          <w:trHeight w:val="283"/>
          <w:jc w:val="center"/>
        </w:trPr>
        <w:tc>
          <w:tcPr>
            <w:tcW w:w="1305" w:type="dxa"/>
            <w:tcBorders>
              <w:top w:val="nil"/>
              <w:left w:val="nil"/>
              <w:bottom w:val="nil"/>
              <w:right w:val="nil"/>
            </w:tcBorders>
            <w:shd w:val="clear" w:color="000000" w:fill="C0C0C0"/>
            <w:vAlign w:val="center"/>
            <w:hideMark/>
          </w:tcPr>
          <w:p w14:paraId="0AE12316" w14:textId="77777777" w:rsidR="00EF187E" w:rsidRPr="00F54EFB" w:rsidRDefault="00EF187E" w:rsidP="004F2AA5">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项目位置</w:t>
            </w:r>
          </w:p>
        </w:tc>
        <w:tc>
          <w:tcPr>
            <w:tcW w:w="3316" w:type="dxa"/>
            <w:tcBorders>
              <w:top w:val="nil"/>
              <w:left w:val="nil"/>
              <w:bottom w:val="nil"/>
              <w:right w:val="nil"/>
            </w:tcBorders>
            <w:shd w:val="clear" w:color="auto" w:fill="auto"/>
            <w:vAlign w:val="center"/>
            <w:hideMark/>
          </w:tcPr>
          <w:p w14:paraId="7A0BC048" w14:textId="77777777" w:rsidR="00EF187E" w:rsidRPr="00F54EFB" w:rsidRDefault="00EF187E" w:rsidP="004F2AA5">
            <w:pPr>
              <w:spacing w:line="0" w:lineRule="atLeast"/>
              <w:jc w:val="both"/>
              <w:rPr>
                <w:rFonts w:ascii="华文细黑" w:eastAsia="华文细黑" w:hAnsi="华文细黑"/>
                <w:sz w:val="18"/>
                <w:szCs w:val="18"/>
              </w:rPr>
            </w:pPr>
            <w:r w:rsidRPr="00A80BC0">
              <w:rPr>
                <w:rFonts w:ascii="华文细黑" w:eastAsia="华文细黑" w:hAnsi="华文细黑" w:hint="eastAsia"/>
                <w:sz w:val="18"/>
                <w:szCs w:val="18"/>
              </w:rPr>
              <w:t>广州南沙明珠湾起步区</w:t>
            </w:r>
            <w:proofErr w:type="gramStart"/>
            <w:r w:rsidRPr="00A80BC0">
              <w:rPr>
                <w:rFonts w:ascii="华文细黑" w:eastAsia="华文细黑" w:hAnsi="华文细黑" w:hint="eastAsia"/>
                <w:sz w:val="18"/>
                <w:szCs w:val="18"/>
              </w:rPr>
              <w:t>灵山岛尖</w:t>
            </w:r>
            <w:proofErr w:type="gramEnd"/>
          </w:p>
        </w:tc>
        <w:tc>
          <w:tcPr>
            <w:tcW w:w="3317" w:type="dxa"/>
            <w:tcBorders>
              <w:top w:val="nil"/>
              <w:left w:val="nil"/>
              <w:bottom w:val="nil"/>
              <w:right w:val="nil"/>
            </w:tcBorders>
            <w:shd w:val="clear" w:color="auto" w:fill="auto"/>
            <w:vAlign w:val="center"/>
          </w:tcPr>
          <w:p w14:paraId="2FDC7A53" w14:textId="77777777" w:rsidR="00EF187E" w:rsidRPr="00F54EFB" w:rsidRDefault="00EF187E" w:rsidP="004F2AA5">
            <w:pPr>
              <w:spacing w:line="0" w:lineRule="atLeast"/>
              <w:jc w:val="both"/>
              <w:rPr>
                <w:rFonts w:ascii="华文细黑" w:eastAsia="华文细黑" w:hAnsi="华文细黑"/>
                <w:sz w:val="18"/>
                <w:szCs w:val="18"/>
              </w:rPr>
            </w:pPr>
            <w:r w:rsidRPr="00A23BAB">
              <w:rPr>
                <w:rFonts w:ascii="华文细黑" w:eastAsia="华文细黑" w:hAnsi="华文细黑" w:hint="eastAsia"/>
                <w:sz w:val="18"/>
                <w:szCs w:val="18"/>
              </w:rPr>
              <w:t>广州·南沙·地铁</w:t>
            </w:r>
            <w:r w:rsidRPr="00A23BAB">
              <w:rPr>
                <w:rFonts w:ascii="华文细黑" w:eastAsia="华文细黑" w:hAnsi="华文细黑"/>
                <w:sz w:val="18"/>
                <w:szCs w:val="18"/>
              </w:rPr>
              <w:t>18号线万顷沙站/深中通道（建设中）旁</w:t>
            </w:r>
          </w:p>
        </w:tc>
        <w:tc>
          <w:tcPr>
            <w:tcW w:w="3545" w:type="dxa"/>
            <w:tcBorders>
              <w:top w:val="nil"/>
              <w:left w:val="nil"/>
              <w:bottom w:val="nil"/>
              <w:right w:val="nil"/>
            </w:tcBorders>
            <w:shd w:val="clear" w:color="auto" w:fill="auto"/>
            <w:vAlign w:val="center"/>
            <w:hideMark/>
          </w:tcPr>
          <w:p w14:paraId="384D98D8" w14:textId="77777777" w:rsidR="00EF187E" w:rsidRPr="00F54EFB" w:rsidRDefault="00EF187E" w:rsidP="004F2AA5">
            <w:pPr>
              <w:spacing w:line="0" w:lineRule="atLeast"/>
              <w:jc w:val="both"/>
              <w:rPr>
                <w:rFonts w:ascii="华文细黑" w:eastAsia="华文细黑" w:hAnsi="华文细黑"/>
                <w:sz w:val="18"/>
                <w:szCs w:val="18"/>
              </w:rPr>
            </w:pPr>
            <w:r w:rsidRPr="0047101E">
              <w:rPr>
                <w:rFonts w:ascii="华文细黑" w:eastAsia="华文细黑" w:hAnsi="华文细黑" w:hint="eastAsia"/>
                <w:sz w:val="18"/>
                <w:szCs w:val="18"/>
              </w:rPr>
              <w:t>广州市南沙区横</w:t>
            </w:r>
            <w:proofErr w:type="gramStart"/>
            <w:r w:rsidRPr="0047101E">
              <w:rPr>
                <w:rFonts w:ascii="华文细黑" w:eastAsia="华文细黑" w:hAnsi="华文细黑" w:hint="eastAsia"/>
                <w:sz w:val="18"/>
                <w:szCs w:val="18"/>
              </w:rPr>
              <w:t>沥</w:t>
            </w:r>
            <w:proofErr w:type="gramEnd"/>
            <w:r w:rsidRPr="0047101E">
              <w:rPr>
                <w:rFonts w:ascii="华文细黑" w:eastAsia="华文细黑" w:hAnsi="华文细黑" w:hint="eastAsia"/>
                <w:sz w:val="18"/>
                <w:szCs w:val="18"/>
              </w:rPr>
              <w:t>镇灵山岛文字路</w:t>
            </w:r>
          </w:p>
        </w:tc>
        <w:tc>
          <w:tcPr>
            <w:tcW w:w="3089" w:type="dxa"/>
            <w:tcBorders>
              <w:top w:val="nil"/>
              <w:left w:val="nil"/>
              <w:bottom w:val="nil"/>
              <w:right w:val="nil"/>
            </w:tcBorders>
            <w:shd w:val="clear" w:color="auto" w:fill="auto"/>
            <w:vAlign w:val="center"/>
            <w:hideMark/>
          </w:tcPr>
          <w:p w14:paraId="13ED7661" w14:textId="77777777" w:rsidR="00EF187E" w:rsidRPr="00F54EFB" w:rsidRDefault="00EF187E" w:rsidP="004F2AA5">
            <w:pPr>
              <w:spacing w:line="0" w:lineRule="atLeast"/>
              <w:jc w:val="both"/>
              <w:rPr>
                <w:rFonts w:ascii="华文细黑" w:eastAsia="华文细黑" w:hAnsi="华文细黑"/>
                <w:sz w:val="18"/>
                <w:szCs w:val="18"/>
              </w:rPr>
            </w:pPr>
            <w:r w:rsidRPr="007A0D31">
              <w:rPr>
                <w:rFonts w:ascii="华文细黑" w:eastAsia="华文细黑" w:hAnsi="华文细黑" w:hint="eastAsia"/>
                <w:sz w:val="18"/>
                <w:szCs w:val="18"/>
              </w:rPr>
              <w:t>广州市南沙区灵山</w:t>
            </w:r>
            <w:proofErr w:type="gramStart"/>
            <w:r w:rsidRPr="007A0D31">
              <w:rPr>
                <w:rFonts w:ascii="华文细黑" w:eastAsia="华文细黑" w:hAnsi="华文细黑" w:hint="eastAsia"/>
                <w:sz w:val="18"/>
                <w:szCs w:val="18"/>
              </w:rPr>
              <w:t>岛尖江灵</w:t>
            </w:r>
            <w:proofErr w:type="gramEnd"/>
            <w:r w:rsidRPr="007A0D31">
              <w:rPr>
                <w:rFonts w:ascii="华文细黑" w:eastAsia="华文细黑" w:hAnsi="华文细黑" w:hint="eastAsia"/>
                <w:sz w:val="18"/>
                <w:szCs w:val="18"/>
              </w:rPr>
              <w:t>北路</w:t>
            </w:r>
          </w:p>
        </w:tc>
      </w:tr>
      <w:tr w:rsidR="00EF187E" w:rsidRPr="00F54EFB" w14:paraId="6FC0F9E9" w14:textId="77777777" w:rsidTr="004F2AA5">
        <w:trPr>
          <w:cantSplit/>
          <w:trHeight w:val="283"/>
          <w:jc w:val="center"/>
        </w:trPr>
        <w:tc>
          <w:tcPr>
            <w:tcW w:w="1305" w:type="dxa"/>
            <w:tcBorders>
              <w:top w:val="nil"/>
              <w:left w:val="nil"/>
              <w:bottom w:val="nil"/>
              <w:right w:val="nil"/>
            </w:tcBorders>
            <w:shd w:val="clear" w:color="000000" w:fill="C0C0C0"/>
            <w:vAlign w:val="center"/>
            <w:hideMark/>
          </w:tcPr>
          <w:p w14:paraId="01648F0D" w14:textId="77777777" w:rsidR="00EF187E" w:rsidRPr="00F54EFB" w:rsidRDefault="00EF187E" w:rsidP="004F2AA5">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开发商</w:t>
            </w:r>
          </w:p>
        </w:tc>
        <w:tc>
          <w:tcPr>
            <w:tcW w:w="3316" w:type="dxa"/>
            <w:tcBorders>
              <w:top w:val="nil"/>
              <w:left w:val="nil"/>
              <w:bottom w:val="nil"/>
              <w:right w:val="nil"/>
            </w:tcBorders>
            <w:shd w:val="clear" w:color="auto" w:fill="auto"/>
            <w:vAlign w:val="center"/>
            <w:hideMark/>
          </w:tcPr>
          <w:p w14:paraId="09D08592" w14:textId="77777777" w:rsidR="00EF187E" w:rsidRPr="00F54EFB" w:rsidRDefault="00EF187E" w:rsidP="004F2AA5">
            <w:pPr>
              <w:spacing w:line="0" w:lineRule="atLeast"/>
              <w:jc w:val="both"/>
              <w:rPr>
                <w:rFonts w:ascii="华文细黑" w:eastAsia="华文细黑" w:hAnsi="华文细黑"/>
                <w:sz w:val="18"/>
                <w:szCs w:val="18"/>
              </w:rPr>
            </w:pPr>
            <w:r w:rsidRPr="00C22C87">
              <w:rPr>
                <w:rFonts w:ascii="华文细黑" w:eastAsia="华文细黑" w:hAnsi="华文细黑" w:hint="eastAsia"/>
                <w:sz w:val="18"/>
                <w:szCs w:val="18"/>
              </w:rPr>
              <w:t>广州中交南沙置业有限公司</w:t>
            </w:r>
          </w:p>
        </w:tc>
        <w:tc>
          <w:tcPr>
            <w:tcW w:w="3317" w:type="dxa"/>
            <w:tcBorders>
              <w:top w:val="nil"/>
              <w:left w:val="nil"/>
              <w:bottom w:val="nil"/>
              <w:right w:val="nil"/>
            </w:tcBorders>
            <w:shd w:val="clear" w:color="auto" w:fill="auto"/>
            <w:vAlign w:val="center"/>
          </w:tcPr>
          <w:p w14:paraId="1FA0ED16" w14:textId="77777777" w:rsidR="00EF187E" w:rsidRPr="00F54EFB" w:rsidRDefault="00EF187E" w:rsidP="004F2AA5">
            <w:pPr>
              <w:spacing w:line="0" w:lineRule="atLeast"/>
              <w:jc w:val="both"/>
              <w:rPr>
                <w:rFonts w:ascii="华文细黑" w:eastAsia="华文细黑" w:hAnsi="华文细黑"/>
                <w:sz w:val="18"/>
                <w:szCs w:val="18"/>
              </w:rPr>
            </w:pPr>
            <w:proofErr w:type="gramStart"/>
            <w:r w:rsidRPr="00A23BAB">
              <w:rPr>
                <w:rFonts w:ascii="华文细黑" w:eastAsia="华文细黑" w:hAnsi="华文细黑" w:hint="eastAsia"/>
                <w:sz w:val="18"/>
                <w:szCs w:val="18"/>
              </w:rPr>
              <w:t>深涛生活</w:t>
            </w:r>
            <w:proofErr w:type="gramEnd"/>
            <w:r w:rsidRPr="00A23BAB">
              <w:rPr>
                <w:rFonts w:ascii="华文细黑" w:eastAsia="华文细黑" w:hAnsi="华文细黑" w:hint="eastAsia"/>
                <w:sz w:val="18"/>
                <w:szCs w:val="18"/>
              </w:rPr>
              <w:t>服务（广东）有限公司</w:t>
            </w:r>
          </w:p>
        </w:tc>
        <w:tc>
          <w:tcPr>
            <w:tcW w:w="3545" w:type="dxa"/>
            <w:tcBorders>
              <w:top w:val="nil"/>
              <w:left w:val="nil"/>
              <w:bottom w:val="nil"/>
              <w:right w:val="nil"/>
            </w:tcBorders>
            <w:shd w:val="clear" w:color="auto" w:fill="auto"/>
            <w:vAlign w:val="center"/>
            <w:hideMark/>
          </w:tcPr>
          <w:p w14:paraId="7BB42910" w14:textId="77777777" w:rsidR="00EF187E" w:rsidRPr="00F54EFB" w:rsidRDefault="00EF187E" w:rsidP="004F2AA5">
            <w:pPr>
              <w:spacing w:line="0" w:lineRule="atLeast"/>
              <w:jc w:val="both"/>
              <w:rPr>
                <w:rFonts w:ascii="华文细黑" w:eastAsia="华文细黑" w:hAnsi="华文细黑"/>
                <w:sz w:val="18"/>
                <w:szCs w:val="18"/>
              </w:rPr>
            </w:pPr>
            <w:r w:rsidRPr="0047101E">
              <w:rPr>
                <w:rFonts w:ascii="华文细黑" w:eastAsia="华文细黑" w:hAnsi="华文细黑" w:hint="eastAsia"/>
                <w:sz w:val="18"/>
                <w:szCs w:val="18"/>
              </w:rPr>
              <w:t>华发股份</w:t>
            </w:r>
            <w:r w:rsidRPr="0047101E">
              <w:rPr>
                <w:rFonts w:ascii="华文细黑" w:eastAsia="华文细黑" w:hAnsi="华文细黑"/>
                <w:sz w:val="18"/>
                <w:szCs w:val="18"/>
              </w:rPr>
              <w:t>,美的置业</w:t>
            </w:r>
          </w:p>
        </w:tc>
        <w:tc>
          <w:tcPr>
            <w:tcW w:w="3089" w:type="dxa"/>
            <w:tcBorders>
              <w:top w:val="nil"/>
              <w:left w:val="nil"/>
              <w:bottom w:val="nil"/>
              <w:right w:val="nil"/>
            </w:tcBorders>
            <w:shd w:val="clear" w:color="auto" w:fill="auto"/>
            <w:vAlign w:val="center"/>
            <w:hideMark/>
          </w:tcPr>
          <w:p w14:paraId="4998389F" w14:textId="77777777" w:rsidR="00EF187E" w:rsidRPr="00F54EFB" w:rsidRDefault="00EF187E" w:rsidP="004F2AA5">
            <w:pPr>
              <w:spacing w:line="0" w:lineRule="atLeast"/>
              <w:jc w:val="both"/>
              <w:rPr>
                <w:rFonts w:ascii="华文细黑" w:eastAsia="华文细黑" w:hAnsi="华文细黑"/>
                <w:sz w:val="18"/>
                <w:szCs w:val="18"/>
              </w:rPr>
            </w:pPr>
            <w:r w:rsidRPr="007A0D31">
              <w:rPr>
                <w:rFonts w:ascii="华文细黑" w:eastAsia="华文细黑" w:hAnsi="华文细黑" w:hint="eastAsia"/>
                <w:sz w:val="18"/>
                <w:szCs w:val="18"/>
              </w:rPr>
              <w:t>广州绿恒房地产开发有限公司</w:t>
            </w:r>
          </w:p>
        </w:tc>
      </w:tr>
      <w:tr w:rsidR="00EF187E" w:rsidRPr="00F54EFB" w14:paraId="7145880A" w14:textId="77777777" w:rsidTr="004F2AA5">
        <w:trPr>
          <w:cantSplit/>
          <w:trHeight w:val="283"/>
          <w:jc w:val="center"/>
        </w:trPr>
        <w:tc>
          <w:tcPr>
            <w:tcW w:w="1305" w:type="dxa"/>
            <w:tcBorders>
              <w:top w:val="nil"/>
              <w:left w:val="nil"/>
              <w:bottom w:val="nil"/>
              <w:right w:val="nil"/>
            </w:tcBorders>
            <w:shd w:val="clear" w:color="000000" w:fill="C0C0C0"/>
            <w:vAlign w:val="center"/>
            <w:hideMark/>
          </w:tcPr>
          <w:p w14:paraId="59404ACA" w14:textId="77777777" w:rsidR="00EF187E" w:rsidRPr="00F54EFB" w:rsidRDefault="00EF187E" w:rsidP="004F2AA5">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项目规模</w:t>
            </w:r>
          </w:p>
        </w:tc>
        <w:tc>
          <w:tcPr>
            <w:tcW w:w="3316" w:type="dxa"/>
            <w:tcBorders>
              <w:top w:val="nil"/>
              <w:left w:val="nil"/>
              <w:bottom w:val="nil"/>
              <w:right w:val="nil"/>
            </w:tcBorders>
            <w:shd w:val="clear" w:color="auto" w:fill="auto"/>
            <w:vAlign w:val="center"/>
          </w:tcPr>
          <w:p w14:paraId="12821DD9" w14:textId="77777777" w:rsidR="00EF187E" w:rsidRPr="00766BE6" w:rsidRDefault="00EF187E" w:rsidP="004F2AA5">
            <w:pPr>
              <w:spacing w:line="0" w:lineRule="atLeast"/>
              <w:jc w:val="both"/>
              <w:rPr>
                <w:rFonts w:ascii="华文细黑" w:eastAsia="华文细黑" w:hAnsi="华文细黑"/>
                <w:sz w:val="18"/>
                <w:szCs w:val="18"/>
              </w:rPr>
            </w:pPr>
            <w:r w:rsidRPr="00766BE6">
              <w:rPr>
                <w:rFonts w:ascii="华文细黑" w:eastAsia="华文细黑" w:hAnsi="华文细黑" w:hint="eastAsia"/>
                <w:sz w:val="18"/>
                <w:szCs w:val="18"/>
              </w:rPr>
              <w:t>占地面积：</w:t>
            </w:r>
            <w:r w:rsidRPr="00C22C87">
              <w:rPr>
                <w:rFonts w:ascii="Arial" w:eastAsia="华文细黑" w:hAnsi="Arial"/>
                <w:sz w:val="18"/>
                <w:szCs w:val="18"/>
              </w:rPr>
              <w:t>332409</w:t>
            </w:r>
            <w:r w:rsidRPr="00766BE6">
              <w:rPr>
                <w:rFonts w:ascii="华文细黑" w:eastAsia="华文细黑" w:hAnsi="华文细黑"/>
                <w:sz w:val="18"/>
                <w:szCs w:val="18"/>
              </w:rPr>
              <w:t>㎡</w:t>
            </w:r>
          </w:p>
          <w:p w14:paraId="24BFC7FA" w14:textId="77777777" w:rsidR="00EF187E" w:rsidRPr="00F54EFB" w:rsidRDefault="00EF187E" w:rsidP="004F2AA5">
            <w:pPr>
              <w:spacing w:line="0" w:lineRule="atLeast"/>
              <w:jc w:val="both"/>
              <w:rPr>
                <w:rFonts w:ascii="华文细黑" w:eastAsia="华文细黑" w:hAnsi="华文细黑"/>
                <w:sz w:val="18"/>
                <w:szCs w:val="18"/>
              </w:rPr>
            </w:pPr>
            <w:r w:rsidRPr="00766BE6">
              <w:rPr>
                <w:rFonts w:ascii="华文细黑" w:eastAsia="华文细黑" w:hAnsi="华文细黑" w:hint="eastAsia"/>
                <w:sz w:val="18"/>
                <w:szCs w:val="18"/>
              </w:rPr>
              <w:t>建筑面积：</w:t>
            </w:r>
            <w:r w:rsidRPr="00C22C87">
              <w:rPr>
                <w:rFonts w:ascii="Arial" w:eastAsia="华文细黑" w:hAnsi="Arial"/>
                <w:sz w:val="18"/>
                <w:szCs w:val="18"/>
              </w:rPr>
              <w:t>94974</w:t>
            </w:r>
            <w:r w:rsidRPr="00766BE6">
              <w:rPr>
                <w:rFonts w:ascii="华文细黑" w:eastAsia="华文细黑" w:hAnsi="华文细黑"/>
                <w:sz w:val="18"/>
                <w:szCs w:val="18"/>
              </w:rPr>
              <w:t>㎡</w:t>
            </w:r>
          </w:p>
        </w:tc>
        <w:tc>
          <w:tcPr>
            <w:tcW w:w="3317" w:type="dxa"/>
            <w:tcBorders>
              <w:top w:val="nil"/>
              <w:left w:val="nil"/>
              <w:bottom w:val="nil"/>
              <w:right w:val="nil"/>
            </w:tcBorders>
            <w:shd w:val="clear" w:color="auto" w:fill="auto"/>
            <w:vAlign w:val="center"/>
          </w:tcPr>
          <w:p w14:paraId="6C6799DC" w14:textId="77777777" w:rsidR="00EF187E" w:rsidRPr="0052439E" w:rsidRDefault="00EF187E" w:rsidP="004F2AA5">
            <w:pPr>
              <w:spacing w:line="0" w:lineRule="atLeast"/>
              <w:jc w:val="both"/>
              <w:rPr>
                <w:rFonts w:ascii="华文细黑" w:eastAsia="华文细黑" w:hAnsi="华文细黑"/>
                <w:sz w:val="18"/>
                <w:szCs w:val="18"/>
              </w:rPr>
            </w:pPr>
            <w:r w:rsidRPr="0052439E">
              <w:rPr>
                <w:rFonts w:ascii="华文细黑" w:eastAsia="华文细黑" w:hAnsi="华文细黑" w:hint="eastAsia"/>
                <w:sz w:val="18"/>
                <w:szCs w:val="18"/>
              </w:rPr>
              <w:t>占地面积：</w:t>
            </w:r>
            <w:r w:rsidRPr="00A23BAB">
              <w:rPr>
                <w:rFonts w:ascii="Arial" w:eastAsia="华文细黑" w:hAnsi="Arial"/>
                <w:sz w:val="18"/>
                <w:szCs w:val="18"/>
              </w:rPr>
              <w:t>230000</w:t>
            </w:r>
            <w:r w:rsidRPr="0052439E">
              <w:rPr>
                <w:rFonts w:ascii="华文细黑" w:eastAsia="华文细黑" w:hAnsi="华文细黑"/>
                <w:sz w:val="18"/>
                <w:szCs w:val="18"/>
              </w:rPr>
              <w:t>㎡</w:t>
            </w:r>
          </w:p>
          <w:p w14:paraId="5D86772B" w14:textId="77777777" w:rsidR="00EF187E" w:rsidRPr="00F54EFB" w:rsidRDefault="00EF187E" w:rsidP="004F2AA5">
            <w:pPr>
              <w:spacing w:line="0" w:lineRule="atLeast"/>
              <w:jc w:val="both"/>
              <w:rPr>
                <w:rFonts w:ascii="华文细黑" w:eastAsia="华文细黑" w:hAnsi="华文细黑"/>
                <w:sz w:val="18"/>
                <w:szCs w:val="18"/>
              </w:rPr>
            </w:pPr>
            <w:r w:rsidRPr="0052439E">
              <w:rPr>
                <w:rFonts w:ascii="华文细黑" w:eastAsia="华文细黑" w:hAnsi="华文细黑" w:hint="eastAsia"/>
                <w:sz w:val="18"/>
                <w:szCs w:val="18"/>
              </w:rPr>
              <w:t>建筑面积：</w:t>
            </w:r>
            <w:r w:rsidRPr="00A23BAB">
              <w:rPr>
                <w:rFonts w:ascii="Arial" w:eastAsia="华文细黑" w:hAnsi="Arial"/>
                <w:sz w:val="18"/>
                <w:szCs w:val="18"/>
              </w:rPr>
              <w:t>650000</w:t>
            </w:r>
            <w:r w:rsidRPr="0052439E">
              <w:rPr>
                <w:rFonts w:ascii="华文细黑" w:eastAsia="华文细黑" w:hAnsi="华文细黑"/>
                <w:sz w:val="18"/>
                <w:szCs w:val="18"/>
              </w:rPr>
              <w:t>㎡</w:t>
            </w:r>
          </w:p>
        </w:tc>
        <w:tc>
          <w:tcPr>
            <w:tcW w:w="3545" w:type="dxa"/>
            <w:tcBorders>
              <w:top w:val="nil"/>
              <w:left w:val="nil"/>
              <w:bottom w:val="nil"/>
              <w:right w:val="nil"/>
            </w:tcBorders>
            <w:shd w:val="clear" w:color="auto" w:fill="auto"/>
            <w:vAlign w:val="center"/>
            <w:hideMark/>
          </w:tcPr>
          <w:p w14:paraId="0A969C31" w14:textId="77777777" w:rsidR="00EF187E" w:rsidRPr="00FC4E64" w:rsidRDefault="00EF187E" w:rsidP="004F2AA5">
            <w:pPr>
              <w:spacing w:line="0" w:lineRule="atLeast"/>
              <w:jc w:val="both"/>
              <w:rPr>
                <w:rFonts w:ascii="华文细黑" w:eastAsia="华文细黑" w:hAnsi="华文细黑"/>
                <w:sz w:val="18"/>
                <w:szCs w:val="18"/>
              </w:rPr>
            </w:pPr>
            <w:r w:rsidRPr="00FC4E64">
              <w:rPr>
                <w:rFonts w:ascii="华文细黑" w:eastAsia="华文细黑" w:hAnsi="华文细黑" w:hint="eastAsia"/>
                <w:sz w:val="18"/>
                <w:szCs w:val="18"/>
              </w:rPr>
              <w:t>占地面积：</w:t>
            </w:r>
            <w:r w:rsidRPr="0047101E">
              <w:rPr>
                <w:rFonts w:ascii="Arial" w:eastAsia="华文细黑" w:hAnsi="Arial"/>
                <w:sz w:val="18"/>
                <w:szCs w:val="18"/>
              </w:rPr>
              <w:t>38314</w:t>
            </w:r>
            <w:r w:rsidRPr="00FC4E64">
              <w:rPr>
                <w:rFonts w:ascii="华文细黑" w:eastAsia="华文细黑" w:hAnsi="华文细黑"/>
                <w:sz w:val="18"/>
                <w:szCs w:val="18"/>
              </w:rPr>
              <w:t>㎡</w:t>
            </w:r>
          </w:p>
          <w:p w14:paraId="4EF2C909" w14:textId="77777777" w:rsidR="00EF187E" w:rsidRPr="00F54EFB" w:rsidRDefault="00EF187E" w:rsidP="004F2AA5">
            <w:pPr>
              <w:spacing w:line="0" w:lineRule="atLeast"/>
              <w:jc w:val="both"/>
              <w:rPr>
                <w:rFonts w:ascii="华文细黑" w:eastAsia="华文细黑" w:hAnsi="华文细黑"/>
                <w:sz w:val="18"/>
                <w:szCs w:val="18"/>
              </w:rPr>
            </w:pPr>
            <w:r w:rsidRPr="00FC4E64">
              <w:rPr>
                <w:rFonts w:ascii="华文细黑" w:eastAsia="华文细黑" w:hAnsi="华文细黑" w:hint="eastAsia"/>
                <w:sz w:val="18"/>
                <w:szCs w:val="18"/>
              </w:rPr>
              <w:t>建筑面积：</w:t>
            </w:r>
            <w:r w:rsidRPr="0047101E">
              <w:rPr>
                <w:rFonts w:ascii="Arial" w:eastAsia="华文细黑" w:hAnsi="Arial"/>
                <w:sz w:val="18"/>
                <w:szCs w:val="18"/>
              </w:rPr>
              <w:t>111109.2</w:t>
            </w:r>
            <w:r w:rsidRPr="00FC4E64">
              <w:rPr>
                <w:rFonts w:ascii="华文细黑" w:eastAsia="华文细黑" w:hAnsi="华文细黑"/>
                <w:sz w:val="18"/>
                <w:szCs w:val="18"/>
              </w:rPr>
              <w:t>㎡</w:t>
            </w:r>
          </w:p>
        </w:tc>
        <w:tc>
          <w:tcPr>
            <w:tcW w:w="3089" w:type="dxa"/>
            <w:tcBorders>
              <w:top w:val="nil"/>
              <w:left w:val="nil"/>
              <w:bottom w:val="nil"/>
              <w:right w:val="nil"/>
            </w:tcBorders>
            <w:shd w:val="clear" w:color="auto" w:fill="auto"/>
            <w:vAlign w:val="center"/>
            <w:hideMark/>
          </w:tcPr>
          <w:p w14:paraId="531731D0" w14:textId="77777777" w:rsidR="00EF187E" w:rsidRPr="00FC4E64" w:rsidRDefault="00EF187E" w:rsidP="004F2AA5">
            <w:pPr>
              <w:spacing w:line="0" w:lineRule="atLeast"/>
              <w:jc w:val="both"/>
              <w:rPr>
                <w:rFonts w:ascii="华文细黑" w:eastAsia="华文细黑" w:hAnsi="华文细黑"/>
                <w:color w:val="000000" w:themeColor="text1"/>
                <w:sz w:val="18"/>
                <w:szCs w:val="18"/>
              </w:rPr>
            </w:pPr>
            <w:r w:rsidRPr="00FC4E64">
              <w:rPr>
                <w:rFonts w:ascii="华文细黑" w:eastAsia="华文细黑" w:hAnsi="华文细黑" w:hint="eastAsia"/>
                <w:color w:val="000000" w:themeColor="text1"/>
                <w:sz w:val="18"/>
                <w:szCs w:val="18"/>
              </w:rPr>
              <w:t>占地面积：</w:t>
            </w:r>
            <w:r w:rsidRPr="007A0D31">
              <w:rPr>
                <w:rFonts w:ascii="Arial" w:eastAsia="华文细黑" w:hAnsi="Arial"/>
                <w:color w:val="000000" w:themeColor="text1"/>
                <w:sz w:val="18"/>
                <w:szCs w:val="18"/>
              </w:rPr>
              <w:t>40165</w:t>
            </w:r>
            <w:r w:rsidRPr="00FC4E64">
              <w:rPr>
                <w:rFonts w:ascii="华文细黑" w:eastAsia="华文细黑" w:hAnsi="华文细黑"/>
                <w:color w:val="000000" w:themeColor="text1"/>
                <w:sz w:val="18"/>
                <w:szCs w:val="18"/>
              </w:rPr>
              <w:t>㎡</w:t>
            </w:r>
          </w:p>
          <w:p w14:paraId="3BDEE6B5" w14:textId="77777777" w:rsidR="00EF187E" w:rsidRPr="00FA4117" w:rsidRDefault="00EF187E" w:rsidP="004F2AA5">
            <w:pPr>
              <w:spacing w:line="0" w:lineRule="atLeast"/>
              <w:jc w:val="both"/>
              <w:rPr>
                <w:rFonts w:ascii="华文细黑" w:eastAsia="华文细黑" w:hAnsi="华文细黑"/>
                <w:color w:val="000000" w:themeColor="text1"/>
                <w:sz w:val="18"/>
                <w:szCs w:val="18"/>
              </w:rPr>
            </w:pPr>
            <w:r w:rsidRPr="00FC4E64">
              <w:rPr>
                <w:rFonts w:ascii="华文细黑" w:eastAsia="华文细黑" w:hAnsi="华文细黑" w:hint="eastAsia"/>
                <w:color w:val="000000" w:themeColor="text1"/>
                <w:sz w:val="18"/>
                <w:szCs w:val="18"/>
              </w:rPr>
              <w:t>建筑面积：</w:t>
            </w:r>
            <w:r w:rsidRPr="007A0D31">
              <w:rPr>
                <w:rFonts w:ascii="Arial" w:eastAsia="华文细黑" w:hAnsi="Arial"/>
                <w:color w:val="000000" w:themeColor="text1"/>
                <w:sz w:val="18"/>
                <w:szCs w:val="18"/>
              </w:rPr>
              <w:t>126570</w:t>
            </w:r>
            <w:r w:rsidRPr="00FC4E64">
              <w:rPr>
                <w:rFonts w:ascii="华文细黑" w:eastAsia="华文细黑" w:hAnsi="华文细黑"/>
                <w:color w:val="000000" w:themeColor="text1"/>
                <w:sz w:val="18"/>
                <w:szCs w:val="18"/>
              </w:rPr>
              <w:t>㎡</w:t>
            </w:r>
          </w:p>
        </w:tc>
      </w:tr>
      <w:tr w:rsidR="00EF187E" w:rsidRPr="00F54EFB" w14:paraId="2E3D4704" w14:textId="77777777" w:rsidTr="004F2AA5">
        <w:trPr>
          <w:cantSplit/>
          <w:trHeight w:val="283"/>
          <w:jc w:val="center"/>
        </w:trPr>
        <w:tc>
          <w:tcPr>
            <w:tcW w:w="1305" w:type="dxa"/>
            <w:tcBorders>
              <w:top w:val="nil"/>
              <w:left w:val="nil"/>
              <w:bottom w:val="nil"/>
              <w:right w:val="nil"/>
            </w:tcBorders>
            <w:shd w:val="clear" w:color="000000" w:fill="C0C0C0"/>
            <w:vAlign w:val="center"/>
            <w:hideMark/>
          </w:tcPr>
          <w:p w14:paraId="1380E31E" w14:textId="77777777" w:rsidR="00EF187E" w:rsidRPr="00F54EFB" w:rsidRDefault="00EF187E" w:rsidP="004F2AA5">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项目容积率</w:t>
            </w:r>
          </w:p>
        </w:tc>
        <w:tc>
          <w:tcPr>
            <w:tcW w:w="3316" w:type="dxa"/>
            <w:tcBorders>
              <w:top w:val="nil"/>
              <w:left w:val="nil"/>
              <w:bottom w:val="nil"/>
              <w:right w:val="nil"/>
            </w:tcBorders>
            <w:shd w:val="clear" w:color="auto" w:fill="auto"/>
            <w:vAlign w:val="center"/>
          </w:tcPr>
          <w:p w14:paraId="5295B690" w14:textId="77777777" w:rsidR="00EF187E" w:rsidRPr="00F54EFB" w:rsidRDefault="00EF187E" w:rsidP="004F2AA5">
            <w:pPr>
              <w:spacing w:line="0" w:lineRule="atLeast"/>
              <w:jc w:val="both"/>
              <w:rPr>
                <w:rFonts w:ascii="华文细黑" w:eastAsia="华文细黑" w:hAnsi="华文细黑"/>
                <w:sz w:val="18"/>
                <w:szCs w:val="18"/>
              </w:rPr>
            </w:pPr>
            <w:r>
              <w:rPr>
                <w:rFonts w:ascii="Arial" w:eastAsia="华文细黑" w:hAnsi="Arial" w:hint="eastAsia"/>
                <w:sz w:val="18"/>
                <w:szCs w:val="18"/>
              </w:rPr>
              <w:t>3.5</w:t>
            </w:r>
          </w:p>
        </w:tc>
        <w:tc>
          <w:tcPr>
            <w:tcW w:w="3317" w:type="dxa"/>
            <w:tcBorders>
              <w:top w:val="nil"/>
              <w:left w:val="nil"/>
              <w:bottom w:val="nil"/>
              <w:right w:val="nil"/>
            </w:tcBorders>
            <w:shd w:val="clear" w:color="auto" w:fill="auto"/>
            <w:vAlign w:val="center"/>
          </w:tcPr>
          <w:p w14:paraId="548982C9" w14:textId="77777777" w:rsidR="00EF187E" w:rsidRPr="00F54EFB" w:rsidRDefault="00EF187E" w:rsidP="004F2AA5">
            <w:pPr>
              <w:spacing w:line="0" w:lineRule="atLeast"/>
              <w:jc w:val="both"/>
              <w:rPr>
                <w:rFonts w:ascii="华文细黑" w:eastAsia="华文细黑" w:hAnsi="华文细黑"/>
                <w:sz w:val="18"/>
                <w:szCs w:val="18"/>
              </w:rPr>
            </w:pPr>
            <w:r w:rsidRPr="00AD60E6">
              <w:rPr>
                <w:rFonts w:ascii="Arial" w:eastAsia="华文细黑" w:hAnsi="Arial" w:hint="eastAsia"/>
                <w:sz w:val="18"/>
                <w:szCs w:val="18"/>
              </w:rPr>
              <w:t>2</w:t>
            </w:r>
            <w:r>
              <w:rPr>
                <w:rFonts w:ascii="华文细黑" w:eastAsia="华文细黑" w:hAnsi="华文细黑" w:hint="eastAsia"/>
                <w:sz w:val="18"/>
                <w:szCs w:val="18"/>
              </w:rPr>
              <w:t>.74</w:t>
            </w:r>
          </w:p>
        </w:tc>
        <w:tc>
          <w:tcPr>
            <w:tcW w:w="3545" w:type="dxa"/>
            <w:tcBorders>
              <w:top w:val="nil"/>
              <w:left w:val="nil"/>
              <w:bottom w:val="nil"/>
              <w:right w:val="nil"/>
            </w:tcBorders>
            <w:shd w:val="clear" w:color="auto" w:fill="auto"/>
            <w:vAlign w:val="center"/>
            <w:hideMark/>
          </w:tcPr>
          <w:p w14:paraId="3A6B3602" w14:textId="77777777" w:rsidR="00EF187E" w:rsidRPr="005E0691" w:rsidRDefault="00EF187E" w:rsidP="004F2AA5">
            <w:pPr>
              <w:spacing w:line="0" w:lineRule="atLeast"/>
              <w:jc w:val="both"/>
              <w:rPr>
                <w:rFonts w:ascii="华文细黑" w:eastAsia="华文细黑" w:hAnsi="华文细黑"/>
                <w:sz w:val="18"/>
                <w:szCs w:val="18"/>
              </w:rPr>
            </w:pPr>
            <w:r>
              <w:rPr>
                <w:rFonts w:ascii="Arial" w:eastAsia="华文细黑" w:hAnsi="Arial" w:hint="eastAsia"/>
                <w:sz w:val="18"/>
                <w:szCs w:val="18"/>
              </w:rPr>
              <w:t>2.08</w:t>
            </w:r>
          </w:p>
        </w:tc>
        <w:tc>
          <w:tcPr>
            <w:tcW w:w="3089" w:type="dxa"/>
            <w:tcBorders>
              <w:top w:val="nil"/>
              <w:left w:val="nil"/>
              <w:bottom w:val="nil"/>
              <w:right w:val="nil"/>
            </w:tcBorders>
            <w:shd w:val="clear" w:color="auto" w:fill="auto"/>
            <w:vAlign w:val="center"/>
            <w:hideMark/>
          </w:tcPr>
          <w:p w14:paraId="3E03AE2A" w14:textId="77777777" w:rsidR="00EF187E" w:rsidRPr="00FA4117" w:rsidRDefault="00EF187E" w:rsidP="004F2AA5">
            <w:pPr>
              <w:spacing w:line="0" w:lineRule="atLeast"/>
              <w:jc w:val="both"/>
              <w:rPr>
                <w:rFonts w:ascii="华文细黑" w:eastAsia="华文细黑" w:hAnsi="华文细黑"/>
                <w:color w:val="000000" w:themeColor="text1"/>
                <w:sz w:val="18"/>
                <w:szCs w:val="18"/>
              </w:rPr>
            </w:pPr>
            <w:r>
              <w:rPr>
                <w:rFonts w:ascii="Arial" w:eastAsia="华文细黑" w:hAnsi="Arial" w:hint="eastAsia"/>
                <w:color w:val="000000" w:themeColor="text1"/>
                <w:sz w:val="18"/>
                <w:szCs w:val="18"/>
              </w:rPr>
              <w:t>2.5</w:t>
            </w:r>
          </w:p>
        </w:tc>
      </w:tr>
      <w:tr w:rsidR="00EF187E" w:rsidRPr="000A15D3" w14:paraId="61AEAE41" w14:textId="77777777" w:rsidTr="004F2AA5">
        <w:trPr>
          <w:cantSplit/>
          <w:trHeight w:val="283"/>
          <w:jc w:val="center"/>
        </w:trPr>
        <w:tc>
          <w:tcPr>
            <w:tcW w:w="1305" w:type="dxa"/>
            <w:tcBorders>
              <w:top w:val="nil"/>
              <w:left w:val="nil"/>
              <w:bottom w:val="nil"/>
              <w:right w:val="nil"/>
            </w:tcBorders>
            <w:shd w:val="clear" w:color="000000" w:fill="C0C0C0"/>
            <w:vAlign w:val="center"/>
            <w:hideMark/>
          </w:tcPr>
          <w:p w14:paraId="7FDA4269" w14:textId="77777777" w:rsidR="00EF187E" w:rsidRPr="00F54EFB" w:rsidRDefault="00EF187E" w:rsidP="004F2AA5">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项目情况</w:t>
            </w:r>
          </w:p>
        </w:tc>
        <w:tc>
          <w:tcPr>
            <w:tcW w:w="3316" w:type="dxa"/>
            <w:tcBorders>
              <w:top w:val="nil"/>
              <w:left w:val="nil"/>
              <w:bottom w:val="nil"/>
              <w:right w:val="nil"/>
            </w:tcBorders>
            <w:shd w:val="clear" w:color="auto" w:fill="auto"/>
            <w:vAlign w:val="center"/>
          </w:tcPr>
          <w:p w14:paraId="7332ADCD" w14:textId="77777777" w:rsidR="00EF187E" w:rsidRPr="00F54EFB" w:rsidRDefault="00EF187E" w:rsidP="004F2AA5">
            <w:pPr>
              <w:spacing w:line="0" w:lineRule="atLeast"/>
              <w:jc w:val="both"/>
              <w:rPr>
                <w:rFonts w:ascii="华文细黑" w:eastAsia="华文细黑" w:hAnsi="华文细黑"/>
                <w:sz w:val="18"/>
                <w:szCs w:val="18"/>
              </w:rPr>
            </w:pPr>
            <w:proofErr w:type="gramStart"/>
            <w:r w:rsidRPr="00A80BC0">
              <w:rPr>
                <w:rFonts w:ascii="Arial" w:eastAsia="华文细黑" w:hAnsi="Arial" w:hint="eastAsia"/>
                <w:sz w:val="18"/>
                <w:szCs w:val="18"/>
              </w:rPr>
              <w:t>总建面</w:t>
            </w:r>
            <w:r w:rsidRPr="00A80BC0">
              <w:rPr>
                <w:rFonts w:ascii="Arial" w:eastAsia="华文细黑" w:hAnsi="Arial"/>
                <w:sz w:val="18"/>
                <w:szCs w:val="18"/>
              </w:rPr>
              <w:t>33</w:t>
            </w:r>
            <w:r w:rsidRPr="00A80BC0">
              <w:rPr>
                <w:rFonts w:ascii="Arial" w:eastAsia="华文细黑" w:hAnsi="Arial"/>
                <w:sz w:val="18"/>
                <w:szCs w:val="18"/>
              </w:rPr>
              <w:t>万</w:t>
            </w:r>
            <w:proofErr w:type="gramEnd"/>
            <w:r w:rsidRPr="00A80BC0">
              <w:rPr>
                <w:rFonts w:ascii="Arial" w:eastAsia="华文细黑" w:hAnsi="Arial"/>
                <w:sz w:val="18"/>
                <w:szCs w:val="18"/>
              </w:rPr>
              <w:t>㎡大型商务综合体，产品涵盖南沙低密度商务独栋、海景商务平层</w:t>
            </w:r>
            <w:r w:rsidRPr="00A80BC0">
              <w:rPr>
                <w:rFonts w:ascii="Arial" w:eastAsia="华文细黑" w:hAnsi="Arial"/>
                <w:sz w:val="18"/>
                <w:szCs w:val="18"/>
              </w:rPr>
              <w:t xml:space="preserve"> </w:t>
            </w:r>
            <w:r w:rsidRPr="00A80BC0">
              <w:rPr>
                <w:rFonts w:ascii="Arial" w:eastAsia="华文细黑" w:hAnsi="Arial"/>
                <w:sz w:val="18"/>
                <w:szCs w:val="18"/>
              </w:rPr>
              <w:t>、</w:t>
            </w:r>
            <w:r w:rsidRPr="00A80BC0">
              <w:rPr>
                <w:rFonts w:ascii="Arial" w:eastAsia="华文细黑" w:hAnsi="Arial"/>
                <w:sz w:val="18"/>
                <w:szCs w:val="18"/>
              </w:rPr>
              <w:t>5</w:t>
            </w:r>
            <w:r w:rsidRPr="00A80BC0">
              <w:rPr>
                <w:rFonts w:ascii="Arial" w:eastAsia="华文细黑" w:hAnsi="Arial"/>
                <w:sz w:val="18"/>
                <w:szCs w:val="18"/>
              </w:rPr>
              <w:t>米国际和自贸区</w:t>
            </w:r>
            <w:r w:rsidRPr="00A80BC0">
              <w:rPr>
                <w:rFonts w:ascii="Arial" w:eastAsia="华文细黑" w:hAnsi="Arial"/>
                <w:sz w:val="18"/>
                <w:szCs w:val="18"/>
              </w:rPr>
              <w:t>CBD</w:t>
            </w:r>
            <w:r w:rsidRPr="00A80BC0">
              <w:rPr>
                <w:rFonts w:ascii="Arial" w:eastAsia="华文细黑" w:hAnsi="Arial"/>
                <w:sz w:val="18"/>
                <w:szCs w:val="18"/>
              </w:rPr>
              <w:t>高度</w:t>
            </w:r>
            <w:r w:rsidRPr="00A80BC0">
              <w:rPr>
                <w:rFonts w:ascii="Arial" w:eastAsia="华文细黑" w:hAnsi="Arial"/>
                <w:sz w:val="18"/>
                <w:szCs w:val="18"/>
              </w:rPr>
              <w:t>150</w:t>
            </w:r>
            <w:r w:rsidRPr="00A80BC0">
              <w:rPr>
                <w:rFonts w:ascii="Arial" w:eastAsia="华文细黑" w:hAnsi="Arial"/>
                <w:sz w:val="18"/>
                <w:szCs w:val="18"/>
              </w:rPr>
              <w:t>米国际</w:t>
            </w:r>
            <w:r w:rsidRPr="00A80BC0">
              <w:rPr>
                <w:rFonts w:ascii="Arial" w:eastAsia="华文细黑" w:hAnsi="Arial"/>
                <w:sz w:val="18"/>
                <w:szCs w:val="18"/>
              </w:rPr>
              <w:t>5A</w:t>
            </w:r>
            <w:r w:rsidRPr="00A80BC0">
              <w:rPr>
                <w:rFonts w:ascii="Arial" w:eastAsia="华文细黑" w:hAnsi="Arial"/>
                <w:sz w:val="18"/>
                <w:szCs w:val="18"/>
              </w:rPr>
              <w:t>甲级写字楼</w:t>
            </w:r>
            <w:r>
              <w:rPr>
                <w:rFonts w:ascii="华文细黑" w:eastAsia="华文细黑" w:hAnsi="华文细黑" w:hint="eastAsia"/>
                <w:sz w:val="18"/>
                <w:szCs w:val="18"/>
              </w:rPr>
              <w:t>。</w:t>
            </w:r>
          </w:p>
        </w:tc>
        <w:tc>
          <w:tcPr>
            <w:tcW w:w="3317" w:type="dxa"/>
            <w:tcBorders>
              <w:top w:val="nil"/>
              <w:left w:val="nil"/>
              <w:bottom w:val="nil"/>
              <w:right w:val="nil"/>
            </w:tcBorders>
            <w:shd w:val="clear" w:color="auto" w:fill="auto"/>
            <w:vAlign w:val="center"/>
          </w:tcPr>
          <w:p w14:paraId="60534915" w14:textId="77777777" w:rsidR="00EF187E" w:rsidRDefault="00EF187E" w:rsidP="004F2AA5">
            <w:pPr>
              <w:spacing w:line="0" w:lineRule="atLeast"/>
              <w:jc w:val="both"/>
              <w:rPr>
                <w:rFonts w:ascii="华文细黑" w:eastAsia="华文细黑" w:hAnsi="华文细黑"/>
                <w:sz w:val="18"/>
                <w:szCs w:val="18"/>
              </w:rPr>
            </w:pPr>
            <w:r w:rsidRPr="00A23BAB">
              <w:rPr>
                <w:rFonts w:ascii="华文细黑" w:eastAsia="华文细黑" w:hAnsi="华文细黑" w:hint="eastAsia"/>
                <w:sz w:val="18"/>
                <w:szCs w:val="18"/>
              </w:rPr>
              <w:t>项目总占地面积约</w:t>
            </w:r>
            <w:r w:rsidRPr="00A23BAB">
              <w:rPr>
                <w:rFonts w:ascii="华文细黑" w:eastAsia="华文细黑" w:hAnsi="华文细黑"/>
                <w:sz w:val="18"/>
                <w:szCs w:val="18"/>
              </w:rPr>
              <w:t>23万㎡，总建筑面积约65万㎡，拥揽13公里一线海岸，</w:t>
            </w:r>
            <w:proofErr w:type="gramStart"/>
            <w:r w:rsidRPr="00A23BAB">
              <w:rPr>
                <w:rFonts w:ascii="华文细黑" w:eastAsia="华文细黑" w:hAnsi="华文细黑"/>
                <w:sz w:val="18"/>
                <w:szCs w:val="18"/>
              </w:rPr>
              <w:t>自建约</w:t>
            </w:r>
            <w:proofErr w:type="gramEnd"/>
            <w:r w:rsidRPr="00A23BAB">
              <w:rPr>
                <w:rFonts w:ascii="华文细黑" w:eastAsia="华文细黑" w:hAnsi="华文细黑"/>
                <w:sz w:val="18"/>
                <w:szCs w:val="18"/>
              </w:rPr>
              <w:t>3.1万方商业综合体，17万方欧式园林，9年一站优质教育，9A精装体系打造智慧社区，国家一级资质物业金碧物业。整个小区共有50栋高层住宅，共5022户，涵盖约72-117㎡精装两房至四房。</w:t>
            </w:r>
          </w:p>
          <w:p w14:paraId="7A4294D2" w14:textId="1509B12A" w:rsidR="00EF187E" w:rsidRPr="00F54EFB" w:rsidRDefault="00EF187E" w:rsidP="004F2AA5">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项目规划有公寓产品，尚未销售</w:t>
            </w:r>
          </w:p>
        </w:tc>
        <w:tc>
          <w:tcPr>
            <w:tcW w:w="3545" w:type="dxa"/>
            <w:tcBorders>
              <w:top w:val="nil"/>
              <w:left w:val="nil"/>
              <w:bottom w:val="nil"/>
              <w:right w:val="nil"/>
            </w:tcBorders>
            <w:shd w:val="clear" w:color="auto" w:fill="auto"/>
            <w:vAlign w:val="center"/>
            <w:hideMark/>
          </w:tcPr>
          <w:p w14:paraId="67542629" w14:textId="77777777" w:rsidR="00EF187E" w:rsidRPr="00695D1F" w:rsidRDefault="00EF187E" w:rsidP="004F2AA5">
            <w:pPr>
              <w:spacing w:line="0" w:lineRule="atLeast"/>
              <w:jc w:val="both"/>
              <w:rPr>
                <w:rFonts w:ascii="Arial" w:eastAsia="华文细黑" w:hAnsi="Arial"/>
                <w:sz w:val="18"/>
                <w:szCs w:val="18"/>
              </w:rPr>
            </w:pPr>
            <w:r w:rsidRPr="0047101E">
              <w:rPr>
                <w:rFonts w:ascii="华文细黑" w:eastAsia="华文细黑" w:hAnsi="华文细黑" w:hint="eastAsia"/>
                <w:sz w:val="18"/>
                <w:szCs w:val="18"/>
              </w:rPr>
              <w:t>目涵盖高层住宅、社区商业、商业叠</w:t>
            </w:r>
            <w:proofErr w:type="gramStart"/>
            <w:r w:rsidRPr="0047101E">
              <w:rPr>
                <w:rFonts w:ascii="华文细黑" w:eastAsia="华文细黑" w:hAnsi="华文细黑" w:hint="eastAsia"/>
                <w:sz w:val="18"/>
                <w:szCs w:val="18"/>
              </w:rPr>
              <w:t>墅</w:t>
            </w:r>
            <w:proofErr w:type="gramEnd"/>
            <w:r w:rsidRPr="0047101E">
              <w:rPr>
                <w:rFonts w:ascii="华文细黑" w:eastAsia="华文细黑" w:hAnsi="华文细黑" w:hint="eastAsia"/>
                <w:sz w:val="18"/>
                <w:szCs w:val="18"/>
              </w:rPr>
              <w:t>、商业独栋、商业别墅五大业态，平层：</w:t>
            </w:r>
            <w:r w:rsidRPr="0047101E">
              <w:rPr>
                <w:rFonts w:ascii="华文细黑" w:eastAsia="华文细黑" w:hAnsi="华文细黑"/>
                <w:sz w:val="18"/>
                <w:szCs w:val="18"/>
              </w:rPr>
              <w:t>1栋为2梯6户，2栋为2梯4户，3栋为2梯6户； 商</w:t>
            </w:r>
            <w:proofErr w:type="gramStart"/>
            <w:r w:rsidRPr="0047101E">
              <w:rPr>
                <w:rFonts w:ascii="华文细黑" w:eastAsia="华文细黑" w:hAnsi="华文细黑"/>
                <w:sz w:val="18"/>
                <w:szCs w:val="18"/>
              </w:rPr>
              <w:t>墅</w:t>
            </w:r>
            <w:proofErr w:type="gramEnd"/>
            <w:r w:rsidRPr="0047101E">
              <w:rPr>
                <w:rFonts w:ascii="华文细黑" w:eastAsia="华文细黑" w:hAnsi="华文细黑"/>
                <w:sz w:val="18"/>
                <w:szCs w:val="18"/>
              </w:rPr>
              <w:t>：一梯一户</w:t>
            </w:r>
          </w:p>
        </w:tc>
        <w:tc>
          <w:tcPr>
            <w:tcW w:w="3089" w:type="dxa"/>
            <w:tcBorders>
              <w:top w:val="nil"/>
              <w:left w:val="nil"/>
              <w:bottom w:val="nil"/>
              <w:right w:val="nil"/>
            </w:tcBorders>
            <w:shd w:val="clear" w:color="auto" w:fill="auto"/>
            <w:vAlign w:val="center"/>
            <w:hideMark/>
          </w:tcPr>
          <w:p w14:paraId="2248E610" w14:textId="77777777" w:rsidR="00EF187E" w:rsidRPr="000A15D3" w:rsidRDefault="00EF187E" w:rsidP="004F2AA5">
            <w:pPr>
              <w:spacing w:line="0" w:lineRule="atLeast"/>
              <w:jc w:val="both"/>
              <w:rPr>
                <w:rFonts w:ascii="Arial" w:eastAsia="华文细黑" w:hAnsi="Arial"/>
                <w:color w:val="000000" w:themeColor="text1"/>
                <w:sz w:val="18"/>
                <w:szCs w:val="18"/>
              </w:rPr>
            </w:pPr>
            <w:r w:rsidRPr="007A0D31">
              <w:rPr>
                <w:rFonts w:ascii="Arial" w:eastAsia="华文细黑" w:hAnsi="Arial" w:hint="eastAsia"/>
                <w:color w:val="000000" w:themeColor="text1"/>
                <w:sz w:val="18"/>
                <w:szCs w:val="18"/>
              </w:rPr>
              <w:t>晓风印月，作为灵山</w:t>
            </w:r>
            <w:proofErr w:type="gramStart"/>
            <w:r w:rsidRPr="007A0D31">
              <w:rPr>
                <w:rFonts w:ascii="Arial" w:eastAsia="华文细黑" w:hAnsi="Arial" w:hint="eastAsia"/>
                <w:color w:val="000000" w:themeColor="text1"/>
                <w:sz w:val="18"/>
                <w:szCs w:val="18"/>
              </w:rPr>
              <w:t>岛尖内</w:t>
            </w:r>
            <w:proofErr w:type="gramEnd"/>
            <w:r w:rsidRPr="007A0D31">
              <w:rPr>
                <w:rFonts w:ascii="Arial" w:eastAsia="华文细黑" w:hAnsi="Arial" w:hint="eastAsia"/>
                <w:color w:val="000000" w:themeColor="text1"/>
                <w:sz w:val="18"/>
                <w:szCs w:val="18"/>
              </w:rPr>
              <w:t>一线滨水国际综合体，涵盖住宅、办公、商铺等多元产品，视收超</w:t>
            </w:r>
            <w:r w:rsidRPr="007A0D31">
              <w:rPr>
                <w:rFonts w:ascii="Arial" w:eastAsia="华文细黑" w:hAnsi="Arial"/>
                <w:color w:val="000000" w:themeColor="text1"/>
                <w:sz w:val="18"/>
                <w:szCs w:val="18"/>
              </w:rPr>
              <w:t>550</w:t>
            </w:r>
            <w:r w:rsidRPr="007A0D31">
              <w:rPr>
                <w:rFonts w:ascii="Arial" w:eastAsia="华文细黑" w:hAnsi="Arial"/>
                <w:color w:val="000000" w:themeColor="text1"/>
                <w:sz w:val="18"/>
                <w:szCs w:val="18"/>
              </w:rPr>
              <w:t>米海景，拥揽一线滨水资源，</w:t>
            </w:r>
            <w:proofErr w:type="gramStart"/>
            <w:r w:rsidRPr="007A0D31">
              <w:rPr>
                <w:rFonts w:ascii="Arial" w:eastAsia="华文细黑" w:hAnsi="Arial"/>
                <w:color w:val="000000" w:themeColor="text1"/>
                <w:sz w:val="18"/>
                <w:szCs w:val="18"/>
              </w:rPr>
              <w:t>秉承低</w:t>
            </w:r>
            <w:proofErr w:type="gramEnd"/>
            <w:r w:rsidRPr="007A0D31">
              <w:rPr>
                <w:rFonts w:ascii="Arial" w:eastAsia="华文细黑" w:hAnsi="Arial"/>
                <w:color w:val="000000" w:themeColor="text1"/>
                <w:sz w:val="18"/>
                <w:szCs w:val="18"/>
              </w:rPr>
              <w:t>密人居理念，住宅阶梯式设计，</w:t>
            </w:r>
            <w:proofErr w:type="gramStart"/>
            <w:r w:rsidRPr="007A0D31">
              <w:rPr>
                <w:rFonts w:ascii="Arial" w:eastAsia="华文细黑" w:hAnsi="Arial"/>
                <w:color w:val="000000" w:themeColor="text1"/>
                <w:sz w:val="18"/>
                <w:szCs w:val="18"/>
              </w:rPr>
              <w:t>润色海居生活</w:t>
            </w:r>
            <w:proofErr w:type="gramEnd"/>
            <w:r w:rsidRPr="007A0D31">
              <w:rPr>
                <w:rFonts w:ascii="Arial" w:eastAsia="华文细黑" w:hAnsi="Arial"/>
                <w:color w:val="000000" w:themeColor="text1"/>
                <w:sz w:val="18"/>
                <w:szCs w:val="18"/>
              </w:rPr>
              <w:t>。办公景观垂直设计，实现绿化层次丰富错落，拓展生态视野。</w:t>
            </w:r>
            <w:r w:rsidRPr="007A0D31">
              <w:rPr>
                <w:rFonts w:ascii="Arial" w:eastAsia="华文细黑" w:hAnsi="Arial"/>
                <w:color w:val="000000" w:themeColor="text1"/>
                <w:sz w:val="18"/>
                <w:szCs w:val="18"/>
              </w:rPr>
              <w:t>1-8</w:t>
            </w:r>
            <w:r w:rsidRPr="007A0D31">
              <w:rPr>
                <w:rFonts w:ascii="Arial" w:eastAsia="华文细黑" w:hAnsi="Arial"/>
                <w:color w:val="000000" w:themeColor="text1"/>
                <w:sz w:val="18"/>
                <w:szCs w:val="18"/>
              </w:rPr>
              <w:t>栋为住宅，均为平层，涵盖</w:t>
            </w:r>
            <w:r w:rsidRPr="007A0D31">
              <w:rPr>
                <w:rFonts w:ascii="Arial" w:eastAsia="华文细黑" w:hAnsi="Arial"/>
                <w:color w:val="000000" w:themeColor="text1"/>
                <w:sz w:val="18"/>
                <w:szCs w:val="18"/>
              </w:rPr>
              <w:t>2</w:t>
            </w:r>
            <w:r w:rsidRPr="007A0D31">
              <w:rPr>
                <w:rFonts w:ascii="Arial" w:eastAsia="华文细黑" w:hAnsi="Arial"/>
                <w:color w:val="000000" w:themeColor="text1"/>
                <w:sz w:val="18"/>
                <w:szCs w:val="18"/>
              </w:rPr>
              <w:t>梯</w:t>
            </w:r>
            <w:r w:rsidRPr="007A0D31">
              <w:rPr>
                <w:rFonts w:ascii="Arial" w:eastAsia="华文细黑" w:hAnsi="Arial"/>
                <w:color w:val="000000" w:themeColor="text1"/>
                <w:sz w:val="18"/>
                <w:szCs w:val="18"/>
              </w:rPr>
              <w:t>2</w:t>
            </w:r>
            <w:r w:rsidRPr="007A0D31">
              <w:rPr>
                <w:rFonts w:ascii="Arial" w:eastAsia="华文细黑" w:hAnsi="Arial"/>
                <w:color w:val="000000" w:themeColor="text1"/>
                <w:sz w:val="18"/>
                <w:szCs w:val="18"/>
              </w:rPr>
              <w:t>户，</w:t>
            </w:r>
            <w:r w:rsidRPr="007A0D31">
              <w:rPr>
                <w:rFonts w:ascii="Arial" w:eastAsia="华文细黑" w:hAnsi="Arial"/>
                <w:color w:val="000000" w:themeColor="text1"/>
                <w:sz w:val="18"/>
                <w:szCs w:val="18"/>
              </w:rPr>
              <w:t>2</w:t>
            </w:r>
            <w:r w:rsidRPr="007A0D31">
              <w:rPr>
                <w:rFonts w:ascii="Arial" w:eastAsia="华文细黑" w:hAnsi="Arial"/>
                <w:color w:val="000000" w:themeColor="text1"/>
                <w:sz w:val="18"/>
                <w:szCs w:val="18"/>
              </w:rPr>
              <w:t>梯</w:t>
            </w:r>
            <w:r w:rsidRPr="007A0D31">
              <w:rPr>
                <w:rFonts w:ascii="Arial" w:eastAsia="华文细黑" w:hAnsi="Arial"/>
                <w:color w:val="000000" w:themeColor="text1"/>
                <w:sz w:val="18"/>
                <w:szCs w:val="18"/>
              </w:rPr>
              <w:t>4</w:t>
            </w:r>
            <w:r w:rsidRPr="007A0D31">
              <w:rPr>
                <w:rFonts w:ascii="Arial" w:eastAsia="华文细黑" w:hAnsi="Arial"/>
                <w:color w:val="000000" w:themeColor="text1"/>
                <w:sz w:val="18"/>
                <w:szCs w:val="18"/>
              </w:rPr>
              <w:t>户，</w:t>
            </w:r>
            <w:r w:rsidRPr="007A0D31">
              <w:rPr>
                <w:rFonts w:ascii="Arial" w:eastAsia="华文细黑" w:hAnsi="Arial"/>
                <w:color w:val="000000" w:themeColor="text1"/>
                <w:sz w:val="18"/>
                <w:szCs w:val="18"/>
              </w:rPr>
              <w:t>2</w:t>
            </w:r>
            <w:r w:rsidRPr="007A0D31">
              <w:rPr>
                <w:rFonts w:ascii="Arial" w:eastAsia="华文细黑" w:hAnsi="Arial"/>
                <w:color w:val="000000" w:themeColor="text1"/>
                <w:sz w:val="18"/>
                <w:szCs w:val="18"/>
              </w:rPr>
              <w:t>梯</w:t>
            </w:r>
            <w:r w:rsidRPr="007A0D31">
              <w:rPr>
                <w:rFonts w:ascii="Arial" w:eastAsia="华文细黑" w:hAnsi="Arial"/>
                <w:color w:val="000000" w:themeColor="text1"/>
                <w:sz w:val="18"/>
                <w:szCs w:val="18"/>
              </w:rPr>
              <w:t>5</w:t>
            </w:r>
            <w:r w:rsidRPr="007A0D31">
              <w:rPr>
                <w:rFonts w:ascii="Arial" w:eastAsia="华文细黑" w:hAnsi="Arial"/>
                <w:color w:val="000000" w:themeColor="text1"/>
                <w:sz w:val="18"/>
                <w:szCs w:val="18"/>
              </w:rPr>
              <w:t>户。</w:t>
            </w:r>
          </w:p>
        </w:tc>
      </w:tr>
      <w:tr w:rsidR="00EF187E" w:rsidRPr="00F54EFB" w14:paraId="35C94CD6" w14:textId="77777777" w:rsidTr="004F2AA5">
        <w:trPr>
          <w:cantSplit/>
          <w:trHeight w:val="283"/>
          <w:jc w:val="center"/>
        </w:trPr>
        <w:tc>
          <w:tcPr>
            <w:tcW w:w="1305" w:type="dxa"/>
            <w:tcBorders>
              <w:top w:val="nil"/>
              <w:left w:val="nil"/>
              <w:bottom w:val="nil"/>
              <w:right w:val="nil"/>
            </w:tcBorders>
            <w:shd w:val="clear" w:color="000000" w:fill="C0C0C0"/>
            <w:vAlign w:val="center"/>
            <w:hideMark/>
          </w:tcPr>
          <w:p w14:paraId="055FE788" w14:textId="77777777" w:rsidR="00EF187E" w:rsidRPr="00F54EFB" w:rsidRDefault="00EF187E" w:rsidP="004F2AA5">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户数</w:t>
            </w:r>
          </w:p>
        </w:tc>
        <w:tc>
          <w:tcPr>
            <w:tcW w:w="3316" w:type="dxa"/>
            <w:tcBorders>
              <w:top w:val="nil"/>
              <w:left w:val="nil"/>
              <w:bottom w:val="nil"/>
              <w:right w:val="nil"/>
            </w:tcBorders>
            <w:shd w:val="clear" w:color="auto" w:fill="auto"/>
            <w:vAlign w:val="center"/>
          </w:tcPr>
          <w:p w14:paraId="4B41FFCF" w14:textId="77777777" w:rsidR="00EF187E" w:rsidRPr="00F54EFB" w:rsidRDefault="00EF187E" w:rsidP="004F2AA5">
            <w:pPr>
              <w:spacing w:line="0" w:lineRule="atLeast"/>
              <w:jc w:val="both"/>
              <w:rPr>
                <w:rFonts w:ascii="华文细黑" w:eastAsia="华文细黑" w:hAnsi="华文细黑"/>
                <w:sz w:val="18"/>
                <w:szCs w:val="18"/>
              </w:rPr>
            </w:pPr>
            <w:r>
              <w:rPr>
                <w:rFonts w:ascii="Arial" w:eastAsia="华文细黑" w:hAnsi="Arial" w:hint="eastAsia"/>
                <w:sz w:val="18"/>
                <w:szCs w:val="18"/>
              </w:rPr>
              <w:t>——</w:t>
            </w:r>
          </w:p>
        </w:tc>
        <w:tc>
          <w:tcPr>
            <w:tcW w:w="3317" w:type="dxa"/>
            <w:tcBorders>
              <w:top w:val="nil"/>
              <w:left w:val="nil"/>
              <w:bottom w:val="nil"/>
              <w:right w:val="nil"/>
            </w:tcBorders>
            <w:shd w:val="clear" w:color="auto" w:fill="auto"/>
            <w:vAlign w:val="center"/>
          </w:tcPr>
          <w:p w14:paraId="3DFF72E7" w14:textId="77777777" w:rsidR="00EF187E" w:rsidRPr="00F54EFB" w:rsidRDefault="00EF187E" w:rsidP="004F2AA5">
            <w:pPr>
              <w:spacing w:line="0" w:lineRule="atLeast"/>
              <w:jc w:val="both"/>
              <w:rPr>
                <w:rFonts w:ascii="华文细黑" w:eastAsia="华文细黑" w:hAnsi="华文细黑"/>
                <w:sz w:val="18"/>
                <w:szCs w:val="18"/>
              </w:rPr>
            </w:pPr>
            <w:r w:rsidRPr="00A23BAB">
              <w:rPr>
                <w:rFonts w:ascii="Arial" w:eastAsia="华文细黑" w:hAnsi="Arial"/>
                <w:sz w:val="18"/>
                <w:szCs w:val="18"/>
              </w:rPr>
              <w:t>5022</w:t>
            </w:r>
            <w:r w:rsidRPr="00A23BAB">
              <w:rPr>
                <w:rFonts w:ascii="Arial" w:eastAsia="华文细黑" w:hAnsi="Arial"/>
                <w:sz w:val="18"/>
                <w:szCs w:val="18"/>
              </w:rPr>
              <w:t>户</w:t>
            </w:r>
          </w:p>
        </w:tc>
        <w:tc>
          <w:tcPr>
            <w:tcW w:w="3545" w:type="dxa"/>
            <w:tcBorders>
              <w:top w:val="nil"/>
              <w:left w:val="nil"/>
              <w:bottom w:val="nil"/>
              <w:right w:val="nil"/>
            </w:tcBorders>
            <w:shd w:val="clear" w:color="auto" w:fill="auto"/>
            <w:vAlign w:val="center"/>
            <w:hideMark/>
          </w:tcPr>
          <w:p w14:paraId="0BE7E56F" w14:textId="77777777" w:rsidR="00EF187E" w:rsidRPr="005E0691" w:rsidRDefault="00EF187E" w:rsidP="004F2AA5">
            <w:pPr>
              <w:spacing w:line="0" w:lineRule="atLeast"/>
              <w:jc w:val="both"/>
              <w:rPr>
                <w:rFonts w:ascii="华文细黑" w:eastAsia="华文细黑" w:hAnsi="华文细黑"/>
                <w:sz w:val="18"/>
                <w:szCs w:val="18"/>
              </w:rPr>
            </w:pPr>
            <w:r w:rsidRPr="00DE591C">
              <w:rPr>
                <w:rFonts w:ascii="Arial" w:eastAsia="华文细黑" w:hAnsi="Arial"/>
                <w:sz w:val="18"/>
                <w:szCs w:val="18"/>
              </w:rPr>
              <w:t>423</w:t>
            </w:r>
            <w:r w:rsidRPr="00DE591C">
              <w:rPr>
                <w:rFonts w:ascii="Arial" w:eastAsia="华文细黑" w:hAnsi="Arial"/>
                <w:sz w:val="18"/>
                <w:szCs w:val="18"/>
              </w:rPr>
              <w:t>户</w:t>
            </w:r>
          </w:p>
        </w:tc>
        <w:tc>
          <w:tcPr>
            <w:tcW w:w="3089" w:type="dxa"/>
            <w:tcBorders>
              <w:top w:val="nil"/>
              <w:left w:val="nil"/>
              <w:bottom w:val="nil"/>
              <w:right w:val="nil"/>
            </w:tcBorders>
            <w:shd w:val="clear" w:color="auto" w:fill="auto"/>
            <w:vAlign w:val="center"/>
            <w:hideMark/>
          </w:tcPr>
          <w:p w14:paraId="5A597ACF" w14:textId="77777777" w:rsidR="00EF187E" w:rsidRPr="00FA4117" w:rsidRDefault="00EF187E" w:rsidP="004F2AA5">
            <w:pPr>
              <w:spacing w:line="0" w:lineRule="atLeast"/>
              <w:jc w:val="both"/>
              <w:rPr>
                <w:rFonts w:ascii="华文细黑" w:eastAsia="华文细黑" w:hAnsi="华文细黑"/>
                <w:color w:val="000000" w:themeColor="text1"/>
                <w:sz w:val="18"/>
                <w:szCs w:val="18"/>
              </w:rPr>
            </w:pPr>
            <w:r w:rsidRPr="007A0D31">
              <w:rPr>
                <w:rFonts w:ascii="Arial" w:eastAsia="华文细黑" w:hAnsi="Arial"/>
                <w:color w:val="000000" w:themeColor="text1"/>
                <w:sz w:val="18"/>
                <w:szCs w:val="18"/>
              </w:rPr>
              <w:t>458</w:t>
            </w:r>
            <w:r w:rsidRPr="007A0D31">
              <w:rPr>
                <w:rFonts w:ascii="Arial" w:eastAsia="华文细黑" w:hAnsi="Arial"/>
                <w:color w:val="000000" w:themeColor="text1"/>
                <w:sz w:val="18"/>
                <w:szCs w:val="18"/>
              </w:rPr>
              <w:t>户</w:t>
            </w:r>
          </w:p>
        </w:tc>
      </w:tr>
      <w:tr w:rsidR="00EF187E" w:rsidRPr="00F54EFB" w14:paraId="404AE3B3" w14:textId="77777777" w:rsidTr="004F2AA5">
        <w:trPr>
          <w:cantSplit/>
          <w:trHeight w:val="283"/>
          <w:jc w:val="center"/>
        </w:trPr>
        <w:tc>
          <w:tcPr>
            <w:tcW w:w="1305" w:type="dxa"/>
            <w:tcBorders>
              <w:top w:val="nil"/>
              <w:left w:val="nil"/>
              <w:bottom w:val="nil"/>
              <w:right w:val="nil"/>
            </w:tcBorders>
            <w:shd w:val="clear" w:color="000000" w:fill="C0C0C0"/>
            <w:vAlign w:val="center"/>
            <w:hideMark/>
          </w:tcPr>
          <w:p w14:paraId="06958E54" w14:textId="77777777" w:rsidR="00EF187E" w:rsidRPr="00F54EFB" w:rsidRDefault="00EF187E" w:rsidP="004F2AA5">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主力产品</w:t>
            </w:r>
          </w:p>
        </w:tc>
        <w:tc>
          <w:tcPr>
            <w:tcW w:w="3316" w:type="dxa"/>
            <w:tcBorders>
              <w:top w:val="nil"/>
              <w:left w:val="nil"/>
              <w:bottom w:val="nil"/>
              <w:right w:val="nil"/>
            </w:tcBorders>
            <w:shd w:val="clear" w:color="auto" w:fill="auto"/>
            <w:vAlign w:val="center"/>
          </w:tcPr>
          <w:p w14:paraId="3281E52A" w14:textId="77777777" w:rsidR="00EF187E" w:rsidRDefault="00EF187E" w:rsidP="004F2AA5">
            <w:pPr>
              <w:spacing w:line="0" w:lineRule="atLeast"/>
              <w:jc w:val="both"/>
              <w:rPr>
                <w:rFonts w:ascii="Arial" w:eastAsia="华文细黑" w:hAnsi="Arial"/>
                <w:sz w:val="18"/>
                <w:szCs w:val="18"/>
              </w:rPr>
            </w:pPr>
            <w:r>
              <w:rPr>
                <w:rFonts w:ascii="Arial" w:eastAsia="华文细黑" w:hAnsi="Arial" w:hint="eastAsia"/>
                <w:sz w:val="18"/>
                <w:szCs w:val="18"/>
              </w:rPr>
              <w:t>商用</w:t>
            </w:r>
            <w:r w:rsidRPr="00C22C87">
              <w:rPr>
                <w:rFonts w:ascii="Arial" w:eastAsia="华文细黑" w:hAnsi="Arial" w:hint="eastAsia"/>
                <w:sz w:val="18"/>
                <w:szCs w:val="18"/>
              </w:rPr>
              <w:t>：约</w:t>
            </w:r>
            <w:r w:rsidRPr="00C22C87">
              <w:rPr>
                <w:rFonts w:ascii="Arial" w:eastAsia="华文细黑" w:hAnsi="Arial"/>
                <w:sz w:val="18"/>
                <w:szCs w:val="18"/>
              </w:rPr>
              <w:t>50-70</w:t>
            </w:r>
            <w:r w:rsidRPr="00D828B6">
              <w:rPr>
                <w:rFonts w:ascii="Arial" w:eastAsia="华文细黑" w:hAnsi="Arial"/>
                <w:sz w:val="18"/>
                <w:szCs w:val="18"/>
              </w:rPr>
              <w:t>㎡</w:t>
            </w:r>
            <w:r w:rsidRPr="00C22C87">
              <w:rPr>
                <w:rFonts w:ascii="Arial" w:eastAsia="华文细黑" w:hAnsi="Arial"/>
                <w:sz w:val="18"/>
                <w:szCs w:val="18"/>
              </w:rPr>
              <w:t>；</w:t>
            </w:r>
          </w:p>
          <w:p w14:paraId="3C413C06" w14:textId="77777777" w:rsidR="00EF187E" w:rsidRPr="00F54EFB" w:rsidRDefault="00EF187E" w:rsidP="004F2AA5">
            <w:pPr>
              <w:spacing w:line="0" w:lineRule="atLeast"/>
              <w:jc w:val="both"/>
              <w:rPr>
                <w:rFonts w:ascii="华文细黑" w:eastAsia="华文细黑" w:hAnsi="华文细黑"/>
                <w:sz w:val="18"/>
                <w:szCs w:val="18"/>
              </w:rPr>
            </w:pPr>
            <w:r w:rsidRPr="00C22C87">
              <w:rPr>
                <w:rFonts w:ascii="Arial" w:eastAsia="华文细黑" w:hAnsi="Arial"/>
                <w:sz w:val="18"/>
                <w:szCs w:val="18"/>
              </w:rPr>
              <w:t>商务独栋：约</w:t>
            </w:r>
            <w:r w:rsidRPr="00C22C87">
              <w:rPr>
                <w:rFonts w:ascii="Arial" w:eastAsia="华文细黑" w:hAnsi="Arial"/>
                <w:sz w:val="18"/>
                <w:szCs w:val="18"/>
              </w:rPr>
              <w:t>600</w:t>
            </w:r>
            <w:r w:rsidRPr="00D828B6">
              <w:rPr>
                <w:rFonts w:ascii="Arial" w:eastAsia="华文细黑" w:hAnsi="Arial"/>
                <w:sz w:val="18"/>
                <w:szCs w:val="18"/>
              </w:rPr>
              <w:t>㎡</w:t>
            </w:r>
            <w:r w:rsidRPr="00C22C87">
              <w:rPr>
                <w:rFonts w:ascii="Arial" w:eastAsia="华文细黑" w:hAnsi="Arial"/>
                <w:sz w:val="18"/>
                <w:szCs w:val="18"/>
              </w:rPr>
              <w:t>—2400</w:t>
            </w:r>
            <w:r w:rsidRPr="00D828B6">
              <w:rPr>
                <w:rFonts w:ascii="Arial" w:eastAsia="华文细黑" w:hAnsi="Arial"/>
                <w:sz w:val="18"/>
                <w:szCs w:val="18"/>
              </w:rPr>
              <w:t>㎡</w:t>
            </w:r>
          </w:p>
        </w:tc>
        <w:tc>
          <w:tcPr>
            <w:tcW w:w="3317" w:type="dxa"/>
            <w:tcBorders>
              <w:top w:val="nil"/>
              <w:left w:val="nil"/>
              <w:bottom w:val="nil"/>
              <w:right w:val="nil"/>
            </w:tcBorders>
            <w:shd w:val="clear" w:color="auto" w:fill="auto"/>
            <w:vAlign w:val="center"/>
          </w:tcPr>
          <w:p w14:paraId="2DA87BC3" w14:textId="77777777" w:rsidR="00EF187E" w:rsidRPr="00F54EFB" w:rsidRDefault="00EF187E" w:rsidP="004F2AA5">
            <w:pPr>
              <w:spacing w:line="0" w:lineRule="atLeast"/>
              <w:jc w:val="both"/>
              <w:rPr>
                <w:rFonts w:ascii="华文细黑" w:eastAsia="华文细黑" w:hAnsi="华文细黑"/>
                <w:sz w:val="18"/>
                <w:szCs w:val="18"/>
              </w:rPr>
            </w:pPr>
            <w:r w:rsidRPr="00A23BAB">
              <w:rPr>
                <w:rFonts w:ascii="Arial" w:eastAsia="华文细黑" w:hAnsi="Arial"/>
                <w:sz w:val="18"/>
                <w:szCs w:val="18"/>
              </w:rPr>
              <w:t>72-101</w:t>
            </w:r>
            <w:r w:rsidRPr="00A23BAB">
              <w:rPr>
                <w:rFonts w:ascii="Arial" w:eastAsia="华文细黑" w:hAnsi="Arial"/>
                <w:sz w:val="18"/>
                <w:szCs w:val="18"/>
              </w:rPr>
              <w:t>㎡</w:t>
            </w:r>
            <w:r>
              <w:rPr>
                <w:rFonts w:ascii="Arial" w:eastAsia="华文细黑" w:hAnsi="Arial" w:hint="eastAsia"/>
                <w:sz w:val="18"/>
                <w:szCs w:val="18"/>
              </w:rPr>
              <w:t>，两居、三居</w:t>
            </w:r>
          </w:p>
        </w:tc>
        <w:tc>
          <w:tcPr>
            <w:tcW w:w="3545" w:type="dxa"/>
            <w:tcBorders>
              <w:top w:val="nil"/>
              <w:left w:val="nil"/>
              <w:bottom w:val="nil"/>
              <w:right w:val="nil"/>
            </w:tcBorders>
            <w:shd w:val="clear" w:color="auto" w:fill="auto"/>
            <w:vAlign w:val="center"/>
            <w:hideMark/>
          </w:tcPr>
          <w:p w14:paraId="33A0A98E" w14:textId="77777777" w:rsidR="00EF187E" w:rsidRPr="005E0691" w:rsidRDefault="00EF187E" w:rsidP="004F2AA5">
            <w:pPr>
              <w:spacing w:line="0" w:lineRule="atLeast"/>
              <w:jc w:val="both"/>
              <w:rPr>
                <w:rFonts w:ascii="华文细黑" w:eastAsia="华文细黑" w:hAnsi="华文细黑"/>
                <w:sz w:val="18"/>
                <w:szCs w:val="18"/>
              </w:rPr>
            </w:pPr>
            <w:r w:rsidRPr="00DE591C">
              <w:rPr>
                <w:rFonts w:ascii="Arial" w:eastAsia="华文细黑" w:hAnsi="Arial"/>
                <w:sz w:val="18"/>
                <w:szCs w:val="18"/>
              </w:rPr>
              <w:t>88-122</w:t>
            </w:r>
            <w:r w:rsidRPr="00A23BAB">
              <w:rPr>
                <w:rFonts w:ascii="Arial" w:eastAsia="华文细黑" w:hAnsi="Arial"/>
                <w:sz w:val="18"/>
                <w:szCs w:val="18"/>
              </w:rPr>
              <w:t>㎡</w:t>
            </w:r>
            <w:r>
              <w:rPr>
                <w:rFonts w:ascii="Arial" w:eastAsia="华文细黑" w:hAnsi="Arial" w:hint="eastAsia"/>
                <w:sz w:val="18"/>
                <w:szCs w:val="18"/>
              </w:rPr>
              <w:t>，</w:t>
            </w:r>
            <w:r w:rsidRPr="00DE591C">
              <w:rPr>
                <w:rFonts w:ascii="Arial" w:eastAsia="华文细黑" w:hAnsi="Arial"/>
                <w:sz w:val="18"/>
                <w:szCs w:val="18"/>
              </w:rPr>
              <w:t>三</w:t>
            </w:r>
            <w:r>
              <w:rPr>
                <w:rFonts w:ascii="Arial" w:eastAsia="华文细黑" w:hAnsi="Arial" w:hint="eastAsia"/>
                <w:sz w:val="18"/>
                <w:szCs w:val="18"/>
              </w:rPr>
              <w:t>居、</w:t>
            </w:r>
            <w:proofErr w:type="gramStart"/>
            <w:r w:rsidRPr="00DE591C">
              <w:rPr>
                <w:rFonts w:ascii="Arial" w:eastAsia="华文细黑" w:hAnsi="Arial"/>
                <w:sz w:val="18"/>
                <w:szCs w:val="18"/>
              </w:rPr>
              <w:t>四</w:t>
            </w:r>
            <w:r>
              <w:rPr>
                <w:rFonts w:ascii="Arial" w:eastAsia="华文细黑" w:hAnsi="Arial" w:hint="eastAsia"/>
                <w:sz w:val="18"/>
                <w:szCs w:val="18"/>
              </w:rPr>
              <w:t>居</w:t>
            </w:r>
            <w:proofErr w:type="gramEnd"/>
          </w:p>
        </w:tc>
        <w:tc>
          <w:tcPr>
            <w:tcW w:w="3089" w:type="dxa"/>
            <w:tcBorders>
              <w:top w:val="nil"/>
              <w:left w:val="nil"/>
              <w:bottom w:val="nil"/>
              <w:right w:val="nil"/>
            </w:tcBorders>
            <w:shd w:val="clear" w:color="auto" w:fill="auto"/>
            <w:vAlign w:val="center"/>
            <w:hideMark/>
          </w:tcPr>
          <w:p w14:paraId="35956B87" w14:textId="77777777" w:rsidR="00EF187E" w:rsidRPr="00FA4117" w:rsidRDefault="00EF187E" w:rsidP="004F2AA5">
            <w:pPr>
              <w:spacing w:line="0" w:lineRule="atLeast"/>
              <w:jc w:val="both"/>
              <w:rPr>
                <w:rFonts w:ascii="华文细黑" w:eastAsia="华文细黑" w:hAnsi="华文细黑" w:cs="Arial"/>
                <w:color w:val="000000" w:themeColor="text1"/>
                <w:sz w:val="18"/>
                <w:szCs w:val="18"/>
              </w:rPr>
            </w:pPr>
            <w:r w:rsidRPr="00284719">
              <w:rPr>
                <w:rFonts w:ascii="Arial" w:eastAsia="华文细黑" w:hAnsi="Arial" w:cs="Arial" w:hint="eastAsia"/>
                <w:color w:val="000000" w:themeColor="text1"/>
                <w:sz w:val="18"/>
                <w:szCs w:val="18"/>
              </w:rPr>
              <w:t>主力户型</w:t>
            </w:r>
            <w:r w:rsidRPr="00284719">
              <w:rPr>
                <w:rFonts w:ascii="Arial" w:eastAsia="华文细黑" w:hAnsi="Arial" w:cs="Arial"/>
                <w:color w:val="000000" w:themeColor="text1"/>
                <w:sz w:val="18"/>
                <w:szCs w:val="18"/>
              </w:rPr>
              <w:t>97</w:t>
            </w:r>
            <w:r w:rsidRPr="00A23BAB">
              <w:rPr>
                <w:rFonts w:ascii="Arial" w:eastAsia="华文细黑" w:hAnsi="Arial"/>
                <w:sz w:val="18"/>
                <w:szCs w:val="18"/>
              </w:rPr>
              <w:t>㎡</w:t>
            </w:r>
            <w:r w:rsidRPr="00284719">
              <w:rPr>
                <w:rFonts w:ascii="Arial" w:eastAsia="华文细黑" w:hAnsi="Arial" w:cs="Arial"/>
                <w:color w:val="000000" w:themeColor="text1"/>
                <w:sz w:val="18"/>
                <w:szCs w:val="18"/>
              </w:rPr>
              <w:t>、</w:t>
            </w:r>
            <w:r w:rsidRPr="00284719">
              <w:rPr>
                <w:rFonts w:ascii="Arial" w:eastAsia="华文细黑" w:hAnsi="Arial" w:cs="Arial"/>
                <w:color w:val="000000" w:themeColor="text1"/>
                <w:sz w:val="18"/>
                <w:szCs w:val="18"/>
              </w:rPr>
              <w:t>122</w:t>
            </w:r>
            <w:r w:rsidRPr="00A23BAB">
              <w:rPr>
                <w:rFonts w:ascii="Arial" w:eastAsia="华文细黑" w:hAnsi="Arial"/>
                <w:sz w:val="18"/>
                <w:szCs w:val="18"/>
              </w:rPr>
              <w:t>㎡</w:t>
            </w:r>
          </w:p>
        </w:tc>
      </w:tr>
      <w:tr w:rsidR="00EF187E" w:rsidRPr="00F54EFB" w14:paraId="4C3737D3" w14:textId="77777777" w:rsidTr="004F2AA5">
        <w:trPr>
          <w:cantSplit/>
          <w:trHeight w:val="283"/>
          <w:jc w:val="center"/>
        </w:trPr>
        <w:tc>
          <w:tcPr>
            <w:tcW w:w="1305" w:type="dxa"/>
            <w:tcBorders>
              <w:top w:val="nil"/>
              <w:left w:val="nil"/>
              <w:bottom w:val="nil"/>
              <w:right w:val="nil"/>
            </w:tcBorders>
            <w:shd w:val="clear" w:color="000000" w:fill="C0C0C0"/>
            <w:vAlign w:val="center"/>
            <w:hideMark/>
          </w:tcPr>
          <w:p w14:paraId="140E12B6" w14:textId="77777777" w:rsidR="00EF187E" w:rsidRPr="00F54EFB" w:rsidRDefault="00EF187E" w:rsidP="004F2AA5">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lastRenderedPageBreak/>
              <w:t>开盘时间</w:t>
            </w:r>
          </w:p>
        </w:tc>
        <w:tc>
          <w:tcPr>
            <w:tcW w:w="3316" w:type="dxa"/>
            <w:tcBorders>
              <w:top w:val="nil"/>
              <w:left w:val="nil"/>
              <w:bottom w:val="nil"/>
              <w:right w:val="nil"/>
            </w:tcBorders>
            <w:shd w:val="clear" w:color="auto" w:fill="auto"/>
            <w:vAlign w:val="center"/>
          </w:tcPr>
          <w:p w14:paraId="7AF08AEF" w14:textId="77777777" w:rsidR="00EF187E" w:rsidRPr="00F54EFB" w:rsidRDefault="00EF187E" w:rsidP="004F2AA5">
            <w:pPr>
              <w:spacing w:line="0" w:lineRule="atLeast"/>
              <w:jc w:val="both"/>
              <w:rPr>
                <w:rFonts w:ascii="华文细黑" w:eastAsia="华文细黑" w:hAnsi="华文细黑"/>
                <w:sz w:val="18"/>
                <w:szCs w:val="18"/>
              </w:rPr>
            </w:pPr>
            <w:r w:rsidRPr="00AD60E6">
              <w:rPr>
                <w:rFonts w:ascii="Arial" w:eastAsia="华文细黑" w:hAnsi="Arial"/>
                <w:sz w:val="18"/>
                <w:szCs w:val="18"/>
              </w:rPr>
              <w:t>20</w:t>
            </w:r>
            <w:r>
              <w:rPr>
                <w:rFonts w:ascii="Arial" w:eastAsia="华文细黑" w:hAnsi="Arial" w:hint="eastAsia"/>
                <w:sz w:val="18"/>
                <w:szCs w:val="18"/>
              </w:rPr>
              <w:t>17</w:t>
            </w:r>
            <w:r w:rsidRPr="00766BE6">
              <w:rPr>
                <w:rFonts w:ascii="华文细黑" w:eastAsia="华文细黑" w:hAnsi="华文细黑"/>
                <w:sz w:val="18"/>
                <w:szCs w:val="18"/>
              </w:rPr>
              <w:t>-</w:t>
            </w:r>
            <w:r>
              <w:rPr>
                <w:rFonts w:ascii="Arial" w:eastAsia="华文细黑" w:hAnsi="Arial" w:hint="eastAsia"/>
                <w:sz w:val="18"/>
                <w:szCs w:val="18"/>
              </w:rPr>
              <w:t>1</w:t>
            </w:r>
          </w:p>
        </w:tc>
        <w:tc>
          <w:tcPr>
            <w:tcW w:w="3317" w:type="dxa"/>
            <w:tcBorders>
              <w:top w:val="nil"/>
              <w:left w:val="nil"/>
              <w:bottom w:val="nil"/>
              <w:right w:val="nil"/>
            </w:tcBorders>
            <w:shd w:val="clear" w:color="auto" w:fill="auto"/>
            <w:vAlign w:val="center"/>
          </w:tcPr>
          <w:p w14:paraId="790EE337" w14:textId="77777777" w:rsidR="00EF187E" w:rsidRPr="00F54EFB" w:rsidRDefault="00EF187E" w:rsidP="004F2AA5">
            <w:pPr>
              <w:spacing w:line="0" w:lineRule="atLeast"/>
              <w:jc w:val="both"/>
              <w:rPr>
                <w:rFonts w:ascii="华文细黑" w:eastAsia="华文细黑" w:hAnsi="华文细黑"/>
                <w:sz w:val="18"/>
                <w:szCs w:val="18"/>
              </w:rPr>
            </w:pPr>
            <w:r w:rsidRPr="00AD60E6">
              <w:rPr>
                <w:rFonts w:ascii="Arial" w:eastAsia="华文细黑" w:hAnsi="Arial"/>
                <w:sz w:val="18"/>
                <w:szCs w:val="18"/>
              </w:rPr>
              <w:t>20</w:t>
            </w:r>
            <w:r>
              <w:rPr>
                <w:rFonts w:ascii="Arial" w:eastAsia="华文细黑" w:hAnsi="Arial" w:hint="eastAsia"/>
                <w:sz w:val="18"/>
                <w:szCs w:val="18"/>
              </w:rPr>
              <w:t>20</w:t>
            </w:r>
            <w:r w:rsidRPr="0052439E">
              <w:rPr>
                <w:rFonts w:ascii="华文细黑" w:eastAsia="华文细黑" w:hAnsi="华文细黑"/>
                <w:sz w:val="18"/>
                <w:szCs w:val="18"/>
              </w:rPr>
              <w:t>-</w:t>
            </w:r>
            <w:r>
              <w:rPr>
                <w:rFonts w:ascii="Arial" w:eastAsia="华文细黑" w:hAnsi="Arial" w:hint="eastAsia"/>
                <w:sz w:val="18"/>
                <w:szCs w:val="18"/>
              </w:rPr>
              <w:t>8</w:t>
            </w:r>
          </w:p>
        </w:tc>
        <w:tc>
          <w:tcPr>
            <w:tcW w:w="3545" w:type="dxa"/>
            <w:tcBorders>
              <w:top w:val="nil"/>
              <w:left w:val="nil"/>
              <w:bottom w:val="nil"/>
              <w:right w:val="nil"/>
            </w:tcBorders>
            <w:shd w:val="clear" w:color="auto" w:fill="auto"/>
            <w:vAlign w:val="center"/>
            <w:hideMark/>
          </w:tcPr>
          <w:p w14:paraId="4B2FA081" w14:textId="77777777" w:rsidR="00EF187E" w:rsidRPr="005E0691" w:rsidRDefault="00EF187E" w:rsidP="004F2AA5">
            <w:pPr>
              <w:spacing w:line="0" w:lineRule="atLeast"/>
              <w:jc w:val="both"/>
              <w:rPr>
                <w:rFonts w:ascii="华文细黑" w:eastAsia="华文细黑" w:hAnsi="华文细黑"/>
                <w:sz w:val="18"/>
                <w:szCs w:val="18"/>
              </w:rPr>
            </w:pPr>
            <w:r w:rsidRPr="00AD60E6">
              <w:rPr>
                <w:rFonts w:ascii="Arial" w:eastAsia="华文细黑" w:hAnsi="Arial"/>
                <w:sz w:val="18"/>
                <w:szCs w:val="18"/>
              </w:rPr>
              <w:t>20</w:t>
            </w:r>
            <w:r>
              <w:rPr>
                <w:rFonts w:ascii="Arial" w:eastAsia="华文细黑" w:hAnsi="Arial" w:hint="eastAsia"/>
                <w:sz w:val="18"/>
                <w:szCs w:val="18"/>
              </w:rPr>
              <w:t>20</w:t>
            </w:r>
            <w:r w:rsidRPr="00FC4E64">
              <w:rPr>
                <w:rFonts w:ascii="Arial" w:eastAsia="华文细黑" w:hAnsi="Arial"/>
                <w:sz w:val="18"/>
                <w:szCs w:val="18"/>
              </w:rPr>
              <w:t>-</w:t>
            </w:r>
            <w:r>
              <w:rPr>
                <w:rFonts w:ascii="Arial" w:eastAsia="华文细黑" w:hAnsi="Arial" w:hint="eastAsia"/>
                <w:sz w:val="18"/>
                <w:szCs w:val="18"/>
              </w:rPr>
              <w:t>8</w:t>
            </w:r>
          </w:p>
        </w:tc>
        <w:tc>
          <w:tcPr>
            <w:tcW w:w="3089" w:type="dxa"/>
            <w:tcBorders>
              <w:top w:val="nil"/>
              <w:left w:val="nil"/>
              <w:bottom w:val="nil"/>
              <w:right w:val="nil"/>
            </w:tcBorders>
            <w:shd w:val="clear" w:color="auto" w:fill="auto"/>
            <w:vAlign w:val="center"/>
            <w:hideMark/>
          </w:tcPr>
          <w:p w14:paraId="7D2D4183" w14:textId="77777777" w:rsidR="00EF187E" w:rsidRPr="00FA4117" w:rsidRDefault="00EF187E" w:rsidP="004F2AA5">
            <w:pPr>
              <w:spacing w:line="0" w:lineRule="atLeast"/>
              <w:jc w:val="both"/>
              <w:rPr>
                <w:rFonts w:ascii="华文细黑" w:eastAsia="华文细黑" w:hAnsi="华文细黑"/>
                <w:color w:val="000000" w:themeColor="text1"/>
                <w:sz w:val="18"/>
                <w:szCs w:val="18"/>
              </w:rPr>
            </w:pPr>
            <w:r w:rsidRPr="00AD60E6">
              <w:rPr>
                <w:rFonts w:ascii="Arial" w:eastAsia="华文细黑" w:hAnsi="Arial"/>
                <w:sz w:val="18"/>
                <w:szCs w:val="18"/>
              </w:rPr>
              <w:t>20</w:t>
            </w:r>
            <w:r>
              <w:rPr>
                <w:rFonts w:ascii="Arial" w:eastAsia="华文细黑" w:hAnsi="Arial" w:hint="eastAsia"/>
                <w:sz w:val="18"/>
                <w:szCs w:val="18"/>
              </w:rPr>
              <w:t>20</w:t>
            </w:r>
            <w:r w:rsidRPr="00FC4E64">
              <w:rPr>
                <w:rFonts w:ascii="Arial" w:eastAsia="华文细黑" w:hAnsi="Arial"/>
                <w:sz w:val="18"/>
                <w:szCs w:val="18"/>
              </w:rPr>
              <w:t>-</w:t>
            </w:r>
            <w:r>
              <w:rPr>
                <w:rFonts w:ascii="Arial" w:eastAsia="华文细黑" w:hAnsi="Arial" w:hint="eastAsia"/>
                <w:sz w:val="18"/>
                <w:szCs w:val="18"/>
              </w:rPr>
              <w:t>8</w:t>
            </w:r>
          </w:p>
        </w:tc>
      </w:tr>
      <w:tr w:rsidR="00EF187E" w:rsidRPr="00F54EFB" w14:paraId="2D2A4BC8" w14:textId="77777777" w:rsidTr="004F2AA5">
        <w:trPr>
          <w:cantSplit/>
          <w:trHeight w:val="283"/>
          <w:jc w:val="center"/>
        </w:trPr>
        <w:tc>
          <w:tcPr>
            <w:tcW w:w="1305" w:type="dxa"/>
            <w:tcBorders>
              <w:top w:val="nil"/>
              <w:left w:val="nil"/>
              <w:bottom w:val="nil"/>
              <w:right w:val="nil"/>
            </w:tcBorders>
            <w:shd w:val="clear" w:color="000000" w:fill="C0C0C0"/>
            <w:vAlign w:val="center"/>
            <w:hideMark/>
          </w:tcPr>
          <w:p w14:paraId="7D656F71" w14:textId="77777777" w:rsidR="00EF187E" w:rsidRPr="00F54EFB" w:rsidRDefault="00EF187E" w:rsidP="004F2AA5">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交房时间</w:t>
            </w:r>
          </w:p>
        </w:tc>
        <w:tc>
          <w:tcPr>
            <w:tcW w:w="3316" w:type="dxa"/>
            <w:tcBorders>
              <w:top w:val="nil"/>
              <w:left w:val="nil"/>
              <w:bottom w:val="nil"/>
              <w:right w:val="nil"/>
            </w:tcBorders>
            <w:shd w:val="clear" w:color="auto" w:fill="auto"/>
            <w:vAlign w:val="center"/>
          </w:tcPr>
          <w:p w14:paraId="3771416E" w14:textId="77777777" w:rsidR="00EF187E" w:rsidRPr="00F54EFB" w:rsidRDefault="00EF187E" w:rsidP="004F2AA5">
            <w:pPr>
              <w:spacing w:line="0" w:lineRule="atLeast"/>
              <w:jc w:val="both"/>
              <w:rPr>
                <w:rFonts w:ascii="华文细黑" w:eastAsia="华文细黑" w:hAnsi="华文细黑"/>
                <w:sz w:val="18"/>
                <w:szCs w:val="18"/>
              </w:rPr>
            </w:pPr>
            <w:r>
              <w:rPr>
                <w:rFonts w:ascii="Arial" w:eastAsia="华文细黑" w:hAnsi="Arial" w:hint="eastAsia"/>
                <w:sz w:val="18"/>
                <w:szCs w:val="18"/>
              </w:rPr>
              <w:t>预计</w:t>
            </w:r>
            <w:r w:rsidRPr="00AD60E6">
              <w:rPr>
                <w:rFonts w:ascii="Arial" w:eastAsia="华文细黑" w:hAnsi="Arial"/>
                <w:sz w:val="18"/>
                <w:szCs w:val="18"/>
              </w:rPr>
              <w:t>20</w:t>
            </w:r>
            <w:r>
              <w:rPr>
                <w:rFonts w:ascii="Arial" w:eastAsia="华文细黑" w:hAnsi="Arial" w:hint="eastAsia"/>
                <w:sz w:val="18"/>
                <w:szCs w:val="18"/>
              </w:rPr>
              <w:t>20</w:t>
            </w:r>
            <w:r>
              <w:rPr>
                <w:rFonts w:ascii="华文细黑" w:eastAsia="华文细黑" w:hAnsi="华文细黑" w:hint="eastAsia"/>
                <w:sz w:val="18"/>
                <w:szCs w:val="18"/>
              </w:rPr>
              <w:t>年年底</w:t>
            </w:r>
          </w:p>
        </w:tc>
        <w:tc>
          <w:tcPr>
            <w:tcW w:w="3317" w:type="dxa"/>
            <w:tcBorders>
              <w:top w:val="nil"/>
              <w:left w:val="nil"/>
              <w:bottom w:val="nil"/>
              <w:right w:val="nil"/>
            </w:tcBorders>
            <w:shd w:val="clear" w:color="auto" w:fill="auto"/>
            <w:vAlign w:val="center"/>
          </w:tcPr>
          <w:p w14:paraId="0EE7EAB6" w14:textId="77777777" w:rsidR="00EF187E" w:rsidRPr="00F54EFB" w:rsidRDefault="00EF187E" w:rsidP="004F2AA5">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暂无</w:t>
            </w:r>
          </w:p>
        </w:tc>
        <w:tc>
          <w:tcPr>
            <w:tcW w:w="3545" w:type="dxa"/>
            <w:tcBorders>
              <w:top w:val="nil"/>
              <w:left w:val="nil"/>
              <w:bottom w:val="nil"/>
              <w:right w:val="nil"/>
            </w:tcBorders>
            <w:shd w:val="clear" w:color="auto" w:fill="auto"/>
            <w:vAlign w:val="center"/>
            <w:hideMark/>
          </w:tcPr>
          <w:p w14:paraId="7224021C" w14:textId="77777777" w:rsidR="00EF187E" w:rsidRPr="005E0691" w:rsidRDefault="00EF187E" w:rsidP="004F2AA5">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w:t>
            </w:r>
          </w:p>
        </w:tc>
        <w:tc>
          <w:tcPr>
            <w:tcW w:w="3089" w:type="dxa"/>
            <w:tcBorders>
              <w:top w:val="nil"/>
              <w:left w:val="nil"/>
              <w:bottom w:val="nil"/>
              <w:right w:val="nil"/>
            </w:tcBorders>
            <w:shd w:val="clear" w:color="auto" w:fill="auto"/>
            <w:vAlign w:val="center"/>
            <w:hideMark/>
          </w:tcPr>
          <w:p w14:paraId="6A71DCA3" w14:textId="77777777" w:rsidR="00EF187E" w:rsidRPr="00FA4117" w:rsidRDefault="00EF187E" w:rsidP="004F2AA5">
            <w:pPr>
              <w:spacing w:line="0" w:lineRule="atLeast"/>
              <w:jc w:val="both"/>
              <w:rPr>
                <w:rFonts w:ascii="华文细黑" w:eastAsia="华文细黑" w:hAnsi="华文细黑"/>
                <w:color w:val="000000" w:themeColor="text1"/>
                <w:sz w:val="18"/>
                <w:szCs w:val="18"/>
              </w:rPr>
            </w:pPr>
            <w:r>
              <w:rPr>
                <w:rFonts w:ascii="Arial" w:eastAsia="华文细黑" w:hAnsi="Arial" w:hint="eastAsia"/>
                <w:color w:val="000000" w:themeColor="text1"/>
                <w:sz w:val="18"/>
                <w:szCs w:val="18"/>
              </w:rPr>
              <w:t>2023</w:t>
            </w:r>
            <w:r>
              <w:rPr>
                <w:rFonts w:ascii="Arial" w:eastAsia="华文细黑" w:hAnsi="Arial" w:hint="eastAsia"/>
                <w:color w:val="000000" w:themeColor="text1"/>
                <w:sz w:val="18"/>
                <w:szCs w:val="18"/>
              </w:rPr>
              <w:t>年</w:t>
            </w:r>
            <w:r>
              <w:rPr>
                <w:rFonts w:ascii="Arial" w:eastAsia="华文细黑" w:hAnsi="Arial" w:hint="eastAsia"/>
                <w:color w:val="000000" w:themeColor="text1"/>
                <w:sz w:val="18"/>
                <w:szCs w:val="18"/>
              </w:rPr>
              <w:t>1</w:t>
            </w:r>
            <w:r>
              <w:rPr>
                <w:rFonts w:ascii="Arial" w:eastAsia="华文细黑" w:hAnsi="Arial" w:hint="eastAsia"/>
                <w:color w:val="000000" w:themeColor="text1"/>
                <w:sz w:val="18"/>
                <w:szCs w:val="18"/>
              </w:rPr>
              <w:t>月</w:t>
            </w:r>
          </w:p>
        </w:tc>
      </w:tr>
      <w:tr w:rsidR="00EF187E" w:rsidRPr="00F54EFB" w14:paraId="35731796" w14:textId="77777777" w:rsidTr="004F2AA5">
        <w:trPr>
          <w:cantSplit/>
          <w:trHeight w:val="283"/>
          <w:jc w:val="center"/>
        </w:trPr>
        <w:tc>
          <w:tcPr>
            <w:tcW w:w="1305" w:type="dxa"/>
            <w:tcBorders>
              <w:top w:val="nil"/>
              <w:left w:val="nil"/>
              <w:bottom w:val="nil"/>
              <w:right w:val="nil"/>
            </w:tcBorders>
            <w:shd w:val="clear" w:color="000000" w:fill="C0C0C0"/>
            <w:vAlign w:val="center"/>
            <w:hideMark/>
          </w:tcPr>
          <w:p w14:paraId="4AAA0714" w14:textId="77777777" w:rsidR="00EF187E" w:rsidRPr="00F54EFB" w:rsidRDefault="00EF187E" w:rsidP="004F2AA5">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装修情况</w:t>
            </w:r>
          </w:p>
        </w:tc>
        <w:tc>
          <w:tcPr>
            <w:tcW w:w="3316" w:type="dxa"/>
            <w:tcBorders>
              <w:top w:val="nil"/>
              <w:left w:val="nil"/>
              <w:bottom w:val="nil"/>
              <w:right w:val="nil"/>
            </w:tcBorders>
            <w:shd w:val="clear" w:color="auto" w:fill="auto"/>
            <w:vAlign w:val="center"/>
          </w:tcPr>
          <w:p w14:paraId="77DE78C8" w14:textId="77777777" w:rsidR="00EF187E" w:rsidRPr="00F54EFB" w:rsidRDefault="00EF187E" w:rsidP="004F2AA5">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毛坯交付</w:t>
            </w:r>
          </w:p>
        </w:tc>
        <w:tc>
          <w:tcPr>
            <w:tcW w:w="3317" w:type="dxa"/>
            <w:tcBorders>
              <w:top w:val="nil"/>
              <w:left w:val="nil"/>
              <w:bottom w:val="nil"/>
              <w:right w:val="nil"/>
            </w:tcBorders>
            <w:shd w:val="clear" w:color="auto" w:fill="auto"/>
            <w:vAlign w:val="center"/>
          </w:tcPr>
          <w:p w14:paraId="2CCC8DCA" w14:textId="77777777" w:rsidR="00EF187E" w:rsidRPr="00F54EFB" w:rsidRDefault="00EF187E" w:rsidP="004F2AA5">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普通装修</w:t>
            </w:r>
            <w:r w:rsidRPr="005E0691">
              <w:rPr>
                <w:rFonts w:ascii="华文细黑" w:eastAsia="华文细黑" w:hAnsi="华文细黑" w:hint="eastAsia"/>
                <w:sz w:val="18"/>
                <w:szCs w:val="18"/>
              </w:rPr>
              <w:t>交付</w:t>
            </w:r>
          </w:p>
        </w:tc>
        <w:tc>
          <w:tcPr>
            <w:tcW w:w="3545" w:type="dxa"/>
            <w:tcBorders>
              <w:top w:val="nil"/>
              <w:left w:val="nil"/>
              <w:bottom w:val="nil"/>
              <w:right w:val="nil"/>
            </w:tcBorders>
            <w:shd w:val="clear" w:color="auto" w:fill="auto"/>
            <w:vAlign w:val="center"/>
            <w:hideMark/>
          </w:tcPr>
          <w:p w14:paraId="3E683EE6" w14:textId="77777777" w:rsidR="00EF187E" w:rsidRPr="005E0691" w:rsidRDefault="00EF187E" w:rsidP="004F2AA5">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精装修</w:t>
            </w:r>
            <w:r w:rsidRPr="005E0691">
              <w:rPr>
                <w:rFonts w:ascii="华文细黑" w:eastAsia="华文细黑" w:hAnsi="华文细黑" w:hint="eastAsia"/>
                <w:sz w:val="18"/>
                <w:szCs w:val="18"/>
              </w:rPr>
              <w:t>交付</w:t>
            </w:r>
          </w:p>
        </w:tc>
        <w:tc>
          <w:tcPr>
            <w:tcW w:w="3089" w:type="dxa"/>
            <w:tcBorders>
              <w:top w:val="nil"/>
              <w:left w:val="nil"/>
              <w:bottom w:val="nil"/>
              <w:right w:val="nil"/>
            </w:tcBorders>
            <w:shd w:val="clear" w:color="auto" w:fill="auto"/>
            <w:vAlign w:val="center"/>
            <w:hideMark/>
          </w:tcPr>
          <w:p w14:paraId="4041C017" w14:textId="77777777" w:rsidR="00EF187E" w:rsidRPr="00FA4117" w:rsidRDefault="00EF187E" w:rsidP="004F2AA5">
            <w:pPr>
              <w:spacing w:line="0" w:lineRule="atLeast"/>
              <w:jc w:val="both"/>
              <w:rPr>
                <w:rFonts w:ascii="华文细黑" w:eastAsia="华文细黑" w:hAnsi="华文细黑"/>
                <w:color w:val="000000" w:themeColor="text1"/>
                <w:sz w:val="18"/>
                <w:szCs w:val="18"/>
              </w:rPr>
            </w:pPr>
            <w:r>
              <w:rPr>
                <w:rFonts w:ascii="华文细黑" w:eastAsia="华文细黑" w:hAnsi="华文细黑" w:hint="eastAsia"/>
                <w:sz w:val="18"/>
                <w:szCs w:val="18"/>
              </w:rPr>
              <w:t>精装修</w:t>
            </w:r>
            <w:r w:rsidRPr="005E0691">
              <w:rPr>
                <w:rFonts w:ascii="华文细黑" w:eastAsia="华文细黑" w:hAnsi="华文细黑" w:hint="eastAsia"/>
                <w:sz w:val="18"/>
                <w:szCs w:val="18"/>
              </w:rPr>
              <w:t>交付</w:t>
            </w:r>
          </w:p>
        </w:tc>
      </w:tr>
      <w:tr w:rsidR="00EF187E" w:rsidRPr="00F54EFB" w14:paraId="3997C29A" w14:textId="77777777" w:rsidTr="004F2AA5">
        <w:trPr>
          <w:cantSplit/>
          <w:trHeight w:val="283"/>
          <w:jc w:val="center"/>
        </w:trPr>
        <w:tc>
          <w:tcPr>
            <w:tcW w:w="1305" w:type="dxa"/>
            <w:tcBorders>
              <w:top w:val="nil"/>
              <w:left w:val="nil"/>
              <w:bottom w:val="nil"/>
              <w:right w:val="nil"/>
            </w:tcBorders>
            <w:shd w:val="clear" w:color="000000" w:fill="C0C0C0"/>
            <w:vAlign w:val="center"/>
            <w:hideMark/>
          </w:tcPr>
          <w:p w14:paraId="1B5C982E" w14:textId="77777777" w:rsidR="00EF187E" w:rsidRPr="00F54EFB" w:rsidRDefault="00EF187E" w:rsidP="004F2AA5">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销售情况</w:t>
            </w:r>
          </w:p>
        </w:tc>
        <w:tc>
          <w:tcPr>
            <w:tcW w:w="3316" w:type="dxa"/>
            <w:tcBorders>
              <w:top w:val="nil"/>
              <w:left w:val="nil"/>
              <w:bottom w:val="nil"/>
              <w:right w:val="nil"/>
            </w:tcBorders>
            <w:shd w:val="clear" w:color="auto" w:fill="auto"/>
            <w:vAlign w:val="center"/>
          </w:tcPr>
          <w:p w14:paraId="4A46E983" w14:textId="77777777" w:rsidR="00EF187E" w:rsidRDefault="00EF187E" w:rsidP="004F2AA5">
            <w:pPr>
              <w:spacing w:line="0" w:lineRule="atLeast"/>
              <w:jc w:val="both"/>
              <w:rPr>
                <w:rFonts w:ascii="Arial" w:eastAsia="华文细黑" w:hAnsi="Arial" w:cs="Arial"/>
                <w:sz w:val="18"/>
                <w:szCs w:val="18"/>
              </w:rPr>
            </w:pPr>
            <w:r w:rsidRPr="00A80BC0">
              <w:rPr>
                <w:rFonts w:ascii="Arial" w:eastAsia="华文细黑" w:hAnsi="Arial" w:cs="Arial"/>
                <w:sz w:val="18"/>
                <w:szCs w:val="18"/>
              </w:rPr>
              <w:t>2017</w:t>
            </w:r>
            <w:r w:rsidRPr="00A80BC0">
              <w:rPr>
                <w:rFonts w:ascii="Arial" w:eastAsia="华文细黑" w:hAnsi="Arial" w:cs="Arial"/>
                <w:sz w:val="18"/>
                <w:szCs w:val="18"/>
              </w:rPr>
              <w:t>年</w:t>
            </w:r>
            <w:r w:rsidRPr="00A80BC0">
              <w:rPr>
                <w:rFonts w:ascii="Arial" w:eastAsia="华文细黑" w:hAnsi="Arial" w:cs="Arial"/>
                <w:sz w:val="18"/>
                <w:szCs w:val="18"/>
              </w:rPr>
              <w:t>1</w:t>
            </w:r>
            <w:r w:rsidRPr="00A80BC0">
              <w:rPr>
                <w:rFonts w:ascii="Arial" w:eastAsia="华文细黑" w:hAnsi="Arial" w:cs="Arial"/>
                <w:sz w:val="18"/>
                <w:szCs w:val="18"/>
              </w:rPr>
              <w:t>月</w:t>
            </w:r>
            <w:r w:rsidRPr="00A80BC0">
              <w:rPr>
                <w:rFonts w:ascii="Arial" w:eastAsia="华文细黑" w:hAnsi="Arial" w:cs="Arial"/>
                <w:sz w:val="18"/>
                <w:szCs w:val="18"/>
              </w:rPr>
              <w:t>B1</w:t>
            </w:r>
            <w:r w:rsidRPr="00A80BC0">
              <w:rPr>
                <w:rFonts w:ascii="Arial" w:eastAsia="华文细黑" w:hAnsi="Arial" w:cs="Arial"/>
                <w:sz w:val="18"/>
                <w:szCs w:val="18"/>
              </w:rPr>
              <w:t>栋开盘</w:t>
            </w:r>
            <w:r>
              <w:rPr>
                <w:rFonts w:ascii="Arial" w:eastAsia="华文细黑" w:hAnsi="Arial" w:cs="Arial" w:hint="eastAsia"/>
                <w:sz w:val="18"/>
                <w:szCs w:val="18"/>
              </w:rPr>
              <w:t>，</w:t>
            </w:r>
            <w:r>
              <w:rPr>
                <w:rFonts w:ascii="Arial" w:eastAsia="华文细黑" w:hAnsi="Arial" w:cs="Arial" w:hint="eastAsia"/>
                <w:sz w:val="18"/>
                <w:szCs w:val="18"/>
              </w:rPr>
              <w:t>52</w:t>
            </w:r>
            <w:r w:rsidRPr="00D828B6">
              <w:rPr>
                <w:rFonts w:ascii="Arial" w:eastAsia="华文细黑" w:hAnsi="Arial" w:cs="Arial"/>
                <w:sz w:val="18"/>
                <w:szCs w:val="18"/>
              </w:rPr>
              <w:t>㎡</w:t>
            </w:r>
            <w:r w:rsidRPr="00A80BC0">
              <w:rPr>
                <w:rFonts w:ascii="Arial" w:eastAsia="华文细黑" w:hAnsi="Arial" w:cs="Arial"/>
                <w:sz w:val="18"/>
                <w:szCs w:val="18"/>
              </w:rPr>
              <w:t>、</w:t>
            </w:r>
            <w:r w:rsidRPr="00A80BC0">
              <w:rPr>
                <w:rFonts w:ascii="Arial" w:eastAsia="华文细黑" w:hAnsi="Arial" w:cs="Arial"/>
                <w:sz w:val="18"/>
                <w:szCs w:val="18"/>
              </w:rPr>
              <w:t>55</w:t>
            </w:r>
            <w:r w:rsidRPr="00D828B6">
              <w:rPr>
                <w:rFonts w:ascii="Arial" w:eastAsia="华文细黑" w:hAnsi="Arial" w:cs="Arial"/>
                <w:sz w:val="18"/>
                <w:szCs w:val="18"/>
              </w:rPr>
              <w:t>㎡</w:t>
            </w:r>
            <w:r w:rsidRPr="00A80BC0">
              <w:rPr>
                <w:rFonts w:ascii="Arial" w:eastAsia="华文细黑" w:hAnsi="Arial" w:cs="Arial"/>
                <w:sz w:val="18"/>
                <w:szCs w:val="18"/>
              </w:rPr>
              <w:t>和</w:t>
            </w:r>
            <w:r w:rsidRPr="00A80BC0">
              <w:rPr>
                <w:rFonts w:ascii="Arial" w:eastAsia="华文细黑" w:hAnsi="Arial" w:cs="Arial"/>
                <w:sz w:val="18"/>
                <w:szCs w:val="18"/>
              </w:rPr>
              <w:t>65</w:t>
            </w:r>
            <w:r w:rsidRPr="00D828B6">
              <w:rPr>
                <w:rFonts w:ascii="Arial" w:eastAsia="华文细黑" w:hAnsi="Arial" w:cs="Arial"/>
                <w:sz w:val="18"/>
                <w:szCs w:val="18"/>
              </w:rPr>
              <w:t>㎡</w:t>
            </w:r>
            <w:r w:rsidRPr="00A80BC0">
              <w:rPr>
                <w:rFonts w:ascii="Arial" w:eastAsia="华文细黑" w:hAnsi="Arial" w:cs="Arial"/>
                <w:sz w:val="18"/>
                <w:szCs w:val="18"/>
              </w:rPr>
              <w:t>复式</w:t>
            </w:r>
            <w:r>
              <w:rPr>
                <w:rFonts w:ascii="Arial" w:eastAsia="华文细黑" w:hAnsi="Arial" w:cs="Arial" w:hint="eastAsia"/>
                <w:sz w:val="18"/>
                <w:szCs w:val="18"/>
              </w:rPr>
              <w:t>；</w:t>
            </w:r>
            <w:r w:rsidRPr="00A80BC0">
              <w:rPr>
                <w:rFonts w:ascii="Arial" w:eastAsia="华文细黑" w:hAnsi="Arial" w:cs="Arial"/>
                <w:sz w:val="18"/>
                <w:szCs w:val="18"/>
              </w:rPr>
              <w:t>2017</w:t>
            </w:r>
            <w:r w:rsidRPr="00A80BC0">
              <w:rPr>
                <w:rFonts w:ascii="Arial" w:eastAsia="华文细黑" w:hAnsi="Arial" w:cs="Arial"/>
                <w:sz w:val="18"/>
                <w:szCs w:val="18"/>
              </w:rPr>
              <w:t>年</w:t>
            </w:r>
            <w:r w:rsidRPr="00A80BC0">
              <w:rPr>
                <w:rFonts w:ascii="Arial" w:eastAsia="华文细黑" w:hAnsi="Arial" w:cs="Arial"/>
                <w:sz w:val="18"/>
                <w:szCs w:val="18"/>
              </w:rPr>
              <w:t>7</w:t>
            </w:r>
            <w:r w:rsidRPr="00A80BC0">
              <w:rPr>
                <w:rFonts w:ascii="Arial" w:eastAsia="华文细黑" w:hAnsi="Arial" w:cs="Arial"/>
                <w:sz w:val="18"/>
                <w:szCs w:val="18"/>
              </w:rPr>
              <w:t>月</w:t>
            </w:r>
            <w:r w:rsidRPr="00A80BC0">
              <w:rPr>
                <w:rFonts w:ascii="Arial" w:eastAsia="华文细黑" w:hAnsi="Arial" w:cs="Arial"/>
                <w:sz w:val="18"/>
                <w:szCs w:val="18"/>
              </w:rPr>
              <w:t>B2</w:t>
            </w:r>
            <w:r w:rsidRPr="00A80BC0">
              <w:rPr>
                <w:rFonts w:ascii="Arial" w:eastAsia="华文细黑" w:hAnsi="Arial" w:cs="Arial"/>
                <w:sz w:val="18"/>
                <w:szCs w:val="18"/>
              </w:rPr>
              <w:t>栋开盘</w:t>
            </w:r>
            <w:r>
              <w:rPr>
                <w:rFonts w:ascii="Arial" w:eastAsia="华文细黑" w:hAnsi="Arial" w:cs="Arial" w:hint="eastAsia"/>
                <w:sz w:val="18"/>
                <w:szCs w:val="18"/>
              </w:rPr>
              <w:t>，</w:t>
            </w:r>
            <w:r w:rsidRPr="00A80BC0">
              <w:rPr>
                <w:rFonts w:ascii="Arial" w:eastAsia="华文细黑" w:hAnsi="Arial" w:cs="Arial"/>
                <w:sz w:val="18"/>
                <w:szCs w:val="18"/>
              </w:rPr>
              <w:t>B2</w:t>
            </w:r>
            <w:r w:rsidRPr="00A80BC0">
              <w:rPr>
                <w:rFonts w:ascii="Arial" w:eastAsia="华文细黑" w:hAnsi="Arial" w:cs="Arial"/>
                <w:sz w:val="18"/>
                <w:szCs w:val="18"/>
              </w:rPr>
              <w:t>栋</w:t>
            </w:r>
            <w:r w:rsidRPr="00A80BC0">
              <w:rPr>
                <w:rFonts w:ascii="Arial" w:eastAsia="华文细黑" w:hAnsi="Arial" w:cs="Arial"/>
                <w:sz w:val="18"/>
                <w:szCs w:val="18"/>
              </w:rPr>
              <w:t>216</w:t>
            </w:r>
            <w:r w:rsidRPr="00A80BC0">
              <w:rPr>
                <w:rFonts w:ascii="Arial" w:eastAsia="华文细黑" w:hAnsi="Arial" w:cs="Arial"/>
                <w:sz w:val="18"/>
                <w:szCs w:val="18"/>
              </w:rPr>
              <w:t>套商用</w:t>
            </w:r>
            <w:r>
              <w:rPr>
                <w:rFonts w:ascii="Arial" w:eastAsia="华文细黑" w:hAnsi="Arial" w:cs="Arial" w:hint="eastAsia"/>
                <w:sz w:val="18"/>
                <w:szCs w:val="18"/>
              </w:rPr>
              <w:t>；</w:t>
            </w:r>
            <w:r w:rsidRPr="00A80BC0">
              <w:rPr>
                <w:rFonts w:ascii="Arial" w:eastAsia="华文细黑" w:hAnsi="Arial" w:cs="Arial"/>
                <w:sz w:val="18"/>
                <w:szCs w:val="18"/>
              </w:rPr>
              <w:t>2019</w:t>
            </w:r>
            <w:r w:rsidRPr="00A80BC0">
              <w:rPr>
                <w:rFonts w:ascii="Arial" w:eastAsia="华文细黑" w:hAnsi="Arial" w:cs="Arial"/>
                <w:sz w:val="18"/>
                <w:szCs w:val="18"/>
              </w:rPr>
              <w:t>年</w:t>
            </w:r>
            <w:r w:rsidRPr="00A80BC0">
              <w:rPr>
                <w:rFonts w:ascii="Arial" w:eastAsia="华文细黑" w:hAnsi="Arial" w:cs="Arial"/>
                <w:sz w:val="18"/>
                <w:szCs w:val="18"/>
              </w:rPr>
              <w:t>11</w:t>
            </w:r>
            <w:r w:rsidRPr="00A80BC0">
              <w:rPr>
                <w:rFonts w:ascii="Arial" w:eastAsia="华文细黑" w:hAnsi="Arial" w:cs="Arial"/>
                <w:sz w:val="18"/>
                <w:szCs w:val="18"/>
              </w:rPr>
              <w:t>月</w:t>
            </w:r>
            <w:r w:rsidRPr="00A80BC0">
              <w:rPr>
                <w:rFonts w:ascii="Arial" w:eastAsia="华文细黑" w:hAnsi="Arial" w:cs="Arial"/>
                <w:sz w:val="18"/>
                <w:szCs w:val="18"/>
              </w:rPr>
              <w:t>30</w:t>
            </w:r>
            <w:r w:rsidRPr="00A80BC0">
              <w:rPr>
                <w:rFonts w:ascii="Arial" w:eastAsia="华文细黑" w:hAnsi="Arial" w:cs="Arial"/>
                <w:sz w:val="18"/>
                <w:szCs w:val="18"/>
              </w:rPr>
              <w:t>日</w:t>
            </w:r>
            <w:r w:rsidRPr="00A80BC0">
              <w:rPr>
                <w:rFonts w:ascii="Arial" w:eastAsia="华文细黑" w:hAnsi="Arial" w:cs="Arial"/>
                <w:sz w:val="18"/>
                <w:szCs w:val="18"/>
              </w:rPr>
              <w:t>D2</w:t>
            </w:r>
            <w:r w:rsidRPr="00A80BC0">
              <w:rPr>
                <w:rFonts w:ascii="Arial" w:eastAsia="华文细黑" w:hAnsi="Arial" w:cs="Arial"/>
                <w:sz w:val="18"/>
                <w:szCs w:val="18"/>
              </w:rPr>
              <w:t>栋开盘</w:t>
            </w:r>
            <w:r>
              <w:rPr>
                <w:rFonts w:ascii="Arial" w:eastAsia="华文细黑" w:hAnsi="Arial" w:cs="Arial" w:hint="eastAsia"/>
                <w:sz w:val="18"/>
                <w:szCs w:val="18"/>
              </w:rPr>
              <w:t>，</w:t>
            </w:r>
            <w:r w:rsidRPr="00A80BC0">
              <w:rPr>
                <w:rFonts w:ascii="Arial" w:eastAsia="华文细黑" w:hAnsi="Arial" w:cs="Arial"/>
                <w:sz w:val="18"/>
                <w:szCs w:val="18"/>
              </w:rPr>
              <w:t>D2</w:t>
            </w:r>
            <w:r w:rsidRPr="00A80BC0">
              <w:rPr>
                <w:rFonts w:ascii="Arial" w:eastAsia="华文细黑" w:hAnsi="Arial" w:cs="Arial"/>
                <w:sz w:val="18"/>
                <w:szCs w:val="18"/>
              </w:rPr>
              <w:t>栋</w:t>
            </w:r>
            <w:r w:rsidRPr="00A80BC0">
              <w:rPr>
                <w:rFonts w:ascii="Arial" w:eastAsia="华文细黑" w:hAnsi="Arial" w:cs="Arial"/>
                <w:sz w:val="18"/>
                <w:szCs w:val="18"/>
              </w:rPr>
              <w:t>180</w:t>
            </w:r>
            <w:r w:rsidRPr="00A80BC0">
              <w:rPr>
                <w:rFonts w:ascii="Arial" w:eastAsia="华文细黑" w:hAnsi="Arial" w:cs="Arial"/>
                <w:sz w:val="18"/>
                <w:szCs w:val="18"/>
              </w:rPr>
              <w:t>套，户型面积为</w:t>
            </w:r>
            <w:r w:rsidRPr="00A80BC0">
              <w:rPr>
                <w:rFonts w:ascii="Arial" w:eastAsia="华文细黑" w:hAnsi="Arial" w:cs="Arial"/>
                <w:sz w:val="18"/>
                <w:szCs w:val="18"/>
              </w:rPr>
              <w:t>48-72</w:t>
            </w:r>
            <w:r w:rsidRPr="00D828B6">
              <w:rPr>
                <w:rFonts w:ascii="Arial" w:eastAsia="华文细黑" w:hAnsi="Arial" w:cs="Arial"/>
                <w:sz w:val="18"/>
                <w:szCs w:val="18"/>
              </w:rPr>
              <w:t>㎡</w:t>
            </w:r>
            <w:r w:rsidRPr="00A80BC0">
              <w:rPr>
                <w:rFonts w:ascii="Arial" w:eastAsia="华文细黑" w:hAnsi="Arial" w:cs="Arial"/>
                <w:sz w:val="18"/>
                <w:szCs w:val="18"/>
              </w:rPr>
              <w:t>，</w:t>
            </w:r>
            <w:r w:rsidRPr="00A80BC0">
              <w:rPr>
                <w:rFonts w:ascii="Arial" w:eastAsia="华文细黑" w:hAnsi="Arial" w:cs="Arial"/>
                <w:sz w:val="18"/>
                <w:szCs w:val="18"/>
              </w:rPr>
              <w:t>19000-27000</w:t>
            </w:r>
            <w:r w:rsidRPr="00A80BC0">
              <w:rPr>
                <w:rFonts w:ascii="Arial" w:eastAsia="华文细黑" w:hAnsi="Arial" w:cs="Arial"/>
                <w:sz w:val="18"/>
                <w:szCs w:val="18"/>
              </w:rPr>
              <w:t>元</w:t>
            </w:r>
            <w:r w:rsidRPr="00A80BC0">
              <w:rPr>
                <w:rFonts w:ascii="Arial" w:eastAsia="华文细黑" w:hAnsi="Arial" w:cs="Arial"/>
                <w:sz w:val="18"/>
                <w:szCs w:val="18"/>
              </w:rPr>
              <w:t>/</w:t>
            </w:r>
            <w:r w:rsidRPr="00A80BC0">
              <w:rPr>
                <w:rFonts w:ascii="Arial" w:eastAsia="华文细黑" w:hAnsi="Arial" w:cs="Arial"/>
                <w:sz w:val="18"/>
                <w:szCs w:val="18"/>
              </w:rPr>
              <w:t>平米</w:t>
            </w:r>
          </w:p>
          <w:p w14:paraId="1D792766" w14:textId="77777777" w:rsidR="00EF187E" w:rsidRDefault="00EF187E" w:rsidP="004F2AA5">
            <w:pPr>
              <w:spacing w:line="0" w:lineRule="atLeast"/>
              <w:jc w:val="both"/>
              <w:rPr>
                <w:rFonts w:ascii="Arial" w:eastAsia="华文细黑" w:hAnsi="Arial" w:cs="Arial"/>
                <w:sz w:val="18"/>
                <w:szCs w:val="18"/>
              </w:rPr>
            </w:pPr>
            <w:r>
              <w:rPr>
                <w:rFonts w:ascii="Arial" w:eastAsia="华文细黑" w:hAnsi="Arial" w:cs="Arial" w:hint="eastAsia"/>
                <w:sz w:val="18"/>
                <w:szCs w:val="18"/>
              </w:rPr>
              <w:t>公寓（平层）</w:t>
            </w:r>
            <w:r w:rsidRPr="00B24BF7">
              <w:rPr>
                <w:rFonts w:ascii="Arial" w:eastAsia="华文细黑" w:hAnsi="Arial" w:cs="Arial"/>
                <w:sz w:val="18"/>
                <w:szCs w:val="18"/>
              </w:rPr>
              <w:t>销售均价</w:t>
            </w:r>
            <w:r>
              <w:rPr>
                <w:rFonts w:ascii="Arial" w:eastAsia="华文细黑" w:hAnsi="Arial" w:cs="Arial" w:hint="eastAsia"/>
                <w:sz w:val="18"/>
                <w:szCs w:val="18"/>
              </w:rPr>
              <w:t>18000</w:t>
            </w:r>
            <w:r w:rsidRPr="00B24BF7">
              <w:rPr>
                <w:rFonts w:ascii="Arial" w:eastAsia="华文细黑" w:hAnsi="Arial" w:cs="Arial"/>
                <w:sz w:val="18"/>
                <w:szCs w:val="18"/>
              </w:rPr>
              <w:t>-</w:t>
            </w:r>
            <w:r>
              <w:rPr>
                <w:rFonts w:ascii="Arial" w:eastAsia="华文细黑" w:hAnsi="Arial" w:cs="Arial" w:hint="eastAsia"/>
                <w:sz w:val="18"/>
                <w:szCs w:val="18"/>
              </w:rPr>
              <w:t>27000</w:t>
            </w:r>
            <w:r w:rsidRPr="00B24BF7">
              <w:rPr>
                <w:rFonts w:ascii="Arial" w:eastAsia="华文细黑" w:hAnsi="Arial" w:cs="Arial"/>
                <w:sz w:val="18"/>
                <w:szCs w:val="18"/>
              </w:rPr>
              <w:t>元</w:t>
            </w:r>
            <w:r w:rsidRPr="00B24BF7">
              <w:rPr>
                <w:rFonts w:ascii="Arial" w:eastAsia="华文细黑" w:hAnsi="Arial" w:cs="Arial"/>
                <w:sz w:val="18"/>
                <w:szCs w:val="18"/>
              </w:rPr>
              <w:t>/</w:t>
            </w:r>
            <w:r w:rsidRPr="00B24BF7">
              <w:rPr>
                <w:rFonts w:ascii="Arial" w:eastAsia="华文细黑" w:hAnsi="Arial" w:cs="Arial"/>
                <w:sz w:val="18"/>
                <w:szCs w:val="18"/>
              </w:rPr>
              <w:t>平方米</w:t>
            </w:r>
          </w:p>
          <w:p w14:paraId="4BE9419B" w14:textId="77777777" w:rsidR="00EF187E" w:rsidRDefault="00EF187E" w:rsidP="004F2AA5">
            <w:pPr>
              <w:spacing w:line="0" w:lineRule="atLeast"/>
              <w:jc w:val="both"/>
              <w:rPr>
                <w:rFonts w:ascii="Arial" w:eastAsia="华文细黑" w:hAnsi="Arial" w:cs="Arial"/>
                <w:sz w:val="18"/>
                <w:szCs w:val="18"/>
              </w:rPr>
            </w:pPr>
            <w:r>
              <w:rPr>
                <w:rFonts w:ascii="Arial" w:eastAsia="华文细黑" w:hAnsi="Arial" w:cs="Arial" w:hint="eastAsia"/>
                <w:sz w:val="18"/>
                <w:szCs w:val="18"/>
              </w:rPr>
              <w:t>办公</w:t>
            </w:r>
            <w:r w:rsidRPr="00B24BF7">
              <w:rPr>
                <w:rFonts w:ascii="Arial" w:eastAsia="华文细黑" w:hAnsi="Arial" w:cs="Arial"/>
                <w:sz w:val="18"/>
                <w:szCs w:val="18"/>
              </w:rPr>
              <w:t>销售均价</w:t>
            </w:r>
            <w:r>
              <w:rPr>
                <w:rFonts w:ascii="Arial" w:eastAsia="华文细黑" w:hAnsi="Arial" w:cs="Arial" w:hint="eastAsia"/>
                <w:sz w:val="18"/>
                <w:szCs w:val="18"/>
              </w:rPr>
              <w:t>20000</w:t>
            </w:r>
            <w:r w:rsidRPr="00B24BF7">
              <w:rPr>
                <w:rFonts w:ascii="Arial" w:eastAsia="华文细黑" w:hAnsi="Arial" w:cs="Arial"/>
                <w:sz w:val="18"/>
                <w:szCs w:val="18"/>
              </w:rPr>
              <w:t>-</w:t>
            </w:r>
            <w:r>
              <w:rPr>
                <w:rFonts w:ascii="Arial" w:eastAsia="华文细黑" w:hAnsi="Arial" w:cs="Arial" w:hint="eastAsia"/>
                <w:sz w:val="18"/>
                <w:szCs w:val="18"/>
              </w:rPr>
              <w:t>25000</w:t>
            </w:r>
            <w:r w:rsidRPr="00B24BF7">
              <w:rPr>
                <w:rFonts w:ascii="Arial" w:eastAsia="华文细黑" w:hAnsi="Arial" w:cs="Arial"/>
                <w:sz w:val="18"/>
                <w:szCs w:val="18"/>
              </w:rPr>
              <w:t>元</w:t>
            </w:r>
            <w:r w:rsidRPr="00B24BF7">
              <w:rPr>
                <w:rFonts w:ascii="Arial" w:eastAsia="华文细黑" w:hAnsi="Arial" w:cs="Arial"/>
                <w:sz w:val="18"/>
                <w:szCs w:val="18"/>
              </w:rPr>
              <w:t>/</w:t>
            </w:r>
            <w:r w:rsidRPr="00B24BF7">
              <w:rPr>
                <w:rFonts w:ascii="Arial" w:eastAsia="华文细黑" w:hAnsi="Arial" w:cs="Arial"/>
                <w:sz w:val="18"/>
                <w:szCs w:val="18"/>
              </w:rPr>
              <w:t>平方米</w:t>
            </w:r>
          </w:p>
          <w:p w14:paraId="4E86B112" w14:textId="77777777" w:rsidR="00EF187E" w:rsidRPr="0019331E" w:rsidRDefault="00EF187E" w:rsidP="004F2AA5">
            <w:pPr>
              <w:spacing w:line="0" w:lineRule="atLeast"/>
              <w:jc w:val="both"/>
              <w:rPr>
                <w:rFonts w:ascii="Arial" w:eastAsia="华文细黑" w:hAnsi="Arial" w:cs="Arial"/>
                <w:sz w:val="18"/>
                <w:szCs w:val="18"/>
              </w:rPr>
            </w:pPr>
            <w:r>
              <w:rPr>
                <w:rFonts w:ascii="Arial" w:eastAsia="华文细黑" w:hAnsi="Arial" w:cs="Arial" w:hint="eastAsia"/>
                <w:sz w:val="18"/>
                <w:szCs w:val="18"/>
              </w:rPr>
              <w:t>商业（</w:t>
            </w:r>
            <w:r>
              <w:rPr>
                <w:rFonts w:ascii="Arial" w:eastAsia="华文细黑" w:hAnsi="Arial" w:cs="Arial" w:hint="eastAsia"/>
                <w:sz w:val="18"/>
                <w:szCs w:val="18"/>
              </w:rPr>
              <w:t>4</w:t>
            </w:r>
            <w:r>
              <w:rPr>
                <w:rFonts w:ascii="Arial" w:eastAsia="华文细黑" w:hAnsi="Arial" w:cs="Arial" w:hint="eastAsia"/>
                <w:sz w:val="18"/>
                <w:szCs w:val="18"/>
              </w:rPr>
              <w:t>层整栋）</w:t>
            </w:r>
            <w:r w:rsidRPr="00B24BF7">
              <w:rPr>
                <w:rFonts w:ascii="Arial" w:eastAsia="华文细黑" w:hAnsi="Arial" w:cs="Arial"/>
                <w:sz w:val="18"/>
                <w:szCs w:val="18"/>
              </w:rPr>
              <w:t>销售均价</w:t>
            </w:r>
            <w:r>
              <w:rPr>
                <w:rFonts w:ascii="Arial" w:eastAsia="华文细黑" w:hAnsi="Arial" w:cs="Arial" w:hint="eastAsia"/>
                <w:sz w:val="18"/>
                <w:szCs w:val="18"/>
              </w:rPr>
              <w:t>40000</w:t>
            </w:r>
            <w:r w:rsidRPr="00B24BF7">
              <w:rPr>
                <w:rFonts w:ascii="Arial" w:eastAsia="华文细黑" w:hAnsi="Arial" w:cs="Arial"/>
                <w:sz w:val="18"/>
                <w:szCs w:val="18"/>
              </w:rPr>
              <w:t>元</w:t>
            </w:r>
            <w:r w:rsidRPr="00B24BF7">
              <w:rPr>
                <w:rFonts w:ascii="Arial" w:eastAsia="华文细黑" w:hAnsi="Arial" w:cs="Arial"/>
                <w:sz w:val="18"/>
                <w:szCs w:val="18"/>
              </w:rPr>
              <w:t>/</w:t>
            </w:r>
            <w:r w:rsidRPr="00B24BF7">
              <w:rPr>
                <w:rFonts w:ascii="Arial" w:eastAsia="华文细黑" w:hAnsi="Arial" w:cs="Arial"/>
                <w:sz w:val="18"/>
                <w:szCs w:val="18"/>
              </w:rPr>
              <w:t>平方米</w:t>
            </w:r>
          </w:p>
        </w:tc>
        <w:tc>
          <w:tcPr>
            <w:tcW w:w="3317" w:type="dxa"/>
            <w:tcBorders>
              <w:top w:val="nil"/>
              <w:left w:val="nil"/>
              <w:bottom w:val="nil"/>
              <w:right w:val="nil"/>
            </w:tcBorders>
            <w:shd w:val="clear" w:color="auto" w:fill="auto"/>
            <w:vAlign w:val="center"/>
          </w:tcPr>
          <w:p w14:paraId="2043F09C" w14:textId="77777777" w:rsidR="00EF187E" w:rsidRDefault="00EF187E" w:rsidP="004F2AA5">
            <w:pPr>
              <w:spacing w:line="0" w:lineRule="atLeast"/>
              <w:jc w:val="both"/>
              <w:rPr>
                <w:rFonts w:ascii="Arial" w:eastAsia="华文细黑" w:hAnsi="Arial" w:cs="Arial"/>
                <w:sz w:val="18"/>
                <w:szCs w:val="18"/>
              </w:rPr>
            </w:pPr>
            <w:r w:rsidRPr="00A23BAB">
              <w:rPr>
                <w:rFonts w:ascii="Arial" w:eastAsia="华文细黑" w:hAnsi="Arial" w:cs="Arial"/>
                <w:sz w:val="18"/>
                <w:szCs w:val="18"/>
              </w:rPr>
              <w:t>2020</w:t>
            </w:r>
            <w:r w:rsidRPr="00A23BAB">
              <w:rPr>
                <w:rFonts w:ascii="Arial" w:eastAsia="华文细黑" w:hAnsi="Arial" w:cs="Arial"/>
                <w:sz w:val="18"/>
                <w:szCs w:val="18"/>
              </w:rPr>
              <w:t>年</w:t>
            </w:r>
            <w:r w:rsidRPr="00A23BAB">
              <w:rPr>
                <w:rFonts w:ascii="Arial" w:eastAsia="华文细黑" w:hAnsi="Arial" w:cs="Arial"/>
                <w:sz w:val="18"/>
                <w:szCs w:val="18"/>
              </w:rPr>
              <w:t>8</w:t>
            </w:r>
            <w:r w:rsidRPr="00A23BAB">
              <w:rPr>
                <w:rFonts w:ascii="Arial" w:eastAsia="华文细黑" w:hAnsi="Arial" w:cs="Arial"/>
                <w:sz w:val="18"/>
                <w:szCs w:val="18"/>
              </w:rPr>
              <w:t>月</w:t>
            </w:r>
            <w:r w:rsidRPr="00A23BAB">
              <w:rPr>
                <w:rFonts w:ascii="Arial" w:eastAsia="华文细黑" w:hAnsi="Arial" w:cs="Arial"/>
                <w:sz w:val="18"/>
                <w:szCs w:val="18"/>
              </w:rPr>
              <w:t>8</w:t>
            </w:r>
            <w:r w:rsidRPr="00A23BAB">
              <w:rPr>
                <w:rFonts w:ascii="Arial" w:eastAsia="华文细黑" w:hAnsi="Arial" w:cs="Arial"/>
                <w:sz w:val="18"/>
                <w:szCs w:val="18"/>
              </w:rPr>
              <w:t>日</w:t>
            </w:r>
            <w:r w:rsidRPr="00A23BAB">
              <w:rPr>
                <w:rFonts w:ascii="Arial" w:eastAsia="华文细黑" w:hAnsi="Arial" w:cs="Arial"/>
                <w:sz w:val="18"/>
                <w:szCs w:val="18"/>
              </w:rPr>
              <w:t>11</w:t>
            </w:r>
            <w:r w:rsidRPr="00A23BAB">
              <w:rPr>
                <w:rFonts w:ascii="Arial" w:eastAsia="华文细黑" w:hAnsi="Arial" w:cs="Arial"/>
                <w:sz w:val="18"/>
                <w:szCs w:val="18"/>
              </w:rPr>
              <w:t>栋开盘</w:t>
            </w:r>
            <w:r>
              <w:rPr>
                <w:rFonts w:ascii="Arial" w:eastAsia="华文细黑" w:hAnsi="Arial" w:cs="Arial" w:hint="eastAsia"/>
                <w:sz w:val="18"/>
                <w:szCs w:val="18"/>
              </w:rPr>
              <w:t>，</w:t>
            </w:r>
            <w:r w:rsidRPr="00A23BAB">
              <w:rPr>
                <w:rFonts w:ascii="Arial" w:eastAsia="华文细黑" w:hAnsi="Arial" w:cs="Arial"/>
                <w:sz w:val="18"/>
                <w:szCs w:val="18"/>
              </w:rPr>
              <w:t>11#</w:t>
            </w:r>
            <w:r w:rsidRPr="00A23BAB">
              <w:rPr>
                <w:rFonts w:ascii="Arial" w:eastAsia="华文细黑" w:hAnsi="Arial" w:cs="Arial"/>
                <w:sz w:val="18"/>
                <w:szCs w:val="18"/>
              </w:rPr>
              <w:t>共</w:t>
            </w:r>
            <w:r w:rsidRPr="00A23BAB">
              <w:rPr>
                <w:rFonts w:ascii="Arial" w:eastAsia="华文细黑" w:hAnsi="Arial" w:cs="Arial"/>
                <w:sz w:val="18"/>
                <w:szCs w:val="18"/>
              </w:rPr>
              <w:t>138</w:t>
            </w:r>
            <w:r w:rsidRPr="00A23BAB">
              <w:rPr>
                <w:rFonts w:ascii="Arial" w:eastAsia="华文细黑" w:hAnsi="Arial" w:cs="Arial"/>
                <w:sz w:val="18"/>
                <w:szCs w:val="18"/>
              </w:rPr>
              <w:t>套，主力户型面积</w:t>
            </w:r>
            <w:r w:rsidRPr="00A23BAB">
              <w:rPr>
                <w:rFonts w:ascii="Arial" w:eastAsia="华文细黑" w:hAnsi="Arial" w:cs="Arial"/>
                <w:sz w:val="18"/>
                <w:szCs w:val="18"/>
              </w:rPr>
              <w:t>72-98</w:t>
            </w:r>
            <w:r w:rsidRPr="00D828B6">
              <w:rPr>
                <w:rFonts w:ascii="Arial" w:eastAsia="华文细黑" w:hAnsi="Arial" w:cs="Arial"/>
                <w:sz w:val="18"/>
                <w:szCs w:val="18"/>
              </w:rPr>
              <w:t>㎡</w:t>
            </w:r>
          </w:p>
          <w:p w14:paraId="697247D1" w14:textId="77777777" w:rsidR="00EF187E" w:rsidRPr="00C640AC" w:rsidRDefault="00EF187E" w:rsidP="004F2AA5">
            <w:pPr>
              <w:spacing w:line="0" w:lineRule="atLeast"/>
              <w:jc w:val="both"/>
              <w:rPr>
                <w:rFonts w:ascii="Arial" w:eastAsia="华文细黑" w:hAnsi="Arial" w:cs="Arial"/>
                <w:sz w:val="18"/>
                <w:szCs w:val="18"/>
              </w:rPr>
            </w:pPr>
            <w:r>
              <w:rPr>
                <w:rFonts w:ascii="Arial" w:eastAsia="华文细黑" w:hAnsi="Arial" w:cs="Arial" w:hint="eastAsia"/>
                <w:sz w:val="18"/>
                <w:szCs w:val="18"/>
              </w:rPr>
              <w:t>高层</w:t>
            </w:r>
            <w:r w:rsidRPr="00C640AC">
              <w:rPr>
                <w:rFonts w:ascii="Arial" w:eastAsia="华文细黑" w:hAnsi="Arial" w:cs="Arial"/>
                <w:sz w:val="18"/>
                <w:szCs w:val="18"/>
              </w:rPr>
              <w:t>销售均价</w:t>
            </w:r>
            <w:r w:rsidRPr="0047101E">
              <w:rPr>
                <w:rFonts w:ascii="Arial" w:eastAsia="华文细黑" w:hAnsi="Arial" w:cs="Arial"/>
                <w:sz w:val="18"/>
                <w:szCs w:val="18"/>
              </w:rPr>
              <w:t>23000-24000</w:t>
            </w:r>
            <w:r w:rsidRPr="00C640AC">
              <w:rPr>
                <w:rFonts w:ascii="Arial" w:eastAsia="华文细黑" w:hAnsi="Arial" w:cs="Arial"/>
                <w:sz w:val="18"/>
                <w:szCs w:val="18"/>
              </w:rPr>
              <w:t>元</w:t>
            </w:r>
            <w:r w:rsidRPr="00C640AC">
              <w:rPr>
                <w:rFonts w:ascii="Arial" w:eastAsia="华文细黑" w:hAnsi="Arial" w:cs="Arial"/>
                <w:sz w:val="18"/>
                <w:szCs w:val="18"/>
              </w:rPr>
              <w:t>/</w:t>
            </w:r>
            <w:r w:rsidRPr="00C640AC">
              <w:rPr>
                <w:rFonts w:ascii="Arial" w:eastAsia="华文细黑" w:hAnsi="Arial" w:cs="Arial"/>
                <w:sz w:val="18"/>
                <w:szCs w:val="18"/>
              </w:rPr>
              <w:t>平方米</w:t>
            </w:r>
          </w:p>
        </w:tc>
        <w:tc>
          <w:tcPr>
            <w:tcW w:w="3545" w:type="dxa"/>
            <w:tcBorders>
              <w:top w:val="nil"/>
              <w:left w:val="nil"/>
              <w:bottom w:val="nil"/>
              <w:right w:val="nil"/>
            </w:tcBorders>
            <w:shd w:val="clear" w:color="auto" w:fill="auto"/>
            <w:vAlign w:val="center"/>
            <w:hideMark/>
          </w:tcPr>
          <w:p w14:paraId="603A1123" w14:textId="77777777" w:rsidR="00EF187E" w:rsidRDefault="00EF187E" w:rsidP="004F2AA5">
            <w:pPr>
              <w:spacing w:line="0" w:lineRule="atLeast"/>
              <w:jc w:val="both"/>
              <w:rPr>
                <w:rFonts w:ascii="Arial" w:eastAsia="华文细黑" w:hAnsi="Arial" w:cs="Arial"/>
                <w:sz w:val="18"/>
                <w:szCs w:val="18"/>
              </w:rPr>
            </w:pPr>
            <w:r w:rsidRPr="00DE591C">
              <w:rPr>
                <w:rFonts w:ascii="Arial" w:eastAsia="华文细黑" w:hAnsi="Arial" w:cs="Arial"/>
                <w:sz w:val="18"/>
                <w:szCs w:val="18"/>
              </w:rPr>
              <w:t>2020</w:t>
            </w:r>
            <w:r w:rsidRPr="00DE591C">
              <w:rPr>
                <w:rFonts w:ascii="Arial" w:eastAsia="华文细黑" w:hAnsi="Arial" w:cs="Arial"/>
                <w:sz w:val="18"/>
                <w:szCs w:val="18"/>
              </w:rPr>
              <w:t>年</w:t>
            </w:r>
            <w:r w:rsidRPr="00DE591C">
              <w:rPr>
                <w:rFonts w:ascii="Arial" w:eastAsia="华文细黑" w:hAnsi="Arial" w:cs="Arial"/>
                <w:sz w:val="18"/>
                <w:szCs w:val="18"/>
              </w:rPr>
              <w:t>8</w:t>
            </w:r>
            <w:r w:rsidRPr="00DE591C">
              <w:rPr>
                <w:rFonts w:ascii="Arial" w:eastAsia="华文细黑" w:hAnsi="Arial" w:cs="Arial"/>
                <w:sz w:val="18"/>
                <w:szCs w:val="18"/>
              </w:rPr>
              <w:t>月</w:t>
            </w:r>
            <w:r w:rsidRPr="00DE591C">
              <w:rPr>
                <w:rFonts w:ascii="Arial" w:eastAsia="华文细黑" w:hAnsi="Arial" w:cs="Arial"/>
                <w:sz w:val="18"/>
                <w:szCs w:val="18"/>
              </w:rPr>
              <w:t>30</w:t>
            </w:r>
            <w:r w:rsidRPr="00DE591C">
              <w:rPr>
                <w:rFonts w:ascii="Arial" w:eastAsia="华文细黑" w:hAnsi="Arial" w:cs="Arial"/>
                <w:sz w:val="18"/>
                <w:szCs w:val="18"/>
              </w:rPr>
              <w:t>日</w:t>
            </w:r>
            <w:r w:rsidRPr="00DE591C">
              <w:rPr>
                <w:rFonts w:ascii="Arial" w:eastAsia="华文细黑" w:hAnsi="Arial" w:cs="Arial"/>
                <w:sz w:val="18"/>
                <w:szCs w:val="18"/>
              </w:rPr>
              <w:t>1</w:t>
            </w:r>
            <w:r w:rsidRPr="00DE591C">
              <w:rPr>
                <w:rFonts w:ascii="Arial" w:eastAsia="华文细黑" w:hAnsi="Arial" w:cs="Arial"/>
                <w:sz w:val="18"/>
                <w:szCs w:val="18"/>
              </w:rPr>
              <w:t>栋开盘</w:t>
            </w:r>
            <w:r>
              <w:rPr>
                <w:rFonts w:ascii="Arial" w:eastAsia="华文细黑" w:hAnsi="Arial" w:cs="Arial" w:hint="eastAsia"/>
                <w:sz w:val="18"/>
                <w:szCs w:val="18"/>
              </w:rPr>
              <w:t>，</w:t>
            </w:r>
            <w:r w:rsidRPr="00DE591C">
              <w:rPr>
                <w:rFonts w:ascii="Arial" w:eastAsia="华文细黑" w:hAnsi="Arial" w:cs="Arial"/>
                <w:sz w:val="18"/>
                <w:szCs w:val="18"/>
              </w:rPr>
              <w:t>1</w:t>
            </w:r>
            <w:r w:rsidRPr="00DE591C">
              <w:rPr>
                <w:rFonts w:ascii="Arial" w:eastAsia="华文细黑" w:hAnsi="Arial" w:cs="Arial"/>
                <w:sz w:val="18"/>
                <w:szCs w:val="18"/>
              </w:rPr>
              <w:t>栋共</w:t>
            </w:r>
            <w:r w:rsidRPr="00DE591C">
              <w:rPr>
                <w:rFonts w:ascii="Arial" w:eastAsia="华文细黑" w:hAnsi="Arial" w:cs="Arial"/>
                <w:sz w:val="18"/>
                <w:szCs w:val="18"/>
              </w:rPr>
              <w:t>141</w:t>
            </w:r>
            <w:r w:rsidRPr="00DE591C">
              <w:rPr>
                <w:rFonts w:ascii="Arial" w:eastAsia="华文细黑" w:hAnsi="Arial" w:cs="Arial"/>
                <w:sz w:val="18"/>
                <w:szCs w:val="18"/>
              </w:rPr>
              <w:t>套，主力户型为</w:t>
            </w:r>
            <w:r w:rsidRPr="00DE591C">
              <w:rPr>
                <w:rFonts w:ascii="Arial" w:eastAsia="华文细黑" w:hAnsi="Arial" w:cs="Arial"/>
                <w:sz w:val="18"/>
                <w:szCs w:val="18"/>
              </w:rPr>
              <w:t>88-122</w:t>
            </w:r>
            <w:r w:rsidRPr="00D828B6">
              <w:rPr>
                <w:rFonts w:ascii="Arial" w:eastAsia="华文细黑" w:hAnsi="Arial" w:cs="Arial"/>
                <w:sz w:val="18"/>
                <w:szCs w:val="18"/>
              </w:rPr>
              <w:t>㎡</w:t>
            </w:r>
          </w:p>
          <w:p w14:paraId="2EB0615B" w14:textId="77777777" w:rsidR="00EF187E" w:rsidRPr="00100C6F" w:rsidRDefault="00EF187E" w:rsidP="004F2AA5">
            <w:pPr>
              <w:spacing w:line="0" w:lineRule="atLeast"/>
              <w:jc w:val="both"/>
              <w:rPr>
                <w:rFonts w:ascii="Arial" w:eastAsia="华文细黑" w:hAnsi="Arial" w:cs="Arial"/>
                <w:sz w:val="18"/>
                <w:szCs w:val="18"/>
              </w:rPr>
            </w:pPr>
            <w:r>
              <w:rPr>
                <w:rFonts w:ascii="Arial" w:eastAsia="华文细黑" w:hAnsi="Arial" w:cs="Arial" w:hint="eastAsia"/>
                <w:sz w:val="18"/>
                <w:szCs w:val="18"/>
              </w:rPr>
              <w:t>高层</w:t>
            </w:r>
            <w:r w:rsidRPr="00C640AC">
              <w:rPr>
                <w:rFonts w:ascii="Arial" w:eastAsia="华文细黑" w:hAnsi="Arial" w:cs="Arial"/>
                <w:sz w:val="18"/>
                <w:szCs w:val="18"/>
              </w:rPr>
              <w:t>销售均价</w:t>
            </w:r>
            <w:r>
              <w:rPr>
                <w:rFonts w:ascii="Arial" w:eastAsia="华文细黑" w:hAnsi="Arial" w:cs="Arial" w:hint="eastAsia"/>
                <w:sz w:val="18"/>
                <w:szCs w:val="18"/>
              </w:rPr>
              <w:t>约</w:t>
            </w:r>
            <w:r w:rsidRPr="00DE591C">
              <w:rPr>
                <w:rFonts w:ascii="Arial" w:eastAsia="华文细黑" w:hAnsi="Arial" w:cs="Arial"/>
                <w:sz w:val="18"/>
                <w:szCs w:val="18"/>
              </w:rPr>
              <w:t>33</w:t>
            </w:r>
            <w:r>
              <w:rPr>
                <w:rFonts w:ascii="Arial" w:eastAsia="华文细黑" w:hAnsi="Arial" w:cs="Arial" w:hint="eastAsia"/>
                <w:sz w:val="18"/>
                <w:szCs w:val="18"/>
              </w:rPr>
              <w:t>0</w:t>
            </w:r>
            <w:r w:rsidRPr="00DE591C">
              <w:rPr>
                <w:rFonts w:ascii="Arial" w:eastAsia="华文细黑" w:hAnsi="Arial" w:cs="Arial"/>
                <w:sz w:val="18"/>
                <w:szCs w:val="18"/>
              </w:rPr>
              <w:t>00-36500</w:t>
            </w:r>
            <w:r w:rsidRPr="00C640AC">
              <w:rPr>
                <w:rFonts w:ascii="Arial" w:eastAsia="华文细黑" w:hAnsi="Arial" w:cs="Arial"/>
                <w:sz w:val="18"/>
                <w:szCs w:val="18"/>
              </w:rPr>
              <w:t>元</w:t>
            </w:r>
            <w:r w:rsidRPr="00C640AC">
              <w:rPr>
                <w:rFonts w:ascii="Arial" w:eastAsia="华文细黑" w:hAnsi="Arial" w:cs="Arial"/>
                <w:sz w:val="18"/>
                <w:szCs w:val="18"/>
              </w:rPr>
              <w:t>/</w:t>
            </w:r>
            <w:r w:rsidRPr="00C640AC">
              <w:rPr>
                <w:rFonts w:ascii="Arial" w:eastAsia="华文细黑" w:hAnsi="Arial" w:cs="Arial"/>
                <w:sz w:val="18"/>
                <w:szCs w:val="18"/>
              </w:rPr>
              <w:t>平方米</w:t>
            </w:r>
          </w:p>
        </w:tc>
        <w:tc>
          <w:tcPr>
            <w:tcW w:w="3089" w:type="dxa"/>
            <w:tcBorders>
              <w:top w:val="nil"/>
              <w:left w:val="nil"/>
              <w:bottom w:val="nil"/>
              <w:right w:val="nil"/>
            </w:tcBorders>
            <w:shd w:val="clear" w:color="auto" w:fill="auto"/>
            <w:vAlign w:val="center"/>
            <w:hideMark/>
          </w:tcPr>
          <w:p w14:paraId="3F939A47" w14:textId="77777777" w:rsidR="00EF187E" w:rsidRPr="00C640AC" w:rsidRDefault="00EF187E" w:rsidP="004F2AA5">
            <w:pPr>
              <w:spacing w:line="0" w:lineRule="atLeast"/>
              <w:jc w:val="both"/>
              <w:rPr>
                <w:rFonts w:ascii="Arial" w:eastAsia="华文细黑" w:hAnsi="Arial" w:cs="Arial"/>
                <w:sz w:val="18"/>
                <w:szCs w:val="18"/>
              </w:rPr>
            </w:pPr>
            <w:r>
              <w:rPr>
                <w:rFonts w:ascii="Arial" w:eastAsia="华文细黑" w:hAnsi="Arial" w:cs="Arial" w:hint="eastAsia"/>
                <w:sz w:val="18"/>
                <w:szCs w:val="18"/>
              </w:rPr>
              <w:t>高层</w:t>
            </w:r>
            <w:r w:rsidRPr="00C640AC">
              <w:rPr>
                <w:rFonts w:ascii="Arial" w:eastAsia="华文细黑" w:hAnsi="Arial" w:cs="Arial"/>
                <w:sz w:val="18"/>
                <w:szCs w:val="18"/>
              </w:rPr>
              <w:t>销售均价</w:t>
            </w:r>
            <w:r w:rsidRPr="00284719">
              <w:rPr>
                <w:rFonts w:ascii="Arial" w:eastAsia="华文细黑" w:hAnsi="Arial" w:cs="Arial"/>
                <w:sz w:val="18"/>
                <w:szCs w:val="18"/>
              </w:rPr>
              <w:t>33000-38000</w:t>
            </w:r>
            <w:r w:rsidRPr="00C640AC">
              <w:rPr>
                <w:rFonts w:ascii="Arial" w:eastAsia="华文细黑" w:hAnsi="Arial" w:cs="Arial"/>
                <w:sz w:val="18"/>
                <w:szCs w:val="18"/>
              </w:rPr>
              <w:t>元</w:t>
            </w:r>
            <w:r w:rsidRPr="00C640AC">
              <w:rPr>
                <w:rFonts w:ascii="Arial" w:eastAsia="华文细黑" w:hAnsi="Arial" w:cs="Arial"/>
                <w:sz w:val="18"/>
                <w:szCs w:val="18"/>
              </w:rPr>
              <w:t>/</w:t>
            </w:r>
            <w:r w:rsidRPr="00C640AC">
              <w:rPr>
                <w:rFonts w:ascii="Arial" w:eastAsia="华文细黑" w:hAnsi="Arial" w:cs="Arial"/>
                <w:sz w:val="18"/>
                <w:szCs w:val="18"/>
              </w:rPr>
              <w:t>㎡</w:t>
            </w:r>
            <w:r w:rsidRPr="00C640AC">
              <w:rPr>
                <w:rFonts w:ascii="Arial" w:eastAsia="华文细黑" w:hAnsi="Arial" w:cs="Arial"/>
                <w:sz w:val="18"/>
                <w:szCs w:val="18"/>
              </w:rPr>
              <w:t xml:space="preserve"> </w:t>
            </w:r>
          </w:p>
          <w:p w14:paraId="1C9274CE" w14:textId="77777777" w:rsidR="00EF187E" w:rsidRPr="0074436A" w:rsidRDefault="00EF187E" w:rsidP="004F2AA5">
            <w:pPr>
              <w:spacing w:line="0" w:lineRule="atLeast"/>
              <w:jc w:val="both"/>
              <w:rPr>
                <w:rFonts w:ascii="Arial" w:eastAsia="华文细黑" w:hAnsi="Arial" w:cs="Arial"/>
                <w:sz w:val="18"/>
                <w:szCs w:val="18"/>
              </w:rPr>
            </w:pPr>
          </w:p>
        </w:tc>
      </w:tr>
      <w:tr w:rsidR="00EF187E" w:rsidRPr="00F54EFB" w14:paraId="72AF995B" w14:textId="77777777" w:rsidTr="004F2AA5">
        <w:trPr>
          <w:cantSplit/>
          <w:trHeight w:val="283"/>
          <w:jc w:val="center"/>
        </w:trPr>
        <w:tc>
          <w:tcPr>
            <w:tcW w:w="1305" w:type="dxa"/>
            <w:tcBorders>
              <w:top w:val="nil"/>
              <w:left w:val="nil"/>
              <w:bottom w:val="nil"/>
              <w:right w:val="nil"/>
            </w:tcBorders>
            <w:shd w:val="clear" w:color="000000" w:fill="C0C0C0"/>
            <w:vAlign w:val="center"/>
            <w:hideMark/>
          </w:tcPr>
          <w:p w14:paraId="0E115787" w14:textId="77777777" w:rsidR="00EF187E" w:rsidRPr="00F54EFB" w:rsidRDefault="00EF187E" w:rsidP="004F2AA5">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去化情况</w:t>
            </w:r>
          </w:p>
        </w:tc>
        <w:tc>
          <w:tcPr>
            <w:tcW w:w="3316" w:type="dxa"/>
            <w:tcBorders>
              <w:top w:val="nil"/>
              <w:left w:val="nil"/>
              <w:bottom w:val="nil"/>
              <w:right w:val="nil"/>
            </w:tcBorders>
            <w:shd w:val="clear" w:color="auto" w:fill="auto"/>
            <w:vAlign w:val="center"/>
          </w:tcPr>
          <w:p w14:paraId="4A5797C1" w14:textId="35B9EEE4" w:rsidR="00EF187E" w:rsidRDefault="009F4216" w:rsidP="004F2AA5">
            <w:pPr>
              <w:spacing w:line="0" w:lineRule="atLeast"/>
              <w:jc w:val="both"/>
              <w:rPr>
                <w:rFonts w:ascii="Arial" w:eastAsia="华文细黑" w:hAnsi="Arial" w:cs="Arial"/>
                <w:sz w:val="18"/>
                <w:szCs w:val="18"/>
              </w:rPr>
            </w:pPr>
            <w:r>
              <w:rPr>
                <w:rFonts w:ascii="Arial" w:eastAsia="华文细黑" w:hAnsi="Arial" w:cs="Arial" w:hint="eastAsia"/>
                <w:sz w:val="18"/>
                <w:szCs w:val="18"/>
              </w:rPr>
              <w:t>热销期</w:t>
            </w:r>
            <w:r w:rsidR="00EF187E">
              <w:rPr>
                <w:rFonts w:ascii="Arial" w:eastAsia="华文细黑" w:hAnsi="Arial" w:cs="Arial" w:hint="eastAsia"/>
                <w:sz w:val="18"/>
                <w:szCs w:val="18"/>
              </w:rPr>
              <w:t>公寓</w:t>
            </w:r>
            <w:r w:rsidR="00EF187E" w:rsidRPr="00B24BF7">
              <w:rPr>
                <w:rFonts w:ascii="Arial" w:eastAsia="华文细黑" w:hAnsi="Arial" w:cs="Arial"/>
                <w:sz w:val="18"/>
                <w:szCs w:val="18"/>
              </w:rPr>
              <w:t>月均去化约</w:t>
            </w:r>
            <w:r>
              <w:rPr>
                <w:rFonts w:ascii="Arial" w:eastAsia="华文细黑" w:hAnsi="Arial" w:cs="Arial" w:hint="eastAsia"/>
                <w:sz w:val="18"/>
                <w:szCs w:val="18"/>
              </w:rPr>
              <w:t>150</w:t>
            </w:r>
            <w:r w:rsidR="00EF187E" w:rsidRPr="00B24BF7">
              <w:rPr>
                <w:rFonts w:ascii="Arial" w:eastAsia="华文细黑" w:hAnsi="Arial" w:cs="Arial"/>
                <w:sz w:val="18"/>
                <w:szCs w:val="18"/>
              </w:rPr>
              <w:t>套</w:t>
            </w:r>
            <w:r>
              <w:rPr>
                <w:rFonts w:ascii="Arial" w:eastAsia="华文细黑" w:hAnsi="Arial" w:cs="Arial" w:hint="eastAsia"/>
                <w:sz w:val="18"/>
                <w:szCs w:val="18"/>
              </w:rPr>
              <w:t>；整盘</w:t>
            </w:r>
            <w:r w:rsidRPr="00B24BF7">
              <w:rPr>
                <w:rFonts w:ascii="Arial" w:eastAsia="华文细黑" w:hAnsi="Arial" w:cs="Arial"/>
                <w:sz w:val="18"/>
                <w:szCs w:val="18"/>
              </w:rPr>
              <w:t>月均去化约</w:t>
            </w:r>
            <w:r>
              <w:rPr>
                <w:rFonts w:ascii="Arial" w:eastAsia="华文细黑" w:hAnsi="Arial" w:cs="Arial" w:hint="eastAsia"/>
                <w:sz w:val="18"/>
                <w:szCs w:val="18"/>
              </w:rPr>
              <w:t>50</w:t>
            </w:r>
            <w:r>
              <w:rPr>
                <w:rFonts w:ascii="Arial" w:eastAsia="华文细黑" w:hAnsi="Arial" w:cs="Arial" w:hint="eastAsia"/>
                <w:sz w:val="18"/>
                <w:szCs w:val="18"/>
              </w:rPr>
              <w:t>套；最新月均去化约</w:t>
            </w:r>
            <w:r>
              <w:rPr>
                <w:rFonts w:ascii="Arial" w:eastAsia="华文细黑" w:hAnsi="Arial" w:cs="Arial" w:hint="eastAsia"/>
                <w:sz w:val="18"/>
                <w:szCs w:val="18"/>
              </w:rPr>
              <w:t>23</w:t>
            </w:r>
            <w:r>
              <w:rPr>
                <w:rFonts w:ascii="Arial" w:eastAsia="华文细黑" w:hAnsi="Arial" w:cs="Arial" w:hint="eastAsia"/>
                <w:sz w:val="18"/>
                <w:szCs w:val="18"/>
              </w:rPr>
              <w:t>套</w:t>
            </w:r>
          </w:p>
          <w:p w14:paraId="1D65AC6B" w14:textId="77777777" w:rsidR="00EF187E" w:rsidRPr="00B24BF7" w:rsidRDefault="00EF187E" w:rsidP="004F2AA5">
            <w:pPr>
              <w:spacing w:line="0" w:lineRule="atLeast"/>
              <w:jc w:val="both"/>
              <w:rPr>
                <w:rFonts w:ascii="Arial" w:eastAsia="华文细黑" w:hAnsi="Arial" w:cs="Arial"/>
                <w:sz w:val="18"/>
                <w:szCs w:val="18"/>
              </w:rPr>
            </w:pPr>
            <w:r>
              <w:rPr>
                <w:rFonts w:ascii="Arial" w:eastAsia="华文细黑" w:hAnsi="Arial" w:cs="Arial" w:hint="eastAsia"/>
                <w:sz w:val="18"/>
                <w:szCs w:val="18"/>
              </w:rPr>
              <w:t>办公</w:t>
            </w:r>
            <w:r w:rsidRPr="00B24BF7">
              <w:rPr>
                <w:rFonts w:ascii="Arial" w:eastAsia="华文细黑" w:hAnsi="Arial" w:cs="Arial"/>
                <w:sz w:val="18"/>
                <w:szCs w:val="18"/>
              </w:rPr>
              <w:t>月均去化约</w:t>
            </w:r>
            <w:r>
              <w:rPr>
                <w:rFonts w:ascii="Arial" w:eastAsia="华文细黑" w:hAnsi="Arial" w:cs="Arial" w:hint="eastAsia"/>
                <w:sz w:val="18"/>
                <w:szCs w:val="18"/>
              </w:rPr>
              <w:t>2</w:t>
            </w:r>
            <w:r w:rsidRPr="00B24BF7">
              <w:rPr>
                <w:rFonts w:ascii="Arial" w:eastAsia="华文细黑" w:hAnsi="Arial" w:cs="Arial"/>
                <w:sz w:val="18"/>
                <w:szCs w:val="18"/>
              </w:rPr>
              <w:t>套</w:t>
            </w:r>
          </w:p>
        </w:tc>
        <w:tc>
          <w:tcPr>
            <w:tcW w:w="3317" w:type="dxa"/>
            <w:tcBorders>
              <w:top w:val="nil"/>
              <w:left w:val="nil"/>
              <w:bottom w:val="nil"/>
              <w:right w:val="nil"/>
            </w:tcBorders>
            <w:shd w:val="clear" w:color="auto" w:fill="auto"/>
            <w:vAlign w:val="center"/>
          </w:tcPr>
          <w:p w14:paraId="60944E86" w14:textId="5B148825" w:rsidR="00EF187E" w:rsidRPr="00B24BF7" w:rsidRDefault="009F4216" w:rsidP="004F2AA5">
            <w:pPr>
              <w:spacing w:line="0" w:lineRule="atLeast"/>
              <w:jc w:val="both"/>
              <w:rPr>
                <w:rFonts w:ascii="Arial" w:eastAsia="华文细黑" w:hAnsi="Arial" w:cs="Arial"/>
                <w:sz w:val="18"/>
                <w:szCs w:val="18"/>
              </w:rPr>
            </w:pPr>
            <w:r>
              <w:rPr>
                <w:rFonts w:ascii="Arial" w:eastAsia="华文细黑" w:hAnsi="Arial" w:cs="Arial" w:hint="eastAsia"/>
                <w:sz w:val="18"/>
                <w:szCs w:val="18"/>
              </w:rPr>
              <w:t>住宅月均去化约</w:t>
            </w:r>
            <w:r>
              <w:rPr>
                <w:rFonts w:ascii="Arial" w:eastAsia="华文细黑" w:hAnsi="Arial" w:cs="Arial" w:hint="eastAsia"/>
                <w:sz w:val="18"/>
                <w:szCs w:val="18"/>
              </w:rPr>
              <w:t>282</w:t>
            </w:r>
            <w:r>
              <w:rPr>
                <w:rFonts w:ascii="Arial" w:eastAsia="华文细黑" w:hAnsi="Arial" w:cs="Arial" w:hint="eastAsia"/>
                <w:sz w:val="18"/>
                <w:szCs w:val="18"/>
              </w:rPr>
              <w:t>套</w:t>
            </w:r>
          </w:p>
        </w:tc>
        <w:tc>
          <w:tcPr>
            <w:tcW w:w="3545" w:type="dxa"/>
            <w:tcBorders>
              <w:top w:val="nil"/>
              <w:left w:val="nil"/>
              <w:bottom w:val="nil"/>
              <w:right w:val="nil"/>
            </w:tcBorders>
            <w:shd w:val="clear" w:color="auto" w:fill="auto"/>
            <w:vAlign w:val="center"/>
          </w:tcPr>
          <w:p w14:paraId="349559B9" w14:textId="77777777" w:rsidR="00EF187E" w:rsidRPr="00B24BF7" w:rsidRDefault="00EF187E" w:rsidP="004F2AA5">
            <w:pPr>
              <w:spacing w:line="0" w:lineRule="atLeast"/>
              <w:jc w:val="both"/>
              <w:rPr>
                <w:rFonts w:ascii="Arial" w:eastAsia="华文细黑" w:hAnsi="Arial" w:cs="Arial"/>
                <w:sz w:val="18"/>
                <w:szCs w:val="18"/>
              </w:rPr>
            </w:pPr>
            <w:r>
              <w:rPr>
                <w:rFonts w:ascii="Arial" w:eastAsia="华文细黑" w:hAnsi="Arial" w:cs="Arial" w:hint="eastAsia"/>
                <w:sz w:val="18"/>
                <w:szCs w:val="18"/>
              </w:rPr>
              <w:t>——</w:t>
            </w:r>
          </w:p>
        </w:tc>
        <w:tc>
          <w:tcPr>
            <w:tcW w:w="3089" w:type="dxa"/>
            <w:tcBorders>
              <w:top w:val="nil"/>
              <w:left w:val="nil"/>
              <w:bottom w:val="nil"/>
              <w:right w:val="nil"/>
            </w:tcBorders>
            <w:shd w:val="clear" w:color="auto" w:fill="auto"/>
            <w:vAlign w:val="center"/>
            <w:hideMark/>
          </w:tcPr>
          <w:p w14:paraId="609FEF63" w14:textId="77777777" w:rsidR="00EF187E" w:rsidRPr="00B24BF7" w:rsidRDefault="00EF187E" w:rsidP="004F2AA5">
            <w:pPr>
              <w:spacing w:line="0" w:lineRule="atLeast"/>
              <w:jc w:val="both"/>
              <w:rPr>
                <w:rFonts w:ascii="Arial" w:eastAsia="华文细黑" w:hAnsi="Arial" w:cs="Arial"/>
                <w:sz w:val="18"/>
                <w:szCs w:val="18"/>
              </w:rPr>
            </w:pPr>
            <w:r w:rsidRPr="00B24BF7">
              <w:rPr>
                <w:rFonts w:ascii="Arial" w:eastAsia="华文细黑" w:hAnsi="Arial" w:cs="Arial"/>
                <w:sz w:val="18"/>
                <w:szCs w:val="18"/>
              </w:rPr>
              <w:t>月均去化约</w:t>
            </w:r>
            <w:r>
              <w:rPr>
                <w:rFonts w:ascii="Arial" w:eastAsia="华文细黑" w:hAnsi="Arial" w:cs="Arial" w:hint="eastAsia"/>
                <w:sz w:val="18"/>
                <w:szCs w:val="18"/>
              </w:rPr>
              <w:t>21</w:t>
            </w:r>
            <w:r w:rsidRPr="00B24BF7">
              <w:rPr>
                <w:rFonts w:ascii="Arial" w:eastAsia="华文细黑" w:hAnsi="Arial" w:cs="Arial"/>
                <w:sz w:val="18"/>
                <w:szCs w:val="18"/>
              </w:rPr>
              <w:t>套</w:t>
            </w:r>
          </w:p>
        </w:tc>
      </w:tr>
      <w:tr w:rsidR="00EF187E" w:rsidRPr="00F54EFB" w14:paraId="6F549B48" w14:textId="77777777" w:rsidTr="004F2AA5">
        <w:trPr>
          <w:cantSplit/>
          <w:trHeight w:val="283"/>
          <w:jc w:val="center"/>
        </w:trPr>
        <w:tc>
          <w:tcPr>
            <w:tcW w:w="1305" w:type="dxa"/>
            <w:tcBorders>
              <w:top w:val="nil"/>
              <w:left w:val="nil"/>
              <w:bottom w:val="single" w:sz="12" w:space="0" w:color="auto"/>
              <w:right w:val="nil"/>
            </w:tcBorders>
            <w:shd w:val="clear" w:color="000000" w:fill="C0C0C0"/>
            <w:vAlign w:val="center"/>
            <w:hideMark/>
          </w:tcPr>
          <w:p w14:paraId="559B2394" w14:textId="77777777" w:rsidR="00EF187E" w:rsidRPr="00F54EFB" w:rsidRDefault="00EF187E" w:rsidP="004F2AA5">
            <w:pPr>
              <w:spacing w:line="0" w:lineRule="atLeast"/>
              <w:jc w:val="both"/>
              <w:rPr>
                <w:rFonts w:ascii="华文细黑" w:eastAsia="华文细黑" w:hAnsi="华文细黑"/>
                <w:b/>
                <w:bCs/>
                <w:sz w:val="18"/>
                <w:szCs w:val="18"/>
              </w:rPr>
            </w:pPr>
            <w:r w:rsidRPr="00F54EFB">
              <w:rPr>
                <w:rFonts w:ascii="华文细黑" w:eastAsia="华文细黑" w:hAnsi="华文细黑" w:hint="eastAsia"/>
                <w:b/>
                <w:bCs/>
                <w:sz w:val="18"/>
                <w:szCs w:val="18"/>
              </w:rPr>
              <w:t>拿地情况</w:t>
            </w:r>
          </w:p>
        </w:tc>
        <w:tc>
          <w:tcPr>
            <w:tcW w:w="3316" w:type="dxa"/>
            <w:tcBorders>
              <w:top w:val="nil"/>
              <w:left w:val="nil"/>
              <w:bottom w:val="single" w:sz="12" w:space="0" w:color="auto"/>
              <w:right w:val="nil"/>
            </w:tcBorders>
            <w:shd w:val="clear" w:color="auto" w:fill="auto"/>
            <w:vAlign w:val="center"/>
          </w:tcPr>
          <w:p w14:paraId="3BB0D7C8" w14:textId="77777777" w:rsidR="00EF187E" w:rsidRPr="00B24BF7" w:rsidRDefault="00EF187E" w:rsidP="004F2AA5">
            <w:pPr>
              <w:spacing w:line="0" w:lineRule="atLeast"/>
              <w:jc w:val="both"/>
              <w:rPr>
                <w:rFonts w:ascii="Arial" w:eastAsia="华文细黑" w:hAnsi="Arial" w:cs="Arial"/>
                <w:sz w:val="18"/>
                <w:szCs w:val="18"/>
              </w:rPr>
            </w:pPr>
            <w:r>
              <w:rPr>
                <w:rFonts w:ascii="Arial" w:eastAsia="华文细黑" w:hAnsi="Arial" w:cs="Arial" w:hint="eastAsia"/>
                <w:sz w:val="18"/>
                <w:szCs w:val="18"/>
              </w:rPr>
              <w:t>——</w:t>
            </w:r>
          </w:p>
        </w:tc>
        <w:tc>
          <w:tcPr>
            <w:tcW w:w="3317" w:type="dxa"/>
            <w:tcBorders>
              <w:top w:val="nil"/>
              <w:left w:val="nil"/>
              <w:bottom w:val="single" w:sz="12" w:space="0" w:color="auto"/>
              <w:right w:val="nil"/>
            </w:tcBorders>
            <w:shd w:val="clear" w:color="auto" w:fill="auto"/>
            <w:vAlign w:val="center"/>
          </w:tcPr>
          <w:p w14:paraId="0A52E688" w14:textId="77777777" w:rsidR="00EF187E" w:rsidRPr="00B24BF7" w:rsidRDefault="00EF187E" w:rsidP="004F2AA5">
            <w:pPr>
              <w:pStyle w:val="af1"/>
              <w:numPr>
                <w:ilvl w:val="0"/>
                <w:numId w:val="27"/>
              </w:numPr>
              <w:spacing w:line="0" w:lineRule="atLeast"/>
              <w:ind w:firstLineChars="0"/>
              <w:jc w:val="both"/>
              <w:rPr>
                <w:rFonts w:ascii="Arial" w:eastAsia="华文细黑" w:hAnsi="Arial" w:cs="Arial"/>
                <w:b/>
                <w:bCs/>
                <w:sz w:val="18"/>
                <w:szCs w:val="18"/>
              </w:rPr>
            </w:pPr>
            <w:r w:rsidRPr="00B24BF7">
              <w:rPr>
                <w:rFonts w:ascii="Arial" w:eastAsia="华文细黑" w:hAnsi="Arial" w:cs="Arial"/>
                <w:b/>
                <w:bCs/>
                <w:sz w:val="18"/>
                <w:szCs w:val="18"/>
              </w:rPr>
              <w:t>地块编号：</w:t>
            </w:r>
            <w:r w:rsidRPr="005A7EA0">
              <w:rPr>
                <w:rFonts w:ascii="Arial" w:eastAsia="华文细黑" w:hAnsi="Arial" w:cs="Arial"/>
                <w:b/>
                <w:bCs/>
                <w:sz w:val="18"/>
                <w:szCs w:val="18"/>
              </w:rPr>
              <w:t>2019NJY-11</w:t>
            </w:r>
            <w:r>
              <w:rPr>
                <w:rFonts w:ascii="Arial" w:eastAsia="华文细黑" w:hAnsi="Arial" w:cs="Arial" w:hint="eastAsia"/>
                <w:b/>
                <w:bCs/>
                <w:sz w:val="18"/>
                <w:szCs w:val="18"/>
              </w:rPr>
              <w:t>、</w:t>
            </w:r>
            <w:r w:rsidRPr="005A7EA0">
              <w:rPr>
                <w:rFonts w:ascii="Arial" w:eastAsia="华文细黑" w:hAnsi="Arial" w:cs="Arial"/>
                <w:b/>
                <w:bCs/>
                <w:sz w:val="18"/>
                <w:szCs w:val="18"/>
              </w:rPr>
              <w:t>2019NJY-10</w:t>
            </w:r>
          </w:p>
          <w:p w14:paraId="29629ED6" w14:textId="77777777" w:rsidR="00EF187E" w:rsidRPr="00B24BF7" w:rsidRDefault="00EF187E" w:rsidP="004F2AA5">
            <w:pPr>
              <w:spacing w:line="0" w:lineRule="atLeast"/>
              <w:jc w:val="both"/>
              <w:rPr>
                <w:rFonts w:ascii="Arial" w:eastAsia="华文细黑" w:hAnsi="Arial" w:cs="Arial"/>
                <w:sz w:val="18"/>
                <w:szCs w:val="18"/>
              </w:rPr>
            </w:pPr>
            <w:r w:rsidRPr="00B24BF7">
              <w:rPr>
                <w:rFonts w:ascii="Arial" w:eastAsia="华文细黑" w:hAnsi="Arial" w:cs="Arial"/>
                <w:sz w:val="18"/>
                <w:szCs w:val="18"/>
              </w:rPr>
              <w:t>成交时间：</w:t>
            </w:r>
            <w:r>
              <w:rPr>
                <w:rFonts w:ascii="Arial" w:eastAsia="华文细黑" w:hAnsi="Arial" w:cs="Arial"/>
                <w:sz w:val="18"/>
                <w:szCs w:val="18"/>
              </w:rPr>
              <w:t>2019-08</w:t>
            </w:r>
            <w:r w:rsidRPr="00B24BF7">
              <w:rPr>
                <w:rFonts w:ascii="Arial" w:eastAsia="华文细黑" w:hAnsi="Arial" w:cs="Arial"/>
                <w:sz w:val="18"/>
                <w:szCs w:val="18"/>
              </w:rPr>
              <w:br/>
            </w:r>
            <w:r w:rsidRPr="00B24BF7">
              <w:rPr>
                <w:rFonts w:ascii="Arial" w:eastAsia="华文细黑" w:hAnsi="Arial" w:cs="Arial"/>
                <w:sz w:val="18"/>
                <w:szCs w:val="18"/>
              </w:rPr>
              <w:t>建设用地面积：</w:t>
            </w:r>
            <w:r w:rsidRPr="005A7EA0">
              <w:rPr>
                <w:rFonts w:ascii="Arial" w:eastAsia="华文细黑" w:hAnsi="Arial" w:cs="Arial"/>
                <w:sz w:val="18"/>
                <w:szCs w:val="18"/>
              </w:rPr>
              <w:t>126874</w:t>
            </w:r>
            <w:r w:rsidRPr="00B24BF7">
              <w:rPr>
                <w:rFonts w:ascii="Arial" w:eastAsia="华文细黑" w:hAnsi="Arial" w:cs="Arial"/>
                <w:sz w:val="18"/>
                <w:szCs w:val="18"/>
              </w:rPr>
              <w:t>㎡</w:t>
            </w:r>
            <w:r>
              <w:rPr>
                <w:rFonts w:ascii="Arial" w:eastAsia="华文细黑" w:hAnsi="Arial" w:cs="Arial" w:hint="eastAsia"/>
                <w:sz w:val="18"/>
                <w:szCs w:val="18"/>
              </w:rPr>
              <w:t>、</w:t>
            </w:r>
            <w:r w:rsidRPr="005A7EA0">
              <w:rPr>
                <w:rFonts w:ascii="Arial" w:eastAsia="华文细黑" w:hAnsi="Arial" w:cs="Arial"/>
                <w:sz w:val="18"/>
                <w:szCs w:val="18"/>
              </w:rPr>
              <w:t>107800</w:t>
            </w:r>
            <w:r w:rsidRPr="00B24BF7">
              <w:rPr>
                <w:rFonts w:ascii="Arial" w:eastAsia="华文细黑" w:hAnsi="Arial" w:cs="Arial"/>
                <w:sz w:val="18"/>
                <w:szCs w:val="18"/>
              </w:rPr>
              <w:t>㎡</w:t>
            </w:r>
          </w:p>
          <w:p w14:paraId="477450C2" w14:textId="77777777" w:rsidR="00EF187E" w:rsidRPr="00B24BF7" w:rsidRDefault="00EF187E" w:rsidP="004F2AA5">
            <w:pPr>
              <w:spacing w:line="0" w:lineRule="atLeast"/>
              <w:jc w:val="both"/>
              <w:rPr>
                <w:rFonts w:ascii="Arial" w:eastAsia="华文细黑" w:hAnsi="Arial" w:cs="Arial"/>
                <w:sz w:val="18"/>
                <w:szCs w:val="18"/>
              </w:rPr>
            </w:pPr>
            <w:r w:rsidRPr="00B24BF7">
              <w:rPr>
                <w:rFonts w:ascii="Arial" w:eastAsia="华文细黑" w:hAnsi="Arial" w:cs="Arial"/>
                <w:sz w:val="18"/>
                <w:szCs w:val="18"/>
              </w:rPr>
              <w:t>容积率：</w:t>
            </w:r>
            <w:r w:rsidRPr="005A7EA0">
              <w:rPr>
                <w:rFonts w:ascii="Arial" w:eastAsia="华文细黑" w:hAnsi="Arial" w:cs="Arial" w:hint="eastAsia"/>
                <w:sz w:val="18"/>
                <w:szCs w:val="18"/>
              </w:rPr>
              <w:t>地块</w:t>
            </w:r>
            <w:proofErr w:type="gramStart"/>
            <w:r w:rsidRPr="005A7EA0">
              <w:rPr>
                <w:rFonts w:ascii="Arial" w:eastAsia="华文细黑" w:hAnsi="Arial" w:cs="Arial" w:hint="eastAsia"/>
                <w:sz w:val="18"/>
                <w:szCs w:val="18"/>
              </w:rPr>
              <w:t>一</w:t>
            </w:r>
            <w:proofErr w:type="gramEnd"/>
            <w:r w:rsidRPr="005A7EA0">
              <w:rPr>
                <w:rFonts w:ascii="Arial" w:eastAsia="华文细黑" w:hAnsi="Arial" w:cs="Arial" w:hint="eastAsia"/>
                <w:sz w:val="18"/>
                <w:szCs w:val="18"/>
              </w:rPr>
              <w:t>≤</w:t>
            </w:r>
            <w:r w:rsidRPr="005A7EA0">
              <w:rPr>
                <w:rFonts w:ascii="Arial" w:eastAsia="华文细黑" w:hAnsi="Arial" w:cs="Arial"/>
                <w:sz w:val="18"/>
                <w:szCs w:val="18"/>
              </w:rPr>
              <w:t>3.0</w:t>
            </w:r>
            <w:r>
              <w:rPr>
                <w:rFonts w:ascii="Arial" w:eastAsia="华文细黑" w:hAnsi="Arial" w:cs="Arial" w:hint="eastAsia"/>
                <w:sz w:val="18"/>
                <w:szCs w:val="18"/>
              </w:rPr>
              <w:t>、</w:t>
            </w:r>
            <w:r w:rsidRPr="005A7EA0">
              <w:rPr>
                <w:rFonts w:ascii="Arial" w:eastAsia="华文细黑" w:hAnsi="Arial" w:cs="Arial"/>
                <w:sz w:val="18"/>
                <w:szCs w:val="18"/>
              </w:rPr>
              <w:t>地块二</w:t>
            </w:r>
            <w:r w:rsidRPr="005A7EA0">
              <w:rPr>
                <w:rFonts w:ascii="Arial" w:eastAsia="华文细黑" w:hAnsi="Arial" w:cs="Arial"/>
                <w:sz w:val="18"/>
                <w:szCs w:val="18"/>
              </w:rPr>
              <w:t>≤2.5</w:t>
            </w:r>
            <w:r>
              <w:rPr>
                <w:rFonts w:ascii="Arial" w:eastAsia="华文细黑" w:hAnsi="Arial" w:cs="Arial" w:hint="eastAsia"/>
                <w:sz w:val="18"/>
                <w:szCs w:val="18"/>
              </w:rPr>
              <w:t>；</w:t>
            </w:r>
            <w:r w:rsidRPr="005A7EA0">
              <w:rPr>
                <w:rFonts w:ascii="Arial" w:eastAsia="华文细黑" w:hAnsi="Arial" w:cs="Arial" w:hint="eastAsia"/>
                <w:sz w:val="18"/>
                <w:szCs w:val="18"/>
              </w:rPr>
              <w:t>地块</w:t>
            </w:r>
            <w:proofErr w:type="gramStart"/>
            <w:r w:rsidRPr="005A7EA0">
              <w:rPr>
                <w:rFonts w:ascii="Arial" w:eastAsia="华文细黑" w:hAnsi="Arial" w:cs="Arial" w:hint="eastAsia"/>
                <w:sz w:val="18"/>
                <w:szCs w:val="18"/>
              </w:rPr>
              <w:t>一</w:t>
            </w:r>
            <w:proofErr w:type="gramEnd"/>
            <w:r w:rsidRPr="005A7EA0">
              <w:rPr>
                <w:rFonts w:ascii="Arial" w:eastAsia="华文细黑" w:hAnsi="Arial" w:cs="Arial" w:hint="eastAsia"/>
                <w:sz w:val="18"/>
                <w:szCs w:val="18"/>
              </w:rPr>
              <w:t>≤</w:t>
            </w:r>
            <w:r w:rsidRPr="005A7EA0">
              <w:rPr>
                <w:rFonts w:ascii="Arial" w:eastAsia="华文细黑" w:hAnsi="Arial" w:cs="Arial"/>
                <w:sz w:val="18"/>
                <w:szCs w:val="18"/>
              </w:rPr>
              <w:t>3.2</w:t>
            </w:r>
            <w:r w:rsidRPr="00B24BF7">
              <w:rPr>
                <w:rFonts w:ascii="Arial" w:eastAsia="华文细黑" w:hAnsi="Arial" w:cs="Arial"/>
                <w:sz w:val="18"/>
                <w:szCs w:val="18"/>
              </w:rPr>
              <w:br/>
            </w:r>
            <w:r w:rsidRPr="00B24BF7">
              <w:rPr>
                <w:rFonts w:ascii="Arial" w:eastAsia="华文细黑" w:hAnsi="Arial" w:cs="Arial"/>
                <w:sz w:val="18"/>
                <w:szCs w:val="18"/>
              </w:rPr>
              <w:t>成交楼面价：</w:t>
            </w:r>
            <w:r w:rsidRPr="005A7EA0">
              <w:rPr>
                <w:rFonts w:ascii="Arial" w:eastAsia="华文细黑" w:hAnsi="Arial" w:cs="Arial"/>
                <w:sz w:val="18"/>
                <w:szCs w:val="18"/>
              </w:rPr>
              <w:t>9050.05</w:t>
            </w:r>
            <w:r w:rsidRPr="00B24BF7">
              <w:rPr>
                <w:rFonts w:ascii="Arial" w:eastAsia="华文细黑" w:hAnsi="Arial" w:cs="Arial"/>
                <w:sz w:val="18"/>
                <w:szCs w:val="18"/>
              </w:rPr>
              <w:t>元</w:t>
            </w:r>
            <w:r w:rsidRPr="00B24BF7">
              <w:rPr>
                <w:rFonts w:ascii="Arial" w:eastAsia="华文细黑" w:hAnsi="Arial" w:cs="Arial"/>
                <w:sz w:val="18"/>
                <w:szCs w:val="18"/>
              </w:rPr>
              <w:t>/</w:t>
            </w:r>
            <w:r w:rsidRPr="00B24BF7">
              <w:rPr>
                <w:rFonts w:ascii="Arial" w:eastAsia="华文细黑" w:hAnsi="Arial" w:cs="Arial"/>
                <w:sz w:val="18"/>
                <w:szCs w:val="18"/>
              </w:rPr>
              <w:t>㎡</w:t>
            </w:r>
            <w:r>
              <w:rPr>
                <w:rFonts w:ascii="Arial" w:eastAsia="华文细黑" w:hAnsi="Arial" w:cs="Arial" w:hint="eastAsia"/>
                <w:sz w:val="18"/>
                <w:szCs w:val="18"/>
              </w:rPr>
              <w:t>、</w:t>
            </w:r>
            <w:r w:rsidRPr="005A7EA0">
              <w:rPr>
                <w:rFonts w:ascii="Arial" w:eastAsia="华文细黑" w:hAnsi="Arial" w:cs="Arial"/>
                <w:sz w:val="18"/>
                <w:szCs w:val="18"/>
              </w:rPr>
              <w:t>8759.80</w:t>
            </w:r>
            <w:r w:rsidRPr="005A7EA0">
              <w:rPr>
                <w:rFonts w:ascii="Arial" w:eastAsia="华文细黑" w:hAnsi="Arial" w:cs="Arial"/>
                <w:sz w:val="18"/>
                <w:szCs w:val="18"/>
              </w:rPr>
              <w:t>元</w:t>
            </w:r>
            <w:r w:rsidRPr="005A7EA0">
              <w:rPr>
                <w:rFonts w:ascii="Arial" w:eastAsia="华文细黑" w:hAnsi="Arial" w:cs="Arial"/>
                <w:sz w:val="18"/>
                <w:szCs w:val="18"/>
              </w:rPr>
              <w:t>/</w:t>
            </w:r>
            <w:r w:rsidRPr="005A7EA0">
              <w:rPr>
                <w:rFonts w:ascii="Arial" w:eastAsia="华文细黑" w:hAnsi="Arial" w:cs="Arial"/>
                <w:sz w:val="18"/>
                <w:szCs w:val="18"/>
              </w:rPr>
              <w:t>㎡</w:t>
            </w:r>
          </w:p>
          <w:p w14:paraId="544AF439" w14:textId="77777777" w:rsidR="00EF187E" w:rsidRPr="00B24BF7" w:rsidRDefault="00EF187E" w:rsidP="004F2AA5">
            <w:pPr>
              <w:spacing w:line="0" w:lineRule="atLeast"/>
              <w:jc w:val="both"/>
              <w:rPr>
                <w:rFonts w:ascii="Arial" w:eastAsia="华文细黑" w:hAnsi="Arial" w:cs="Arial"/>
                <w:sz w:val="18"/>
                <w:szCs w:val="18"/>
              </w:rPr>
            </w:pPr>
            <w:r w:rsidRPr="00B24BF7">
              <w:rPr>
                <w:rFonts w:ascii="Arial" w:eastAsia="华文细黑" w:hAnsi="Arial" w:cs="Arial"/>
                <w:sz w:val="18"/>
                <w:szCs w:val="18"/>
              </w:rPr>
              <w:t>溢价率：</w:t>
            </w:r>
            <w:r>
              <w:rPr>
                <w:rFonts w:ascii="Arial" w:eastAsia="华文细黑" w:hAnsi="Arial" w:cs="Arial" w:hint="eastAsia"/>
                <w:sz w:val="18"/>
                <w:szCs w:val="18"/>
              </w:rPr>
              <w:t>0</w:t>
            </w:r>
            <w:r w:rsidRPr="007B720A">
              <w:rPr>
                <w:rFonts w:ascii="Arial" w:eastAsia="华文细黑" w:hAnsi="Arial" w:cs="Arial"/>
                <w:sz w:val="18"/>
                <w:szCs w:val="18"/>
              </w:rPr>
              <w:t xml:space="preserve"> </w:t>
            </w:r>
            <w:r w:rsidRPr="00B24BF7">
              <w:rPr>
                <w:rFonts w:ascii="Arial" w:eastAsia="华文细黑" w:hAnsi="Arial" w:cs="Arial"/>
                <w:sz w:val="18"/>
                <w:szCs w:val="18"/>
              </w:rPr>
              <w:t>%</w:t>
            </w:r>
          </w:p>
        </w:tc>
        <w:tc>
          <w:tcPr>
            <w:tcW w:w="3545" w:type="dxa"/>
            <w:tcBorders>
              <w:top w:val="nil"/>
              <w:left w:val="nil"/>
              <w:bottom w:val="single" w:sz="12" w:space="0" w:color="auto"/>
              <w:right w:val="nil"/>
            </w:tcBorders>
            <w:shd w:val="clear" w:color="auto" w:fill="auto"/>
            <w:vAlign w:val="center"/>
            <w:hideMark/>
          </w:tcPr>
          <w:p w14:paraId="5A880F10" w14:textId="77777777" w:rsidR="00EF187E" w:rsidRPr="00B24BF7" w:rsidRDefault="00EF187E" w:rsidP="004F2AA5">
            <w:pPr>
              <w:spacing w:line="0" w:lineRule="atLeast"/>
              <w:jc w:val="both"/>
              <w:rPr>
                <w:rFonts w:ascii="Arial" w:eastAsia="华文细黑" w:hAnsi="Arial" w:cs="Arial"/>
                <w:sz w:val="18"/>
                <w:szCs w:val="18"/>
              </w:rPr>
            </w:pPr>
            <w:r>
              <w:rPr>
                <w:rFonts w:ascii="Arial" w:eastAsia="华文细黑" w:hAnsi="Arial" w:cs="Arial" w:hint="eastAsia"/>
                <w:sz w:val="18"/>
                <w:szCs w:val="18"/>
              </w:rPr>
              <w:t>——</w:t>
            </w:r>
          </w:p>
        </w:tc>
        <w:tc>
          <w:tcPr>
            <w:tcW w:w="3089" w:type="dxa"/>
            <w:tcBorders>
              <w:top w:val="nil"/>
              <w:left w:val="nil"/>
              <w:bottom w:val="single" w:sz="12" w:space="0" w:color="auto"/>
              <w:right w:val="nil"/>
            </w:tcBorders>
            <w:shd w:val="clear" w:color="auto" w:fill="auto"/>
            <w:vAlign w:val="center"/>
            <w:hideMark/>
          </w:tcPr>
          <w:p w14:paraId="30B6C948" w14:textId="77777777" w:rsidR="00EF187E" w:rsidRPr="00B24BF7" w:rsidRDefault="00EF187E" w:rsidP="004F2AA5">
            <w:pPr>
              <w:spacing w:line="0" w:lineRule="atLeast"/>
              <w:jc w:val="both"/>
              <w:rPr>
                <w:rFonts w:ascii="Arial" w:eastAsia="华文细黑" w:hAnsi="Arial" w:cs="Arial"/>
                <w:color w:val="000000" w:themeColor="text1"/>
                <w:sz w:val="18"/>
                <w:szCs w:val="18"/>
              </w:rPr>
            </w:pPr>
            <w:r>
              <w:rPr>
                <w:rFonts w:ascii="Arial" w:eastAsia="华文细黑" w:hAnsi="Arial" w:cs="Arial" w:hint="eastAsia"/>
                <w:color w:val="000000" w:themeColor="text1"/>
                <w:sz w:val="18"/>
                <w:szCs w:val="18"/>
              </w:rPr>
              <w:t>——</w:t>
            </w:r>
          </w:p>
        </w:tc>
      </w:tr>
    </w:tbl>
    <w:p w14:paraId="441331C5" w14:textId="2F382D01" w:rsidR="00C13590" w:rsidRDefault="00C13590" w:rsidP="00C13590">
      <w:pPr>
        <w:spacing w:line="360" w:lineRule="auto"/>
        <w:rPr>
          <w:rFonts w:ascii="华文细黑" w:eastAsia="华文细黑" w:hAnsi="华文细黑" w:cs="Arial"/>
          <w:color w:val="000000"/>
          <w:sz w:val="15"/>
          <w:szCs w:val="15"/>
        </w:rPr>
      </w:pPr>
      <w:r w:rsidRPr="00B5364D">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房天下网站</w:t>
      </w:r>
      <w:r w:rsidRPr="00B5364D">
        <w:rPr>
          <w:rFonts w:ascii="华文细黑" w:eastAsia="华文细黑" w:hAnsi="华文细黑" w:cs="Arial" w:hint="eastAsia"/>
          <w:color w:val="000000"/>
          <w:sz w:val="15"/>
          <w:szCs w:val="15"/>
        </w:rPr>
        <w:t>、</w:t>
      </w:r>
      <w:r w:rsidRPr="00AD60E6">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r w:rsidRPr="00B5364D">
        <w:rPr>
          <w:rFonts w:ascii="华文细黑" w:eastAsia="华文细黑" w:hAnsi="华文细黑" w:cs="Arial" w:hint="eastAsia"/>
          <w:color w:val="000000"/>
          <w:sz w:val="15"/>
          <w:szCs w:val="15"/>
        </w:rPr>
        <w:t>、市场调研资料</w:t>
      </w:r>
    </w:p>
    <w:p w14:paraId="7A71A338" w14:textId="77777777" w:rsidR="00BB1D93" w:rsidRDefault="00BB1D93" w:rsidP="0054182E">
      <w:pPr>
        <w:spacing w:line="360" w:lineRule="auto"/>
        <w:rPr>
          <w:rFonts w:ascii="华文细黑" w:eastAsia="华文细黑" w:hAnsi="华文细黑" w:cs="Arial"/>
          <w:color w:val="000000"/>
          <w:sz w:val="15"/>
          <w:szCs w:val="15"/>
        </w:rPr>
        <w:sectPr w:rsidR="00BB1D93" w:rsidSect="00036811">
          <w:pgSz w:w="16838" w:h="11906" w:orient="landscape" w:code="9"/>
          <w:pgMar w:top="2041" w:right="1134" w:bottom="1134" w:left="1134" w:header="1304" w:footer="1020" w:gutter="0"/>
          <w:cols w:space="425"/>
          <w:titlePg/>
          <w:docGrid w:linePitch="326"/>
        </w:sectPr>
      </w:pPr>
    </w:p>
    <w:p w14:paraId="60552484" w14:textId="77777777" w:rsidR="00BB1D93" w:rsidRPr="00FC2C89" w:rsidRDefault="00BB1D93" w:rsidP="00BB1D93">
      <w:pPr>
        <w:pStyle w:val="2"/>
        <w:snapToGrid w:val="0"/>
        <w:spacing w:before="0" w:after="0" w:line="480" w:lineRule="auto"/>
        <w:jc w:val="both"/>
        <w:rPr>
          <w:rFonts w:eastAsia="宋体" w:cs="Arial"/>
          <w:sz w:val="21"/>
          <w:szCs w:val="21"/>
        </w:rPr>
      </w:pPr>
      <w:bookmarkStart w:id="202" w:name="_Toc55248151"/>
      <w:r w:rsidRPr="00306E33">
        <w:rPr>
          <w:rFonts w:eastAsia="宋体" w:cs="Arial"/>
          <w:sz w:val="21"/>
          <w:szCs w:val="21"/>
        </w:rPr>
        <w:lastRenderedPageBreak/>
        <w:t>二、项目市场竞争能力分析</w:t>
      </w:r>
      <w:bookmarkEnd w:id="202"/>
    </w:p>
    <w:p w14:paraId="375A82D0" w14:textId="77777777" w:rsidR="00EF187E" w:rsidRPr="00FC2C89" w:rsidRDefault="00EF187E" w:rsidP="00EF187E">
      <w:pPr>
        <w:pStyle w:val="2"/>
        <w:snapToGrid w:val="0"/>
        <w:spacing w:before="0" w:after="0" w:line="480" w:lineRule="auto"/>
        <w:ind w:firstLineChars="98" w:firstLine="207"/>
        <w:jc w:val="both"/>
        <w:rPr>
          <w:rFonts w:eastAsia="宋体" w:cs="Arial"/>
          <w:sz w:val="21"/>
          <w:szCs w:val="21"/>
        </w:rPr>
      </w:pPr>
      <w:bookmarkStart w:id="203" w:name="_Toc54099104"/>
      <w:bookmarkStart w:id="204" w:name="_Toc55248152"/>
      <w:bookmarkStart w:id="205" w:name="_Toc187666149"/>
      <w:bookmarkEnd w:id="104"/>
      <w:bookmarkEnd w:id="111"/>
      <w:bookmarkEnd w:id="112"/>
      <w:r w:rsidRPr="00FC2C89">
        <w:rPr>
          <w:rFonts w:eastAsia="宋体" w:cs="Arial"/>
          <w:sz w:val="21"/>
          <w:szCs w:val="21"/>
        </w:rPr>
        <w:t>（一）优势</w:t>
      </w:r>
      <w:bookmarkEnd w:id="203"/>
      <w:bookmarkEnd w:id="204"/>
    </w:p>
    <w:p w14:paraId="26593091" w14:textId="77777777" w:rsidR="00EF187E" w:rsidRDefault="00EF187E" w:rsidP="00EF187E">
      <w:pPr>
        <w:widowControl w:val="0"/>
        <w:adjustRightInd w:val="0"/>
        <w:snapToGrid w:val="0"/>
        <w:spacing w:line="480" w:lineRule="auto"/>
        <w:ind w:firstLineChars="200" w:firstLine="420"/>
        <w:jc w:val="both"/>
        <w:rPr>
          <w:rFonts w:ascii="Arial" w:hAnsi="Arial" w:cs="Arial"/>
          <w:sz w:val="21"/>
          <w:szCs w:val="21"/>
        </w:rPr>
      </w:pPr>
      <w:r w:rsidRPr="009C62D2">
        <w:rPr>
          <w:rFonts w:ascii="Arial" w:hAnsi="Arial" w:cs="Arial"/>
          <w:sz w:val="21"/>
          <w:szCs w:val="21"/>
        </w:rPr>
        <w:t>1</w:t>
      </w:r>
      <w:r w:rsidRPr="0027651D">
        <w:rPr>
          <w:rFonts w:ascii="Arial" w:hAnsi="Arial" w:cs="Arial" w:hint="eastAsia"/>
          <w:sz w:val="21"/>
          <w:szCs w:val="21"/>
        </w:rPr>
        <w:t>、区位优势：</w:t>
      </w:r>
      <w:r w:rsidRPr="00753C32">
        <w:rPr>
          <w:rFonts w:ascii="Arial" w:hAnsi="Arial" w:cs="Arial" w:hint="eastAsia"/>
          <w:sz w:val="21"/>
          <w:szCs w:val="21"/>
        </w:rPr>
        <w:t>南沙区地处珠江出海口和粤港澳大湾区地理几何中心，是广州市唯一的出海通道，也是连接珠江口两岸城市群和港澳地区的重要枢纽性节点，境内有珠江三角洲西部唯一的深水码头南沙港、中国三大造船基地之一的中船龙穴造船基地和广东省首个通过国家正式验收的保税港区广州南沙保税港区，广深港高速铁路、广州地铁四号线等交通大轴线纵横贯穿</w:t>
      </w:r>
      <w:r w:rsidRPr="009D267E">
        <w:rPr>
          <w:rFonts w:ascii="Arial" w:hAnsi="Arial" w:cs="Arial" w:hint="eastAsia"/>
          <w:sz w:val="21"/>
          <w:szCs w:val="21"/>
        </w:rPr>
        <w:t>。</w:t>
      </w:r>
    </w:p>
    <w:p w14:paraId="46A8FDB2" w14:textId="77777777" w:rsidR="00EF187E" w:rsidRDefault="00EF187E" w:rsidP="00EF187E">
      <w:pPr>
        <w:widowControl w:val="0"/>
        <w:adjustRightInd w:val="0"/>
        <w:snapToGrid w:val="0"/>
        <w:spacing w:line="480" w:lineRule="auto"/>
        <w:ind w:firstLineChars="200" w:firstLine="420"/>
        <w:jc w:val="both"/>
        <w:rPr>
          <w:rFonts w:ascii="Arial" w:hAnsi="Arial" w:cs="Arial"/>
          <w:sz w:val="21"/>
          <w:szCs w:val="21"/>
        </w:rPr>
      </w:pPr>
      <w:r w:rsidRPr="009C62D2">
        <w:rPr>
          <w:rFonts w:ascii="Arial" w:hAnsi="Arial" w:cs="Arial"/>
          <w:sz w:val="21"/>
          <w:szCs w:val="21"/>
        </w:rPr>
        <w:t>2</w:t>
      </w:r>
      <w:r w:rsidRPr="001B5CF8">
        <w:rPr>
          <w:rFonts w:ascii="Arial" w:hAnsi="Arial" w:cs="Arial" w:hint="eastAsia"/>
          <w:sz w:val="21"/>
          <w:szCs w:val="21"/>
        </w:rPr>
        <w:t>、</w:t>
      </w:r>
      <w:r>
        <w:rPr>
          <w:rFonts w:ascii="Arial" w:hAnsi="Arial" w:cs="Arial" w:hint="eastAsia"/>
          <w:sz w:val="21"/>
          <w:szCs w:val="21"/>
        </w:rPr>
        <w:t>开发</w:t>
      </w:r>
      <w:r w:rsidRPr="001B5CF8">
        <w:rPr>
          <w:rFonts w:ascii="Arial" w:hAnsi="Arial" w:cs="Arial" w:hint="eastAsia"/>
          <w:sz w:val="21"/>
          <w:szCs w:val="21"/>
        </w:rPr>
        <w:t>优势</w:t>
      </w:r>
      <w:r>
        <w:rPr>
          <w:rFonts w:ascii="Arial" w:hAnsi="Arial" w:cs="Arial" w:hint="eastAsia"/>
          <w:sz w:val="21"/>
          <w:szCs w:val="21"/>
        </w:rPr>
        <w:t>：项目地块先天可开发素质较好，土地较为规则、平整，地势平坦，易于项目产品规划。</w:t>
      </w:r>
    </w:p>
    <w:p w14:paraId="5C197964" w14:textId="77777777" w:rsidR="00EF187E" w:rsidRPr="00D64CC1" w:rsidRDefault="00EF187E" w:rsidP="00EF187E">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Pr="002E6E71">
        <w:rPr>
          <w:rFonts w:ascii="Arial" w:hAnsi="Arial" w:cs="Arial" w:hint="eastAsia"/>
          <w:sz w:val="21"/>
          <w:szCs w:val="21"/>
        </w:rPr>
        <w:t>、品牌</w:t>
      </w:r>
      <w:r>
        <w:rPr>
          <w:rFonts w:ascii="Arial" w:hAnsi="Arial" w:cs="Arial" w:hint="eastAsia"/>
          <w:sz w:val="21"/>
          <w:szCs w:val="21"/>
        </w:rPr>
        <w:t>优势</w:t>
      </w:r>
      <w:r w:rsidRPr="002E6E71">
        <w:rPr>
          <w:rFonts w:ascii="Arial" w:hAnsi="Arial" w:cs="Arial" w:hint="eastAsia"/>
          <w:sz w:val="21"/>
          <w:szCs w:val="21"/>
        </w:rPr>
        <w:t>：</w:t>
      </w:r>
      <w:r>
        <w:rPr>
          <w:rFonts w:ascii="Arial" w:hAnsi="Arial" w:cs="Arial" w:hint="eastAsia"/>
          <w:sz w:val="21"/>
          <w:szCs w:val="21"/>
        </w:rPr>
        <w:t>恒大</w:t>
      </w:r>
      <w:r w:rsidRPr="007667AC">
        <w:rPr>
          <w:rFonts w:ascii="Arial" w:hAnsi="Arial" w:cs="Arial" w:hint="eastAsia"/>
          <w:sz w:val="21"/>
          <w:szCs w:val="21"/>
        </w:rPr>
        <w:t>集团作为全国大型房地产上市公司</w:t>
      </w:r>
      <w:r>
        <w:rPr>
          <w:rFonts w:ascii="Arial" w:hAnsi="Arial" w:cs="Arial" w:hint="eastAsia"/>
          <w:sz w:val="21"/>
          <w:szCs w:val="21"/>
        </w:rPr>
        <w:t>，在房地产行业内经营规模大，市场口碑及认可度良好，市场竞争力强，且</w:t>
      </w:r>
      <w:r w:rsidRPr="00585F7C">
        <w:rPr>
          <w:rFonts w:ascii="Arial" w:hAnsi="Arial" w:cs="Arial" w:hint="eastAsia"/>
          <w:sz w:val="21"/>
          <w:szCs w:val="21"/>
        </w:rPr>
        <w:t>在</w:t>
      </w:r>
      <w:r>
        <w:rPr>
          <w:rFonts w:ascii="Arial" w:hAnsi="Arial" w:cs="Arial" w:hint="eastAsia"/>
          <w:sz w:val="21"/>
          <w:szCs w:val="21"/>
        </w:rPr>
        <w:t>广州市</w:t>
      </w:r>
      <w:r w:rsidRPr="00585F7C">
        <w:rPr>
          <w:rFonts w:ascii="Arial" w:hAnsi="Arial" w:cs="Arial" w:hint="eastAsia"/>
          <w:sz w:val="21"/>
          <w:szCs w:val="21"/>
        </w:rPr>
        <w:t>已落地多</w:t>
      </w:r>
      <w:r w:rsidRPr="00585F7C">
        <w:rPr>
          <w:rFonts w:ascii="Arial" w:hAnsi="Arial" w:cs="Arial"/>
          <w:sz w:val="21"/>
          <w:szCs w:val="21"/>
        </w:rPr>
        <w:t>个项目，</w:t>
      </w:r>
      <w:r w:rsidRPr="00B34708">
        <w:rPr>
          <w:rFonts w:ascii="Arial" w:hAnsi="Arial" w:cs="Arial"/>
          <w:sz w:val="21"/>
          <w:szCs w:val="21"/>
        </w:rPr>
        <w:t>拥有一定的政府资源和品牌号召力</w:t>
      </w:r>
      <w:r>
        <w:rPr>
          <w:rFonts w:ascii="Arial" w:hAnsi="Arial" w:cs="Arial" w:hint="eastAsia"/>
          <w:sz w:val="21"/>
          <w:szCs w:val="21"/>
        </w:rPr>
        <w:t>、</w:t>
      </w:r>
      <w:r w:rsidRPr="00B34708">
        <w:rPr>
          <w:rFonts w:ascii="Arial" w:hAnsi="Arial" w:cs="Arial"/>
          <w:sz w:val="21"/>
          <w:szCs w:val="21"/>
        </w:rPr>
        <w:t>成熟的操盘团队</w:t>
      </w:r>
      <w:r>
        <w:rPr>
          <w:rFonts w:ascii="Arial" w:hAnsi="Arial" w:cs="Arial" w:hint="eastAsia"/>
          <w:sz w:val="21"/>
          <w:szCs w:val="21"/>
        </w:rPr>
        <w:t>，具有开发商品牌效应。</w:t>
      </w:r>
    </w:p>
    <w:p w14:paraId="5852E877" w14:textId="77777777" w:rsidR="00EF187E" w:rsidRPr="001B5CF8" w:rsidRDefault="00EF187E" w:rsidP="00EF187E">
      <w:pPr>
        <w:pStyle w:val="2"/>
        <w:snapToGrid w:val="0"/>
        <w:spacing w:before="0" w:after="0" w:line="480" w:lineRule="auto"/>
        <w:ind w:firstLineChars="98" w:firstLine="207"/>
        <w:jc w:val="both"/>
        <w:rPr>
          <w:rFonts w:eastAsia="宋体" w:cs="Arial"/>
          <w:sz w:val="21"/>
          <w:szCs w:val="21"/>
        </w:rPr>
      </w:pPr>
      <w:bookmarkStart w:id="206" w:name="_Toc54099105"/>
      <w:bookmarkStart w:id="207" w:name="_Toc55248153"/>
      <w:r w:rsidRPr="001B5CF8">
        <w:rPr>
          <w:rFonts w:eastAsia="宋体" w:cs="Arial"/>
          <w:sz w:val="21"/>
          <w:szCs w:val="21"/>
        </w:rPr>
        <w:t>（二）劣势</w:t>
      </w:r>
      <w:bookmarkEnd w:id="206"/>
      <w:bookmarkEnd w:id="207"/>
    </w:p>
    <w:p w14:paraId="7FACEFB9" w14:textId="26F5498C" w:rsidR="00EF187E" w:rsidRDefault="00EF187E" w:rsidP="00EF187E">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目前</w:t>
      </w:r>
      <w:r w:rsidRPr="0078573E">
        <w:rPr>
          <w:rFonts w:ascii="Arial" w:hAnsi="Arial" w:cs="Arial" w:hint="eastAsia"/>
          <w:sz w:val="21"/>
          <w:szCs w:val="21"/>
        </w:rPr>
        <w:t>，</w:t>
      </w:r>
      <w:r>
        <w:rPr>
          <w:rFonts w:ascii="Arial" w:hAnsi="Arial" w:cs="Arial" w:hint="eastAsia"/>
          <w:color w:val="000000"/>
          <w:sz w:val="21"/>
          <w:szCs w:val="21"/>
        </w:rPr>
        <w:t>项目周边较为空旷，多为待出让宗地，</w:t>
      </w:r>
      <w:r w:rsidRPr="0078573E">
        <w:rPr>
          <w:rFonts w:ascii="Arial" w:hAnsi="Arial" w:cs="Arial" w:hint="eastAsia"/>
          <w:sz w:val="21"/>
          <w:szCs w:val="21"/>
        </w:rPr>
        <w:t>居住人口密集</w:t>
      </w:r>
      <w:r>
        <w:rPr>
          <w:rFonts w:ascii="Arial" w:hAnsi="Arial" w:cs="Arial" w:hint="eastAsia"/>
          <w:sz w:val="21"/>
          <w:szCs w:val="21"/>
        </w:rPr>
        <w:t>度较差，欠缺成熟的生活环境。</w:t>
      </w:r>
      <w:r w:rsidRPr="00FE78B4">
        <w:rPr>
          <w:rFonts w:ascii="Arial" w:hAnsi="Arial" w:cs="Arial" w:hint="eastAsia"/>
          <w:sz w:val="21"/>
          <w:szCs w:val="21"/>
        </w:rPr>
        <w:t>周边</w:t>
      </w:r>
      <w:r>
        <w:rPr>
          <w:rFonts w:ascii="Arial" w:hAnsi="Arial" w:cs="Arial" w:hint="eastAsia"/>
          <w:sz w:val="21"/>
          <w:szCs w:val="21"/>
        </w:rPr>
        <w:t>虽有类似</w:t>
      </w:r>
      <w:r w:rsidRPr="00FE78B4">
        <w:rPr>
          <w:rFonts w:ascii="Arial" w:hAnsi="Arial" w:cs="Arial" w:hint="eastAsia"/>
          <w:sz w:val="21"/>
          <w:szCs w:val="21"/>
        </w:rPr>
        <w:t>商办</w:t>
      </w:r>
      <w:r>
        <w:rPr>
          <w:rFonts w:ascii="Arial" w:hAnsi="Arial" w:cs="Arial" w:hint="eastAsia"/>
          <w:sz w:val="21"/>
          <w:szCs w:val="21"/>
        </w:rPr>
        <w:t>项目</w:t>
      </w:r>
      <w:r w:rsidRPr="00FE78B4">
        <w:rPr>
          <w:rFonts w:ascii="Arial" w:hAnsi="Arial" w:cs="Arial" w:hint="eastAsia"/>
          <w:sz w:val="21"/>
          <w:szCs w:val="21"/>
        </w:rPr>
        <w:t>正在规划建设，</w:t>
      </w:r>
      <w:r>
        <w:rPr>
          <w:rFonts w:ascii="Arial" w:hAnsi="Arial" w:cs="Arial" w:hint="eastAsia"/>
          <w:sz w:val="21"/>
          <w:szCs w:val="21"/>
        </w:rPr>
        <w:t>但</w:t>
      </w:r>
      <w:r w:rsidRPr="00FE78B4">
        <w:rPr>
          <w:rFonts w:ascii="Arial" w:hAnsi="Arial" w:cs="Arial" w:hint="eastAsia"/>
          <w:sz w:val="21"/>
          <w:szCs w:val="21"/>
        </w:rPr>
        <w:t>预期本项目周边商业配套近期不会有明显改善，生活、办公及商业市场氛围需要较长一段时间的培育期。</w:t>
      </w:r>
      <w:r>
        <w:rPr>
          <w:rFonts w:ascii="Arial" w:hAnsi="Arial" w:cs="Arial" w:hint="eastAsia"/>
          <w:sz w:val="21"/>
          <w:szCs w:val="21"/>
        </w:rPr>
        <w:t>且</w:t>
      </w:r>
      <w:r w:rsidRPr="00753C32">
        <w:rPr>
          <w:rFonts w:ascii="Arial" w:hAnsi="Arial" w:cs="Arial" w:hint="eastAsia"/>
          <w:sz w:val="21"/>
          <w:szCs w:val="21"/>
        </w:rPr>
        <w:t>项目无可售住宅，建设用地指标紧张，后期开发时间间隔久。</w:t>
      </w:r>
    </w:p>
    <w:p w14:paraId="28758BE3" w14:textId="77777777" w:rsidR="00EF187E" w:rsidRPr="001B5CF8" w:rsidRDefault="00EF187E" w:rsidP="00EF187E">
      <w:pPr>
        <w:pStyle w:val="2"/>
        <w:snapToGrid w:val="0"/>
        <w:spacing w:before="0" w:after="0" w:line="480" w:lineRule="auto"/>
        <w:ind w:firstLineChars="98" w:firstLine="207"/>
        <w:jc w:val="both"/>
        <w:rPr>
          <w:rFonts w:eastAsia="宋体" w:cs="Arial"/>
          <w:sz w:val="21"/>
          <w:szCs w:val="21"/>
        </w:rPr>
      </w:pPr>
      <w:bookmarkStart w:id="208" w:name="_Toc54099106"/>
      <w:bookmarkStart w:id="209" w:name="_Toc55248154"/>
      <w:r w:rsidRPr="001B5CF8">
        <w:rPr>
          <w:rFonts w:eastAsia="宋体" w:cs="Arial" w:hint="eastAsia"/>
          <w:sz w:val="21"/>
          <w:szCs w:val="21"/>
        </w:rPr>
        <w:t>（三）机会</w:t>
      </w:r>
      <w:bookmarkEnd w:id="208"/>
      <w:bookmarkEnd w:id="209"/>
    </w:p>
    <w:p w14:paraId="40844AB9" w14:textId="77777777" w:rsidR="00EF187E" w:rsidRDefault="00EF187E" w:rsidP="00EF187E">
      <w:pPr>
        <w:widowControl w:val="0"/>
        <w:adjustRightInd w:val="0"/>
        <w:snapToGrid w:val="0"/>
        <w:spacing w:line="480" w:lineRule="auto"/>
        <w:ind w:firstLineChars="200" w:firstLine="420"/>
        <w:jc w:val="both"/>
        <w:rPr>
          <w:rFonts w:ascii="Arial" w:hAnsi="Arial" w:cs="Arial"/>
          <w:sz w:val="21"/>
          <w:szCs w:val="21"/>
        </w:rPr>
      </w:pPr>
      <w:r w:rsidRPr="00F83933">
        <w:rPr>
          <w:rFonts w:ascii="Arial" w:hAnsi="Arial" w:cs="Arial" w:hint="eastAsia"/>
          <w:sz w:val="21"/>
          <w:szCs w:val="21"/>
        </w:rPr>
        <w:t>本</w:t>
      </w:r>
      <w:r w:rsidRPr="00F83933">
        <w:rPr>
          <w:rFonts w:ascii="Arial" w:hAnsi="Arial" w:cs="Arial"/>
          <w:sz w:val="21"/>
          <w:szCs w:val="21"/>
        </w:rPr>
        <w:t>项目所在区域</w:t>
      </w:r>
      <w:r>
        <w:rPr>
          <w:rFonts w:ascii="Arial" w:hAnsi="Arial" w:cs="Arial" w:hint="eastAsia"/>
          <w:sz w:val="21"/>
          <w:szCs w:val="21"/>
        </w:rPr>
        <w:t>多数地块规划方案已取得政府相关部门审批</w:t>
      </w:r>
      <w:r w:rsidRPr="00F83933">
        <w:rPr>
          <w:rFonts w:ascii="Arial" w:hAnsi="Arial" w:cs="Arial" w:hint="eastAsia"/>
          <w:sz w:val="21"/>
          <w:szCs w:val="21"/>
        </w:rPr>
        <w:t>，</w:t>
      </w:r>
      <w:proofErr w:type="gramStart"/>
      <w:r w:rsidRPr="00F83933">
        <w:rPr>
          <w:rFonts w:ascii="Arial" w:hAnsi="Arial" w:cs="Arial"/>
          <w:sz w:val="21"/>
          <w:szCs w:val="21"/>
        </w:rPr>
        <w:t>随未来</w:t>
      </w:r>
      <w:proofErr w:type="gramEnd"/>
      <w:r w:rsidRPr="00F83933">
        <w:rPr>
          <w:rFonts w:ascii="Arial" w:hAnsi="Arial" w:cs="Arial" w:hint="eastAsia"/>
          <w:sz w:val="21"/>
          <w:szCs w:val="21"/>
        </w:rPr>
        <w:t>周边住宅及新增供地建成后区域规划将趋于成熟，</w:t>
      </w:r>
      <w:r>
        <w:rPr>
          <w:rFonts w:ascii="Arial" w:hAnsi="Arial" w:cs="Arial" w:hint="eastAsia"/>
          <w:sz w:val="21"/>
          <w:szCs w:val="21"/>
        </w:rPr>
        <w:t>居住氛围将逐渐上升，</w:t>
      </w:r>
      <w:r w:rsidRPr="00F83933">
        <w:rPr>
          <w:rFonts w:ascii="Arial" w:hAnsi="Arial" w:cs="Arial"/>
          <w:sz w:val="21"/>
          <w:szCs w:val="21"/>
        </w:rPr>
        <w:t>商业</w:t>
      </w:r>
      <w:r w:rsidRPr="00F83933">
        <w:rPr>
          <w:rFonts w:ascii="Arial" w:hAnsi="Arial" w:cs="Arial" w:hint="eastAsia"/>
          <w:sz w:val="21"/>
          <w:szCs w:val="21"/>
        </w:rPr>
        <w:t>、</w:t>
      </w:r>
      <w:r w:rsidRPr="00F83933">
        <w:rPr>
          <w:rFonts w:ascii="Arial" w:hAnsi="Arial" w:cs="Arial"/>
          <w:sz w:val="21"/>
          <w:szCs w:val="21"/>
        </w:rPr>
        <w:t>教育</w:t>
      </w:r>
      <w:r w:rsidRPr="00F83933">
        <w:rPr>
          <w:rFonts w:ascii="Arial" w:hAnsi="Arial" w:cs="Arial" w:hint="eastAsia"/>
          <w:sz w:val="21"/>
          <w:szCs w:val="21"/>
        </w:rPr>
        <w:t>、</w:t>
      </w:r>
      <w:r w:rsidRPr="00F83933">
        <w:rPr>
          <w:rFonts w:ascii="Arial" w:hAnsi="Arial" w:cs="Arial"/>
          <w:sz w:val="21"/>
          <w:szCs w:val="21"/>
        </w:rPr>
        <w:t>医疗等</w:t>
      </w:r>
      <w:r w:rsidRPr="00F83933">
        <w:rPr>
          <w:rFonts w:ascii="Arial" w:hAnsi="Arial" w:cs="Arial" w:hint="eastAsia"/>
          <w:sz w:val="21"/>
          <w:szCs w:val="21"/>
        </w:rPr>
        <w:t>配套将</w:t>
      </w:r>
      <w:r w:rsidRPr="00F83933">
        <w:rPr>
          <w:rFonts w:ascii="Arial" w:hAnsi="Arial" w:cs="Arial"/>
          <w:sz w:val="21"/>
          <w:szCs w:val="21"/>
        </w:rPr>
        <w:t>逐步完善</w:t>
      </w:r>
      <w:r w:rsidRPr="00F83933">
        <w:rPr>
          <w:rFonts w:ascii="Arial" w:hAnsi="Arial" w:cs="Arial" w:hint="eastAsia"/>
          <w:sz w:val="21"/>
          <w:szCs w:val="21"/>
        </w:rPr>
        <w:t>，未来区域环境</w:t>
      </w:r>
      <w:r>
        <w:rPr>
          <w:rFonts w:ascii="Arial" w:hAnsi="Arial" w:cs="Arial" w:hint="eastAsia"/>
          <w:sz w:val="21"/>
          <w:szCs w:val="21"/>
        </w:rPr>
        <w:t>预计将会有一定程度改善，且</w:t>
      </w:r>
      <w:r w:rsidRPr="00CF22B9">
        <w:rPr>
          <w:rFonts w:ascii="Arial" w:hAnsi="Arial" w:cs="Arial" w:hint="eastAsia"/>
          <w:sz w:val="21"/>
          <w:szCs w:val="21"/>
        </w:rPr>
        <w:t>项目地块路网发达，周边正在进行大开发，依靠大湾区</w:t>
      </w:r>
      <w:r>
        <w:rPr>
          <w:rFonts w:ascii="Arial" w:hAnsi="Arial" w:cs="Arial" w:hint="eastAsia"/>
          <w:sz w:val="21"/>
          <w:szCs w:val="21"/>
        </w:rPr>
        <w:t>，有一定的发展前景</w:t>
      </w:r>
      <w:r w:rsidRPr="00CF22B9">
        <w:rPr>
          <w:rFonts w:ascii="Arial" w:hAnsi="Arial" w:cs="Arial" w:hint="eastAsia"/>
          <w:sz w:val="21"/>
          <w:szCs w:val="21"/>
        </w:rPr>
        <w:t>。</w:t>
      </w:r>
    </w:p>
    <w:p w14:paraId="2E336B15" w14:textId="77777777" w:rsidR="00EF187E" w:rsidRPr="001B5CF8" w:rsidRDefault="00EF187E" w:rsidP="006651D9">
      <w:pPr>
        <w:pStyle w:val="2"/>
        <w:snapToGrid w:val="0"/>
        <w:spacing w:before="0" w:after="0" w:line="480" w:lineRule="auto"/>
        <w:ind w:firstLineChars="98" w:firstLine="207"/>
        <w:jc w:val="both"/>
        <w:rPr>
          <w:rFonts w:eastAsia="宋体" w:cs="Arial"/>
          <w:sz w:val="21"/>
          <w:szCs w:val="21"/>
        </w:rPr>
      </w:pPr>
      <w:bookmarkStart w:id="210" w:name="_Toc54099107"/>
      <w:bookmarkStart w:id="211" w:name="_Toc55248155"/>
      <w:r w:rsidRPr="001B5CF8">
        <w:rPr>
          <w:rFonts w:eastAsia="宋体" w:cs="Arial" w:hint="eastAsia"/>
          <w:sz w:val="21"/>
          <w:szCs w:val="21"/>
        </w:rPr>
        <w:t>（四）威胁</w:t>
      </w:r>
      <w:bookmarkEnd w:id="210"/>
      <w:bookmarkEnd w:id="211"/>
    </w:p>
    <w:p w14:paraId="059FD03C" w14:textId="64F709B4" w:rsidR="00EF187E" w:rsidRPr="00E746B6" w:rsidRDefault="00EF187E" w:rsidP="006436B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根据现有住宅市场情况来看，项目所在区域多为待出让宗地，本项目规模较大，开发周期长，</w:t>
      </w:r>
      <w:r w:rsidR="006436B9">
        <w:rPr>
          <w:rFonts w:ascii="Arial" w:hAnsi="Arial" w:cs="Arial" w:hint="eastAsia"/>
          <w:sz w:val="21"/>
          <w:szCs w:val="21"/>
        </w:rPr>
        <w:t>待未来住宅地块产品开发进入市场后，对本项目公寓产品将产生一定挤压。</w:t>
      </w:r>
      <w:r>
        <w:rPr>
          <w:rFonts w:ascii="Arial" w:hAnsi="Arial" w:cs="Arial" w:hint="eastAsia"/>
          <w:color w:val="000000"/>
          <w:sz w:val="21"/>
          <w:szCs w:val="21"/>
        </w:rPr>
        <w:t>从商业市场情况看，虽然目前区域周边</w:t>
      </w:r>
      <w:r w:rsidR="006436B9">
        <w:rPr>
          <w:rFonts w:ascii="Arial" w:hAnsi="Arial" w:cs="Arial" w:hint="eastAsia"/>
          <w:color w:val="000000"/>
          <w:sz w:val="21"/>
          <w:szCs w:val="21"/>
        </w:rPr>
        <w:t>无竞争项目</w:t>
      </w:r>
      <w:r>
        <w:rPr>
          <w:rFonts w:ascii="Arial" w:hAnsi="Arial" w:cs="Arial" w:hint="eastAsia"/>
          <w:color w:val="000000"/>
          <w:sz w:val="21"/>
          <w:szCs w:val="21"/>
        </w:rPr>
        <w:t>，但</w:t>
      </w:r>
      <w:r w:rsidR="006436B9">
        <w:rPr>
          <w:rFonts w:ascii="Arial" w:hAnsi="Arial" w:cs="Arial" w:hint="eastAsia"/>
          <w:color w:val="000000"/>
          <w:sz w:val="21"/>
          <w:szCs w:val="21"/>
        </w:rPr>
        <w:t>万顷沙</w:t>
      </w:r>
      <w:proofErr w:type="gramStart"/>
      <w:r w:rsidR="006436B9">
        <w:rPr>
          <w:rFonts w:ascii="Arial" w:hAnsi="Arial" w:cs="Arial" w:hint="eastAsia"/>
          <w:color w:val="000000"/>
          <w:sz w:val="21"/>
          <w:szCs w:val="21"/>
        </w:rPr>
        <w:t>镇</w:t>
      </w:r>
      <w:r>
        <w:rPr>
          <w:rFonts w:ascii="Arial" w:hAnsi="Arial" w:cs="Arial" w:hint="eastAsia"/>
          <w:color w:val="000000"/>
          <w:sz w:val="21"/>
          <w:szCs w:val="21"/>
        </w:rPr>
        <w:t>整体</w:t>
      </w:r>
      <w:proofErr w:type="gramEnd"/>
      <w:r w:rsidR="006436B9">
        <w:rPr>
          <w:rFonts w:ascii="Arial" w:hAnsi="Arial" w:cs="Arial" w:hint="eastAsia"/>
          <w:color w:val="000000"/>
          <w:sz w:val="21"/>
          <w:szCs w:val="21"/>
        </w:rPr>
        <w:t>规划</w:t>
      </w:r>
      <w:r>
        <w:rPr>
          <w:rFonts w:ascii="Arial" w:hAnsi="Arial" w:cs="Arial" w:hint="eastAsia"/>
          <w:color w:val="000000"/>
          <w:sz w:val="21"/>
          <w:szCs w:val="21"/>
        </w:rPr>
        <w:t>商业项目比较可观，且未来</w:t>
      </w:r>
      <w:r w:rsidR="006436B9">
        <w:rPr>
          <w:rFonts w:ascii="Arial" w:hAnsi="Arial" w:cs="Arial" w:hint="eastAsia"/>
          <w:color w:val="000000"/>
          <w:sz w:val="21"/>
          <w:szCs w:val="21"/>
        </w:rPr>
        <w:t>有一定的供应量</w:t>
      </w:r>
      <w:r>
        <w:rPr>
          <w:rFonts w:ascii="Arial" w:hAnsi="Arial" w:cs="Arial" w:hint="eastAsia"/>
          <w:color w:val="000000"/>
          <w:sz w:val="21"/>
          <w:szCs w:val="21"/>
        </w:rPr>
        <w:t>，存在一定</w:t>
      </w:r>
      <w:r>
        <w:rPr>
          <w:rFonts w:ascii="Arial" w:hAnsi="Arial" w:cs="Arial" w:hint="eastAsia"/>
          <w:color w:val="000000"/>
          <w:sz w:val="21"/>
          <w:szCs w:val="21"/>
        </w:rPr>
        <w:lastRenderedPageBreak/>
        <w:t>同质化竞争。本项目需要充分挖掘项目优势，差异化发展凭借特色定位方可扩大辐射范围并保持后续市场竞争力。</w:t>
      </w:r>
    </w:p>
    <w:p w14:paraId="5F044BD6" w14:textId="77777777" w:rsidR="00EF187E" w:rsidRPr="00FC2C89" w:rsidRDefault="00EF187E" w:rsidP="00EF187E">
      <w:pPr>
        <w:pStyle w:val="2"/>
        <w:snapToGrid w:val="0"/>
        <w:spacing w:before="0" w:after="0" w:line="480" w:lineRule="auto"/>
        <w:jc w:val="both"/>
        <w:rPr>
          <w:rFonts w:eastAsia="宋体" w:cs="Arial"/>
          <w:b w:val="0"/>
          <w:bCs/>
          <w:color w:val="000000"/>
          <w:sz w:val="21"/>
          <w:szCs w:val="21"/>
        </w:rPr>
      </w:pPr>
      <w:bookmarkStart w:id="212" w:name="_Toc54099108"/>
      <w:bookmarkStart w:id="213" w:name="_Toc55248156"/>
      <w:r w:rsidRPr="00C4363C">
        <w:rPr>
          <w:rFonts w:eastAsia="宋体" w:cs="Arial"/>
          <w:sz w:val="21"/>
          <w:szCs w:val="21"/>
        </w:rPr>
        <w:t>三、市场前景预测</w:t>
      </w:r>
      <w:bookmarkStart w:id="214" w:name="_Toc132426480"/>
      <w:bookmarkEnd w:id="205"/>
      <w:bookmarkEnd w:id="212"/>
      <w:bookmarkEnd w:id="213"/>
    </w:p>
    <w:p w14:paraId="42DE39DE" w14:textId="77777777" w:rsidR="00EF187E" w:rsidRPr="00FC2C89" w:rsidRDefault="00EF187E" w:rsidP="00EF187E">
      <w:pPr>
        <w:pStyle w:val="2"/>
        <w:snapToGrid w:val="0"/>
        <w:spacing w:before="0" w:after="0" w:line="480" w:lineRule="auto"/>
        <w:ind w:firstLineChars="98" w:firstLine="207"/>
        <w:jc w:val="both"/>
        <w:rPr>
          <w:rFonts w:eastAsia="宋体" w:cs="Arial"/>
          <w:b w:val="0"/>
          <w:color w:val="000000"/>
          <w:sz w:val="21"/>
          <w:szCs w:val="21"/>
        </w:rPr>
      </w:pPr>
      <w:bookmarkStart w:id="215" w:name="_Toc187666150"/>
      <w:bookmarkStart w:id="216" w:name="_Toc54099109"/>
      <w:bookmarkStart w:id="217" w:name="_Toc55248157"/>
      <w:r w:rsidRPr="00FC2C89">
        <w:rPr>
          <w:rFonts w:eastAsia="宋体" w:cs="Arial"/>
          <w:sz w:val="21"/>
          <w:szCs w:val="21"/>
        </w:rPr>
        <w:t>（一）项目定位分析</w:t>
      </w:r>
      <w:bookmarkEnd w:id="214"/>
      <w:bookmarkEnd w:id="215"/>
      <w:bookmarkEnd w:id="216"/>
      <w:bookmarkEnd w:id="217"/>
    </w:p>
    <w:p w14:paraId="625ECD6B" w14:textId="77777777" w:rsidR="00EF187E" w:rsidRPr="00F55750" w:rsidRDefault="00EF187E" w:rsidP="00EF187E">
      <w:pPr>
        <w:adjustRightInd w:val="0"/>
        <w:snapToGrid w:val="0"/>
        <w:spacing w:line="480" w:lineRule="auto"/>
        <w:ind w:firstLineChars="200" w:firstLine="420"/>
        <w:jc w:val="both"/>
        <w:rPr>
          <w:rFonts w:ascii="Arial" w:hAnsi="Arial" w:cs="Arial"/>
          <w:sz w:val="21"/>
          <w:szCs w:val="21"/>
        </w:rPr>
      </w:pPr>
      <w:bookmarkStart w:id="218" w:name="_Toc187666151"/>
      <w:r w:rsidRPr="00F55750">
        <w:rPr>
          <w:rFonts w:ascii="Arial" w:hAnsi="Arial" w:cs="Arial"/>
          <w:sz w:val="21"/>
          <w:szCs w:val="21"/>
        </w:rPr>
        <w:t>项目定位：</w:t>
      </w:r>
      <w:r w:rsidRPr="008B047E">
        <w:rPr>
          <w:rFonts w:ascii="Arial" w:hAnsi="Arial" w:cs="Arial" w:hint="eastAsia"/>
          <w:sz w:val="21"/>
          <w:szCs w:val="21"/>
        </w:rPr>
        <w:t>南沙恒大文化旅游城项目主要围绕恒大</w:t>
      </w:r>
      <w:proofErr w:type="gramStart"/>
      <w:r w:rsidRPr="008B047E">
        <w:rPr>
          <w:rFonts w:ascii="Arial" w:hAnsi="Arial" w:cs="Arial" w:hint="eastAsia"/>
          <w:sz w:val="21"/>
          <w:szCs w:val="21"/>
        </w:rPr>
        <w:t>童世界</w:t>
      </w:r>
      <w:proofErr w:type="gramEnd"/>
      <w:r w:rsidRPr="008B047E">
        <w:rPr>
          <w:rFonts w:ascii="Arial" w:hAnsi="Arial" w:cs="Arial" w:hint="eastAsia"/>
          <w:sz w:val="21"/>
          <w:szCs w:val="21"/>
        </w:rPr>
        <w:t>主题乐园进行打造，</w:t>
      </w:r>
      <w:r>
        <w:rPr>
          <w:rFonts w:ascii="Arial" w:hAnsi="Arial" w:cs="Arial" w:hint="eastAsia"/>
          <w:sz w:val="21"/>
          <w:szCs w:val="21"/>
        </w:rPr>
        <w:t>项目主要建设</w:t>
      </w:r>
      <w:proofErr w:type="gramStart"/>
      <w:r>
        <w:rPr>
          <w:rFonts w:ascii="Arial" w:hAnsi="Arial" w:cs="Arial" w:hint="eastAsia"/>
          <w:sz w:val="21"/>
          <w:szCs w:val="21"/>
        </w:rPr>
        <w:t>文旅产业</w:t>
      </w:r>
      <w:proofErr w:type="gramEnd"/>
      <w:r>
        <w:rPr>
          <w:rFonts w:ascii="Arial" w:hAnsi="Arial" w:cs="Arial" w:hint="eastAsia"/>
          <w:sz w:val="21"/>
          <w:szCs w:val="21"/>
        </w:rPr>
        <w:t>及产业配套项目，以发挥产业集聚效应</w:t>
      </w:r>
      <w:r w:rsidRPr="00F55750">
        <w:rPr>
          <w:rFonts w:ascii="Arial" w:hAnsi="Arial" w:cs="Arial"/>
          <w:sz w:val="21"/>
          <w:szCs w:val="21"/>
        </w:rPr>
        <w:t>。</w:t>
      </w:r>
    </w:p>
    <w:p w14:paraId="69FB5E8E" w14:textId="77777777" w:rsidR="00EF187E" w:rsidRDefault="00EF187E" w:rsidP="00EF187E">
      <w:pPr>
        <w:adjustRightInd w:val="0"/>
        <w:snapToGrid w:val="0"/>
        <w:spacing w:line="480" w:lineRule="auto"/>
        <w:ind w:firstLineChars="200" w:firstLine="420"/>
        <w:jc w:val="both"/>
        <w:rPr>
          <w:rFonts w:ascii="Arial" w:hAnsi="Arial" w:cs="Arial"/>
          <w:sz w:val="21"/>
          <w:szCs w:val="21"/>
        </w:rPr>
      </w:pPr>
      <w:r w:rsidRPr="000A612F">
        <w:rPr>
          <w:rFonts w:ascii="Arial" w:hAnsi="Arial" w:cs="Arial"/>
          <w:sz w:val="21"/>
          <w:szCs w:val="21"/>
        </w:rPr>
        <w:t>产品定位：</w:t>
      </w:r>
    </w:p>
    <w:p w14:paraId="6B6761DF" w14:textId="750396B1" w:rsidR="00EF187E" w:rsidRDefault="00EF187E" w:rsidP="00EF187E">
      <w:pPr>
        <w:adjustRightInd w:val="0"/>
        <w:snapToGrid w:val="0"/>
        <w:spacing w:line="480" w:lineRule="auto"/>
        <w:ind w:firstLineChars="200" w:firstLine="420"/>
        <w:jc w:val="both"/>
        <w:rPr>
          <w:rFonts w:ascii="Arial" w:hAnsi="Arial" w:cs="Arial"/>
          <w:sz w:val="21"/>
          <w:szCs w:val="21"/>
        </w:rPr>
      </w:pPr>
      <w:r w:rsidRPr="008B047E">
        <w:rPr>
          <w:rFonts w:ascii="Arial" w:hAnsi="Arial" w:cs="Arial" w:hint="eastAsia"/>
          <w:sz w:val="21"/>
          <w:szCs w:val="21"/>
        </w:rPr>
        <w:t>（</w:t>
      </w:r>
      <w:r w:rsidRPr="008B047E">
        <w:rPr>
          <w:rFonts w:ascii="Arial" w:hAnsi="Arial" w:cs="Arial"/>
          <w:sz w:val="21"/>
          <w:szCs w:val="21"/>
        </w:rPr>
        <w:t>1</w:t>
      </w:r>
      <w:r w:rsidRPr="008B047E">
        <w:rPr>
          <w:rFonts w:ascii="Arial" w:hAnsi="Arial" w:cs="Arial"/>
          <w:sz w:val="21"/>
          <w:szCs w:val="21"/>
        </w:rPr>
        <w:t>）商住商业部分</w:t>
      </w:r>
      <w:r w:rsidR="00745044">
        <w:rPr>
          <w:rFonts w:ascii="Arial" w:hAnsi="Arial" w:cs="Arial" w:hint="eastAsia"/>
          <w:sz w:val="21"/>
          <w:szCs w:val="21"/>
        </w:rPr>
        <w:t>：</w:t>
      </w:r>
      <w:r w:rsidRPr="008B047E">
        <w:rPr>
          <w:rFonts w:ascii="Arial" w:hAnsi="Arial" w:cs="Arial"/>
          <w:sz w:val="21"/>
          <w:szCs w:val="21"/>
        </w:rPr>
        <w:t>包含</w:t>
      </w:r>
      <w:ins w:id="219" w:author="Sky123.Org" w:date="2020-11-10T10:03:00Z">
        <w:r w:rsidR="004C6DA6">
          <w:rPr>
            <w:rFonts w:ascii="Arial" w:hAnsi="Arial" w:cs="Arial" w:hint="eastAsia"/>
            <w:sz w:val="21"/>
            <w:szCs w:val="21"/>
          </w:rPr>
          <w:t>平层类住宅、</w:t>
        </w:r>
      </w:ins>
      <w:r w:rsidRPr="008B047E">
        <w:rPr>
          <w:rFonts w:ascii="Arial" w:hAnsi="Arial" w:cs="Arial"/>
          <w:sz w:val="21"/>
          <w:szCs w:val="21"/>
        </w:rPr>
        <w:t>平层公寓、</w:t>
      </w:r>
      <w:r w:rsidRPr="008B047E">
        <w:rPr>
          <w:rFonts w:ascii="Arial" w:hAnsi="Arial" w:cs="Arial"/>
          <w:sz w:val="21"/>
          <w:szCs w:val="21"/>
        </w:rPr>
        <w:t>LOFT</w:t>
      </w:r>
      <w:r w:rsidRPr="008B047E">
        <w:rPr>
          <w:rFonts w:ascii="Arial" w:hAnsi="Arial" w:cs="Arial"/>
          <w:sz w:val="21"/>
          <w:szCs w:val="21"/>
        </w:rPr>
        <w:t>公寓、商业街、</w:t>
      </w:r>
      <w:r w:rsidR="00745044">
        <w:rPr>
          <w:rFonts w:ascii="Arial" w:hAnsi="Arial" w:cs="Arial" w:hint="eastAsia"/>
          <w:sz w:val="21"/>
          <w:szCs w:val="21"/>
        </w:rPr>
        <w:t>酒店</w:t>
      </w:r>
      <w:r w:rsidRPr="008B047E">
        <w:rPr>
          <w:rFonts w:ascii="Arial" w:hAnsi="Arial" w:cs="Arial"/>
          <w:sz w:val="21"/>
          <w:szCs w:val="21"/>
        </w:rPr>
        <w:t>等业态。</w:t>
      </w:r>
    </w:p>
    <w:p w14:paraId="7822A49D" w14:textId="02625365" w:rsidR="00EF187E" w:rsidRDefault="00EF187E" w:rsidP="00EF187E">
      <w:pPr>
        <w:adjustRightInd w:val="0"/>
        <w:snapToGrid w:val="0"/>
        <w:spacing w:line="480" w:lineRule="auto"/>
        <w:ind w:firstLineChars="200" w:firstLine="420"/>
        <w:jc w:val="both"/>
        <w:rPr>
          <w:rFonts w:ascii="Arial" w:hAnsi="Arial" w:cs="Arial"/>
          <w:sz w:val="21"/>
          <w:szCs w:val="21"/>
        </w:rPr>
      </w:pPr>
      <w:r w:rsidRPr="008B047E">
        <w:rPr>
          <w:rFonts w:ascii="Arial" w:hAnsi="Arial" w:cs="Arial" w:hint="eastAsia"/>
          <w:sz w:val="21"/>
          <w:szCs w:val="21"/>
        </w:rPr>
        <w:t>（</w:t>
      </w:r>
      <w:r w:rsidRPr="008B047E">
        <w:rPr>
          <w:rFonts w:ascii="Arial" w:hAnsi="Arial" w:cs="Arial"/>
          <w:sz w:val="21"/>
          <w:szCs w:val="21"/>
        </w:rPr>
        <w:t>2</w:t>
      </w:r>
      <w:r w:rsidRPr="008B047E">
        <w:rPr>
          <w:rFonts w:ascii="Arial" w:hAnsi="Arial" w:cs="Arial"/>
          <w:sz w:val="21"/>
          <w:szCs w:val="21"/>
        </w:rPr>
        <w:t>）产业用地</w:t>
      </w:r>
      <w:r w:rsidR="00745044">
        <w:rPr>
          <w:rFonts w:ascii="Arial" w:hAnsi="Arial" w:cs="Arial" w:hint="eastAsia"/>
          <w:sz w:val="21"/>
          <w:szCs w:val="21"/>
        </w:rPr>
        <w:t>：</w:t>
      </w:r>
      <w:r w:rsidRPr="008B047E">
        <w:rPr>
          <w:rFonts w:ascii="Arial" w:hAnsi="Arial" w:cs="Arial"/>
          <w:sz w:val="21"/>
          <w:szCs w:val="21"/>
        </w:rPr>
        <w:t>包含</w:t>
      </w:r>
      <w:r w:rsidR="00745044">
        <w:rPr>
          <w:rFonts w:ascii="Arial" w:hAnsi="Arial" w:cs="Arial" w:hint="eastAsia"/>
          <w:sz w:val="21"/>
          <w:szCs w:val="21"/>
        </w:rPr>
        <w:t>乐园、商业</w:t>
      </w:r>
      <w:r w:rsidRPr="008B047E">
        <w:rPr>
          <w:rFonts w:ascii="Arial" w:hAnsi="Arial" w:cs="Arial"/>
          <w:sz w:val="21"/>
          <w:szCs w:val="21"/>
        </w:rPr>
        <w:t>等</w:t>
      </w:r>
      <w:r w:rsidR="00745044" w:rsidRPr="008B047E">
        <w:rPr>
          <w:rFonts w:ascii="Arial" w:hAnsi="Arial" w:cs="Arial"/>
          <w:sz w:val="21"/>
          <w:szCs w:val="21"/>
        </w:rPr>
        <w:t>业态</w:t>
      </w:r>
      <w:r w:rsidRPr="008B047E">
        <w:rPr>
          <w:rFonts w:ascii="Arial" w:hAnsi="Arial" w:cs="Arial"/>
          <w:sz w:val="21"/>
          <w:szCs w:val="21"/>
        </w:rPr>
        <w:t>。</w:t>
      </w:r>
    </w:p>
    <w:p w14:paraId="64121DEF" w14:textId="3B8CAB4F" w:rsidR="00EF187E" w:rsidRDefault="00EF187E" w:rsidP="00EF187E">
      <w:pPr>
        <w:adjustRightInd w:val="0"/>
        <w:snapToGrid w:val="0"/>
        <w:spacing w:line="480" w:lineRule="auto"/>
        <w:ind w:firstLineChars="200" w:firstLine="420"/>
        <w:jc w:val="both"/>
        <w:rPr>
          <w:rFonts w:ascii="Arial" w:hAnsi="Arial" w:cs="Arial"/>
          <w:sz w:val="21"/>
          <w:szCs w:val="21"/>
        </w:rPr>
      </w:pPr>
      <w:r w:rsidRPr="008B047E">
        <w:rPr>
          <w:rFonts w:ascii="Arial" w:hAnsi="Arial" w:cs="Arial" w:hint="eastAsia"/>
          <w:sz w:val="21"/>
          <w:szCs w:val="21"/>
        </w:rPr>
        <w:t>（</w:t>
      </w:r>
      <w:r w:rsidRPr="008B047E">
        <w:rPr>
          <w:rFonts w:ascii="Arial" w:hAnsi="Arial" w:cs="Arial"/>
          <w:sz w:val="21"/>
          <w:szCs w:val="21"/>
        </w:rPr>
        <w:t>3</w:t>
      </w:r>
      <w:r w:rsidRPr="008B047E">
        <w:rPr>
          <w:rFonts w:ascii="Arial" w:hAnsi="Arial" w:cs="Arial"/>
          <w:sz w:val="21"/>
          <w:szCs w:val="21"/>
        </w:rPr>
        <w:t>）其他用地</w:t>
      </w:r>
      <w:r w:rsidR="00745044">
        <w:rPr>
          <w:rFonts w:ascii="Arial" w:hAnsi="Arial" w:cs="Arial" w:hint="eastAsia"/>
          <w:sz w:val="21"/>
          <w:szCs w:val="21"/>
        </w:rPr>
        <w:t>：</w:t>
      </w:r>
      <w:r w:rsidRPr="008B047E">
        <w:rPr>
          <w:rFonts w:ascii="Arial" w:hAnsi="Arial" w:cs="Arial"/>
          <w:sz w:val="21"/>
          <w:szCs w:val="21"/>
        </w:rPr>
        <w:t>主要为道路交通用地，便于游客居民出行。</w:t>
      </w:r>
    </w:p>
    <w:p w14:paraId="26134041" w14:textId="77777777" w:rsidR="00EF187E" w:rsidRPr="00F55750" w:rsidRDefault="00EF187E" w:rsidP="00EF187E">
      <w:pPr>
        <w:pStyle w:val="2"/>
        <w:snapToGrid w:val="0"/>
        <w:spacing w:before="0" w:after="0" w:line="480" w:lineRule="auto"/>
        <w:ind w:firstLineChars="98" w:firstLine="207"/>
        <w:jc w:val="both"/>
        <w:rPr>
          <w:rFonts w:eastAsia="宋体" w:cs="Arial"/>
          <w:sz w:val="21"/>
          <w:szCs w:val="21"/>
        </w:rPr>
      </w:pPr>
      <w:bookmarkStart w:id="220" w:name="_Toc54099110"/>
      <w:bookmarkStart w:id="221" w:name="_Toc55248158"/>
      <w:r w:rsidRPr="00F55750">
        <w:rPr>
          <w:rFonts w:eastAsia="宋体" w:cs="Arial"/>
          <w:sz w:val="21"/>
          <w:szCs w:val="21"/>
        </w:rPr>
        <w:t>（二）项目销售价格定位分析</w:t>
      </w:r>
      <w:bookmarkEnd w:id="218"/>
      <w:bookmarkEnd w:id="220"/>
      <w:bookmarkEnd w:id="221"/>
    </w:p>
    <w:p w14:paraId="4B94BCB4" w14:textId="1FF6C15A" w:rsidR="00EF187E" w:rsidRPr="00306E33" w:rsidRDefault="00EF187E" w:rsidP="00403E3B">
      <w:pPr>
        <w:adjustRightInd w:val="0"/>
        <w:snapToGrid w:val="0"/>
        <w:spacing w:line="480" w:lineRule="auto"/>
        <w:ind w:firstLineChars="200" w:firstLine="420"/>
        <w:jc w:val="both"/>
        <w:rPr>
          <w:rFonts w:ascii="Arial" w:hAnsi="Arial" w:cs="Arial"/>
          <w:sz w:val="21"/>
          <w:szCs w:val="21"/>
        </w:rPr>
      </w:pPr>
      <w:r w:rsidRPr="00306E33">
        <w:rPr>
          <w:rFonts w:ascii="Arial" w:hAnsi="Arial" w:cs="Arial"/>
          <w:sz w:val="21"/>
          <w:szCs w:val="21"/>
        </w:rPr>
        <w:t>项目的产品定位决定了市场需求及主要销售对象。根据前述市场分析情况，考虑到项目周边物业整体水平、项目自身的品质与</w:t>
      </w:r>
      <w:r w:rsidRPr="00306E33">
        <w:rPr>
          <w:rFonts w:ascii="Arial" w:hAnsi="Arial" w:cs="Arial" w:hint="eastAsia"/>
          <w:sz w:val="21"/>
          <w:szCs w:val="21"/>
        </w:rPr>
        <w:t>优势</w:t>
      </w:r>
      <w:r w:rsidRPr="00306E33">
        <w:rPr>
          <w:rFonts w:ascii="Arial" w:hAnsi="Arial" w:cs="Arial"/>
          <w:sz w:val="21"/>
          <w:szCs w:val="21"/>
        </w:rPr>
        <w:t>以及</w:t>
      </w:r>
      <w:r w:rsidRPr="00306E33">
        <w:rPr>
          <w:rFonts w:ascii="Arial" w:hAnsi="Arial" w:cs="Arial" w:hint="eastAsia"/>
          <w:sz w:val="21"/>
          <w:szCs w:val="21"/>
        </w:rPr>
        <w:t>城市</w:t>
      </w:r>
      <w:r w:rsidRPr="00306E33">
        <w:rPr>
          <w:rFonts w:ascii="Arial" w:hAnsi="Arial" w:cs="Arial"/>
          <w:sz w:val="21"/>
          <w:szCs w:val="21"/>
        </w:rPr>
        <w:t>房地产市场和区域房地产市场的发展趋势，结合周边在</w:t>
      </w:r>
      <w:proofErr w:type="gramStart"/>
      <w:r w:rsidRPr="00306E33">
        <w:rPr>
          <w:rFonts w:ascii="Arial" w:hAnsi="Arial" w:cs="Arial"/>
          <w:sz w:val="21"/>
          <w:szCs w:val="21"/>
        </w:rPr>
        <w:t>售项目</w:t>
      </w:r>
      <w:proofErr w:type="gramEnd"/>
      <w:r w:rsidRPr="00306E33">
        <w:rPr>
          <w:rFonts w:ascii="Arial" w:hAnsi="Arial" w:cs="Arial"/>
          <w:sz w:val="21"/>
          <w:szCs w:val="21"/>
        </w:rPr>
        <w:t>价格综合考虑将项目</w:t>
      </w:r>
      <w:r w:rsidR="00745044" w:rsidRPr="00306E33">
        <w:rPr>
          <w:rFonts w:ascii="Arial" w:hAnsi="Arial" w:cs="Arial" w:hint="eastAsia"/>
          <w:sz w:val="21"/>
          <w:szCs w:val="21"/>
        </w:rPr>
        <w:t>平层公寓</w:t>
      </w:r>
      <w:r w:rsidR="00745044" w:rsidRPr="00306E33">
        <w:rPr>
          <w:rFonts w:ascii="Arial" w:hAnsi="Arial" w:cs="Arial"/>
          <w:sz w:val="21"/>
          <w:szCs w:val="21"/>
        </w:rPr>
        <w:t>销售均价定为</w:t>
      </w:r>
      <w:r w:rsidR="00745044" w:rsidRPr="00306E33">
        <w:rPr>
          <w:rFonts w:ascii="Arial" w:hAnsi="Arial" w:cs="Arial" w:hint="eastAsia"/>
          <w:sz w:val="21"/>
          <w:szCs w:val="21"/>
        </w:rPr>
        <w:t>16500</w:t>
      </w:r>
      <w:r w:rsidR="00745044" w:rsidRPr="00306E33">
        <w:rPr>
          <w:rFonts w:ascii="Arial" w:hAnsi="Arial" w:cs="Arial" w:hint="eastAsia"/>
          <w:sz w:val="21"/>
          <w:szCs w:val="21"/>
        </w:rPr>
        <w:t>元</w:t>
      </w:r>
      <w:r w:rsidR="00745044" w:rsidRPr="00306E33">
        <w:rPr>
          <w:rFonts w:ascii="Arial" w:hAnsi="Arial" w:cs="Arial" w:hint="eastAsia"/>
          <w:sz w:val="21"/>
          <w:szCs w:val="21"/>
        </w:rPr>
        <w:t>/</w:t>
      </w:r>
      <w:r w:rsidR="00745044" w:rsidRPr="00306E33">
        <w:rPr>
          <w:rFonts w:ascii="Arial" w:hAnsi="Arial" w:cs="Arial" w:hint="eastAsia"/>
          <w:sz w:val="21"/>
          <w:szCs w:val="21"/>
        </w:rPr>
        <w:t>平方米、</w:t>
      </w:r>
      <w:r w:rsidR="00745044" w:rsidRPr="00306E33">
        <w:rPr>
          <w:rFonts w:ascii="Arial" w:hAnsi="Arial" w:cs="Arial" w:hint="eastAsia"/>
          <w:sz w:val="21"/>
          <w:szCs w:val="21"/>
        </w:rPr>
        <w:t>Loft</w:t>
      </w:r>
      <w:r w:rsidR="00745044" w:rsidRPr="00306E33">
        <w:rPr>
          <w:rFonts w:ascii="Arial" w:hAnsi="Arial" w:cs="Arial" w:hint="eastAsia"/>
          <w:sz w:val="21"/>
          <w:szCs w:val="21"/>
        </w:rPr>
        <w:t>公寓</w:t>
      </w:r>
      <w:r w:rsidR="00745044" w:rsidRPr="00306E33">
        <w:rPr>
          <w:rFonts w:ascii="Arial" w:hAnsi="Arial" w:cs="Arial"/>
          <w:sz w:val="21"/>
          <w:szCs w:val="21"/>
        </w:rPr>
        <w:t>销售均价定为</w:t>
      </w:r>
      <w:r w:rsidR="00745044" w:rsidRPr="00306E33">
        <w:rPr>
          <w:rFonts w:ascii="Arial" w:hAnsi="Arial" w:cs="Arial" w:hint="eastAsia"/>
          <w:sz w:val="21"/>
          <w:szCs w:val="21"/>
        </w:rPr>
        <w:t>17000</w:t>
      </w:r>
      <w:r w:rsidR="00745044" w:rsidRPr="00306E33">
        <w:rPr>
          <w:rFonts w:ascii="Arial" w:hAnsi="Arial" w:cs="Arial" w:hint="eastAsia"/>
          <w:sz w:val="21"/>
          <w:szCs w:val="21"/>
        </w:rPr>
        <w:t>元</w:t>
      </w:r>
      <w:r w:rsidR="00745044" w:rsidRPr="00306E33">
        <w:rPr>
          <w:rFonts w:ascii="Arial" w:hAnsi="Arial" w:cs="Arial" w:hint="eastAsia"/>
          <w:sz w:val="21"/>
          <w:szCs w:val="21"/>
        </w:rPr>
        <w:t>/</w:t>
      </w:r>
      <w:r w:rsidR="00745044" w:rsidRPr="00306E33">
        <w:rPr>
          <w:rFonts w:ascii="Arial" w:hAnsi="Arial" w:cs="Arial" w:hint="eastAsia"/>
          <w:sz w:val="21"/>
          <w:szCs w:val="21"/>
        </w:rPr>
        <w:t>平方米、地上商业</w:t>
      </w:r>
      <w:r w:rsidR="00745044" w:rsidRPr="00306E33">
        <w:rPr>
          <w:rFonts w:ascii="Arial" w:hAnsi="Arial" w:cs="Arial"/>
          <w:sz w:val="21"/>
          <w:szCs w:val="21"/>
        </w:rPr>
        <w:t>销售均价</w:t>
      </w:r>
      <w:r w:rsidR="00403E3B" w:rsidRPr="00306E33">
        <w:rPr>
          <w:rFonts w:ascii="Arial" w:hAnsi="Arial" w:cs="Arial"/>
          <w:sz w:val="21"/>
          <w:szCs w:val="21"/>
        </w:rPr>
        <w:t>定为</w:t>
      </w:r>
      <w:r w:rsidR="00D15602">
        <w:rPr>
          <w:rFonts w:ascii="Arial" w:hAnsi="Arial" w:cs="Arial" w:hint="eastAsia"/>
          <w:sz w:val="21"/>
          <w:szCs w:val="21"/>
        </w:rPr>
        <w:t>25000</w:t>
      </w:r>
      <w:r w:rsidR="00403E3B" w:rsidRPr="00306E33">
        <w:rPr>
          <w:rFonts w:ascii="Arial" w:hAnsi="Arial" w:cs="Arial" w:hint="eastAsia"/>
          <w:sz w:val="21"/>
          <w:szCs w:val="21"/>
        </w:rPr>
        <w:t>元</w:t>
      </w:r>
      <w:r w:rsidR="00403E3B" w:rsidRPr="00306E33">
        <w:rPr>
          <w:rFonts w:ascii="Arial" w:hAnsi="Arial" w:cs="Arial" w:hint="eastAsia"/>
          <w:sz w:val="21"/>
          <w:szCs w:val="21"/>
        </w:rPr>
        <w:t>/</w:t>
      </w:r>
      <w:r w:rsidR="00403E3B" w:rsidRPr="00306E33">
        <w:rPr>
          <w:rFonts w:ascii="Arial" w:hAnsi="Arial" w:cs="Arial" w:hint="eastAsia"/>
          <w:sz w:val="21"/>
          <w:szCs w:val="21"/>
        </w:rPr>
        <w:t>平方米、地下商业销售均价定为</w:t>
      </w:r>
      <w:r w:rsidR="00403E3B" w:rsidRPr="00306E33">
        <w:rPr>
          <w:rFonts w:ascii="Arial" w:hAnsi="Arial" w:cs="Arial" w:hint="eastAsia"/>
          <w:sz w:val="21"/>
          <w:szCs w:val="21"/>
        </w:rPr>
        <w:t>22000</w:t>
      </w:r>
      <w:r w:rsidR="00403E3B" w:rsidRPr="00306E33">
        <w:rPr>
          <w:rFonts w:ascii="Arial" w:hAnsi="Arial" w:cs="Arial" w:hint="eastAsia"/>
          <w:sz w:val="21"/>
          <w:szCs w:val="21"/>
        </w:rPr>
        <w:t>元</w:t>
      </w:r>
      <w:r w:rsidR="00403E3B" w:rsidRPr="00306E33">
        <w:rPr>
          <w:rFonts w:ascii="Arial" w:hAnsi="Arial" w:cs="Arial" w:hint="eastAsia"/>
          <w:sz w:val="21"/>
          <w:szCs w:val="21"/>
        </w:rPr>
        <w:t>/</w:t>
      </w:r>
      <w:r w:rsidR="00403E3B" w:rsidRPr="00306E33">
        <w:rPr>
          <w:rFonts w:ascii="Arial" w:hAnsi="Arial" w:cs="Arial" w:hint="eastAsia"/>
          <w:sz w:val="21"/>
          <w:szCs w:val="21"/>
        </w:rPr>
        <w:t>平方米、非人防地下车库</w:t>
      </w:r>
      <w:r w:rsidR="00403E3B" w:rsidRPr="00306E33">
        <w:rPr>
          <w:rFonts w:ascii="Arial" w:hAnsi="Arial" w:cs="Arial"/>
          <w:sz w:val="21"/>
          <w:szCs w:val="21"/>
        </w:rPr>
        <w:t>销售均价定为</w:t>
      </w:r>
      <w:r w:rsidR="00403E3B" w:rsidRPr="00306E33">
        <w:rPr>
          <w:rFonts w:ascii="Arial" w:hAnsi="Arial" w:cs="Arial" w:hint="eastAsia"/>
          <w:sz w:val="21"/>
          <w:szCs w:val="21"/>
        </w:rPr>
        <w:t>80000</w:t>
      </w:r>
      <w:r w:rsidR="00403E3B" w:rsidRPr="00306E33">
        <w:rPr>
          <w:rFonts w:ascii="Arial" w:hAnsi="Arial" w:cs="Arial" w:hint="eastAsia"/>
          <w:sz w:val="21"/>
          <w:szCs w:val="21"/>
        </w:rPr>
        <w:t>元</w:t>
      </w:r>
      <w:r w:rsidR="00403E3B" w:rsidRPr="00306E33">
        <w:rPr>
          <w:rFonts w:ascii="Arial" w:hAnsi="Arial" w:cs="Arial" w:hint="eastAsia"/>
          <w:sz w:val="21"/>
          <w:szCs w:val="21"/>
        </w:rPr>
        <w:t>/</w:t>
      </w:r>
      <w:proofErr w:type="gramStart"/>
      <w:r w:rsidR="00403E3B" w:rsidRPr="00306E33">
        <w:rPr>
          <w:rFonts w:ascii="Arial" w:hAnsi="Arial" w:cs="Arial" w:hint="eastAsia"/>
          <w:sz w:val="21"/>
          <w:szCs w:val="21"/>
        </w:rPr>
        <w:t>个</w:t>
      </w:r>
      <w:proofErr w:type="gramEnd"/>
      <w:r w:rsidRPr="00306E33">
        <w:rPr>
          <w:rFonts w:ascii="Arial" w:hAnsi="Arial" w:cs="Arial" w:hint="eastAsia"/>
          <w:sz w:val="21"/>
          <w:szCs w:val="21"/>
        </w:rPr>
        <w:t>。</w:t>
      </w:r>
    </w:p>
    <w:p w14:paraId="24181CFC" w14:textId="32FC909B" w:rsidR="00EF187E" w:rsidRPr="00F55750" w:rsidRDefault="00EF187E" w:rsidP="00EF187E">
      <w:pPr>
        <w:widowControl w:val="0"/>
        <w:adjustRightInd w:val="0"/>
        <w:snapToGrid w:val="0"/>
        <w:spacing w:line="480" w:lineRule="auto"/>
        <w:ind w:firstLineChars="200" w:firstLine="420"/>
        <w:jc w:val="both"/>
        <w:rPr>
          <w:rFonts w:ascii="Arial" w:hAnsi="Arial" w:cs="Arial"/>
          <w:sz w:val="21"/>
          <w:szCs w:val="21"/>
        </w:rPr>
      </w:pPr>
      <w:r w:rsidRPr="00306E33">
        <w:rPr>
          <w:rFonts w:ascii="Arial" w:hAnsi="Arial" w:cs="Arial"/>
          <w:sz w:val="21"/>
          <w:szCs w:val="21"/>
        </w:rPr>
        <w:t>项目</w:t>
      </w:r>
      <w:r w:rsidRPr="00306E33">
        <w:rPr>
          <w:rFonts w:ascii="Arial" w:hAnsi="Arial" w:cs="Arial" w:hint="eastAsia"/>
          <w:sz w:val="21"/>
          <w:szCs w:val="21"/>
        </w:rPr>
        <w:t>位于广东省广州市南沙区万顷沙镇，</w:t>
      </w:r>
      <w:r w:rsidRPr="00306E33">
        <w:rPr>
          <w:rFonts w:ascii="Arial" w:hAnsi="Arial" w:cs="Arial"/>
          <w:sz w:val="21"/>
          <w:szCs w:val="21"/>
        </w:rPr>
        <w:t>拟为</w:t>
      </w:r>
      <w:r w:rsidR="00403E3B" w:rsidRPr="00306E33">
        <w:rPr>
          <w:rFonts w:ascii="Arial" w:hAnsi="Arial" w:cs="Arial" w:hint="eastAsia"/>
          <w:sz w:val="21"/>
          <w:szCs w:val="21"/>
        </w:rPr>
        <w:t>平层公寓、</w:t>
      </w:r>
      <w:r w:rsidR="00403E3B" w:rsidRPr="00306E33">
        <w:rPr>
          <w:rFonts w:ascii="Arial" w:hAnsi="Arial" w:cs="Arial"/>
          <w:sz w:val="21"/>
          <w:szCs w:val="21"/>
        </w:rPr>
        <w:t>Loft</w:t>
      </w:r>
      <w:r w:rsidR="00403E3B" w:rsidRPr="00306E33">
        <w:rPr>
          <w:rFonts w:ascii="Arial" w:hAnsi="Arial" w:cs="Arial"/>
          <w:sz w:val="21"/>
          <w:szCs w:val="21"/>
        </w:rPr>
        <w:t>公寓、酒店、乐园户内</w:t>
      </w:r>
      <w:r w:rsidRPr="00306E33">
        <w:rPr>
          <w:rFonts w:ascii="Arial" w:hAnsi="Arial" w:cs="Arial" w:hint="eastAsia"/>
          <w:sz w:val="21"/>
          <w:szCs w:val="21"/>
        </w:rPr>
        <w:t>精装修</w:t>
      </w:r>
      <w:r w:rsidRPr="00306E33">
        <w:rPr>
          <w:rFonts w:ascii="Arial" w:hAnsi="Arial" w:cs="Arial"/>
          <w:sz w:val="21"/>
          <w:szCs w:val="21"/>
        </w:rPr>
        <w:t>交付</w:t>
      </w:r>
      <w:r w:rsidRPr="00306E33">
        <w:rPr>
          <w:rFonts w:ascii="Arial" w:hAnsi="Arial" w:cs="Arial" w:hint="eastAsia"/>
          <w:sz w:val="21"/>
          <w:szCs w:val="21"/>
        </w:rPr>
        <w:t>，商业及地下车库毛坯交付</w:t>
      </w:r>
      <w:r w:rsidRPr="00306E33">
        <w:rPr>
          <w:rFonts w:ascii="Arial" w:hAnsi="Arial" w:cs="Arial"/>
          <w:sz w:val="21"/>
          <w:szCs w:val="21"/>
        </w:rPr>
        <w:t>，预期售价是以现有周边项目</w:t>
      </w:r>
      <w:r w:rsidRPr="00306E33">
        <w:rPr>
          <w:rFonts w:ascii="Arial" w:hAnsi="Arial" w:cs="Arial" w:hint="eastAsia"/>
          <w:sz w:val="21"/>
          <w:szCs w:val="21"/>
        </w:rPr>
        <w:t>以及类似区域</w:t>
      </w:r>
      <w:r w:rsidRPr="00306E33">
        <w:rPr>
          <w:rFonts w:ascii="Arial" w:hAnsi="Arial" w:cs="Arial"/>
          <w:sz w:val="21"/>
          <w:szCs w:val="21"/>
        </w:rPr>
        <w:t>的销售均价为基础，考虑未来几</w:t>
      </w:r>
      <w:r w:rsidRPr="00B0310D">
        <w:rPr>
          <w:rFonts w:ascii="Arial" w:hAnsi="Arial" w:cs="Arial"/>
          <w:sz w:val="21"/>
          <w:szCs w:val="21"/>
        </w:rPr>
        <w:t>年房地产市场价格</w:t>
      </w:r>
      <w:r w:rsidRPr="00585F7C">
        <w:rPr>
          <w:rFonts w:ascii="Arial" w:hAnsi="Arial" w:cs="Arial"/>
          <w:sz w:val="21"/>
          <w:szCs w:val="21"/>
        </w:rPr>
        <w:t>涨幅</w:t>
      </w:r>
      <w:r w:rsidRPr="00585F7C">
        <w:rPr>
          <w:rFonts w:ascii="Arial" w:hAnsi="Arial" w:cs="Arial" w:hint="eastAsia"/>
          <w:sz w:val="21"/>
          <w:szCs w:val="21"/>
        </w:rPr>
        <w:t>、建设项目品质以及优势</w:t>
      </w:r>
      <w:r w:rsidRPr="00585F7C">
        <w:rPr>
          <w:rFonts w:ascii="Arial" w:hAnsi="Arial" w:cs="Arial"/>
          <w:sz w:val="21"/>
          <w:szCs w:val="21"/>
        </w:rPr>
        <w:t>等因素综合确定，价格</w:t>
      </w:r>
      <w:r w:rsidRPr="00585F7C">
        <w:rPr>
          <w:rFonts w:ascii="Arial" w:hAnsi="Arial" w:cs="Arial" w:hint="eastAsia"/>
          <w:sz w:val="21"/>
          <w:szCs w:val="21"/>
        </w:rPr>
        <w:t>水平与周边类似项目持平</w:t>
      </w:r>
      <w:r w:rsidRPr="00585F7C">
        <w:rPr>
          <w:rFonts w:ascii="Arial" w:hAnsi="Arial" w:cs="Arial"/>
          <w:sz w:val="21"/>
          <w:szCs w:val="21"/>
        </w:rPr>
        <w:t>。由于</w:t>
      </w:r>
      <w:r w:rsidRPr="007C45E9">
        <w:rPr>
          <w:rFonts w:ascii="Arial" w:hAnsi="Arial" w:cs="Arial" w:hint="eastAsia"/>
          <w:sz w:val="21"/>
          <w:szCs w:val="21"/>
        </w:rPr>
        <w:t>广州地铁</w:t>
      </w:r>
      <w:r w:rsidRPr="007C45E9">
        <w:rPr>
          <w:rFonts w:ascii="Arial" w:hAnsi="Arial" w:cs="Arial"/>
          <w:sz w:val="21"/>
          <w:szCs w:val="21"/>
        </w:rPr>
        <w:t>4</w:t>
      </w:r>
      <w:r w:rsidRPr="007C45E9">
        <w:rPr>
          <w:rFonts w:ascii="Arial" w:hAnsi="Arial" w:cs="Arial"/>
          <w:sz w:val="21"/>
          <w:szCs w:val="21"/>
        </w:rPr>
        <w:t>号线现已通至南沙</w:t>
      </w:r>
      <w:r w:rsidR="00306E33">
        <w:rPr>
          <w:rFonts w:ascii="Arial" w:hAnsi="Arial" w:cs="Arial" w:hint="eastAsia"/>
          <w:sz w:val="21"/>
          <w:szCs w:val="21"/>
        </w:rPr>
        <w:t>湾区块</w:t>
      </w:r>
      <w:r w:rsidRPr="007C45E9">
        <w:rPr>
          <w:rFonts w:ascii="Arial" w:hAnsi="Arial" w:cs="Arial"/>
          <w:sz w:val="21"/>
          <w:szCs w:val="21"/>
        </w:rPr>
        <w:t>，未来</w:t>
      </w:r>
      <w:r w:rsidRPr="007C45E9">
        <w:rPr>
          <w:rFonts w:ascii="Arial" w:hAnsi="Arial" w:cs="Arial"/>
          <w:sz w:val="21"/>
          <w:szCs w:val="21"/>
        </w:rPr>
        <w:t>5</w:t>
      </w:r>
      <w:r w:rsidRPr="007C45E9">
        <w:rPr>
          <w:rFonts w:ascii="Arial" w:hAnsi="Arial" w:cs="Arial"/>
          <w:sz w:val="21"/>
          <w:szCs w:val="21"/>
        </w:rPr>
        <w:t>年内</w:t>
      </w:r>
      <w:r w:rsidR="00306E33">
        <w:rPr>
          <w:rFonts w:ascii="Arial" w:hAnsi="Arial" w:cs="Arial" w:hint="eastAsia"/>
          <w:sz w:val="21"/>
          <w:szCs w:val="21"/>
        </w:rPr>
        <w:t>万顷沙镇南沙枢纽区块</w:t>
      </w:r>
      <w:r w:rsidRPr="007C45E9">
        <w:rPr>
          <w:rFonts w:ascii="Arial" w:hAnsi="Arial" w:cs="Arial"/>
          <w:sz w:val="21"/>
          <w:szCs w:val="21"/>
        </w:rPr>
        <w:t>将开通地铁</w:t>
      </w:r>
      <w:r w:rsidRPr="007C45E9">
        <w:rPr>
          <w:rFonts w:ascii="Arial" w:hAnsi="Arial" w:cs="Arial"/>
          <w:sz w:val="21"/>
          <w:szCs w:val="21"/>
        </w:rPr>
        <w:t>18</w:t>
      </w:r>
      <w:r w:rsidRPr="007C45E9">
        <w:rPr>
          <w:rFonts w:ascii="Arial" w:hAnsi="Arial" w:cs="Arial"/>
          <w:sz w:val="21"/>
          <w:szCs w:val="21"/>
        </w:rPr>
        <w:t>号线和地铁</w:t>
      </w:r>
      <w:r w:rsidRPr="007C45E9">
        <w:rPr>
          <w:rFonts w:ascii="Arial" w:hAnsi="Arial" w:cs="Arial"/>
          <w:sz w:val="21"/>
          <w:szCs w:val="21"/>
        </w:rPr>
        <w:t>22</w:t>
      </w:r>
      <w:r w:rsidRPr="007C45E9">
        <w:rPr>
          <w:rFonts w:ascii="Arial" w:hAnsi="Arial" w:cs="Arial"/>
          <w:sz w:val="21"/>
          <w:szCs w:val="21"/>
        </w:rPr>
        <w:t>号线，两条线路开通后，坐地铁从南沙到广州东站、广州南站都将缩短到</w:t>
      </w:r>
      <w:r w:rsidRPr="007C45E9">
        <w:rPr>
          <w:rFonts w:ascii="Arial" w:hAnsi="Arial" w:cs="Arial"/>
          <w:sz w:val="21"/>
          <w:szCs w:val="21"/>
        </w:rPr>
        <w:t>40</w:t>
      </w:r>
      <w:r>
        <w:rPr>
          <w:rFonts w:ascii="Arial" w:hAnsi="Arial" w:cs="Arial"/>
          <w:sz w:val="21"/>
          <w:szCs w:val="21"/>
        </w:rPr>
        <w:t>分钟以内</w:t>
      </w:r>
      <w:r>
        <w:rPr>
          <w:rFonts w:ascii="Arial" w:hAnsi="Arial" w:cs="Arial" w:hint="eastAsia"/>
          <w:sz w:val="21"/>
          <w:szCs w:val="21"/>
        </w:rPr>
        <w:t>，交通便捷度的优势加大了与主城区之间的便捷度，人流量将有所增加，</w:t>
      </w:r>
      <w:r w:rsidRPr="00585F7C">
        <w:rPr>
          <w:rFonts w:ascii="Arial" w:hAnsi="Arial" w:cs="Arial"/>
          <w:sz w:val="21"/>
          <w:szCs w:val="21"/>
        </w:rPr>
        <w:t>未来有一定升值潜力</w:t>
      </w:r>
      <w:r w:rsidRPr="00585F7C">
        <w:rPr>
          <w:rFonts w:ascii="Arial" w:hAnsi="Arial" w:cs="Arial" w:hint="eastAsia"/>
          <w:sz w:val="21"/>
          <w:szCs w:val="21"/>
        </w:rPr>
        <w:t>，</w:t>
      </w:r>
      <w:r w:rsidRPr="00585F7C">
        <w:rPr>
          <w:rFonts w:ascii="Arial" w:hAnsi="Arial" w:cs="Arial"/>
          <w:sz w:val="21"/>
          <w:szCs w:val="21"/>
        </w:rPr>
        <w:t>在确保能够实现有效的营销策略以及房地产市场得以持续稳定增长的前提条件下，我们认为上述定价是可以实现的。</w:t>
      </w:r>
    </w:p>
    <w:p w14:paraId="4C1CAFFC" w14:textId="77777777" w:rsidR="00EF187E" w:rsidRDefault="00EF187E" w:rsidP="00EF187E">
      <w:pPr>
        <w:spacing w:line="360" w:lineRule="auto"/>
        <w:ind w:firstLineChars="200" w:firstLine="420"/>
        <w:rPr>
          <w:rFonts w:ascii="华文细黑" w:eastAsia="华文细黑" w:hAnsi="华文细黑" w:cs="Arial"/>
          <w:color w:val="000000"/>
          <w:sz w:val="15"/>
          <w:szCs w:val="15"/>
        </w:rPr>
      </w:pPr>
      <w:r w:rsidRPr="00F55750">
        <w:rPr>
          <w:rFonts w:ascii="Arial" w:hAnsi="Arial" w:cs="Arial"/>
          <w:sz w:val="21"/>
          <w:szCs w:val="21"/>
        </w:rPr>
        <w:t>根据以上分析，评估认为项目市场定位比较准确，市场销售价格定价相对合理，项目销售</w:t>
      </w:r>
      <w:r w:rsidRPr="00F55750">
        <w:rPr>
          <w:rFonts w:ascii="Arial" w:hAnsi="Arial" w:cs="Arial" w:hint="eastAsia"/>
          <w:sz w:val="21"/>
          <w:szCs w:val="21"/>
        </w:rPr>
        <w:t>有一定前景</w:t>
      </w:r>
      <w:r w:rsidRPr="00F55750">
        <w:rPr>
          <w:rFonts w:ascii="Arial" w:hAnsi="Arial" w:cs="Arial"/>
          <w:sz w:val="21"/>
          <w:szCs w:val="21"/>
        </w:rPr>
        <w:t>。</w:t>
      </w:r>
    </w:p>
    <w:p w14:paraId="0398387B" w14:textId="77777777" w:rsidR="00EF187E" w:rsidRPr="00B5364D" w:rsidRDefault="00EF187E" w:rsidP="00EF187E">
      <w:pPr>
        <w:spacing w:line="360" w:lineRule="auto"/>
        <w:ind w:firstLineChars="200" w:firstLine="300"/>
        <w:rPr>
          <w:rFonts w:ascii="华文细黑" w:eastAsia="华文细黑" w:hAnsi="华文细黑" w:cs="Arial"/>
          <w:color w:val="000000"/>
          <w:sz w:val="15"/>
          <w:szCs w:val="15"/>
        </w:rPr>
        <w:sectPr w:rsidR="00EF187E" w:rsidRPr="00B5364D" w:rsidSect="006651D9">
          <w:pgSz w:w="11906" w:h="16838" w:code="9"/>
          <w:pgMar w:top="1843" w:right="1304" w:bottom="1134" w:left="1304" w:header="1134" w:footer="907" w:gutter="0"/>
          <w:cols w:space="425"/>
          <w:titlePg/>
          <w:docGrid w:linePitch="326"/>
        </w:sectPr>
      </w:pPr>
    </w:p>
    <w:p w14:paraId="686F7EEB" w14:textId="5D7EA30A" w:rsidR="00C016F7" w:rsidRPr="00FC2C89" w:rsidRDefault="00C016F7" w:rsidP="00C13590">
      <w:pPr>
        <w:adjustRightInd w:val="0"/>
        <w:snapToGrid w:val="0"/>
        <w:spacing w:line="480" w:lineRule="auto"/>
        <w:jc w:val="center"/>
        <w:rPr>
          <w:rFonts w:ascii="Arial" w:eastAsia="方正黑体简体" w:hAnsi="Arial" w:cs="Arial"/>
          <w:b/>
          <w:bCs/>
          <w:sz w:val="32"/>
          <w:szCs w:val="32"/>
        </w:rPr>
      </w:pPr>
      <w:r w:rsidRPr="00FC2C89">
        <w:rPr>
          <w:rFonts w:ascii="Arial" w:eastAsia="方正黑体简体" w:hAnsi="Arial" w:cs="Arial"/>
          <w:bCs/>
          <w:sz w:val="32"/>
          <w:szCs w:val="32"/>
        </w:rPr>
        <w:lastRenderedPageBreak/>
        <w:t>第四章</w:t>
      </w:r>
      <w:r w:rsidRPr="00FC2C89">
        <w:rPr>
          <w:rFonts w:ascii="Arial" w:eastAsia="方正黑体简体" w:hAnsi="Arial" w:cs="Arial"/>
          <w:bCs/>
          <w:sz w:val="32"/>
          <w:szCs w:val="32"/>
        </w:rPr>
        <w:t xml:space="preserve">  </w:t>
      </w:r>
      <w:r w:rsidRPr="00FC2C89">
        <w:rPr>
          <w:rFonts w:ascii="Arial" w:eastAsia="方正黑体简体" w:hAnsi="Arial" w:cs="Arial"/>
          <w:bCs/>
          <w:sz w:val="32"/>
          <w:szCs w:val="32"/>
        </w:rPr>
        <w:t>投资估算和筹资评价</w:t>
      </w:r>
    </w:p>
    <w:p w14:paraId="1864E36D" w14:textId="77777777" w:rsidR="00C016F7" w:rsidRPr="009266C5" w:rsidRDefault="00C016F7" w:rsidP="00C016F7">
      <w:pPr>
        <w:pStyle w:val="2"/>
        <w:spacing w:before="0" w:after="0" w:line="480" w:lineRule="auto"/>
        <w:rPr>
          <w:rFonts w:eastAsia="宋体" w:cs="Arial"/>
          <w:sz w:val="21"/>
          <w:szCs w:val="21"/>
        </w:rPr>
      </w:pPr>
      <w:bookmarkStart w:id="222" w:name="_Toc76889705"/>
      <w:bookmarkStart w:id="223" w:name="_Toc55248159"/>
      <w:r w:rsidRPr="009266C5">
        <w:rPr>
          <w:rFonts w:eastAsia="宋体" w:cs="Arial"/>
          <w:sz w:val="21"/>
          <w:szCs w:val="21"/>
        </w:rPr>
        <w:t>一、投资估算</w:t>
      </w:r>
      <w:bookmarkEnd w:id="222"/>
      <w:bookmarkEnd w:id="223"/>
    </w:p>
    <w:p w14:paraId="71758F35" w14:textId="77777777" w:rsidR="00C016F7" w:rsidRPr="009266C5" w:rsidRDefault="00C016F7" w:rsidP="00C016F7">
      <w:pPr>
        <w:pStyle w:val="2"/>
        <w:spacing w:before="0" w:after="0" w:line="480" w:lineRule="auto"/>
        <w:ind w:firstLineChars="98" w:firstLine="207"/>
        <w:jc w:val="both"/>
        <w:rPr>
          <w:rFonts w:eastAsia="宋体" w:cs="Arial"/>
          <w:sz w:val="21"/>
          <w:szCs w:val="21"/>
        </w:rPr>
      </w:pPr>
      <w:bookmarkStart w:id="224" w:name="_Toc99176032"/>
      <w:bookmarkStart w:id="225" w:name="_Toc99251663"/>
      <w:bookmarkStart w:id="226" w:name="_Toc55248160"/>
      <w:r w:rsidRPr="009266C5">
        <w:rPr>
          <w:rFonts w:eastAsia="宋体" w:cs="Arial"/>
          <w:sz w:val="21"/>
          <w:szCs w:val="21"/>
        </w:rPr>
        <w:t>（一）估算原则</w:t>
      </w:r>
      <w:bookmarkEnd w:id="224"/>
      <w:bookmarkEnd w:id="225"/>
      <w:bookmarkEnd w:id="226"/>
    </w:p>
    <w:p w14:paraId="4603D073" w14:textId="0E62324C" w:rsidR="00C016F7" w:rsidRPr="009266C5" w:rsidRDefault="00C016F7" w:rsidP="00C016F7">
      <w:pPr>
        <w:adjustRightInd w:val="0"/>
        <w:snapToGrid w:val="0"/>
        <w:spacing w:line="480" w:lineRule="auto"/>
        <w:ind w:firstLineChars="200" w:firstLine="420"/>
        <w:jc w:val="both"/>
        <w:rPr>
          <w:rFonts w:ascii="Arial" w:hAnsi="Arial" w:cs="Arial"/>
          <w:sz w:val="21"/>
          <w:szCs w:val="21"/>
        </w:rPr>
      </w:pPr>
      <w:r w:rsidRPr="009266C5">
        <w:rPr>
          <w:rFonts w:ascii="Arial" w:hAnsi="Arial" w:cs="Arial"/>
          <w:sz w:val="21"/>
          <w:szCs w:val="21"/>
        </w:rPr>
        <w:t>本次评估以企业提供的资料以及评估人员市场调研获取的信息为依据，按照国家和</w:t>
      </w:r>
      <w:r>
        <w:rPr>
          <w:rFonts w:ascii="Arial" w:hAnsi="Arial" w:cs="Arial" w:hint="eastAsia"/>
          <w:sz w:val="21"/>
          <w:szCs w:val="21"/>
        </w:rPr>
        <w:t>城市</w:t>
      </w:r>
      <w:r w:rsidRPr="009266C5">
        <w:rPr>
          <w:rFonts w:ascii="Arial" w:hAnsi="Arial" w:cs="Arial"/>
          <w:sz w:val="21"/>
          <w:szCs w:val="21"/>
        </w:rPr>
        <w:t>有关政策法规进行调整，估算项目总投资并进行筹资能力评价。</w:t>
      </w:r>
    </w:p>
    <w:p w14:paraId="1B60B0B5" w14:textId="77777777" w:rsidR="00C016F7" w:rsidRPr="009266C5" w:rsidRDefault="00C016F7" w:rsidP="00C016F7">
      <w:pPr>
        <w:pStyle w:val="2"/>
        <w:spacing w:before="0" w:after="0" w:line="480" w:lineRule="auto"/>
        <w:ind w:firstLineChars="98" w:firstLine="207"/>
        <w:jc w:val="both"/>
        <w:rPr>
          <w:rFonts w:eastAsia="宋体" w:cs="Arial"/>
          <w:sz w:val="21"/>
          <w:szCs w:val="21"/>
        </w:rPr>
      </w:pPr>
      <w:bookmarkStart w:id="227" w:name="_Toc12072687"/>
      <w:bookmarkStart w:id="228" w:name="_Toc55248161"/>
      <w:r w:rsidRPr="009266C5">
        <w:rPr>
          <w:rFonts w:eastAsia="宋体" w:cs="Arial"/>
          <w:sz w:val="21"/>
          <w:szCs w:val="21"/>
        </w:rPr>
        <w:t>（二）投资构成及估算依据</w:t>
      </w:r>
      <w:bookmarkEnd w:id="227"/>
      <w:bookmarkEnd w:id="228"/>
    </w:p>
    <w:p w14:paraId="6146E833" w14:textId="4E386211" w:rsidR="00D033FC" w:rsidRDefault="00C016F7" w:rsidP="00C016F7">
      <w:pPr>
        <w:adjustRightInd w:val="0"/>
        <w:snapToGrid w:val="0"/>
        <w:spacing w:line="480" w:lineRule="auto"/>
        <w:ind w:firstLineChars="200" w:firstLine="420"/>
        <w:jc w:val="both"/>
        <w:rPr>
          <w:rFonts w:ascii="Arial" w:hAnsi="Arial" w:cs="Arial"/>
          <w:sz w:val="21"/>
          <w:szCs w:val="21"/>
        </w:rPr>
      </w:pPr>
      <w:r w:rsidRPr="0094543C">
        <w:rPr>
          <w:rFonts w:ascii="Arial" w:hAnsi="Arial" w:cs="Arial" w:hint="eastAsia"/>
          <w:sz w:val="21"/>
          <w:szCs w:val="21"/>
        </w:rPr>
        <w:t>建设项目为</w:t>
      </w:r>
      <w:r w:rsidR="00D033FC" w:rsidRPr="00D033FC">
        <w:rPr>
          <w:rFonts w:ascii="Arial" w:hAnsi="Arial" w:cs="Arial" w:hint="eastAsia"/>
          <w:sz w:val="21"/>
          <w:szCs w:val="21"/>
        </w:rPr>
        <w:t>广东省广州市南沙区万顷沙镇龙利路北侧、万丰南路东侧、红江路南侧地块（地块编号：</w:t>
      </w:r>
      <w:r w:rsidR="00D033FC" w:rsidRPr="00D033FC">
        <w:rPr>
          <w:rFonts w:ascii="Arial" w:hAnsi="Arial" w:cs="Arial"/>
          <w:sz w:val="21"/>
          <w:szCs w:val="21"/>
        </w:rPr>
        <w:t>2020NJY-11</w:t>
      </w:r>
      <w:r w:rsidR="00D033FC" w:rsidRPr="00D033FC">
        <w:rPr>
          <w:rFonts w:ascii="Arial" w:hAnsi="Arial" w:cs="Arial"/>
          <w:sz w:val="21"/>
          <w:szCs w:val="21"/>
        </w:rPr>
        <w:t>、</w:t>
      </w:r>
      <w:r w:rsidR="00D033FC" w:rsidRPr="00D033FC">
        <w:rPr>
          <w:rFonts w:ascii="Arial" w:hAnsi="Arial" w:cs="Arial"/>
          <w:sz w:val="21"/>
          <w:szCs w:val="21"/>
        </w:rPr>
        <w:t>2020NJY-12</w:t>
      </w:r>
      <w:r w:rsidR="00D033FC" w:rsidRPr="00D033FC">
        <w:rPr>
          <w:rFonts w:ascii="Arial" w:hAnsi="Arial" w:cs="Arial"/>
          <w:sz w:val="21"/>
          <w:szCs w:val="21"/>
        </w:rPr>
        <w:t>）商业项目</w:t>
      </w:r>
      <w:r w:rsidRPr="0094543C">
        <w:rPr>
          <w:rFonts w:ascii="Arial" w:hAnsi="Arial" w:cs="Arial" w:hint="eastAsia"/>
          <w:sz w:val="21"/>
          <w:szCs w:val="21"/>
        </w:rPr>
        <w:t>，由</w:t>
      </w:r>
      <w:r w:rsidR="00D033FC" w:rsidRPr="00D033FC">
        <w:rPr>
          <w:rFonts w:ascii="Arial" w:hAnsi="Arial" w:cs="Arial" w:hint="eastAsia"/>
          <w:sz w:val="21"/>
          <w:szCs w:val="21"/>
        </w:rPr>
        <w:t>广州南沙区恒睿文化旅游发展有限公司、广州南沙区恒昌文化旅游发展有限公司</w:t>
      </w:r>
      <w:r w:rsidRPr="0094543C">
        <w:rPr>
          <w:rFonts w:ascii="Arial" w:hAnsi="Arial" w:cs="Arial" w:hint="eastAsia"/>
          <w:sz w:val="21"/>
          <w:szCs w:val="21"/>
        </w:rPr>
        <w:t>开发建设。</w:t>
      </w:r>
      <w:r w:rsidRPr="0094543C">
        <w:rPr>
          <w:rFonts w:ascii="Arial" w:hAnsi="Arial" w:cs="Arial"/>
          <w:sz w:val="21"/>
          <w:szCs w:val="21"/>
        </w:rPr>
        <w:t>根据建设单位提供的</w:t>
      </w:r>
      <w:r w:rsidR="00D033FC" w:rsidRPr="00D033FC">
        <w:rPr>
          <w:rFonts w:ascii="Arial" w:hAnsi="Arial" w:cs="Arial" w:hint="eastAsia"/>
          <w:sz w:val="21"/>
          <w:szCs w:val="21"/>
        </w:rPr>
        <w:t>《成交确认书》</w:t>
      </w:r>
      <w:r w:rsidR="00D033FC" w:rsidRPr="00D033FC">
        <w:rPr>
          <w:rFonts w:ascii="Arial" w:hAnsi="Arial" w:cs="Arial"/>
          <w:sz w:val="21"/>
          <w:szCs w:val="21"/>
        </w:rPr>
        <w:t>[</w:t>
      </w:r>
      <w:r w:rsidR="00D033FC" w:rsidRPr="00D033FC">
        <w:rPr>
          <w:rFonts w:ascii="Arial" w:hAnsi="Arial" w:cs="Arial"/>
          <w:sz w:val="21"/>
          <w:szCs w:val="21"/>
        </w:rPr>
        <w:t>广州公资交（土地）字【</w:t>
      </w:r>
      <w:r w:rsidR="00D033FC" w:rsidRPr="00D033FC">
        <w:rPr>
          <w:rFonts w:ascii="Arial" w:hAnsi="Arial" w:cs="Arial"/>
          <w:sz w:val="21"/>
          <w:szCs w:val="21"/>
        </w:rPr>
        <w:t>2020</w:t>
      </w:r>
      <w:r w:rsidR="00D033FC" w:rsidRPr="00D033FC">
        <w:rPr>
          <w:rFonts w:ascii="Arial" w:hAnsi="Arial" w:cs="Arial"/>
          <w:sz w:val="21"/>
          <w:szCs w:val="21"/>
        </w:rPr>
        <w:t>】第</w:t>
      </w:r>
      <w:r w:rsidR="00D033FC" w:rsidRPr="00D033FC">
        <w:rPr>
          <w:rFonts w:ascii="Arial" w:hAnsi="Arial" w:cs="Arial"/>
          <w:sz w:val="21"/>
          <w:szCs w:val="21"/>
        </w:rPr>
        <w:t>203</w:t>
      </w:r>
      <w:r w:rsidR="00D033FC" w:rsidRPr="00D033FC">
        <w:rPr>
          <w:rFonts w:ascii="Arial" w:hAnsi="Arial" w:cs="Arial"/>
          <w:sz w:val="21"/>
          <w:szCs w:val="21"/>
        </w:rPr>
        <w:t>、</w:t>
      </w:r>
      <w:r w:rsidR="00D033FC" w:rsidRPr="00D033FC">
        <w:rPr>
          <w:rFonts w:ascii="Arial" w:hAnsi="Arial" w:cs="Arial"/>
          <w:sz w:val="21"/>
          <w:szCs w:val="21"/>
        </w:rPr>
        <w:t>204</w:t>
      </w:r>
      <w:r w:rsidR="00D033FC" w:rsidRPr="00D033FC">
        <w:rPr>
          <w:rFonts w:ascii="Arial" w:hAnsi="Arial" w:cs="Arial"/>
          <w:sz w:val="21"/>
          <w:szCs w:val="21"/>
        </w:rPr>
        <w:t>号</w:t>
      </w:r>
      <w:r w:rsidR="00D033FC" w:rsidRPr="00D033FC">
        <w:rPr>
          <w:rFonts w:ascii="Arial" w:hAnsi="Arial" w:cs="Arial"/>
          <w:sz w:val="21"/>
          <w:szCs w:val="21"/>
        </w:rPr>
        <w:t>]</w:t>
      </w:r>
      <w:r w:rsidR="00D033FC">
        <w:rPr>
          <w:rFonts w:ascii="Arial" w:hAnsi="Arial" w:cs="Arial" w:hint="eastAsia"/>
          <w:sz w:val="21"/>
          <w:szCs w:val="21"/>
        </w:rPr>
        <w:t>、</w:t>
      </w:r>
      <w:r w:rsidR="00D033FC" w:rsidRPr="00D033FC">
        <w:rPr>
          <w:rFonts w:ascii="Arial" w:hAnsi="Arial" w:cs="Arial" w:hint="eastAsia"/>
          <w:sz w:val="21"/>
          <w:szCs w:val="21"/>
        </w:rPr>
        <w:t>《广州南沙经济技术开发区规划和自然资源局国有建设用地使用权网上挂牌出让公告》、《地块经济技术指标》</w:t>
      </w:r>
      <w:r w:rsidR="00D033FC">
        <w:rPr>
          <w:rFonts w:ascii="Arial" w:hAnsi="Arial" w:cs="Arial" w:hint="eastAsia"/>
          <w:sz w:val="21"/>
          <w:szCs w:val="21"/>
        </w:rPr>
        <w:t>，</w:t>
      </w:r>
      <w:r w:rsidR="00D033FC" w:rsidRPr="00D033FC">
        <w:rPr>
          <w:rFonts w:ascii="Arial" w:hAnsi="Arial" w:cs="Arial" w:hint="eastAsia"/>
          <w:sz w:val="21"/>
          <w:szCs w:val="21"/>
        </w:rPr>
        <w:t>该项目出让宗地面积合计为</w:t>
      </w:r>
      <w:r w:rsidR="00D033FC" w:rsidRPr="00D033FC">
        <w:rPr>
          <w:rFonts w:ascii="Arial" w:hAnsi="Arial" w:cs="Arial"/>
          <w:sz w:val="21"/>
          <w:szCs w:val="21"/>
        </w:rPr>
        <w:t>387877</w:t>
      </w:r>
      <w:r w:rsidR="00D033FC" w:rsidRPr="00D033FC">
        <w:rPr>
          <w:rFonts w:ascii="Arial" w:hAnsi="Arial" w:cs="Arial"/>
          <w:sz w:val="21"/>
          <w:szCs w:val="21"/>
        </w:rPr>
        <w:t>平方米，分</w:t>
      </w:r>
      <w:r w:rsidR="00D033FC" w:rsidRPr="00D033FC">
        <w:rPr>
          <w:rFonts w:ascii="Arial" w:hAnsi="Arial" w:cs="Arial"/>
          <w:sz w:val="21"/>
          <w:szCs w:val="21"/>
        </w:rPr>
        <w:t>2020NJY-11</w:t>
      </w:r>
      <w:r w:rsidR="00D033FC" w:rsidRPr="00D033FC">
        <w:rPr>
          <w:rFonts w:ascii="Arial" w:hAnsi="Arial" w:cs="Arial"/>
          <w:sz w:val="21"/>
          <w:szCs w:val="21"/>
        </w:rPr>
        <w:t>、</w:t>
      </w:r>
      <w:r w:rsidR="00D033FC" w:rsidRPr="00D033FC">
        <w:rPr>
          <w:rFonts w:ascii="Arial" w:hAnsi="Arial" w:cs="Arial"/>
          <w:sz w:val="21"/>
          <w:szCs w:val="21"/>
        </w:rPr>
        <w:t>2020NJY-12</w:t>
      </w:r>
      <w:proofErr w:type="gramStart"/>
      <w:r w:rsidR="00D033FC" w:rsidRPr="00D033FC">
        <w:rPr>
          <w:rFonts w:ascii="Arial" w:hAnsi="Arial" w:cs="Arial"/>
          <w:sz w:val="21"/>
          <w:szCs w:val="21"/>
        </w:rPr>
        <w:t>两</w:t>
      </w:r>
      <w:proofErr w:type="gramEnd"/>
      <w:r w:rsidR="00D033FC" w:rsidRPr="00D033FC">
        <w:rPr>
          <w:rFonts w:ascii="Arial" w:hAnsi="Arial" w:cs="Arial"/>
          <w:sz w:val="21"/>
          <w:szCs w:val="21"/>
        </w:rPr>
        <w:t>地块，其中</w:t>
      </w:r>
      <w:r w:rsidR="00D033FC" w:rsidRPr="00D033FC">
        <w:rPr>
          <w:rFonts w:ascii="Arial" w:hAnsi="Arial" w:cs="Arial"/>
          <w:sz w:val="21"/>
          <w:szCs w:val="21"/>
        </w:rPr>
        <w:t>2020NJY-11</w:t>
      </w:r>
      <w:r w:rsidR="00D033FC" w:rsidRPr="00D033FC">
        <w:rPr>
          <w:rFonts w:ascii="Arial" w:hAnsi="Arial" w:cs="Arial"/>
          <w:sz w:val="21"/>
          <w:szCs w:val="21"/>
        </w:rPr>
        <w:t>地块出让宗地面积为</w:t>
      </w:r>
      <w:r w:rsidR="00D033FC" w:rsidRPr="00D033FC">
        <w:rPr>
          <w:rFonts w:ascii="Arial" w:hAnsi="Arial" w:cs="Arial"/>
          <w:sz w:val="21"/>
          <w:szCs w:val="21"/>
        </w:rPr>
        <w:t>139976</w:t>
      </w:r>
      <w:r w:rsidR="00D033FC" w:rsidRPr="00D033FC">
        <w:rPr>
          <w:rFonts w:ascii="Arial" w:hAnsi="Arial" w:cs="Arial"/>
          <w:sz w:val="21"/>
          <w:szCs w:val="21"/>
        </w:rPr>
        <w:t>平方米（其中可建设用地</w:t>
      </w:r>
      <w:r w:rsidR="00D033FC" w:rsidRPr="00D033FC">
        <w:rPr>
          <w:rFonts w:ascii="Arial" w:hAnsi="Arial" w:cs="Arial"/>
          <w:sz w:val="21"/>
          <w:szCs w:val="21"/>
        </w:rPr>
        <w:t>73459</w:t>
      </w:r>
      <w:r w:rsidR="00D033FC" w:rsidRPr="00D033FC">
        <w:rPr>
          <w:rFonts w:ascii="Arial" w:hAnsi="Arial" w:cs="Arial"/>
          <w:sz w:val="21"/>
          <w:szCs w:val="21"/>
        </w:rPr>
        <w:t>平方米，道路用地</w:t>
      </w:r>
      <w:r w:rsidR="00D033FC" w:rsidRPr="00D033FC">
        <w:rPr>
          <w:rFonts w:ascii="Arial" w:hAnsi="Arial" w:cs="Arial"/>
          <w:sz w:val="21"/>
          <w:szCs w:val="21"/>
        </w:rPr>
        <w:t>66517</w:t>
      </w:r>
      <w:r w:rsidR="00D033FC" w:rsidRPr="00D033FC">
        <w:rPr>
          <w:rFonts w:ascii="Arial" w:hAnsi="Arial" w:cs="Arial"/>
          <w:sz w:val="21"/>
          <w:szCs w:val="21"/>
        </w:rPr>
        <w:t>平方米），</w:t>
      </w:r>
      <w:r w:rsidR="00D033FC" w:rsidRPr="00D033FC">
        <w:rPr>
          <w:rFonts w:ascii="Arial" w:hAnsi="Arial" w:cs="Arial"/>
          <w:sz w:val="21"/>
          <w:szCs w:val="21"/>
        </w:rPr>
        <w:t>2020NJY-12</w:t>
      </w:r>
      <w:r w:rsidR="00D033FC" w:rsidRPr="00D033FC">
        <w:rPr>
          <w:rFonts w:ascii="Arial" w:hAnsi="Arial" w:cs="Arial"/>
          <w:sz w:val="21"/>
          <w:szCs w:val="21"/>
        </w:rPr>
        <w:t>地块出让宗地面积为</w:t>
      </w:r>
      <w:r w:rsidR="00D033FC" w:rsidRPr="00D033FC">
        <w:rPr>
          <w:rFonts w:ascii="Arial" w:hAnsi="Arial" w:cs="Arial"/>
          <w:sz w:val="21"/>
          <w:szCs w:val="21"/>
        </w:rPr>
        <w:t>247901</w:t>
      </w:r>
      <w:r w:rsidR="00D033FC" w:rsidRPr="00D033FC">
        <w:rPr>
          <w:rFonts w:ascii="Arial" w:hAnsi="Arial" w:cs="Arial"/>
          <w:sz w:val="21"/>
          <w:szCs w:val="21"/>
        </w:rPr>
        <w:t>平方米（其中可建设用地</w:t>
      </w:r>
      <w:r w:rsidR="00D033FC" w:rsidRPr="00D033FC">
        <w:rPr>
          <w:rFonts w:ascii="Arial" w:hAnsi="Arial" w:cs="Arial"/>
          <w:sz w:val="21"/>
          <w:szCs w:val="21"/>
        </w:rPr>
        <w:t>218051</w:t>
      </w:r>
      <w:r w:rsidR="00D033FC" w:rsidRPr="00D033FC">
        <w:rPr>
          <w:rFonts w:ascii="Arial" w:hAnsi="Arial" w:cs="Arial"/>
          <w:sz w:val="21"/>
          <w:szCs w:val="21"/>
        </w:rPr>
        <w:t>平方米，道路用地</w:t>
      </w:r>
      <w:r w:rsidR="00D033FC" w:rsidRPr="00D033FC">
        <w:rPr>
          <w:rFonts w:ascii="Arial" w:hAnsi="Arial" w:cs="Arial"/>
          <w:sz w:val="21"/>
          <w:szCs w:val="21"/>
        </w:rPr>
        <w:t>29850</w:t>
      </w:r>
      <w:r w:rsidR="00D033FC" w:rsidRPr="00D033FC">
        <w:rPr>
          <w:rFonts w:ascii="Arial" w:hAnsi="Arial" w:cs="Arial"/>
          <w:sz w:val="21"/>
          <w:szCs w:val="21"/>
        </w:rPr>
        <w:t>平方米），</w:t>
      </w:r>
      <w:commentRangeStart w:id="229"/>
      <w:r w:rsidR="00D033FC" w:rsidRPr="00D033FC">
        <w:rPr>
          <w:rFonts w:ascii="Arial" w:hAnsi="Arial" w:cs="Arial"/>
          <w:sz w:val="21"/>
          <w:szCs w:val="21"/>
        </w:rPr>
        <w:t>规划建筑面积合计为</w:t>
      </w:r>
      <w:r w:rsidR="00D033FC" w:rsidRPr="00D033FC">
        <w:rPr>
          <w:rFonts w:ascii="Arial" w:hAnsi="Arial" w:cs="Arial"/>
          <w:sz w:val="21"/>
          <w:szCs w:val="21"/>
        </w:rPr>
        <w:t>712320.46</w:t>
      </w:r>
      <w:r w:rsidR="00D033FC" w:rsidRPr="00D033FC">
        <w:rPr>
          <w:rFonts w:ascii="Arial" w:hAnsi="Arial" w:cs="Arial"/>
          <w:sz w:val="21"/>
          <w:szCs w:val="21"/>
        </w:rPr>
        <w:t>平方米（其中：</w:t>
      </w:r>
      <w:r w:rsidR="00403E3B">
        <w:rPr>
          <w:rFonts w:ascii="Arial" w:hAnsi="Arial" w:cs="Arial"/>
          <w:sz w:val="21"/>
          <w:szCs w:val="21"/>
        </w:rPr>
        <w:t>平层</w:t>
      </w:r>
      <w:r w:rsidR="00D033FC" w:rsidRPr="00D033FC">
        <w:rPr>
          <w:rFonts w:ascii="Arial" w:hAnsi="Arial" w:cs="Arial"/>
          <w:sz w:val="21"/>
          <w:szCs w:val="21"/>
        </w:rPr>
        <w:t>公寓</w:t>
      </w:r>
      <w:r w:rsidR="00D033FC" w:rsidRPr="00D033FC">
        <w:rPr>
          <w:rFonts w:ascii="Arial" w:hAnsi="Arial" w:cs="Arial"/>
          <w:sz w:val="21"/>
          <w:szCs w:val="21"/>
        </w:rPr>
        <w:t>256339.46</w:t>
      </w:r>
      <w:r w:rsidR="00D033FC" w:rsidRPr="00D033FC">
        <w:rPr>
          <w:rFonts w:ascii="Arial" w:hAnsi="Arial" w:cs="Arial"/>
          <w:sz w:val="21"/>
          <w:szCs w:val="21"/>
        </w:rPr>
        <w:t>平方米、</w:t>
      </w:r>
      <w:r w:rsidR="00D033FC" w:rsidRPr="00D033FC">
        <w:rPr>
          <w:rFonts w:ascii="Arial" w:hAnsi="Arial" w:cs="Arial"/>
          <w:sz w:val="21"/>
          <w:szCs w:val="21"/>
        </w:rPr>
        <w:t>Loft</w:t>
      </w:r>
      <w:r w:rsidR="00D033FC" w:rsidRPr="00D033FC">
        <w:rPr>
          <w:rFonts w:ascii="Arial" w:hAnsi="Arial" w:cs="Arial"/>
          <w:sz w:val="21"/>
          <w:szCs w:val="21"/>
        </w:rPr>
        <w:t>公寓</w:t>
      </w:r>
      <w:r w:rsidR="00D033FC" w:rsidRPr="00D033FC">
        <w:rPr>
          <w:rFonts w:ascii="Arial" w:hAnsi="Arial" w:cs="Arial"/>
          <w:sz w:val="21"/>
          <w:szCs w:val="21"/>
        </w:rPr>
        <w:t>261504.39</w:t>
      </w:r>
      <w:r w:rsidR="00D033FC" w:rsidRPr="00D033FC">
        <w:rPr>
          <w:rFonts w:ascii="Arial" w:hAnsi="Arial" w:cs="Arial"/>
          <w:sz w:val="21"/>
          <w:szCs w:val="21"/>
        </w:rPr>
        <w:t>平方米、商业</w:t>
      </w:r>
      <w:r w:rsidR="00D033FC" w:rsidRPr="00D033FC">
        <w:rPr>
          <w:rFonts w:ascii="Arial" w:hAnsi="Arial" w:cs="Arial"/>
          <w:sz w:val="21"/>
          <w:szCs w:val="21"/>
        </w:rPr>
        <w:t>20741.35</w:t>
      </w:r>
      <w:r w:rsidR="00D033FC" w:rsidRPr="00D033FC">
        <w:rPr>
          <w:rFonts w:ascii="Arial" w:hAnsi="Arial" w:cs="Arial"/>
          <w:sz w:val="21"/>
          <w:szCs w:val="21"/>
        </w:rPr>
        <w:t>平方米、酒店</w:t>
      </w:r>
      <w:r w:rsidR="00D033FC" w:rsidRPr="00D033FC">
        <w:rPr>
          <w:rFonts w:ascii="Arial" w:hAnsi="Arial" w:cs="Arial"/>
          <w:sz w:val="21"/>
          <w:szCs w:val="21"/>
        </w:rPr>
        <w:t>28300</w:t>
      </w:r>
      <w:r w:rsidR="00D033FC" w:rsidRPr="00D033FC">
        <w:rPr>
          <w:rFonts w:ascii="Arial" w:hAnsi="Arial" w:cs="Arial"/>
          <w:sz w:val="21"/>
          <w:szCs w:val="21"/>
        </w:rPr>
        <w:t>平方米、</w:t>
      </w:r>
      <w:r w:rsidR="00D033FC" w:rsidRPr="00D033FC">
        <w:rPr>
          <w:rFonts w:ascii="Arial" w:hAnsi="Arial" w:cs="Arial" w:hint="eastAsia"/>
          <w:sz w:val="21"/>
          <w:szCs w:val="21"/>
        </w:rPr>
        <w:t>乐园</w:t>
      </w:r>
      <w:r w:rsidR="00D033FC" w:rsidRPr="00D033FC">
        <w:rPr>
          <w:rFonts w:ascii="Arial" w:hAnsi="Arial" w:cs="Arial"/>
          <w:sz w:val="21"/>
          <w:szCs w:val="21"/>
        </w:rPr>
        <w:t>71162.34</w:t>
      </w:r>
      <w:r w:rsidR="00D033FC" w:rsidRPr="00D033FC">
        <w:rPr>
          <w:rFonts w:ascii="Arial" w:hAnsi="Arial" w:cs="Arial"/>
          <w:sz w:val="21"/>
          <w:szCs w:val="21"/>
        </w:rPr>
        <w:t>平方米、设备用房</w:t>
      </w:r>
      <w:r w:rsidR="00D033FC" w:rsidRPr="00D033FC">
        <w:rPr>
          <w:rFonts w:ascii="Arial" w:hAnsi="Arial" w:cs="Arial"/>
          <w:sz w:val="21"/>
          <w:szCs w:val="21"/>
        </w:rPr>
        <w:t>3681.08</w:t>
      </w:r>
      <w:r w:rsidR="00D033FC" w:rsidRPr="00D033FC">
        <w:rPr>
          <w:rFonts w:ascii="Arial" w:hAnsi="Arial" w:cs="Arial"/>
          <w:sz w:val="21"/>
          <w:szCs w:val="21"/>
        </w:rPr>
        <w:t>平方米、非人防地下车库</w:t>
      </w:r>
      <w:r w:rsidR="00D033FC" w:rsidRPr="00D033FC">
        <w:rPr>
          <w:rFonts w:ascii="Arial" w:hAnsi="Arial" w:cs="Arial"/>
          <w:sz w:val="21"/>
          <w:szCs w:val="21"/>
        </w:rPr>
        <w:t>66131.84</w:t>
      </w:r>
      <w:r w:rsidR="00D033FC" w:rsidRPr="00D033FC">
        <w:rPr>
          <w:rFonts w:ascii="Arial" w:hAnsi="Arial" w:cs="Arial"/>
          <w:sz w:val="21"/>
          <w:szCs w:val="21"/>
        </w:rPr>
        <w:t>平方米（</w:t>
      </w:r>
      <w:r w:rsidR="00D033FC" w:rsidRPr="00D033FC">
        <w:rPr>
          <w:rFonts w:ascii="Arial" w:hAnsi="Arial" w:cs="Arial"/>
          <w:sz w:val="21"/>
          <w:szCs w:val="21"/>
        </w:rPr>
        <w:t>3184</w:t>
      </w:r>
      <w:r w:rsidR="00D033FC" w:rsidRPr="00D033FC">
        <w:rPr>
          <w:rFonts w:ascii="Arial" w:hAnsi="Arial" w:cs="Arial"/>
          <w:sz w:val="21"/>
          <w:szCs w:val="21"/>
        </w:rPr>
        <w:t>个）、非机动车车位</w:t>
      </w:r>
      <w:r w:rsidR="00D033FC" w:rsidRPr="00D033FC">
        <w:rPr>
          <w:rFonts w:ascii="Arial" w:hAnsi="Arial" w:cs="Arial"/>
          <w:sz w:val="21"/>
          <w:szCs w:val="21"/>
        </w:rPr>
        <w:t>4460</w:t>
      </w:r>
      <w:r w:rsidR="00D033FC" w:rsidRPr="00D033FC">
        <w:rPr>
          <w:rFonts w:ascii="Arial" w:hAnsi="Arial" w:cs="Arial"/>
          <w:sz w:val="21"/>
          <w:szCs w:val="21"/>
        </w:rPr>
        <w:t>平方米）。</w:t>
      </w:r>
      <w:commentRangeEnd w:id="229"/>
      <w:r w:rsidR="005545AB">
        <w:rPr>
          <w:rStyle w:val="aff"/>
        </w:rPr>
        <w:commentReference w:id="229"/>
      </w:r>
    </w:p>
    <w:p w14:paraId="1E08BDA1" w14:textId="77777777" w:rsidR="003545C9" w:rsidRDefault="003545C9" w:rsidP="003545C9">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项目当前拟报建经济技术指标详见下表。</w:t>
      </w:r>
    </w:p>
    <w:tbl>
      <w:tblPr>
        <w:tblW w:w="9299" w:type="dxa"/>
        <w:tblInd w:w="93" w:type="dxa"/>
        <w:tblLook w:val="04A0" w:firstRow="1" w:lastRow="0" w:firstColumn="1" w:lastColumn="0" w:noHBand="0" w:noVBand="1"/>
      </w:tblPr>
      <w:tblGrid>
        <w:gridCol w:w="639"/>
        <w:gridCol w:w="2136"/>
        <w:gridCol w:w="1836"/>
        <w:gridCol w:w="562"/>
        <w:gridCol w:w="1881"/>
        <w:gridCol w:w="2245"/>
      </w:tblGrid>
      <w:tr w:rsidR="00D15602" w14:paraId="73AFA62C" w14:textId="77777777" w:rsidTr="00D15602">
        <w:trPr>
          <w:trHeight w:val="270"/>
          <w:tblHeader/>
        </w:trPr>
        <w:tc>
          <w:tcPr>
            <w:tcW w:w="40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B4F6F"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2020NJY-11</w:t>
            </w:r>
            <w:r w:rsidRPr="00D15602">
              <w:rPr>
                <w:rFonts w:ascii="Arial" w:eastAsia="华文细黑" w:hAnsi="Arial" w:cs="Arial" w:hint="eastAsia"/>
                <w:sz w:val="15"/>
                <w:szCs w:val="15"/>
              </w:rPr>
              <w:t>地块</w:t>
            </w:r>
          </w:p>
        </w:tc>
        <w:tc>
          <w:tcPr>
            <w:tcW w:w="408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A2334DC"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2020NJY-12</w:t>
            </w:r>
            <w:r w:rsidRPr="00D15602">
              <w:rPr>
                <w:rFonts w:ascii="Arial" w:eastAsia="华文细黑" w:hAnsi="Arial" w:cs="Arial" w:hint="eastAsia"/>
                <w:sz w:val="15"/>
                <w:szCs w:val="15"/>
              </w:rPr>
              <w:t>地块</w:t>
            </w:r>
          </w:p>
        </w:tc>
      </w:tr>
      <w:tr w:rsidR="00D15602" w14:paraId="3AF611FE" w14:textId="77777777" w:rsidTr="00D15602">
        <w:trPr>
          <w:trHeight w:val="270"/>
          <w:tblHeader/>
        </w:trPr>
        <w:tc>
          <w:tcPr>
            <w:tcW w:w="24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6E66A"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项目</w:t>
            </w:r>
          </w:p>
        </w:tc>
        <w:tc>
          <w:tcPr>
            <w:tcW w:w="1601" w:type="dxa"/>
            <w:tcBorders>
              <w:top w:val="nil"/>
              <w:left w:val="nil"/>
              <w:bottom w:val="single" w:sz="4" w:space="0" w:color="auto"/>
              <w:right w:val="single" w:sz="4" w:space="0" w:color="auto"/>
            </w:tcBorders>
            <w:shd w:val="clear" w:color="auto" w:fill="auto"/>
            <w:noWrap/>
            <w:vAlign w:val="center"/>
            <w:hideMark/>
          </w:tcPr>
          <w:p w14:paraId="364230B9"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规划建筑面积</w:t>
            </w:r>
          </w:p>
        </w:tc>
        <w:tc>
          <w:tcPr>
            <w:tcW w:w="21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53F63C"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项目</w:t>
            </w:r>
          </w:p>
        </w:tc>
        <w:tc>
          <w:tcPr>
            <w:tcW w:w="1957" w:type="dxa"/>
            <w:tcBorders>
              <w:top w:val="nil"/>
              <w:left w:val="nil"/>
              <w:bottom w:val="single" w:sz="4" w:space="0" w:color="auto"/>
              <w:right w:val="single" w:sz="4" w:space="0" w:color="auto"/>
            </w:tcBorders>
            <w:shd w:val="clear" w:color="auto" w:fill="auto"/>
            <w:noWrap/>
            <w:vAlign w:val="center"/>
            <w:hideMark/>
          </w:tcPr>
          <w:p w14:paraId="441A2B25"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规划建筑面积</w:t>
            </w:r>
          </w:p>
        </w:tc>
      </w:tr>
      <w:tr w:rsidR="00D15602" w14:paraId="6FA55C3D" w14:textId="77777777" w:rsidTr="00D15602">
        <w:trPr>
          <w:trHeight w:val="315"/>
        </w:trPr>
        <w:tc>
          <w:tcPr>
            <w:tcW w:w="5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1D182A"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地上</w:t>
            </w:r>
          </w:p>
        </w:tc>
        <w:tc>
          <w:tcPr>
            <w:tcW w:w="1862" w:type="dxa"/>
            <w:tcBorders>
              <w:top w:val="nil"/>
              <w:left w:val="nil"/>
              <w:bottom w:val="single" w:sz="4" w:space="0" w:color="auto"/>
              <w:right w:val="single" w:sz="4" w:space="0" w:color="auto"/>
            </w:tcBorders>
            <w:shd w:val="clear" w:color="auto" w:fill="auto"/>
            <w:noWrap/>
            <w:vAlign w:val="center"/>
            <w:hideMark/>
          </w:tcPr>
          <w:p w14:paraId="3034C366"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平层类住宅</w:t>
            </w:r>
          </w:p>
        </w:tc>
        <w:tc>
          <w:tcPr>
            <w:tcW w:w="1601" w:type="dxa"/>
            <w:tcBorders>
              <w:top w:val="nil"/>
              <w:left w:val="nil"/>
              <w:bottom w:val="single" w:sz="4" w:space="0" w:color="auto"/>
              <w:right w:val="single" w:sz="4" w:space="0" w:color="auto"/>
            </w:tcBorders>
            <w:shd w:val="clear" w:color="auto" w:fill="auto"/>
            <w:noWrap/>
            <w:vAlign w:val="center"/>
            <w:hideMark/>
          </w:tcPr>
          <w:p w14:paraId="7338E61C"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16777.97</w:t>
            </w:r>
          </w:p>
        </w:tc>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E0BA01"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地上</w:t>
            </w:r>
          </w:p>
        </w:tc>
        <w:tc>
          <w:tcPr>
            <w:tcW w:w="1640" w:type="dxa"/>
            <w:tcBorders>
              <w:top w:val="nil"/>
              <w:left w:val="nil"/>
              <w:bottom w:val="single" w:sz="4" w:space="0" w:color="auto"/>
              <w:right w:val="single" w:sz="4" w:space="0" w:color="auto"/>
            </w:tcBorders>
            <w:shd w:val="clear" w:color="auto" w:fill="auto"/>
            <w:noWrap/>
            <w:vAlign w:val="center"/>
            <w:hideMark/>
          </w:tcPr>
          <w:p w14:paraId="104C9F8B"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平层类住宅</w:t>
            </w:r>
          </w:p>
        </w:tc>
        <w:tc>
          <w:tcPr>
            <w:tcW w:w="1957" w:type="dxa"/>
            <w:tcBorders>
              <w:top w:val="nil"/>
              <w:left w:val="nil"/>
              <w:bottom w:val="single" w:sz="4" w:space="0" w:color="auto"/>
              <w:right w:val="single" w:sz="4" w:space="0" w:color="auto"/>
            </w:tcBorders>
            <w:shd w:val="clear" w:color="auto" w:fill="auto"/>
            <w:noWrap/>
            <w:vAlign w:val="center"/>
            <w:hideMark/>
          </w:tcPr>
          <w:p w14:paraId="66914F8A" w14:textId="77777777" w:rsidR="00D15602" w:rsidRPr="005545AB" w:rsidRDefault="00D15602" w:rsidP="00D15602">
            <w:pPr>
              <w:jc w:val="both"/>
              <w:rPr>
                <w:rFonts w:ascii="Arial" w:eastAsia="华文细黑" w:hAnsi="Arial" w:cs="Arial"/>
                <w:sz w:val="15"/>
                <w:szCs w:val="15"/>
                <w:highlight w:val="yellow"/>
                <w:rPrChange w:id="230"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31" w:author="Sky123.Org" w:date="2020-11-10T10:13:00Z">
                  <w:rPr>
                    <w:rFonts w:ascii="Arial" w:eastAsia="华文细黑" w:hAnsi="Arial" w:cs="Arial" w:hint="eastAsia"/>
                    <w:sz w:val="15"/>
                    <w:szCs w:val="15"/>
                  </w:rPr>
                </w:rPrChange>
              </w:rPr>
              <w:t>——</w:t>
            </w:r>
          </w:p>
        </w:tc>
      </w:tr>
      <w:tr w:rsidR="00D15602" w14:paraId="0C60C4C5" w14:textId="77777777" w:rsidTr="00D15602">
        <w:trPr>
          <w:trHeight w:val="315"/>
        </w:trPr>
        <w:tc>
          <w:tcPr>
            <w:tcW w:w="557" w:type="dxa"/>
            <w:vMerge/>
            <w:tcBorders>
              <w:top w:val="nil"/>
              <w:left w:val="single" w:sz="4" w:space="0" w:color="auto"/>
              <w:bottom w:val="single" w:sz="4" w:space="0" w:color="auto"/>
              <w:right w:val="single" w:sz="4" w:space="0" w:color="auto"/>
            </w:tcBorders>
            <w:vAlign w:val="center"/>
            <w:hideMark/>
          </w:tcPr>
          <w:p w14:paraId="35D07AB6" w14:textId="77777777" w:rsidR="00D15602" w:rsidRPr="00D15602" w:rsidRDefault="00D15602" w:rsidP="00D15602">
            <w:pPr>
              <w:jc w:val="both"/>
              <w:rPr>
                <w:rFonts w:ascii="Arial" w:eastAsia="华文细黑" w:hAnsi="Arial" w:cs="Arial"/>
                <w:sz w:val="15"/>
                <w:szCs w:val="15"/>
              </w:rPr>
            </w:pPr>
          </w:p>
        </w:tc>
        <w:tc>
          <w:tcPr>
            <w:tcW w:w="1862" w:type="dxa"/>
            <w:tcBorders>
              <w:top w:val="nil"/>
              <w:left w:val="nil"/>
              <w:bottom w:val="single" w:sz="4" w:space="0" w:color="auto"/>
              <w:right w:val="single" w:sz="4" w:space="0" w:color="auto"/>
            </w:tcBorders>
            <w:shd w:val="clear" w:color="auto" w:fill="auto"/>
            <w:noWrap/>
            <w:vAlign w:val="center"/>
            <w:hideMark/>
          </w:tcPr>
          <w:p w14:paraId="1A0056D6"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Pr="00D15602">
              <w:rPr>
                <w:rFonts w:ascii="Arial" w:eastAsia="华文细黑" w:hAnsi="Arial" w:cs="Arial" w:hint="eastAsia"/>
                <w:sz w:val="15"/>
                <w:szCs w:val="15"/>
              </w:rPr>
              <w:t>平层公寓</w:t>
            </w:r>
            <w:r w:rsidRPr="00D15602">
              <w:rPr>
                <w:rFonts w:ascii="Arial" w:eastAsia="华文细黑" w:hAnsi="Arial" w:cs="Arial" w:hint="eastAsia"/>
                <w:sz w:val="15"/>
                <w:szCs w:val="15"/>
              </w:rPr>
              <w:t xml:space="preserve"> </w:t>
            </w:r>
          </w:p>
        </w:tc>
        <w:tc>
          <w:tcPr>
            <w:tcW w:w="1601" w:type="dxa"/>
            <w:tcBorders>
              <w:top w:val="nil"/>
              <w:left w:val="nil"/>
              <w:bottom w:val="single" w:sz="4" w:space="0" w:color="auto"/>
              <w:right w:val="single" w:sz="4" w:space="0" w:color="auto"/>
            </w:tcBorders>
            <w:shd w:val="clear" w:color="auto" w:fill="auto"/>
            <w:noWrap/>
            <w:vAlign w:val="center"/>
            <w:hideMark/>
          </w:tcPr>
          <w:p w14:paraId="1A10047F"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144,644.08</w:t>
            </w:r>
          </w:p>
        </w:tc>
        <w:tc>
          <w:tcPr>
            <w:tcW w:w="490" w:type="dxa"/>
            <w:vMerge/>
            <w:tcBorders>
              <w:top w:val="nil"/>
              <w:left w:val="single" w:sz="4" w:space="0" w:color="auto"/>
              <w:bottom w:val="single" w:sz="4" w:space="0" w:color="auto"/>
              <w:right w:val="single" w:sz="4" w:space="0" w:color="auto"/>
            </w:tcBorders>
            <w:vAlign w:val="center"/>
            <w:hideMark/>
          </w:tcPr>
          <w:p w14:paraId="73892AD0" w14:textId="77777777" w:rsidR="00D15602" w:rsidRPr="00D15602" w:rsidRDefault="00D15602" w:rsidP="00D15602">
            <w:pPr>
              <w:jc w:val="both"/>
              <w:rPr>
                <w:rFonts w:ascii="Arial" w:eastAsia="华文细黑" w:hAnsi="Arial" w:cs="Arial"/>
                <w:sz w:val="15"/>
                <w:szCs w:val="15"/>
              </w:rPr>
            </w:pPr>
          </w:p>
        </w:tc>
        <w:tc>
          <w:tcPr>
            <w:tcW w:w="1640" w:type="dxa"/>
            <w:tcBorders>
              <w:top w:val="nil"/>
              <w:left w:val="nil"/>
              <w:bottom w:val="single" w:sz="4" w:space="0" w:color="auto"/>
              <w:right w:val="single" w:sz="4" w:space="0" w:color="auto"/>
            </w:tcBorders>
            <w:shd w:val="clear" w:color="auto" w:fill="auto"/>
            <w:noWrap/>
            <w:vAlign w:val="center"/>
            <w:hideMark/>
          </w:tcPr>
          <w:p w14:paraId="703C73FB"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Pr="00D15602">
              <w:rPr>
                <w:rFonts w:ascii="Arial" w:eastAsia="华文细黑" w:hAnsi="Arial" w:cs="Arial" w:hint="eastAsia"/>
                <w:sz w:val="15"/>
                <w:szCs w:val="15"/>
              </w:rPr>
              <w:t>平层公寓</w:t>
            </w:r>
            <w:r w:rsidRPr="00D15602">
              <w:rPr>
                <w:rFonts w:ascii="Arial" w:eastAsia="华文细黑" w:hAnsi="Arial" w:cs="Arial" w:hint="eastAsia"/>
                <w:sz w:val="15"/>
                <w:szCs w:val="15"/>
              </w:rPr>
              <w:t xml:space="preserve"> </w:t>
            </w:r>
          </w:p>
        </w:tc>
        <w:tc>
          <w:tcPr>
            <w:tcW w:w="1957" w:type="dxa"/>
            <w:tcBorders>
              <w:top w:val="nil"/>
              <w:left w:val="nil"/>
              <w:bottom w:val="single" w:sz="4" w:space="0" w:color="auto"/>
              <w:right w:val="single" w:sz="4" w:space="0" w:color="auto"/>
            </w:tcBorders>
            <w:shd w:val="clear" w:color="auto" w:fill="auto"/>
            <w:noWrap/>
            <w:vAlign w:val="center"/>
            <w:hideMark/>
          </w:tcPr>
          <w:p w14:paraId="5A3A5F24" w14:textId="77777777" w:rsidR="00D15602" w:rsidRPr="005545AB" w:rsidRDefault="00D15602" w:rsidP="00D15602">
            <w:pPr>
              <w:jc w:val="both"/>
              <w:rPr>
                <w:rFonts w:ascii="Arial" w:eastAsia="华文细黑" w:hAnsi="Arial" w:cs="Arial"/>
                <w:sz w:val="15"/>
                <w:szCs w:val="15"/>
                <w:highlight w:val="yellow"/>
                <w:rPrChange w:id="232"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33" w:author="Sky123.Org" w:date="2020-11-10T10:13:00Z">
                  <w:rPr>
                    <w:rFonts w:ascii="Arial" w:eastAsia="华文细黑" w:hAnsi="Arial" w:cs="Arial" w:hint="eastAsia"/>
                    <w:sz w:val="15"/>
                    <w:szCs w:val="15"/>
                  </w:rPr>
                </w:rPrChange>
              </w:rPr>
              <w:t xml:space="preserve">       94,917.41 </w:t>
            </w:r>
          </w:p>
        </w:tc>
      </w:tr>
      <w:tr w:rsidR="00D15602" w14:paraId="7EE3E957" w14:textId="77777777" w:rsidTr="00D15602">
        <w:trPr>
          <w:trHeight w:val="315"/>
        </w:trPr>
        <w:tc>
          <w:tcPr>
            <w:tcW w:w="557" w:type="dxa"/>
            <w:vMerge/>
            <w:tcBorders>
              <w:top w:val="nil"/>
              <w:left w:val="single" w:sz="4" w:space="0" w:color="auto"/>
              <w:bottom w:val="single" w:sz="4" w:space="0" w:color="auto"/>
              <w:right w:val="single" w:sz="4" w:space="0" w:color="auto"/>
            </w:tcBorders>
            <w:vAlign w:val="center"/>
            <w:hideMark/>
          </w:tcPr>
          <w:p w14:paraId="77696120" w14:textId="77777777" w:rsidR="00D15602" w:rsidRPr="00D15602" w:rsidRDefault="00D15602" w:rsidP="00D15602">
            <w:pPr>
              <w:jc w:val="both"/>
              <w:rPr>
                <w:rFonts w:ascii="Arial" w:eastAsia="华文细黑" w:hAnsi="Arial" w:cs="Arial"/>
                <w:sz w:val="15"/>
                <w:szCs w:val="15"/>
              </w:rPr>
            </w:pPr>
          </w:p>
        </w:tc>
        <w:tc>
          <w:tcPr>
            <w:tcW w:w="1862" w:type="dxa"/>
            <w:tcBorders>
              <w:top w:val="nil"/>
              <w:left w:val="nil"/>
              <w:bottom w:val="single" w:sz="4" w:space="0" w:color="auto"/>
              <w:right w:val="single" w:sz="4" w:space="0" w:color="auto"/>
            </w:tcBorders>
            <w:shd w:val="clear" w:color="auto" w:fill="auto"/>
            <w:noWrap/>
            <w:vAlign w:val="center"/>
            <w:hideMark/>
          </w:tcPr>
          <w:p w14:paraId="20C0053C"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 xml:space="preserve"> LOFT</w:t>
            </w:r>
            <w:r w:rsidRPr="00D15602">
              <w:rPr>
                <w:rFonts w:ascii="Arial" w:eastAsia="华文细黑" w:hAnsi="Arial" w:cs="Arial" w:hint="eastAsia"/>
                <w:sz w:val="15"/>
                <w:szCs w:val="15"/>
              </w:rPr>
              <w:t>公寓</w:t>
            </w:r>
            <w:r w:rsidRPr="00D15602">
              <w:rPr>
                <w:rFonts w:ascii="Arial" w:eastAsia="华文细黑" w:hAnsi="Arial" w:cs="Arial" w:hint="eastAsia"/>
                <w:sz w:val="15"/>
                <w:szCs w:val="15"/>
              </w:rPr>
              <w:t xml:space="preserve"> </w:t>
            </w:r>
          </w:p>
        </w:tc>
        <w:tc>
          <w:tcPr>
            <w:tcW w:w="1601" w:type="dxa"/>
            <w:tcBorders>
              <w:top w:val="nil"/>
              <w:left w:val="nil"/>
              <w:bottom w:val="single" w:sz="4" w:space="0" w:color="auto"/>
              <w:right w:val="single" w:sz="4" w:space="0" w:color="auto"/>
            </w:tcBorders>
            <w:shd w:val="clear" w:color="auto" w:fill="auto"/>
            <w:noWrap/>
            <w:vAlign w:val="center"/>
            <w:hideMark/>
          </w:tcPr>
          <w:p w14:paraId="019584F9"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166,796.43</w:t>
            </w:r>
          </w:p>
        </w:tc>
        <w:tc>
          <w:tcPr>
            <w:tcW w:w="490" w:type="dxa"/>
            <w:vMerge/>
            <w:tcBorders>
              <w:top w:val="nil"/>
              <w:left w:val="single" w:sz="4" w:space="0" w:color="auto"/>
              <w:bottom w:val="single" w:sz="4" w:space="0" w:color="auto"/>
              <w:right w:val="single" w:sz="4" w:space="0" w:color="auto"/>
            </w:tcBorders>
            <w:vAlign w:val="center"/>
            <w:hideMark/>
          </w:tcPr>
          <w:p w14:paraId="601B0472" w14:textId="77777777" w:rsidR="00D15602" w:rsidRPr="00D15602" w:rsidRDefault="00D15602" w:rsidP="00D15602">
            <w:pPr>
              <w:jc w:val="both"/>
              <w:rPr>
                <w:rFonts w:ascii="Arial" w:eastAsia="华文细黑" w:hAnsi="Arial" w:cs="Arial"/>
                <w:sz w:val="15"/>
                <w:szCs w:val="15"/>
              </w:rPr>
            </w:pPr>
          </w:p>
        </w:tc>
        <w:tc>
          <w:tcPr>
            <w:tcW w:w="1640" w:type="dxa"/>
            <w:tcBorders>
              <w:top w:val="nil"/>
              <w:left w:val="nil"/>
              <w:bottom w:val="single" w:sz="4" w:space="0" w:color="auto"/>
              <w:right w:val="single" w:sz="4" w:space="0" w:color="auto"/>
            </w:tcBorders>
            <w:shd w:val="clear" w:color="auto" w:fill="auto"/>
            <w:noWrap/>
            <w:vAlign w:val="center"/>
            <w:hideMark/>
          </w:tcPr>
          <w:p w14:paraId="078667E7"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 xml:space="preserve"> LOFT</w:t>
            </w:r>
            <w:r w:rsidRPr="00D15602">
              <w:rPr>
                <w:rFonts w:ascii="Arial" w:eastAsia="华文细黑" w:hAnsi="Arial" w:cs="Arial" w:hint="eastAsia"/>
                <w:sz w:val="15"/>
                <w:szCs w:val="15"/>
              </w:rPr>
              <w:t>公寓</w:t>
            </w:r>
            <w:r w:rsidRPr="00D15602">
              <w:rPr>
                <w:rFonts w:ascii="Arial" w:eastAsia="华文细黑" w:hAnsi="Arial" w:cs="Arial" w:hint="eastAsia"/>
                <w:sz w:val="15"/>
                <w:szCs w:val="15"/>
              </w:rPr>
              <w:t xml:space="preserve"> </w:t>
            </w:r>
          </w:p>
        </w:tc>
        <w:tc>
          <w:tcPr>
            <w:tcW w:w="1957" w:type="dxa"/>
            <w:tcBorders>
              <w:top w:val="nil"/>
              <w:left w:val="nil"/>
              <w:bottom w:val="single" w:sz="4" w:space="0" w:color="auto"/>
              <w:right w:val="single" w:sz="4" w:space="0" w:color="auto"/>
            </w:tcBorders>
            <w:shd w:val="clear" w:color="auto" w:fill="auto"/>
            <w:noWrap/>
            <w:vAlign w:val="center"/>
            <w:hideMark/>
          </w:tcPr>
          <w:p w14:paraId="4A4CC9BB" w14:textId="77777777" w:rsidR="00D15602" w:rsidRPr="005545AB" w:rsidRDefault="00D15602" w:rsidP="00D15602">
            <w:pPr>
              <w:jc w:val="both"/>
              <w:rPr>
                <w:rFonts w:ascii="Arial" w:eastAsia="华文细黑" w:hAnsi="Arial" w:cs="Arial"/>
                <w:sz w:val="15"/>
                <w:szCs w:val="15"/>
                <w:highlight w:val="yellow"/>
                <w:rPrChange w:id="234"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35" w:author="Sky123.Org" w:date="2020-11-10T10:13:00Z">
                  <w:rPr>
                    <w:rFonts w:ascii="Arial" w:eastAsia="华文细黑" w:hAnsi="Arial" w:cs="Arial" w:hint="eastAsia"/>
                    <w:sz w:val="15"/>
                    <w:szCs w:val="15"/>
                  </w:rPr>
                </w:rPrChange>
              </w:rPr>
              <w:t xml:space="preserve">       94,707.96 </w:t>
            </w:r>
          </w:p>
        </w:tc>
      </w:tr>
      <w:tr w:rsidR="00D15602" w14:paraId="48A6CCA0" w14:textId="77777777" w:rsidTr="00D15602">
        <w:trPr>
          <w:trHeight w:val="315"/>
        </w:trPr>
        <w:tc>
          <w:tcPr>
            <w:tcW w:w="557" w:type="dxa"/>
            <w:vMerge/>
            <w:tcBorders>
              <w:top w:val="nil"/>
              <w:left w:val="single" w:sz="4" w:space="0" w:color="auto"/>
              <w:bottom w:val="single" w:sz="4" w:space="0" w:color="auto"/>
              <w:right w:val="single" w:sz="4" w:space="0" w:color="auto"/>
            </w:tcBorders>
            <w:vAlign w:val="center"/>
            <w:hideMark/>
          </w:tcPr>
          <w:p w14:paraId="087BA9B7" w14:textId="77777777" w:rsidR="00D15602" w:rsidRPr="00D15602" w:rsidRDefault="00D15602" w:rsidP="00D15602">
            <w:pPr>
              <w:jc w:val="both"/>
              <w:rPr>
                <w:rFonts w:ascii="Arial" w:eastAsia="华文细黑" w:hAnsi="Arial" w:cs="Arial"/>
                <w:sz w:val="15"/>
                <w:szCs w:val="15"/>
              </w:rPr>
            </w:pPr>
          </w:p>
        </w:tc>
        <w:tc>
          <w:tcPr>
            <w:tcW w:w="1862" w:type="dxa"/>
            <w:tcBorders>
              <w:top w:val="nil"/>
              <w:left w:val="nil"/>
              <w:bottom w:val="single" w:sz="4" w:space="0" w:color="auto"/>
              <w:right w:val="single" w:sz="4" w:space="0" w:color="auto"/>
            </w:tcBorders>
            <w:shd w:val="clear" w:color="auto" w:fill="auto"/>
            <w:noWrap/>
            <w:vAlign w:val="center"/>
            <w:hideMark/>
          </w:tcPr>
          <w:p w14:paraId="0B2A95BE"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Pr="00D15602">
              <w:rPr>
                <w:rFonts w:ascii="Arial" w:eastAsia="华文细黑" w:hAnsi="Arial" w:cs="Arial" w:hint="eastAsia"/>
                <w:sz w:val="15"/>
                <w:szCs w:val="15"/>
              </w:rPr>
              <w:t>地上商业</w:t>
            </w:r>
            <w:r w:rsidRPr="00D15602">
              <w:rPr>
                <w:rFonts w:ascii="Arial" w:eastAsia="华文细黑" w:hAnsi="Arial" w:cs="Arial" w:hint="eastAsia"/>
                <w:sz w:val="15"/>
                <w:szCs w:val="15"/>
              </w:rPr>
              <w:t xml:space="preserve"> </w:t>
            </w:r>
          </w:p>
        </w:tc>
        <w:tc>
          <w:tcPr>
            <w:tcW w:w="1601" w:type="dxa"/>
            <w:tcBorders>
              <w:top w:val="nil"/>
              <w:left w:val="nil"/>
              <w:bottom w:val="single" w:sz="4" w:space="0" w:color="auto"/>
              <w:right w:val="single" w:sz="4" w:space="0" w:color="auto"/>
            </w:tcBorders>
            <w:shd w:val="clear" w:color="auto" w:fill="auto"/>
            <w:noWrap/>
            <w:vAlign w:val="center"/>
            <w:hideMark/>
          </w:tcPr>
          <w:p w14:paraId="7BBF5FB4"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10,170.00</w:t>
            </w:r>
          </w:p>
        </w:tc>
        <w:tc>
          <w:tcPr>
            <w:tcW w:w="490" w:type="dxa"/>
            <w:vMerge/>
            <w:tcBorders>
              <w:top w:val="nil"/>
              <w:left w:val="single" w:sz="4" w:space="0" w:color="auto"/>
              <w:bottom w:val="single" w:sz="4" w:space="0" w:color="auto"/>
              <w:right w:val="single" w:sz="4" w:space="0" w:color="auto"/>
            </w:tcBorders>
            <w:vAlign w:val="center"/>
            <w:hideMark/>
          </w:tcPr>
          <w:p w14:paraId="77C779BE" w14:textId="77777777" w:rsidR="00D15602" w:rsidRPr="00D15602" w:rsidRDefault="00D15602" w:rsidP="00D15602">
            <w:pPr>
              <w:jc w:val="both"/>
              <w:rPr>
                <w:rFonts w:ascii="Arial" w:eastAsia="华文细黑" w:hAnsi="Arial" w:cs="Arial"/>
                <w:sz w:val="15"/>
                <w:szCs w:val="15"/>
              </w:rPr>
            </w:pPr>
          </w:p>
        </w:tc>
        <w:tc>
          <w:tcPr>
            <w:tcW w:w="1640" w:type="dxa"/>
            <w:tcBorders>
              <w:top w:val="nil"/>
              <w:left w:val="nil"/>
              <w:bottom w:val="single" w:sz="4" w:space="0" w:color="auto"/>
              <w:right w:val="single" w:sz="4" w:space="0" w:color="auto"/>
            </w:tcBorders>
            <w:shd w:val="clear" w:color="auto" w:fill="auto"/>
            <w:noWrap/>
            <w:vAlign w:val="center"/>
            <w:hideMark/>
          </w:tcPr>
          <w:p w14:paraId="3A9669E1"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Pr="00D15602">
              <w:rPr>
                <w:rFonts w:ascii="Arial" w:eastAsia="华文细黑" w:hAnsi="Arial" w:cs="Arial" w:hint="eastAsia"/>
                <w:sz w:val="15"/>
                <w:szCs w:val="15"/>
              </w:rPr>
              <w:t>地上商业</w:t>
            </w:r>
            <w:r w:rsidRPr="00D15602">
              <w:rPr>
                <w:rFonts w:ascii="Arial" w:eastAsia="华文细黑" w:hAnsi="Arial" w:cs="Arial" w:hint="eastAsia"/>
                <w:sz w:val="15"/>
                <w:szCs w:val="15"/>
              </w:rPr>
              <w:t xml:space="preserve"> </w:t>
            </w:r>
          </w:p>
        </w:tc>
        <w:tc>
          <w:tcPr>
            <w:tcW w:w="1957" w:type="dxa"/>
            <w:tcBorders>
              <w:top w:val="nil"/>
              <w:left w:val="nil"/>
              <w:bottom w:val="single" w:sz="4" w:space="0" w:color="auto"/>
              <w:right w:val="single" w:sz="4" w:space="0" w:color="auto"/>
            </w:tcBorders>
            <w:shd w:val="clear" w:color="auto" w:fill="auto"/>
            <w:noWrap/>
            <w:vAlign w:val="center"/>
            <w:hideMark/>
          </w:tcPr>
          <w:p w14:paraId="3768C052" w14:textId="77777777" w:rsidR="00D15602" w:rsidRPr="005545AB" w:rsidRDefault="00D15602" w:rsidP="00D15602">
            <w:pPr>
              <w:jc w:val="both"/>
              <w:rPr>
                <w:rFonts w:ascii="Arial" w:eastAsia="华文细黑" w:hAnsi="Arial" w:cs="Arial"/>
                <w:sz w:val="15"/>
                <w:szCs w:val="15"/>
                <w:highlight w:val="yellow"/>
                <w:rPrChange w:id="236"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37" w:author="Sky123.Org" w:date="2020-11-10T10:13:00Z">
                  <w:rPr>
                    <w:rFonts w:ascii="Arial" w:eastAsia="华文细黑" w:hAnsi="Arial" w:cs="Arial" w:hint="eastAsia"/>
                    <w:sz w:val="15"/>
                    <w:szCs w:val="15"/>
                  </w:rPr>
                </w:rPrChange>
              </w:rPr>
              <w:t xml:space="preserve">         2,192.32 </w:t>
            </w:r>
          </w:p>
        </w:tc>
      </w:tr>
      <w:tr w:rsidR="00D15602" w14:paraId="6596092A" w14:textId="77777777" w:rsidTr="00D15602">
        <w:trPr>
          <w:trHeight w:val="315"/>
        </w:trPr>
        <w:tc>
          <w:tcPr>
            <w:tcW w:w="557" w:type="dxa"/>
            <w:vMerge/>
            <w:tcBorders>
              <w:top w:val="nil"/>
              <w:left w:val="single" w:sz="4" w:space="0" w:color="auto"/>
              <w:bottom w:val="single" w:sz="4" w:space="0" w:color="auto"/>
              <w:right w:val="single" w:sz="4" w:space="0" w:color="auto"/>
            </w:tcBorders>
            <w:vAlign w:val="center"/>
            <w:hideMark/>
          </w:tcPr>
          <w:p w14:paraId="4204F0DD" w14:textId="77777777" w:rsidR="00D15602" w:rsidRPr="00D15602" w:rsidRDefault="00D15602" w:rsidP="00D15602">
            <w:pPr>
              <w:jc w:val="both"/>
              <w:rPr>
                <w:rFonts w:ascii="Arial" w:eastAsia="华文细黑" w:hAnsi="Arial" w:cs="Arial"/>
                <w:sz w:val="15"/>
                <w:szCs w:val="15"/>
              </w:rPr>
            </w:pPr>
          </w:p>
        </w:tc>
        <w:tc>
          <w:tcPr>
            <w:tcW w:w="1862" w:type="dxa"/>
            <w:tcBorders>
              <w:top w:val="nil"/>
              <w:left w:val="nil"/>
              <w:bottom w:val="single" w:sz="4" w:space="0" w:color="auto"/>
              <w:right w:val="single" w:sz="4" w:space="0" w:color="auto"/>
            </w:tcBorders>
            <w:shd w:val="clear" w:color="auto" w:fill="auto"/>
            <w:noWrap/>
            <w:vAlign w:val="center"/>
            <w:hideMark/>
          </w:tcPr>
          <w:p w14:paraId="529926D9"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Pr="00D15602">
              <w:rPr>
                <w:rFonts w:ascii="Arial" w:eastAsia="华文细黑" w:hAnsi="Arial" w:cs="Arial" w:hint="eastAsia"/>
                <w:sz w:val="15"/>
                <w:szCs w:val="15"/>
              </w:rPr>
              <w:t>酒店</w:t>
            </w:r>
            <w:r w:rsidRPr="00D15602">
              <w:rPr>
                <w:rFonts w:ascii="Arial" w:eastAsia="华文细黑" w:hAnsi="Arial" w:cs="Arial" w:hint="eastAsia"/>
                <w:sz w:val="15"/>
                <w:szCs w:val="15"/>
              </w:rPr>
              <w:t xml:space="preserve"> </w:t>
            </w:r>
          </w:p>
        </w:tc>
        <w:tc>
          <w:tcPr>
            <w:tcW w:w="1601" w:type="dxa"/>
            <w:tcBorders>
              <w:top w:val="nil"/>
              <w:left w:val="nil"/>
              <w:bottom w:val="single" w:sz="4" w:space="0" w:color="auto"/>
              <w:right w:val="single" w:sz="4" w:space="0" w:color="auto"/>
            </w:tcBorders>
            <w:shd w:val="clear" w:color="auto" w:fill="auto"/>
            <w:noWrap/>
            <w:vAlign w:val="center"/>
            <w:hideMark/>
          </w:tcPr>
          <w:p w14:paraId="5874477F"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28,300.00</w:t>
            </w:r>
          </w:p>
        </w:tc>
        <w:tc>
          <w:tcPr>
            <w:tcW w:w="490" w:type="dxa"/>
            <w:vMerge/>
            <w:tcBorders>
              <w:top w:val="nil"/>
              <w:left w:val="single" w:sz="4" w:space="0" w:color="auto"/>
              <w:bottom w:val="single" w:sz="4" w:space="0" w:color="auto"/>
              <w:right w:val="single" w:sz="4" w:space="0" w:color="auto"/>
            </w:tcBorders>
            <w:vAlign w:val="center"/>
            <w:hideMark/>
          </w:tcPr>
          <w:p w14:paraId="7FE7A5DB" w14:textId="77777777" w:rsidR="00D15602" w:rsidRPr="00D15602" w:rsidRDefault="00D15602" w:rsidP="00D15602">
            <w:pPr>
              <w:jc w:val="both"/>
              <w:rPr>
                <w:rFonts w:ascii="Arial" w:eastAsia="华文细黑" w:hAnsi="Arial" w:cs="Arial"/>
                <w:sz w:val="15"/>
                <w:szCs w:val="15"/>
              </w:rPr>
            </w:pPr>
          </w:p>
        </w:tc>
        <w:tc>
          <w:tcPr>
            <w:tcW w:w="1640" w:type="dxa"/>
            <w:tcBorders>
              <w:top w:val="nil"/>
              <w:left w:val="nil"/>
              <w:bottom w:val="single" w:sz="4" w:space="0" w:color="auto"/>
              <w:right w:val="single" w:sz="4" w:space="0" w:color="auto"/>
            </w:tcBorders>
            <w:shd w:val="clear" w:color="auto" w:fill="auto"/>
            <w:noWrap/>
            <w:vAlign w:val="center"/>
            <w:hideMark/>
          </w:tcPr>
          <w:p w14:paraId="74D2B0C6"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 xml:space="preserve"> </w:t>
            </w:r>
            <w:r w:rsidRPr="00D15602">
              <w:rPr>
                <w:rFonts w:ascii="Arial" w:eastAsia="华文细黑" w:hAnsi="Arial" w:cs="Arial" w:hint="eastAsia"/>
                <w:sz w:val="15"/>
                <w:szCs w:val="15"/>
              </w:rPr>
              <w:t>乐园</w:t>
            </w:r>
            <w:r w:rsidRPr="00D15602">
              <w:rPr>
                <w:rFonts w:ascii="Arial" w:eastAsia="华文细黑" w:hAnsi="Arial" w:cs="Arial" w:hint="eastAsia"/>
                <w:sz w:val="15"/>
                <w:szCs w:val="15"/>
              </w:rPr>
              <w:t xml:space="preserve"> </w:t>
            </w:r>
          </w:p>
        </w:tc>
        <w:tc>
          <w:tcPr>
            <w:tcW w:w="1957" w:type="dxa"/>
            <w:tcBorders>
              <w:top w:val="nil"/>
              <w:left w:val="nil"/>
              <w:bottom w:val="single" w:sz="4" w:space="0" w:color="auto"/>
              <w:right w:val="single" w:sz="4" w:space="0" w:color="auto"/>
            </w:tcBorders>
            <w:shd w:val="clear" w:color="auto" w:fill="auto"/>
            <w:noWrap/>
            <w:vAlign w:val="center"/>
            <w:hideMark/>
          </w:tcPr>
          <w:p w14:paraId="51D4A3A0" w14:textId="77777777" w:rsidR="00D15602" w:rsidRPr="005545AB" w:rsidRDefault="00D15602" w:rsidP="00D15602">
            <w:pPr>
              <w:jc w:val="both"/>
              <w:rPr>
                <w:rFonts w:ascii="Arial" w:eastAsia="华文细黑" w:hAnsi="Arial" w:cs="Arial"/>
                <w:sz w:val="15"/>
                <w:szCs w:val="15"/>
                <w:highlight w:val="yellow"/>
                <w:rPrChange w:id="238"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39" w:author="Sky123.Org" w:date="2020-11-10T10:13:00Z">
                  <w:rPr>
                    <w:rFonts w:ascii="Arial" w:eastAsia="华文细黑" w:hAnsi="Arial" w:cs="Arial" w:hint="eastAsia"/>
                    <w:sz w:val="15"/>
                    <w:szCs w:val="15"/>
                  </w:rPr>
                </w:rPrChange>
              </w:rPr>
              <w:t xml:space="preserve">       71,162.34 </w:t>
            </w:r>
          </w:p>
        </w:tc>
      </w:tr>
      <w:tr w:rsidR="00D15602" w14:paraId="7DA91696" w14:textId="77777777" w:rsidTr="00D15602">
        <w:trPr>
          <w:trHeight w:val="315"/>
        </w:trPr>
        <w:tc>
          <w:tcPr>
            <w:tcW w:w="557" w:type="dxa"/>
            <w:vMerge/>
            <w:tcBorders>
              <w:top w:val="nil"/>
              <w:left w:val="single" w:sz="4" w:space="0" w:color="auto"/>
              <w:bottom w:val="single" w:sz="4" w:space="0" w:color="auto"/>
              <w:right w:val="single" w:sz="4" w:space="0" w:color="auto"/>
            </w:tcBorders>
            <w:vAlign w:val="center"/>
            <w:hideMark/>
          </w:tcPr>
          <w:p w14:paraId="47EA7A82" w14:textId="77777777" w:rsidR="00D15602" w:rsidRPr="00D15602" w:rsidRDefault="00D15602" w:rsidP="00D15602">
            <w:pPr>
              <w:jc w:val="both"/>
              <w:rPr>
                <w:rFonts w:ascii="Arial" w:eastAsia="华文细黑" w:hAnsi="Arial" w:cs="Arial"/>
                <w:sz w:val="15"/>
                <w:szCs w:val="15"/>
              </w:rPr>
            </w:pPr>
          </w:p>
        </w:tc>
        <w:tc>
          <w:tcPr>
            <w:tcW w:w="1862" w:type="dxa"/>
            <w:tcBorders>
              <w:top w:val="nil"/>
              <w:left w:val="nil"/>
              <w:bottom w:val="single" w:sz="4" w:space="0" w:color="auto"/>
              <w:right w:val="single" w:sz="4" w:space="0" w:color="auto"/>
            </w:tcBorders>
            <w:shd w:val="clear" w:color="auto" w:fill="auto"/>
            <w:noWrap/>
            <w:vAlign w:val="center"/>
            <w:hideMark/>
          </w:tcPr>
          <w:p w14:paraId="096A966F"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机房等附属面积</w:t>
            </w:r>
          </w:p>
        </w:tc>
        <w:tc>
          <w:tcPr>
            <w:tcW w:w="1601" w:type="dxa"/>
            <w:tcBorders>
              <w:top w:val="nil"/>
              <w:left w:val="nil"/>
              <w:bottom w:val="single" w:sz="4" w:space="0" w:color="auto"/>
              <w:right w:val="single" w:sz="4" w:space="0" w:color="auto"/>
            </w:tcBorders>
            <w:shd w:val="clear" w:color="auto" w:fill="auto"/>
            <w:noWrap/>
            <w:vAlign w:val="center"/>
            <w:hideMark/>
          </w:tcPr>
          <w:p w14:paraId="5919E58F"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606.51</w:t>
            </w:r>
          </w:p>
        </w:tc>
        <w:tc>
          <w:tcPr>
            <w:tcW w:w="490" w:type="dxa"/>
            <w:vMerge/>
            <w:tcBorders>
              <w:top w:val="nil"/>
              <w:left w:val="single" w:sz="4" w:space="0" w:color="auto"/>
              <w:bottom w:val="single" w:sz="4" w:space="0" w:color="auto"/>
              <w:right w:val="single" w:sz="4" w:space="0" w:color="auto"/>
            </w:tcBorders>
            <w:vAlign w:val="center"/>
            <w:hideMark/>
          </w:tcPr>
          <w:p w14:paraId="5188727E" w14:textId="77777777" w:rsidR="00D15602" w:rsidRPr="00D15602" w:rsidRDefault="00D15602" w:rsidP="00D15602">
            <w:pPr>
              <w:jc w:val="both"/>
              <w:rPr>
                <w:rFonts w:ascii="Arial" w:eastAsia="华文细黑" w:hAnsi="Arial" w:cs="Arial"/>
                <w:sz w:val="15"/>
                <w:szCs w:val="15"/>
              </w:rPr>
            </w:pPr>
          </w:p>
        </w:tc>
        <w:tc>
          <w:tcPr>
            <w:tcW w:w="1640" w:type="dxa"/>
            <w:tcBorders>
              <w:top w:val="nil"/>
              <w:left w:val="nil"/>
              <w:bottom w:val="single" w:sz="4" w:space="0" w:color="auto"/>
              <w:right w:val="single" w:sz="4" w:space="0" w:color="auto"/>
            </w:tcBorders>
            <w:shd w:val="clear" w:color="auto" w:fill="auto"/>
            <w:noWrap/>
            <w:vAlign w:val="center"/>
            <w:hideMark/>
          </w:tcPr>
          <w:p w14:paraId="7A9D39EA"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机房等附属面积</w:t>
            </w:r>
          </w:p>
        </w:tc>
        <w:tc>
          <w:tcPr>
            <w:tcW w:w="1957" w:type="dxa"/>
            <w:tcBorders>
              <w:top w:val="nil"/>
              <w:left w:val="nil"/>
              <w:bottom w:val="single" w:sz="4" w:space="0" w:color="auto"/>
              <w:right w:val="single" w:sz="4" w:space="0" w:color="auto"/>
            </w:tcBorders>
            <w:shd w:val="clear" w:color="auto" w:fill="auto"/>
            <w:noWrap/>
            <w:vAlign w:val="center"/>
            <w:hideMark/>
          </w:tcPr>
          <w:p w14:paraId="7CC3C6A8" w14:textId="77777777" w:rsidR="00D15602" w:rsidRPr="005545AB" w:rsidRDefault="00D15602" w:rsidP="00D15602">
            <w:pPr>
              <w:jc w:val="both"/>
              <w:rPr>
                <w:rFonts w:ascii="Arial" w:eastAsia="华文细黑" w:hAnsi="Arial" w:cs="Arial"/>
                <w:sz w:val="15"/>
                <w:szCs w:val="15"/>
                <w:highlight w:val="yellow"/>
                <w:rPrChange w:id="240"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41" w:author="Sky123.Org" w:date="2020-11-10T10:13:00Z">
                  <w:rPr>
                    <w:rFonts w:ascii="Arial" w:eastAsia="华文细黑" w:hAnsi="Arial" w:cs="Arial" w:hint="eastAsia"/>
                    <w:sz w:val="15"/>
                    <w:szCs w:val="15"/>
                  </w:rPr>
                </w:rPrChange>
              </w:rPr>
              <w:t xml:space="preserve">         1,318.47 </w:t>
            </w:r>
          </w:p>
        </w:tc>
      </w:tr>
      <w:tr w:rsidR="00D15602" w14:paraId="27E60F28" w14:textId="77777777" w:rsidTr="00D15602">
        <w:trPr>
          <w:trHeight w:val="315"/>
        </w:trPr>
        <w:tc>
          <w:tcPr>
            <w:tcW w:w="557" w:type="dxa"/>
            <w:vMerge/>
            <w:tcBorders>
              <w:top w:val="nil"/>
              <w:left w:val="single" w:sz="4" w:space="0" w:color="auto"/>
              <w:bottom w:val="single" w:sz="4" w:space="0" w:color="auto"/>
              <w:right w:val="single" w:sz="4" w:space="0" w:color="auto"/>
            </w:tcBorders>
            <w:vAlign w:val="center"/>
            <w:hideMark/>
          </w:tcPr>
          <w:p w14:paraId="5AD4668F" w14:textId="77777777" w:rsidR="00D15602" w:rsidRPr="00D15602" w:rsidRDefault="00D15602" w:rsidP="00D15602">
            <w:pPr>
              <w:jc w:val="both"/>
              <w:rPr>
                <w:rFonts w:ascii="Arial" w:eastAsia="华文细黑" w:hAnsi="Arial" w:cs="Arial"/>
                <w:sz w:val="15"/>
                <w:szCs w:val="15"/>
              </w:rPr>
            </w:pPr>
          </w:p>
        </w:tc>
        <w:tc>
          <w:tcPr>
            <w:tcW w:w="1862" w:type="dxa"/>
            <w:tcBorders>
              <w:top w:val="nil"/>
              <w:left w:val="nil"/>
              <w:bottom w:val="single" w:sz="4" w:space="0" w:color="auto"/>
              <w:right w:val="single" w:sz="4" w:space="0" w:color="auto"/>
            </w:tcBorders>
            <w:shd w:val="clear" w:color="auto" w:fill="auto"/>
            <w:noWrap/>
            <w:vAlign w:val="center"/>
            <w:hideMark/>
          </w:tcPr>
          <w:p w14:paraId="216F75B6"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小计</w:t>
            </w:r>
          </w:p>
        </w:tc>
        <w:tc>
          <w:tcPr>
            <w:tcW w:w="1601" w:type="dxa"/>
            <w:tcBorders>
              <w:top w:val="nil"/>
              <w:left w:val="nil"/>
              <w:bottom w:val="single" w:sz="4" w:space="0" w:color="auto"/>
              <w:right w:val="single" w:sz="4" w:space="0" w:color="auto"/>
            </w:tcBorders>
            <w:shd w:val="clear" w:color="auto" w:fill="auto"/>
            <w:noWrap/>
            <w:vAlign w:val="center"/>
            <w:hideMark/>
          </w:tcPr>
          <w:p w14:paraId="4C0380F6"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367,294.99</w:t>
            </w:r>
          </w:p>
        </w:tc>
        <w:tc>
          <w:tcPr>
            <w:tcW w:w="490" w:type="dxa"/>
            <w:vMerge/>
            <w:tcBorders>
              <w:top w:val="nil"/>
              <w:left w:val="single" w:sz="4" w:space="0" w:color="auto"/>
              <w:bottom w:val="single" w:sz="4" w:space="0" w:color="auto"/>
              <w:right w:val="single" w:sz="4" w:space="0" w:color="auto"/>
            </w:tcBorders>
            <w:vAlign w:val="center"/>
            <w:hideMark/>
          </w:tcPr>
          <w:p w14:paraId="3D773FE6" w14:textId="77777777" w:rsidR="00D15602" w:rsidRPr="00D15602" w:rsidRDefault="00D15602" w:rsidP="00D15602">
            <w:pPr>
              <w:jc w:val="both"/>
              <w:rPr>
                <w:rFonts w:ascii="Arial" w:eastAsia="华文细黑" w:hAnsi="Arial" w:cs="Arial"/>
                <w:sz w:val="15"/>
                <w:szCs w:val="15"/>
              </w:rPr>
            </w:pPr>
          </w:p>
        </w:tc>
        <w:tc>
          <w:tcPr>
            <w:tcW w:w="1640" w:type="dxa"/>
            <w:tcBorders>
              <w:top w:val="nil"/>
              <w:left w:val="nil"/>
              <w:bottom w:val="single" w:sz="4" w:space="0" w:color="auto"/>
              <w:right w:val="single" w:sz="4" w:space="0" w:color="auto"/>
            </w:tcBorders>
            <w:shd w:val="clear" w:color="auto" w:fill="auto"/>
            <w:noWrap/>
            <w:vAlign w:val="center"/>
            <w:hideMark/>
          </w:tcPr>
          <w:p w14:paraId="22DB2EED"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小计</w:t>
            </w:r>
          </w:p>
        </w:tc>
        <w:tc>
          <w:tcPr>
            <w:tcW w:w="1957" w:type="dxa"/>
            <w:tcBorders>
              <w:top w:val="nil"/>
              <w:left w:val="nil"/>
              <w:bottom w:val="single" w:sz="4" w:space="0" w:color="auto"/>
              <w:right w:val="single" w:sz="4" w:space="0" w:color="auto"/>
            </w:tcBorders>
            <w:shd w:val="clear" w:color="auto" w:fill="auto"/>
            <w:noWrap/>
            <w:vAlign w:val="center"/>
            <w:hideMark/>
          </w:tcPr>
          <w:p w14:paraId="4DA401CE" w14:textId="77777777" w:rsidR="00D15602" w:rsidRPr="005545AB" w:rsidRDefault="00D15602" w:rsidP="00D15602">
            <w:pPr>
              <w:jc w:val="both"/>
              <w:rPr>
                <w:rFonts w:ascii="Arial" w:eastAsia="华文细黑" w:hAnsi="Arial" w:cs="Arial"/>
                <w:sz w:val="15"/>
                <w:szCs w:val="15"/>
                <w:highlight w:val="yellow"/>
                <w:rPrChange w:id="242"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43" w:author="Sky123.Org" w:date="2020-11-10T10:13:00Z">
                  <w:rPr>
                    <w:rFonts w:ascii="Arial" w:eastAsia="华文细黑" w:hAnsi="Arial" w:cs="Arial" w:hint="eastAsia"/>
                    <w:sz w:val="15"/>
                    <w:szCs w:val="15"/>
                  </w:rPr>
                </w:rPrChange>
              </w:rPr>
              <w:t xml:space="preserve">     264,298.50 </w:t>
            </w:r>
          </w:p>
        </w:tc>
      </w:tr>
      <w:tr w:rsidR="00D15602" w14:paraId="29AC934A" w14:textId="77777777" w:rsidTr="00D15602">
        <w:trPr>
          <w:trHeight w:val="315"/>
        </w:trPr>
        <w:tc>
          <w:tcPr>
            <w:tcW w:w="5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E04AC5"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地下</w:t>
            </w:r>
          </w:p>
        </w:tc>
        <w:tc>
          <w:tcPr>
            <w:tcW w:w="1862" w:type="dxa"/>
            <w:tcBorders>
              <w:top w:val="nil"/>
              <w:left w:val="nil"/>
              <w:bottom w:val="single" w:sz="4" w:space="0" w:color="auto"/>
              <w:right w:val="single" w:sz="4" w:space="0" w:color="auto"/>
            </w:tcBorders>
            <w:shd w:val="clear" w:color="auto" w:fill="auto"/>
            <w:noWrap/>
            <w:vAlign w:val="center"/>
            <w:hideMark/>
          </w:tcPr>
          <w:p w14:paraId="1AA14E39"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非人防地下车库</w:t>
            </w:r>
          </w:p>
        </w:tc>
        <w:tc>
          <w:tcPr>
            <w:tcW w:w="1601" w:type="dxa"/>
            <w:tcBorders>
              <w:top w:val="nil"/>
              <w:left w:val="nil"/>
              <w:bottom w:val="single" w:sz="4" w:space="0" w:color="auto"/>
              <w:right w:val="single" w:sz="4" w:space="0" w:color="auto"/>
            </w:tcBorders>
            <w:shd w:val="clear" w:color="auto" w:fill="auto"/>
            <w:noWrap/>
            <w:vAlign w:val="center"/>
            <w:hideMark/>
          </w:tcPr>
          <w:p w14:paraId="39428E57"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66,131.84</w:t>
            </w:r>
          </w:p>
        </w:tc>
        <w:tc>
          <w:tcPr>
            <w:tcW w:w="4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5B6AD5"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地下</w:t>
            </w:r>
          </w:p>
        </w:tc>
        <w:tc>
          <w:tcPr>
            <w:tcW w:w="1640" w:type="dxa"/>
            <w:tcBorders>
              <w:top w:val="nil"/>
              <w:left w:val="nil"/>
              <w:bottom w:val="single" w:sz="4" w:space="0" w:color="auto"/>
              <w:right w:val="single" w:sz="4" w:space="0" w:color="auto"/>
            </w:tcBorders>
            <w:shd w:val="clear" w:color="auto" w:fill="auto"/>
            <w:noWrap/>
            <w:vAlign w:val="center"/>
            <w:hideMark/>
          </w:tcPr>
          <w:p w14:paraId="531E554E"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非人防地下车库</w:t>
            </w:r>
          </w:p>
        </w:tc>
        <w:tc>
          <w:tcPr>
            <w:tcW w:w="1957" w:type="dxa"/>
            <w:tcBorders>
              <w:top w:val="nil"/>
              <w:left w:val="nil"/>
              <w:bottom w:val="single" w:sz="4" w:space="0" w:color="auto"/>
              <w:right w:val="single" w:sz="4" w:space="0" w:color="auto"/>
            </w:tcBorders>
            <w:shd w:val="clear" w:color="auto" w:fill="auto"/>
            <w:noWrap/>
            <w:vAlign w:val="center"/>
            <w:hideMark/>
          </w:tcPr>
          <w:p w14:paraId="4DBB68B4" w14:textId="77777777" w:rsidR="00D15602" w:rsidRPr="005545AB" w:rsidRDefault="00D15602" w:rsidP="00D15602">
            <w:pPr>
              <w:jc w:val="both"/>
              <w:rPr>
                <w:rFonts w:ascii="Arial" w:eastAsia="华文细黑" w:hAnsi="Arial" w:cs="Arial"/>
                <w:sz w:val="15"/>
                <w:szCs w:val="15"/>
                <w:highlight w:val="yellow"/>
                <w:rPrChange w:id="244"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45" w:author="Sky123.Org" w:date="2020-11-10T10:13:00Z">
                  <w:rPr>
                    <w:rFonts w:ascii="Arial" w:eastAsia="华文细黑" w:hAnsi="Arial" w:cs="Arial" w:hint="eastAsia"/>
                    <w:sz w:val="15"/>
                    <w:szCs w:val="15"/>
                  </w:rPr>
                </w:rPrChange>
              </w:rPr>
              <w:t xml:space="preserve">　</w:t>
            </w:r>
          </w:p>
        </w:tc>
      </w:tr>
      <w:tr w:rsidR="00D15602" w14:paraId="05028467" w14:textId="77777777" w:rsidTr="00D15602">
        <w:trPr>
          <w:trHeight w:val="315"/>
        </w:trPr>
        <w:tc>
          <w:tcPr>
            <w:tcW w:w="557" w:type="dxa"/>
            <w:vMerge/>
            <w:tcBorders>
              <w:top w:val="nil"/>
              <w:left w:val="single" w:sz="4" w:space="0" w:color="auto"/>
              <w:bottom w:val="single" w:sz="4" w:space="0" w:color="auto"/>
              <w:right w:val="single" w:sz="4" w:space="0" w:color="auto"/>
            </w:tcBorders>
            <w:vAlign w:val="center"/>
            <w:hideMark/>
          </w:tcPr>
          <w:p w14:paraId="5C9B45D0" w14:textId="77777777" w:rsidR="00D15602" w:rsidRPr="00D15602" w:rsidRDefault="00D15602" w:rsidP="00D15602">
            <w:pPr>
              <w:jc w:val="both"/>
              <w:rPr>
                <w:rFonts w:ascii="Arial" w:eastAsia="华文细黑" w:hAnsi="Arial" w:cs="Arial"/>
                <w:sz w:val="15"/>
                <w:szCs w:val="15"/>
              </w:rPr>
            </w:pPr>
          </w:p>
        </w:tc>
        <w:tc>
          <w:tcPr>
            <w:tcW w:w="1862" w:type="dxa"/>
            <w:tcBorders>
              <w:top w:val="nil"/>
              <w:left w:val="nil"/>
              <w:bottom w:val="single" w:sz="4" w:space="0" w:color="auto"/>
              <w:right w:val="single" w:sz="4" w:space="0" w:color="auto"/>
            </w:tcBorders>
            <w:shd w:val="clear" w:color="auto" w:fill="auto"/>
            <w:noWrap/>
            <w:vAlign w:val="center"/>
            <w:hideMark/>
          </w:tcPr>
          <w:p w14:paraId="4BD224CA"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个数</w:t>
            </w:r>
          </w:p>
        </w:tc>
        <w:tc>
          <w:tcPr>
            <w:tcW w:w="1601" w:type="dxa"/>
            <w:tcBorders>
              <w:top w:val="nil"/>
              <w:left w:val="nil"/>
              <w:bottom w:val="single" w:sz="4" w:space="0" w:color="auto"/>
              <w:right w:val="single" w:sz="4" w:space="0" w:color="auto"/>
            </w:tcBorders>
            <w:shd w:val="clear" w:color="auto" w:fill="auto"/>
            <w:noWrap/>
            <w:vAlign w:val="center"/>
            <w:hideMark/>
          </w:tcPr>
          <w:p w14:paraId="57DA2642"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3184</w:t>
            </w:r>
          </w:p>
        </w:tc>
        <w:tc>
          <w:tcPr>
            <w:tcW w:w="490" w:type="dxa"/>
            <w:vMerge/>
            <w:tcBorders>
              <w:top w:val="nil"/>
              <w:left w:val="single" w:sz="4" w:space="0" w:color="auto"/>
              <w:bottom w:val="single" w:sz="4" w:space="0" w:color="auto"/>
              <w:right w:val="single" w:sz="4" w:space="0" w:color="auto"/>
            </w:tcBorders>
            <w:vAlign w:val="center"/>
            <w:hideMark/>
          </w:tcPr>
          <w:p w14:paraId="66FA99C0" w14:textId="77777777" w:rsidR="00D15602" w:rsidRPr="00D15602" w:rsidRDefault="00D15602" w:rsidP="00D15602">
            <w:pPr>
              <w:jc w:val="both"/>
              <w:rPr>
                <w:rFonts w:ascii="Arial" w:eastAsia="华文细黑" w:hAnsi="Arial" w:cs="Arial"/>
                <w:sz w:val="15"/>
                <w:szCs w:val="15"/>
              </w:rPr>
            </w:pPr>
          </w:p>
        </w:tc>
        <w:tc>
          <w:tcPr>
            <w:tcW w:w="1640" w:type="dxa"/>
            <w:tcBorders>
              <w:top w:val="nil"/>
              <w:left w:val="nil"/>
              <w:bottom w:val="single" w:sz="4" w:space="0" w:color="auto"/>
              <w:right w:val="single" w:sz="4" w:space="0" w:color="auto"/>
            </w:tcBorders>
            <w:shd w:val="clear" w:color="auto" w:fill="auto"/>
            <w:noWrap/>
            <w:vAlign w:val="center"/>
            <w:hideMark/>
          </w:tcPr>
          <w:p w14:paraId="36E94A8B"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个数</w:t>
            </w:r>
          </w:p>
        </w:tc>
        <w:tc>
          <w:tcPr>
            <w:tcW w:w="1957" w:type="dxa"/>
            <w:tcBorders>
              <w:top w:val="nil"/>
              <w:left w:val="nil"/>
              <w:bottom w:val="single" w:sz="4" w:space="0" w:color="auto"/>
              <w:right w:val="single" w:sz="4" w:space="0" w:color="auto"/>
            </w:tcBorders>
            <w:shd w:val="clear" w:color="auto" w:fill="auto"/>
            <w:noWrap/>
            <w:vAlign w:val="center"/>
            <w:hideMark/>
          </w:tcPr>
          <w:p w14:paraId="2EDD90A3" w14:textId="77777777" w:rsidR="00D15602" w:rsidRPr="005545AB" w:rsidRDefault="00D15602" w:rsidP="00D15602">
            <w:pPr>
              <w:jc w:val="both"/>
              <w:rPr>
                <w:rFonts w:ascii="Arial" w:eastAsia="华文细黑" w:hAnsi="Arial" w:cs="Arial"/>
                <w:sz w:val="15"/>
                <w:szCs w:val="15"/>
                <w:highlight w:val="yellow"/>
                <w:rPrChange w:id="246"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47" w:author="Sky123.Org" w:date="2020-11-10T10:13:00Z">
                  <w:rPr>
                    <w:rFonts w:ascii="Arial" w:eastAsia="华文细黑" w:hAnsi="Arial" w:cs="Arial" w:hint="eastAsia"/>
                    <w:sz w:val="15"/>
                    <w:szCs w:val="15"/>
                  </w:rPr>
                </w:rPrChange>
              </w:rPr>
              <w:t xml:space="preserve">　</w:t>
            </w:r>
          </w:p>
        </w:tc>
      </w:tr>
      <w:tr w:rsidR="00D15602" w14:paraId="5284B1B3" w14:textId="77777777" w:rsidTr="00D15602">
        <w:trPr>
          <w:trHeight w:val="315"/>
        </w:trPr>
        <w:tc>
          <w:tcPr>
            <w:tcW w:w="557" w:type="dxa"/>
            <w:vMerge/>
            <w:tcBorders>
              <w:top w:val="nil"/>
              <w:left w:val="single" w:sz="4" w:space="0" w:color="auto"/>
              <w:bottom w:val="single" w:sz="4" w:space="0" w:color="auto"/>
              <w:right w:val="single" w:sz="4" w:space="0" w:color="auto"/>
            </w:tcBorders>
            <w:vAlign w:val="center"/>
            <w:hideMark/>
          </w:tcPr>
          <w:p w14:paraId="4C9E05F6" w14:textId="77777777" w:rsidR="00D15602" w:rsidRPr="00D15602" w:rsidRDefault="00D15602" w:rsidP="00D15602">
            <w:pPr>
              <w:jc w:val="both"/>
              <w:rPr>
                <w:rFonts w:ascii="Arial" w:eastAsia="华文细黑" w:hAnsi="Arial" w:cs="Arial"/>
                <w:sz w:val="15"/>
                <w:szCs w:val="15"/>
              </w:rPr>
            </w:pPr>
          </w:p>
        </w:tc>
        <w:tc>
          <w:tcPr>
            <w:tcW w:w="1862" w:type="dxa"/>
            <w:tcBorders>
              <w:top w:val="nil"/>
              <w:left w:val="nil"/>
              <w:bottom w:val="single" w:sz="4" w:space="0" w:color="auto"/>
              <w:right w:val="single" w:sz="4" w:space="0" w:color="auto"/>
            </w:tcBorders>
            <w:shd w:val="clear" w:color="auto" w:fill="auto"/>
            <w:noWrap/>
            <w:vAlign w:val="center"/>
            <w:hideMark/>
          </w:tcPr>
          <w:p w14:paraId="65577E17"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地下商业</w:t>
            </w:r>
          </w:p>
        </w:tc>
        <w:tc>
          <w:tcPr>
            <w:tcW w:w="1601" w:type="dxa"/>
            <w:tcBorders>
              <w:top w:val="nil"/>
              <w:left w:val="nil"/>
              <w:bottom w:val="single" w:sz="4" w:space="0" w:color="auto"/>
              <w:right w:val="single" w:sz="4" w:space="0" w:color="auto"/>
            </w:tcBorders>
            <w:shd w:val="clear" w:color="auto" w:fill="auto"/>
            <w:noWrap/>
            <w:vAlign w:val="center"/>
            <w:hideMark/>
          </w:tcPr>
          <w:p w14:paraId="688D1C62"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8,379.03</w:t>
            </w:r>
          </w:p>
        </w:tc>
        <w:tc>
          <w:tcPr>
            <w:tcW w:w="490" w:type="dxa"/>
            <w:vMerge/>
            <w:tcBorders>
              <w:top w:val="nil"/>
              <w:left w:val="single" w:sz="4" w:space="0" w:color="auto"/>
              <w:bottom w:val="single" w:sz="4" w:space="0" w:color="auto"/>
              <w:right w:val="single" w:sz="4" w:space="0" w:color="auto"/>
            </w:tcBorders>
            <w:vAlign w:val="center"/>
            <w:hideMark/>
          </w:tcPr>
          <w:p w14:paraId="0886C840" w14:textId="77777777" w:rsidR="00D15602" w:rsidRPr="00D15602" w:rsidRDefault="00D15602" w:rsidP="00D15602">
            <w:pPr>
              <w:jc w:val="both"/>
              <w:rPr>
                <w:rFonts w:ascii="Arial" w:eastAsia="华文细黑" w:hAnsi="Arial" w:cs="Arial"/>
                <w:sz w:val="15"/>
                <w:szCs w:val="15"/>
              </w:rPr>
            </w:pPr>
          </w:p>
        </w:tc>
        <w:tc>
          <w:tcPr>
            <w:tcW w:w="1640" w:type="dxa"/>
            <w:tcBorders>
              <w:top w:val="nil"/>
              <w:left w:val="nil"/>
              <w:bottom w:val="single" w:sz="4" w:space="0" w:color="auto"/>
              <w:right w:val="single" w:sz="4" w:space="0" w:color="auto"/>
            </w:tcBorders>
            <w:shd w:val="clear" w:color="auto" w:fill="auto"/>
            <w:noWrap/>
            <w:vAlign w:val="center"/>
            <w:hideMark/>
          </w:tcPr>
          <w:p w14:paraId="35BD0143"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地下商业</w:t>
            </w:r>
          </w:p>
        </w:tc>
        <w:tc>
          <w:tcPr>
            <w:tcW w:w="1957" w:type="dxa"/>
            <w:tcBorders>
              <w:top w:val="nil"/>
              <w:left w:val="nil"/>
              <w:bottom w:val="single" w:sz="4" w:space="0" w:color="auto"/>
              <w:right w:val="single" w:sz="4" w:space="0" w:color="auto"/>
            </w:tcBorders>
            <w:shd w:val="clear" w:color="auto" w:fill="auto"/>
            <w:noWrap/>
            <w:vAlign w:val="center"/>
            <w:hideMark/>
          </w:tcPr>
          <w:p w14:paraId="2EE64228" w14:textId="77777777" w:rsidR="00D15602" w:rsidRPr="005545AB" w:rsidRDefault="00D15602" w:rsidP="00D15602">
            <w:pPr>
              <w:jc w:val="both"/>
              <w:rPr>
                <w:rFonts w:ascii="Arial" w:eastAsia="华文细黑" w:hAnsi="Arial" w:cs="Arial"/>
                <w:sz w:val="15"/>
                <w:szCs w:val="15"/>
                <w:highlight w:val="yellow"/>
                <w:rPrChange w:id="248"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49" w:author="Sky123.Org" w:date="2020-11-10T10:13:00Z">
                  <w:rPr>
                    <w:rFonts w:ascii="Arial" w:eastAsia="华文细黑" w:hAnsi="Arial" w:cs="Arial" w:hint="eastAsia"/>
                    <w:sz w:val="15"/>
                    <w:szCs w:val="15"/>
                  </w:rPr>
                </w:rPrChange>
              </w:rPr>
              <w:t xml:space="preserve">　</w:t>
            </w:r>
          </w:p>
        </w:tc>
      </w:tr>
      <w:tr w:rsidR="00D15602" w14:paraId="19D4A79E" w14:textId="77777777" w:rsidTr="00D15602">
        <w:trPr>
          <w:trHeight w:val="315"/>
        </w:trPr>
        <w:tc>
          <w:tcPr>
            <w:tcW w:w="557" w:type="dxa"/>
            <w:vMerge/>
            <w:tcBorders>
              <w:top w:val="nil"/>
              <w:left w:val="single" w:sz="4" w:space="0" w:color="auto"/>
              <w:bottom w:val="single" w:sz="4" w:space="0" w:color="auto"/>
              <w:right w:val="single" w:sz="4" w:space="0" w:color="auto"/>
            </w:tcBorders>
            <w:vAlign w:val="center"/>
            <w:hideMark/>
          </w:tcPr>
          <w:p w14:paraId="47A21092" w14:textId="77777777" w:rsidR="00D15602" w:rsidRPr="00D15602" w:rsidRDefault="00D15602" w:rsidP="00D15602">
            <w:pPr>
              <w:jc w:val="both"/>
              <w:rPr>
                <w:rFonts w:ascii="Arial" w:eastAsia="华文细黑" w:hAnsi="Arial" w:cs="Arial"/>
                <w:sz w:val="15"/>
                <w:szCs w:val="15"/>
              </w:rPr>
            </w:pPr>
          </w:p>
        </w:tc>
        <w:tc>
          <w:tcPr>
            <w:tcW w:w="1862" w:type="dxa"/>
            <w:tcBorders>
              <w:top w:val="nil"/>
              <w:left w:val="nil"/>
              <w:bottom w:val="single" w:sz="4" w:space="0" w:color="auto"/>
              <w:right w:val="single" w:sz="4" w:space="0" w:color="auto"/>
            </w:tcBorders>
            <w:shd w:val="clear" w:color="auto" w:fill="auto"/>
            <w:noWrap/>
            <w:vAlign w:val="center"/>
            <w:hideMark/>
          </w:tcPr>
          <w:p w14:paraId="2F628423"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非机动车车位</w:t>
            </w:r>
          </w:p>
        </w:tc>
        <w:tc>
          <w:tcPr>
            <w:tcW w:w="1601" w:type="dxa"/>
            <w:tcBorders>
              <w:top w:val="nil"/>
              <w:left w:val="nil"/>
              <w:bottom w:val="single" w:sz="4" w:space="0" w:color="auto"/>
              <w:right w:val="single" w:sz="4" w:space="0" w:color="auto"/>
            </w:tcBorders>
            <w:shd w:val="clear" w:color="auto" w:fill="auto"/>
            <w:noWrap/>
            <w:vAlign w:val="center"/>
            <w:hideMark/>
          </w:tcPr>
          <w:p w14:paraId="7173F70C"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4,460.00</w:t>
            </w:r>
          </w:p>
        </w:tc>
        <w:tc>
          <w:tcPr>
            <w:tcW w:w="490" w:type="dxa"/>
            <w:vMerge/>
            <w:tcBorders>
              <w:top w:val="nil"/>
              <w:left w:val="single" w:sz="4" w:space="0" w:color="auto"/>
              <w:bottom w:val="single" w:sz="4" w:space="0" w:color="auto"/>
              <w:right w:val="single" w:sz="4" w:space="0" w:color="auto"/>
            </w:tcBorders>
            <w:vAlign w:val="center"/>
            <w:hideMark/>
          </w:tcPr>
          <w:p w14:paraId="08D97A61" w14:textId="77777777" w:rsidR="00D15602" w:rsidRPr="00D15602" w:rsidRDefault="00D15602" w:rsidP="00D15602">
            <w:pPr>
              <w:jc w:val="both"/>
              <w:rPr>
                <w:rFonts w:ascii="Arial" w:eastAsia="华文细黑" w:hAnsi="Arial" w:cs="Arial"/>
                <w:sz w:val="15"/>
                <w:szCs w:val="15"/>
              </w:rPr>
            </w:pPr>
          </w:p>
        </w:tc>
        <w:tc>
          <w:tcPr>
            <w:tcW w:w="1640" w:type="dxa"/>
            <w:tcBorders>
              <w:top w:val="nil"/>
              <w:left w:val="nil"/>
              <w:bottom w:val="single" w:sz="4" w:space="0" w:color="auto"/>
              <w:right w:val="single" w:sz="4" w:space="0" w:color="auto"/>
            </w:tcBorders>
            <w:shd w:val="clear" w:color="auto" w:fill="auto"/>
            <w:noWrap/>
            <w:vAlign w:val="center"/>
            <w:hideMark/>
          </w:tcPr>
          <w:p w14:paraId="1A3887D3"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非机动车车位</w:t>
            </w:r>
          </w:p>
        </w:tc>
        <w:tc>
          <w:tcPr>
            <w:tcW w:w="1957" w:type="dxa"/>
            <w:tcBorders>
              <w:top w:val="nil"/>
              <w:left w:val="nil"/>
              <w:bottom w:val="single" w:sz="4" w:space="0" w:color="auto"/>
              <w:right w:val="single" w:sz="4" w:space="0" w:color="auto"/>
            </w:tcBorders>
            <w:shd w:val="clear" w:color="auto" w:fill="auto"/>
            <w:noWrap/>
            <w:vAlign w:val="center"/>
            <w:hideMark/>
          </w:tcPr>
          <w:p w14:paraId="05BF600E" w14:textId="77777777" w:rsidR="00D15602" w:rsidRPr="005545AB" w:rsidRDefault="00D15602" w:rsidP="00D15602">
            <w:pPr>
              <w:jc w:val="both"/>
              <w:rPr>
                <w:rFonts w:ascii="Arial" w:eastAsia="华文细黑" w:hAnsi="Arial" w:cs="Arial"/>
                <w:sz w:val="15"/>
                <w:szCs w:val="15"/>
                <w:highlight w:val="yellow"/>
                <w:rPrChange w:id="250"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51" w:author="Sky123.Org" w:date="2020-11-10T10:13:00Z">
                  <w:rPr>
                    <w:rFonts w:ascii="Arial" w:eastAsia="华文细黑" w:hAnsi="Arial" w:cs="Arial" w:hint="eastAsia"/>
                    <w:sz w:val="15"/>
                    <w:szCs w:val="15"/>
                  </w:rPr>
                </w:rPrChange>
              </w:rPr>
              <w:t xml:space="preserve">　</w:t>
            </w:r>
          </w:p>
        </w:tc>
      </w:tr>
      <w:tr w:rsidR="00D15602" w14:paraId="1798304C" w14:textId="77777777" w:rsidTr="00D15602">
        <w:trPr>
          <w:trHeight w:val="315"/>
        </w:trPr>
        <w:tc>
          <w:tcPr>
            <w:tcW w:w="557" w:type="dxa"/>
            <w:vMerge/>
            <w:tcBorders>
              <w:top w:val="nil"/>
              <w:left w:val="single" w:sz="4" w:space="0" w:color="auto"/>
              <w:bottom w:val="single" w:sz="4" w:space="0" w:color="auto"/>
              <w:right w:val="single" w:sz="4" w:space="0" w:color="auto"/>
            </w:tcBorders>
            <w:vAlign w:val="center"/>
            <w:hideMark/>
          </w:tcPr>
          <w:p w14:paraId="0E2F2A86" w14:textId="77777777" w:rsidR="00D15602" w:rsidRPr="00D15602" w:rsidRDefault="00D15602" w:rsidP="00D15602">
            <w:pPr>
              <w:jc w:val="both"/>
              <w:rPr>
                <w:rFonts w:ascii="Arial" w:eastAsia="华文细黑" w:hAnsi="Arial" w:cs="Arial"/>
                <w:sz w:val="15"/>
                <w:szCs w:val="15"/>
              </w:rPr>
            </w:pPr>
          </w:p>
        </w:tc>
        <w:tc>
          <w:tcPr>
            <w:tcW w:w="1862" w:type="dxa"/>
            <w:tcBorders>
              <w:top w:val="nil"/>
              <w:left w:val="nil"/>
              <w:bottom w:val="single" w:sz="4" w:space="0" w:color="auto"/>
              <w:right w:val="single" w:sz="4" w:space="0" w:color="auto"/>
            </w:tcBorders>
            <w:shd w:val="clear" w:color="auto" w:fill="auto"/>
            <w:noWrap/>
            <w:vAlign w:val="center"/>
            <w:hideMark/>
          </w:tcPr>
          <w:p w14:paraId="427F0D27"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配电房</w:t>
            </w:r>
          </w:p>
        </w:tc>
        <w:tc>
          <w:tcPr>
            <w:tcW w:w="1601" w:type="dxa"/>
            <w:tcBorders>
              <w:top w:val="nil"/>
              <w:left w:val="nil"/>
              <w:bottom w:val="single" w:sz="4" w:space="0" w:color="auto"/>
              <w:right w:val="single" w:sz="4" w:space="0" w:color="auto"/>
            </w:tcBorders>
            <w:shd w:val="clear" w:color="auto" w:fill="auto"/>
            <w:noWrap/>
            <w:vAlign w:val="center"/>
            <w:hideMark/>
          </w:tcPr>
          <w:p w14:paraId="1F286D08"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 xml:space="preserve">　</w:t>
            </w:r>
          </w:p>
        </w:tc>
        <w:tc>
          <w:tcPr>
            <w:tcW w:w="490" w:type="dxa"/>
            <w:vMerge/>
            <w:tcBorders>
              <w:top w:val="nil"/>
              <w:left w:val="single" w:sz="4" w:space="0" w:color="auto"/>
              <w:bottom w:val="single" w:sz="4" w:space="0" w:color="auto"/>
              <w:right w:val="single" w:sz="4" w:space="0" w:color="auto"/>
            </w:tcBorders>
            <w:vAlign w:val="center"/>
            <w:hideMark/>
          </w:tcPr>
          <w:p w14:paraId="6CEB99E7" w14:textId="77777777" w:rsidR="00D15602" w:rsidRPr="00D15602" w:rsidRDefault="00D15602" w:rsidP="00D15602">
            <w:pPr>
              <w:jc w:val="both"/>
              <w:rPr>
                <w:rFonts w:ascii="Arial" w:eastAsia="华文细黑" w:hAnsi="Arial" w:cs="Arial"/>
                <w:sz w:val="15"/>
                <w:szCs w:val="15"/>
              </w:rPr>
            </w:pPr>
          </w:p>
        </w:tc>
        <w:tc>
          <w:tcPr>
            <w:tcW w:w="1640" w:type="dxa"/>
            <w:tcBorders>
              <w:top w:val="nil"/>
              <w:left w:val="nil"/>
              <w:bottom w:val="single" w:sz="4" w:space="0" w:color="auto"/>
              <w:right w:val="single" w:sz="4" w:space="0" w:color="auto"/>
            </w:tcBorders>
            <w:shd w:val="clear" w:color="auto" w:fill="auto"/>
            <w:noWrap/>
            <w:vAlign w:val="center"/>
            <w:hideMark/>
          </w:tcPr>
          <w:p w14:paraId="257C367E"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配电房</w:t>
            </w:r>
          </w:p>
        </w:tc>
        <w:tc>
          <w:tcPr>
            <w:tcW w:w="1957" w:type="dxa"/>
            <w:tcBorders>
              <w:top w:val="nil"/>
              <w:left w:val="nil"/>
              <w:bottom w:val="single" w:sz="4" w:space="0" w:color="auto"/>
              <w:right w:val="single" w:sz="4" w:space="0" w:color="auto"/>
            </w:tcBorders>
            <w:shd w:val="clear" w:color="auto" w:fill="auto"/>
            <w:noWrap/>
            <w:vAlign w:val="center"/>
            <w:hideMark/>
          </w:tcPr>
          <w:p w14:paraId="2943581E" w14:textId="77777777" w:rsidR="00D15602" w:rsidRPr="005545AB" w:rsidRDefault="00D15602" w:rsidP="00D15602">
            <w:pPr>
              <w:jc w:val="both"/>
              <w:rPr>
                <w:rFonts w:ascii="Arial" w:eastAsia="华文细黑" w:hAnsi="Arial" w:cs="Arial"/>
                <w:sz w:val="15"/>
                <w:szCs w:val="15"/>
                <w:highlight w:val="yellow"/>
                <w:rPrChange w:id="252"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53" w:author="Sky123.Org" w:date="2020-11-10T10:13:00Z">
                  <w:rPr>
                    <w:rFonts w:ascii="Arial" w:eastAsia="华文细黑" w:hAnsi="Arial" w:cs="Arial" w:hint="eastAsia"/>
                    <w:sz w:val="15"/>
                    <w:szCs w:val="15"/>
                  </w:rPr>
                </w:rPrChange>
              </w:rPr>
              <w:t xml:space="preserve">         1,756.10 </w:t>
            </w:r>
          </w:p>
        </w:tc>
      </w:tr>
      <w:tr w:rsidR="00D15602" w14:paraId="7855A434" w14:textId="77777777" w:rsidTr="00D15602">
        <w:trPr>
          <w:trHeight w:val="315"/>
        </w:trPr>
        <w:tc>
          <w:tcPr>
            <w:tcW w:w="557" w:type="dxa"/>
            <w:vMerge/>
            <w:tcBorders>
              <w:top w:val="nil"/>
              <w:left w:val="single" w:sz="4" w:space="0" w:color="auto"/>
              <w:bottom w:val="single" w:sz="4" w:space="0" w:color="auto"/>
              <w:right w:val="single" w:sz="4" w:space="0" w:color="auto"/>
            </w:tcBorders>
            <w:vAlign w:val="center"/>
            <w:hideMark/>
          </w:tcPr>
          <w:p w14:paraId="44818C55" w14:textId="77777777" w:rsidR="00D15602" w:rsidRPr="00D15602" w:rsidRDefault="00D15602" w:rsidP="00D15602">
            <w:pPr>
              <w:jc w:val="both"/>
              <w:rPr>
                <w:rFonts w:ascii="Arial" w:eastAsia="华文细黑" w:hAnsi="Arial" w:cs="Arial"/>
                <w:sz w:val="15"/>
                <w:szCs w:val="15"/>
              </w:rPr>
            </w:pPr>
          </w:p>
        </w:tc>
        <w:tc>
          <w:tcPr>
            <w:tcW w:w="1862" w:type="dxa"/>
            <w:tcBorders>
              <w:top w:val="nil"/>
              <w:left w:val="nil"/>
              <w:bottom w:val="single" w:sz="4" w:space="0" w:color="auto"/>
              <w:right w:val="single" w:sz="4" w:space="0" w:color="auto"/>
            </w:tcBorders>
            <w:shd w:val="clear" w:color="auto" w:fill="auto"/>
            <w:noWrap/>
            <w:vAlign w:val="center"/>
            <w:hideMark/>
          </w:tcPr>
          <w:p w14:paraId="38F15F9D"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 xml:space="preserve">　</w:t>
            </w:r>
          </w:p>
        </w:tc>
        <w:tc>
          <w:tcPr>
            <w:tcW w:w="1601" w:type="dxa"/>
            <w:tcBorders>
              <w:top w:val="nil"/>
              <w:left w:val="nil"/>
              <w:bottom w:val="single" w:sz="4" w:space="0" w:color="auto"/>
              <w:right w:val="single" w:sz="4" w:space="0" w:color="auto"/>
            </w:tcBorders>
            <w:shd w:val="clear" w:color="auto" w:fill="auto"/>
            <w:noWrap/>
            <w:vAlign w:val="center"/>
            <w:hideMark/>
          </w:tcPr>
          <w:p w14:paraId="1EEDCF7F"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 xml:space="preserve">　</w:t>
            </w:r>
          </w:p>
        </w:tc>
        <w:tc>
          <w:tcPr>
            <w:tcW w:w="490" w:type="dxa"/>
            <w:vMerge/>
            <w:tcBorders>
              <w:top w:val="nil"/>
              <w:left w:val="single" w:sz="4" w:space="0" w:color="auto"/>
              <w:bottom w:val="single" w:sz="4" w:space="0" w:color="auto"/>
              <w:right w:val="single" w:sz="4" w:space="0" w:color="auto"/>
            </w:tcBorders>
            <w:vAlign w:val="center"/>
            <w:hideMark/>
          </w:tcPr>
          <w:p w14:paraId="243DFD3A" w14:textId="77777777" w:rsidR="00D15602" w:rsidRPr="00D15602" w:rsidRDefault="00D15602" w:rsidP="00D15602">
            <w:pPr>
              <w:jc w:val="both"/>
              <w:rPr>
                <w:rFonts w:ascii="Arial" w:eastAsia="华文细黑" w:hAnsi="Arial" w:cs="Arial"/>
                <w:sz w:val="15"/>
                <w:szCs w:val="15"/>
              </w:rPr>
            </w:pPr>
          </w:p>
        </w:tc>
        <w:tc>
          <w:tcPr>
            <w:tcW w:w="1640" w:type="dxa"/>
            <w:tcBorders>
              <w:top w:val="nil"/>
              <w:left w:val="nil"/>
              <w:bottom w:val="single" w:sz="4" w:space="0" w:color="auto"/>
              <w:right w:val="single" w:sz="4" w:space="0" w:color="auto"/>
            </w:tcBorders>
            <w:shd w:val="clear" w:color="auto" w:fill="auto"/>
            <w:noWrap/>
            <w:vAlign w:val="center"/>
            <w:hideMark/>
          </w:tcPr>
          <w:p w14:paraId="7928557C"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 xml:space="preserve">　</w:t>
            </w:r>
          </w:p>
        </w:tc>
        <w:tc>
          <w:tcPr>
            <w:tcW w:w="1957" w:type="dxa"/>
            <w:tcBorders>
              <w:top w:val="nil"/>
              <w:left w:val="nil"/>
              <w:bottom w:val="single" w:sz="4" w:space="0" w:color="auto"/>
              <w:right w:val="single" w:sz="4" w:space="0" w:color="auto"/>
            </w:tcBorders>
            <w:shd w:val="clear" w:color="auto" w:fill="auto"/>
            <w:noWrap/>
            <w:vAlign w:val="center"/>
            <w:hideMark/>
          </w:tcPr>
          <w:p w14:paraId="1B6477D3" w14:textId="77777777" w:rsidR="00D15602" w:rsidRPr="005545AB" w:rsidRDefault="00D15602" w:rsidP="00D15602">
            <w:pPr>
              <w:jc w:val="both"/>
              <w:rPr>
                <w:rFonts w:ascii="Arial" w:eastAsia="华文细黑" w:hAnsi="Arial" w:cs="Arial"/>
                <w:sz w:val="15"/>
                <w:szCs w:val="15"/>
                <w:highlight w:val="yellow"/>
                <w:rPrChange w:id="254"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55" w:author="Sky123.Org" w:date="2020-11-10T10:13:00Z">
                  <w:rPr>
                    <w:rFonts w:ascii="Arial" w:eastAsia="华文细黑" w:hAnsi="Arial" w:cs="Arial" w:hint="eastAsia"/>
                    <w:sz w:val="15"/>
                    <w:szCs w:val="15"/>
                  </w:rPr>
                </w:rPrChange>
              </w:rPr>
              <w:t xml:space="preserve">　</w:t>
            </w:r>
          </w:p>
        </w:tc>
      </w:tr>
      <w:tr w:rsidR="00D15602" w14:paraId="47DDFC6E" w14:textId="77777777" w:rsidTr="00D15602">
        <w:trPr>
          <w:trHeight w:val="315"/>
        </w:trPr>
        <w:tc>
          <w:tcPr>
            <w:tcW w:w="557" w:type="dxa"/>
            <w:vMerge/>
            <w:tcBorders>
              <w:top w:val="nil"/>
              <w:left w:val="single" w:sz="4" w:space="0" w:color="auto"/>
              <w:bottom w:val="single" w:sz="4" w:space="0" w:color="auto"/>
              <w:right w:val="single" w:sz="4" w:space="0" w:color="auto"/>
            </w:tcBorders>
            <w:vAlign w:val="center"/>
            <w:hideMark/>
          </w:tcPr>
          <w:p w14:paraId="088954D5" w14:textId="77777777" w:rsidR="00D15602" w:rsidRPr="00D15602" w:rsidRDefault="00D15602" w:rsidP="00D15602">
            <w:pPr>
              <w:jc w:val="both"/>
              <w:rPr>
                <w:rFonts w:ascii="Arial" w:eastAsia="华文细黑" w:hAnsi="Arial" w:cs="Arial"/>
                <w:sz w:val="15"/>
                <w:szCs w:val="15"/>
              </w:rPr>
            </w:pPr>
          </w:p>
        </w:tc>
        <w:tc>
          <w:tcPr>
            <w:tcW w:w="1862" w:type="dxa"/>
            <w:tcBorders>
              <w:top w:val="nil"/>
              <w:left w:val="nil"/>
              <w:bottom w:val="single" w:sz="4" w:space="0" w:color="auto"/>
              <w:right w:val="single" w:sz="4" w:space="0" w:color="auto"/>
            </w:tcBorders>
            <w:shd w:val="clear" w:color="auto" w:fill="auto"/>
            <w:noWrap/>
            <w:vAlign w:val="center"/>
            <w:hideMark/>
          </w:tcPr>
          <w:p w14:paraId="17881F1C"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小计</w:t>
            </w:r>
          </w:p>
        </w:tc>
        <w:tc>
          <w:tcPr>
            <w:tcW w:w="1601" w:type="dxa"/>
            <w:tcBorders>
              <w:top w:val="nil"/>
              <w:left w:val="nil"/>
              <w:bottom w:val="single" w:sz="4" w:space="0" w:color="auto"/>
              <w:right w:val="single" w:sz="4" w:space="0" w:color="auto"/>
            </w:tcBorders>
            <w:shd w:val="clear" w:color="auto" w:fill="auto"/>
            <w:noWrap/>
            <w:vAlign w:val="center"/>
            <w:hideMark/>
          </w:tcPr>
          <w:p w14:paraId="5C1E43B2"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78,970.87</w:t>
            </w:r>
          </w:p>
        </w:tc>
        <w:tc>
          <w:tcPr>
            <w:tcW w:w="490" w:type="dxa"/>
            <w:vMerge/>
            <w:tcBorders>
              <w:top w:val="nil"/>
              <w:left w:val="single" w:sz="4" w:space="0" w:color="auto"/>
              <w:bottom w:val="single" w:sz="4" w:space="0" w:color="auto"/>
              <w:right w:val="single" w:sz="4" w:space="0" w:color="auto"/>
            </w:tcBorders>
            <w:vAlign w:val="center"/>
            <w:hideMark/>
          </w:tcPr>
          <w:p w14:paraId="1017EB4B" w14:textId="77777777" w:rsidR="00D15602" w:rsidRPr="00D15602" w:rsidRDefault="00D15602" w:rsidP="00D15602">
            <w:pPr>
              <w:jc w:val="both"/>
              <w:rPr>
                <w:rFonts w:ascii="Arial" w:eastAsia="华文细黑" w:hAnsi="Arial" w:cs="Arial"/>
                <w:sz w:val="15"/>
                <w:szCs w:val="15"/>
              </w:rPr>
            </w:pPr>
          </w:p>
        </w:tc>
        <w:tc>
          <w:tcPr>
            <w:tcW w:w="1640" w:type="dxa"/>
            <w:tcBorders>
              <w:top w:val="nil"/>
              <w:left w:val="nil"/>
              <w:bottom w:val="single" w:sz="4" w:space="0" w:color="auto"/>
              <w:right w:val="single" w:sz="4" w:space="0" w:color="auto"/>
            </w:tcBorders>
            <w:shd w:val="clear" w:color="auto" w:fill="auto"/>
            <w:noWrap/>
            <w:vAlign w:val="center"/>
            <w:hideMark/>
          </w:tcPr>
          <w:p w14:paraId="00AA57BE"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小计</w:t>
            </w:r>
          </w:p>
        </w:tc>
        <w:tc>
          <w:tcPr>
            <w:tcW w:w="1957" w:type="dxa"/>
            <w:tcBorders>
              <w:top w:val="nil"/>
              <w:left w:val="nil"/>
              <w:bottom w:val="single" w:sz="4" w:space="0" w:color="auto"/>
              <w:right w:val="single" w:sz="4" w:space="0" w:color="auto"/>
            </w:tcBorders>
            <w:shd w:val="clear" w:color="auto" w:fill="auto"/>
            <w:noWrap/>
            <w:vAlign w:val="center"/>
            <w:hideMark/>
          </w:tcPr>
          <w:p w14:paraId="21F4D00B" w14:textId="77777777" w:rsidR="00D15602" w:rsidRPr="005545AB" w:rsidRDefault="00D15602" w:rsidP="00D15602">
            <w:pPr>
              <w:jc w:val="both"/>
              <w:rPr>
                <w:rFonts w:ascii="Arial" w:eastAsia="华文细黑" w:hAnsi="Arial" w:cs="Arial"/>
                <w:sz w:val="15"/>
                <w:szCs w:val="15"/>
                <w:highlight w:val="yellow"/>
                <w:rPrChange w:id="256"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57" w:author="Sky123.Org" w:date="2020-11-10T10:13:00Z">
                  <w:rPr>
                    <w:rFonts w:ascii="Arial" w:eastAsia="华文细黑" w:hAnsi="Arial" w:cs="Arial" w:hint="eastAsia"/>
                    <w:sz w:val="15"/>
                    <w:szCs w:val="15"/>
                  </w:rPr>
                </w:rPrChange>
              </w:rPr>
              <w:t xml:space="preserve">         1,756.10 </w:t>
            </w:r>
          </w:p>
        </w:tc>
      </w:tr>
      <w:tr w:rsidR="00D15602" w14:paraId="7752EA09" w14:textId="77777777" w:rsidTr="00D15602">
        <w:trPr>
          <w:trHeight w:val="315"/>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A29E36A"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合计</w:t>
            </w:r>
          </w:p>
        </w:tc>
        <w:tc>
          <w:tcPr>
            <w:tcW w:w="1862" w:type="dxa"/>
            <w:tcBorders>
              <w:top w:val="nil"/>
              <w:left w:val="nil"/>
              <w:bottom w:val="single" w:sz="4" w:space="0" w:color="auto"/>
              <w:right w:val="single" w:sz="4" w:space="0" w:color="auto"/>
            </w:tcBorders>
            <w:shd w:val="clear" w:color="auto" w:fill="auto"/>
            <w:noWrap/>
            <w:vAlign w:val="center"/>
            <w:hideMark/>
          </w:tcPr>
          <w:p w14:paraId="24061467"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 xml:space="preserve">　</w:t>
            </w:r>
          </w:p>
        </w:tc>
        <w:tc>
          <w:tcPr>
            <w:tcW w:w="1601" w:type="dxa"/>
            <w:tcBorders>
              <w:top w:val="nil"/>
              <w:left w:val="nil"/>
              <w:bottom w:val="single" w:sz="4" w:space="0" w:color="auto"/>
              <w:right w:val="single" w:sz="4" w:space="0" w:color="auto"/>
            </w:tcBorders>
            <w:shd w:val="clear" w:color="auto" w:fill="auto"/>
            <w:noWrap/>
            <w:vAlign w:val="center"/>
            <w:hideMark/>
          </w:tcPr>
          <w:p w14:paraId="1849846B"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446,265.86</w:t>
            </w:r>
          </w:p>
        </w:tc>
        <w:tc>
          <w:tcPr>
            <w:tcW w:w="490" w:type="dxa"/>
            <w:tcBorders>
              <w:top w:val="nil"/>
              <w:left w:val="nil"/>
              <w:bottom w:val="single" w:sz="4" w:space="0" w:color="auto"/>
              <w:right w:val="single" w:sz="4" w:space="0" w:color="auto"/>
            </w:tcBorders>
            <w:shd w:val="clear" w:color="auto" w:fill="auto"/>
            <w:noWrap/>
            <w:vAlign w:val="center"/>
            <w:hideMark/>
          </w:tcPr>
          <w:p w14:paraId="5769BDE8"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合计</w:t>
            </w:r>
          </w:p>
        </w:tc>
        <w:tc>
          <w:tcPr>
            <w:tcW w:w="1640" w:type="dxa"/>
            <w:tcBorders>
              <w:top w:val="nil"/>
              <w:left w:val="nil"/>
              <w:bottom w:val="single" w:sz="4" w:space="0" w:color="auto"/>
              <w:right w:val="single" w:sz="4" w:space="0" w:color="auto"/>
            </w:tcBorders>
            <w:shd w:val="clear" w:color="auto" w:fill="auto"/>
            <w:noWrap/>
            <w:vAlign w:val="center"/>
            <w:hideMark/>
          </w:tcPr>
          <w:p w14:paraId="0EA76099" w14:textId="77777777" w:rsidR="00D15602" w:rsidRPr="00D15602" w:rsidRDefault="00D15602" w:rsidP="00D15602">
            <w:pPr>
              <w:jc w:val="both"/>
              <w:rPr>
                <w:rFonts w:ascii="Arial" w:eastAsia="华文细黑" w:hAnsi="Arial" w:cs="Arial"/>
                <w:sz w:val="15"/>
                <w:szCs w:val="15"/>
              </w:rPr>
            </w:pPr>
            <w:r w:rsidRPr="00D15602">
              <w:rPr>
                <w:rFonts w:ascii="Arial" w:eastAsia="华文细黑" w:hAnsi="Arial" w:cs="Arial" w:hint="eastAsia"/>
                <w:sz w:val="15"/>
                <w:szCs w:val="15"/>
              </w:rPr>
              <w:t xml:space="preserve">　</w:t>
            </w:r>
          </w:p>
        </w:tc>
        <w:tc>
          <w:tcPr>
            <w:tcW w:w="1957" w:type="dxa"/>
            <w:tcBorders>
              <w:top w:val="nil"/>
              <w:left w:val="nil"/>
              <w:bottom w:val="single" w:sz="4" w:space="0" w:color="auto"/>
              <w:right w:val="single" w:sz="4" w:space="0" w:color="auto"/>
            </w:tcBorders>
            <w:shd w:val="clear" w:color="auto" w:fill="auto"/>
            <w:noWrap/>
            <w:vAlign w:val="center"/>
            <w:hideMark/>
          </w:tcPr>
          <w:p w14:paraId="463195F6" w14:textId="77777777" w:rsidR="00D15602" w:rsidRPr="005545AB" w:rsidRDefault="00D15602" w:rsidP="00D15602">
            <w:pPr>
              <w:jc w:val="both"/>
              <w:rPr>
                <w:rFonts w:ascii="Arial" w:eastAsia="华文细黑" w:hAnsi="Arial" w:cs="Arial"/>
                <w:sz w:val="15"/>
                <w:szCs w:val="15"/>
                <w:highlight w:val="yellow"/>
                <w:rPrChange w:id="258" w:author="Sky123.Org" w:date="2020-11-10T10:13:00Z">
                  <w:rPr>
                    <w:rFonts w:ascii="Arial" w:eastAsia="华文细黑" w:hAnsi="Arial" w:cs="Arial"/>
                    <w:sz w:val="15"/>
                    <w:szCs w:val="15"/>
                  </w:rPr>
                </w:rPrChange>
              </w:rPr>
            </w:pPr>
            <w:r w:rsidRPr="005545AB">
              <w:rPr>
                <w:rFonts w:ascii="Arial" w:eastAsia="华文细黑" w:hAnsi="Arial" w:cs="Arial" w:hint="eastAsia"/>
                <w:sz w:val="15"/>
                <w:szCs w:val="15"/>
                <w:highlight w:val="yellow"/>
                <w:rPrChange w:id="259" w:author="Sky123.Org" w:date="2020-11-10T10:13:00Z">
                  <w:rPr>
                    <w:rFonts w:ascii="Arial" w:eastAsia="华文细黑" w:hAnsi="Arial" w:cs="Arial" w:hint="eastAsia"/>
                    <w:sz w:val="15"/>
                    <w:szCs w:val="15"/>
                  </w:rPr>
                </w:rPrChange>
              </w:rPr>
              <w:t xml:space="preserve">     266,054.60 </w:t>
            </w:r>
          </w:p>
        </w:tc>
      </w:tr>
    </w:tbl>
    <w:p w14:paraId="132D8B81" w14:textId="77777777" w:rsidR="003545C9" w:rsidRPr="00787D98" w:rsidRDefault="003545C9" w:rsidP="003545C9">
      <w:pPr>
        <w:adjustRightInd w:val="0"/>
        <w:snapToGrid w:val="0"/>
        <w:spacing w:line="480" w:lineRule="auto"/>
        <w:jc w:val="both"/>
        <w:rPr>
          <w:rFonts w:ascii="华文细黑" w:eastAsia="华文细黑" w:hAnsi="华文细黑" w:cs="Arial"/>
          <w:sz w:val="15"/>
          <w:szCs w:val="15"/>
        </w:rPr>
      </w:pPr>
      <w:r w:rsidRPr="00787D98">
        <w:rPr>
          <w:rFonts w:ascii="华文细黑" w:eastAsia="华文细黑" w:hAnsi="华文细黑" w:cs="Arial" w:hint="eastAsia"/>
          <w:sz w:val="15"/>
          <w:szCs w:val="15"/>
        </w:rPr>
        <w:t>单位：平方米、个</w:t>
      </w:r>
    </w:p>
    <w:p w14:paraId="001997D2" w14:textId="77777777" w:rsidR="00C016F7" w:rsidRPr="00A818A7" w:rsidRDefault="00C016F7" w:rsidP="00C016F7">
      <w:pPr>
        <w:pStyle w:val="2"/>
        <w:spacing w:before="0" w:after="0" w:line="480" w:lineRule="auto"/>
        <w:ind w:firstLineChars="98" w:firstLine="207"/>
        <w:rPr>
          <w:rFonts w:eastAsia="宋体" w:cs="Arial"/>
          <w:sz w:val="21"/>
          <w:szCs w:val="21"/>
        </w:rPr>
      </w:pPr>
      <w:bookmarkStart w:id="260" w:name="_Toc55248162"/>
      <w:r w:rsidRPr="00A818A7">
        <w:rPr>
          <w:rFonts w:eastAsia="宋体" w:cs="Arial"/>
          <w:sz w:val="21"/>
          <w:szCs w:val="21"/>
        </w:rPr>
        <w:t>（三）项目投资估算</w:t>
      </w:r>
      <w:bookmarkEnd w:id="260"/>
    </w:p>
    <w:p w14:paraId="1D8684EA" w14:textId="128A0DAF" w:rsidR="00D15602" w:rsidRPr="00D15602" w:rsidRDefault="00D15602" w:rsidP="00D15602">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2020NJY-11</w:t>
      </w:r>
      <w:r w:rsidRPr="00D15602">
        <w:rPr>
          <w:rFonts w:ascii="Arial" w:hAnsi="Arial" w:cs="Arial"/>
          <w:b/>
          <w:color w:val="000000"/>
          <w:sz w:val="21"/>
          <w:szCs w:val="21"/>
        </w:rPr>
        <w:t>地块</w:t>
      </w:r>
    </w:p>
    <w:p w14:paraId="70E206C3" w14:textId="77777777" w:rsidR="00C016F7" w:rsidRPr="003545C9" w:rsidRDefault="00C016F7" w:rsidP="00C016F7">
      <w:pPr>
        <w:adjustRightInd w:val="0"/>
        <w:snapToGrid w:val="0"/>
        <w:spacing w:line="480" w:lineRule="auto"/>
        <w:ind w:firstLineChars="200" w:firstLine="420"/>
        <w:rPr>
          <w:rFonts w:cs="Arial"/>
          <w:color w:val="000000"/>
          <w:sz w:val="21"/>
          <w:szCs w:val="21"/>
        </w:rPr>
      </w:pPr>
      <w:r w:rsidRPr="009C62D2">
        <w:rPr>
          <w:rFonts w:ascii="Arial" w:hAnsi="Arial" w:cs="Arial"/>
          <w:color w:val="000000"/>
          <w:sz w:val="21"/>
          <w:szCs w:val="21"/>
        </w:rPr>
        <w:t>1</w:t>
      </w:r>
      <w:r w:rsidRPr="003545C9">
        <w:rPr>
          <w:rFonts w:cs="Arial"/>
          <w:color w:val="000000"/>
          <w:sz w:val="21"/>
          <w:szCs w:val="21"/>
        </w:rPr>
        <w:t>、土地费用</w:t>
      </w:r>
    </w:p>
    <w:p w14:paraId="2A2A5EE1" w14:textId="77777777" w:rsidR="00C016F7" w:rsidRPr="003545C9" w:rsidRDefault="00C016F7" w:rsidP="00C016F7">
      <w:pPr>
        <w:adjustRightInd w:val="0"/>
        <w:snapToGrid w:val="0"/>
        <w:spacing w:line="480" w:lineRule="auto"/>
        <w:ind w:firstLineChars="200" w:firstLine="420"/>
        <w:jc w:val="both"/>
        <w:rPr>
          <w:rFonts w:cs="Arial"/>
          <w:color w:val="000000"/>
          <w:sz w:val="21"/>
          <w:szCs w:val="21"/>
        </w:rPr>
      </w:pPr>
      <w:r w:rsidRPr="003545C9">
        <w:rPr>
          <w:rFonts w:cs="Arial"/>
          <w:color w:val="000000"/>
          <w:sz w:val="21"/>
          <w:szCs w:val="21"/>
        </w:rPr>
        <w:t>（</w:t>
      </w:r>
      <w:r w:rsidRPr="009C62D2">
        <w:rPr>
          <w:rFonts w:ascii="Arial" w:hAnsi="Arial" w:cs="Arial"/>
          <w:color w:val="000000"/>
          <w:sz w:val="21"/>
          <w:szCs w:val="21"/>
        </w:rPr>
        <w:t>1</w:t>
      </w:r>
      <w:r w:rsidRPr="003545C9">
        <w:rPr>
          <w:rFonts w:cs="Arial"/>
          <w:color w:val="000000"/>
          <w:sz w:val="21"/>
          <w:szCs w:val="21"/>
        </w:rPr>
        <w:t>）土地取得费用：</w:t>
      </w:r>
    </w:p>
    <w:p w14:paraId="36869E8D" w14:textId="26DE3D0A" w:rsidR="00C016F7" w:rsidRPr="003545C9" w:rsidRDefault="003545C9" w:rsidP="00C016F7">
      <w:pPr>
        <w:adjustRightInd w:val="0"/>
        <w:snapToGrid w:val="0"/>
        <w:spacing w:line="480" w:lineRule="auto"/>
        <w:ind w:firstLineChars="200" w:firstLine="420"/>
        <w:jc w:val="both"/>
        <w:rPr>
          <w:rFonts w:cs="Arial"/>
          <w:color w:val="000000"/>
          <w:sz w:val="21"/>
          <w:szCs w:val="21"/>
        </w:rPr>
      </w:pPr>
      <w:r w:rsidRPr="003545C9">
        <w:rPr>
          <w:rFonts w:cs="Arial" w:hint="eastAsia"/>
          <w:color w:val="000000"/>
          <w:sz w:val="21"/>
          <w:szCs w:val="21"/>
        </w:rPr>
        <w:t>①</w:t>
      </w:r>
      <w:r w:rsidR="00C016F7" w:rsidRPr="003545C9">
        <w:rPr>
          <w:rFonts w:cs="Arial"/>
          <w:color w:val="000000"/>
          <w:sz w:val="21"/>
          <w:szCs w:val="21"/>
        </w:rPr>
        <w:t>地价款及契税</w:t>
      </w:r>
    </w:p>
    <w:p w14:paraId="657D65A1" w14:textId="0F81E4A5" w:rsidR="00C016F7" w:rsidRPr="009F7A33" w:rsidRDefault="00C016F7" w:rsidP="00C016F7">
      <w:pPr>
        <w:adjustRightInd w:val="0"/>
        <w:snapToGrid w:val="0"/>
        <w:spacing w:line="480" w:lineRule="auto"/>
        <w:ind w:firstLineChars="200" w:firstLine="420"/>
        <w:jc w:val="both"/>
        <w:rPr>
          <w:rFonts w:ascii="Arial" w:hAnsi="Arial" w:cs="Arial"/>
          <w:sz w:val="21"/>
          <w:szCs w:val="21"/>
          <w:rPrChange w:id="261" w:author="Sky123.Org" w:date="2020-11-10T10:15:00Z">
            <w:rPr>
              <w:rFonts w:cs="Arial"/>
              <w:color w:val="000000"/>
              <w:sz w:val="21"/>
              <w:szCs w:val="21"/>
            </w:rPr>
          </w:rPrChange>
        </w:rPr>
      </w:pPr>
      <w:r w:rsidRPr="003545C9">
        <w:rPr>
          <w:rFonts w:cs="Arial"/>
          <w:color w:val="000000"/>
          <w:sz w:val="21"/>
          <w:szCs w:val="21"/>
        </w:rPr>
        <w:t>根据</w:t>
      </w:r>
      <w:r w:rsidR="00AC5DFC" w:rsidRPr="00AC5DFC">
        <w:rPr>
          <w:rFonts w:ascii="Arial" w:hAnsi="Arial" w:cs="Arial"/>
          <w:sz w:val="21"/>
          <w:szCs w:val="21"/>
        </w:rPr>
        <w:t>《国有建设用地使用权出让合同》</w:t>
      </w:r>
      <w:r w:rsidR="00AC5DFC" w:rsidRPr="00AC5DFC">
        <w:rPr>
          <w:rFonts w:ascii="Arial" w:hAnsi="Arial" w:cs="Arial"/>
          <w:sz w:val="21"/>
          <w:szCs w:val="21"/>
        </w:rPr>
        <w:t>[</w:t>
      </w:r>
      <w:r w:rsidR="00AC5DFC" w:rsidRPr="00AC5DFC">
        <w:rPr>
          <w:rFonts w:ascii="Arial" w:hAnsi="Arial" w:cs="Arial"/>
          <w:sz w:val="21"/>
          <w:szCs w:val="21"/>
        </w:rPr>
        <w:t>合同编号：</w:t>
      </w:r>
      <w:r w:rsidR="00AC5DFC" w:rsidRPr="00AC5DFC">
        <w:rPr>
          <w:rFonts w:ascii="Arial" w:hAnsi="Arial" w:cs="Arial"/>
          <w:sz w:val="21"/>
          <w:szCs w:val="21"/>
        </w:rPr>
        <w:t>440115-2020-000035]</w:t>
      </w:r>
      <w:r w:rsidR="00AC5DFC" w:rsidRPr="00AC5DFC">
        <w:rPr>
          <w:rFonts w:ascii="Arial" w:hAnsi="Arial" w:cs="Arial"/>
          <w:sz w:val="21"/>
          <w:szCs w:val="21"/>
        </w:rPr>
        <w:t>及附件</w:t>
      </w:r>
      <w:r w:rsidRPr="003545C9">
        <w:rPr>
          <w:rFonts w:cs="Arial"/>
          <w:color w:val="000000"/>
          <w:sz w:val="21"/>
          <w:szCs w:val="21"/>
        </w:rPr>
        <w:t>，</w:t>
      </w:r>
      <w:r w:rsidRPr="009F7A33">
        <w:rPr>
          <w:rFonts w:ascii="Arial" w:hAnsi="Arial" w:cs="Arial"/>
          <w:sz w:val="21"/>
          <w:szCs w:val="21"/>
          <w:rPrChange w:id="262" w:author="Sky123.Org" w:date="2020-11-10T10:15:00Z">
            <w:rPr>
              <w:rFonts w:cs="Arial"/>
              <w:color w:val="000000"/>
              <w:sz w:val="21"/>
              <w:szCs w:val="21"/>
            </w:rPr>
          </w:rPrChange>
        </w:rPr>
        <w:t>项目</w:t>
      </w:r>
      <w:r w:rsidR="00D344FA" w:rsidRPr="009F7A33">
        <w:rPr>
          <w:rFonts w:ascii="Arial" w:hAnsi="Arial" w:cs="Arial"/>
          <w:sz w:val="21"/>
          <w:szCs w:val="21"/>
          <w:rPrChange w:id="263" w:author="Sky123.Org" w:date="2020-11-10T10:15:00Z">
            <w:rPr>
              <w:rFonts w:cs="Arial"/>
              <w:color w:val="000000"/>
              <w:sz w:val="21"/>
              <w:szCs w:val="21"/>
            </w:rPr>
          </w:rPrChange>
        </w:rPr>
        <w:t>2020NJY-11</w:t>
      </w:r>
      <w:r w:rsidR="00D344FA" w:rsidRPr="009F7A33">
        <w:rPr>
          <w:rFonts w:ascii="Arial" w:hAnsi="Arial" w:cs="Arial"/>
          <w:sz w:val="21"/>
          <w:szCs w:val="21"/>
          <w:rPrChange w:id="264" w:author="Sky123.Org" w:date="2020-11-10T10:15:00Z">
            <w:rPr>
              <w:rFonts w:cs="Arial"/>
              <w:color w:val="000000"/>
              <w:sz w:val="21"/>
              <w:szCs w:val="21"/>
            </w:rPr>
          </w:rPrChange>
        </w:rPr>
        <w:t>地块</w:t>
      </w:r>
      <w:r w:rsidRPr="009F7A33">
        <w:rPr>
          <w:rFonts w:ascii="Arial" w:hAnsi="Arial" w:cs="Arial"/>
          <w:sz w:val="21"/>
          <w:szCs w:val="21"/>
          <w:rPrChange w:id="265" w:author="Sky123.Org" w:date="2020-11-10T10:15:00Z">
            <w:rPr>
              <w:rFonts w:cs="Arial"/>
              <w:color w:val="000000"/>
              <w:sz w:val="21"/>
              <w:szCs w:val="21"/>
            </w:rPr>
          </w:rPrChange>
        </w:rPr>
        <w:t>出让国有建设用地使用权地价款为</w:t>
      </w:r>
      <w:r w:rsidR="00542DDC" w:rsidRPr="00542DDC">
        <w:rPr>
          <w:rFonts w:ascii="Arial" w:hAnsi="Arial" w:cs="Arial"/>
          <w:sz w:val="21"/>
          <w:szCs w:val="21"/>
        </w:rPr>
        <w:t>161980</w:t>
      </w:r>
      <w:r w:rsidRPr="009F7A33">
        <w:rPr>
          <w:rFonts w:ascii="Arial" w:hAnsi="Arial" w:cs="Arial" w:hint="eastAsia"/>
          <w:sz w:val="21"/>
          <w:szCs w:val="21"/>
          <w:rPrChange w:id="266" w:author="Sky123.Org" w:date="2020-11-10T10:15:00Z">
            <w:rPr>
              <w:rFonts w:cs="Arial" w:hint="eastAsia"/>
              <w:color w:val="000000"/>
              <w:sz w:val="21"/>
              <w:szCs w:val="21"/>
            </w:rPr>
          </w:rPrChange>
        </w:rPr>
        <w:t>万</w:t>
      </w:r>
      <w:r w:rsidRPr="009F7A33">
        <w:rPr>
          <w:rFonts w:ascii="Arial" w:hAnsi="Arial" w:cs="Arial"/>
          <w:sz w:val="21"/>
          <w:szCs w:val="21"/>
          <w:rPrChange w:id="267" w:author="Sky123.Org" w:date="2020-11-10T10:15:00Z">
            <w:rPr>
              <w:rFonts w:cs="Arial"/>
              <w:color w:val="000000"/>
              <w:sz w:val="21"/>
              <w:szCs w:val="21"/>
            </w:rPr>
          </w:rPrChange>
        </w:rPr>
        <w:t>元</w:t>
      </w:r>
      <w:r w:rsidR="003545C9" w:rsidRPr="009F7A33">
        <w:rPr>
          <w:rFonts w:ascii="Arial" w:hAnsi="Arial" w:cs="Arial" w:hint="eastAsia"/>
          <w:sz w:val="21"/>
          <w:szCs w:val="21"/>
          <w:rPrChange w:id="268" w:author="Sky123.Org" w:date="2020-11-10T10:15:00Z">
            <w:rPr>
              <w:rFonts w:cs="Arial" w:hint="eastAsia"/>
              <w:color w:val="000000"/>
              <w:sz w:val="21"/>
              <w:szCs w:val="21"/>
            </w:rPr>
          </w:rPrChange>
        </w:rPr>
        <w:t>，</w:t>
      </w:r>
      <w:r w:rsidR="00242716" w:rsidRPr="009F7A33">
        <w:rPr>
          <w:rFonts w:ascii="Arial" w:hAnsi="Arial" w:cs="Arial" w:hint="eastAsia"/>
          <w:sz w:val="21"/>
          <w:szCs w:val="21"/>
          <w:rPrChange w:id="269" w:author="Sky123.Org" w:date="2020-11-10T10:15:00Z">
            <w:rPr>
              <w:rFonts w:cs="Arial" w:hint="eastAsia"/>
              <w:color w:val="000000"/>
              <w:sz w:val="21"/>
              <w:szCs w:val="21"/>
            </w:rPr>
          </w:rPrChange>
        </w:rPr>
        <w:t>契税、印花税为</w:t>
      </w:r>
      <w:r w:rsidR="00542DDC" w:rsidRPr="009F7A33">
        <w:rPr>
          <w:rFonts w:ascii="Arial" w:hAnsi="Arial" w:cs="Arial"/>
          <w:sz w:val="21"/>
          <w:szCs w:val="21"/>
          <w:rPrChange w:id="270" w:author="Sky123.Org" w:date="2020-11-10T10:15:00Z">
            <w:rPr>
              <w:rFonts w:ascii="Arial" w:hAnsi="Arial" w:cs="Arial"/>
              <w:color w:val="000000"/>
              <w:sz w:val="21"/>
              <w:szCs w:val="21"/>
            </w:rPr>
          </w:rPrChange>
        </w:rPr>
        <w:t>4940</w:t>
      </w:r>
      <w:r w:rsidR="00242716" w:rsidRPr="009F7A33">
        <w:rPr>
          <w:rFonts w:ascii="Arial" w:hAnsi="Arial" w:cs="Arial" w:hint="eastAsia"/>
          <w:sz w:val="21"/>
          <w:szCs w:val="21"/>
          <w:rPrChange w:id="271" w:author="Sky123.Org" w:date="2020-11-10T10:15:00Z">
            <w:rPr>
              <w:rFonts w:cs="Arial" w:hint="eastAsia"/>
              <w:color w:val="000000"/>
              <w:sz w:val="21"/>
              <w:szCs w:val="21"/>
            </w:rPr>
          </w:rPrChange>
        </w:rPr>
        <w:t>万元</w:t>
      </w:r>
      <w:r w:rsidRPr="009F7A33">
        <w:rPr>
          <w:rFonts w:ascii="Arial" w:hAnsi="Arial" w:cs="Arial"/>
          <w:sz w:val="21"/>
          <w:szCs w:val="21"/>
          <w:rPrChange w:id="272" w:author="Sky123.Org" w:date="2020-11-10T10:15:00Z">
            <w:rPr>
              <w:rFonts w:cs="Arial"/>
              <w:color w:val="000000"/>
              <w:sz w:val="21"/>
              <w:szCs w:val="21"/>
            </w:rPr>
          </w:rPrChange>
        </w:rPr>
        <w:t>。</w:t>
      </w:r>
    </w:p>
    <w:p w14:paraId="16B0CC99" w14:textId="281B5B46" w:rsidR="00C016F7" w:rsidRPr="003545C9" w:rsidRDefault="003545C9" w:rsidP="00C016F7">
      <w:pPr>
        <w:adjustRightInd w:val="0"/>
        <w:snapToGrid w:val="0"/>
        <w:spacing w:line="480" w:lineRule="auto"/>
        <w:ind w:firstLineChars="200" w:firstLine="420"/>
        <w:jc w:val="both"/>
        <w:rPr>
          <w:rFonts w:cs="Arial"/>
          <w:color w:val="000000"/>
          <w:sz w:val="21"/>
          <w:szCs w:val="21"/>
        </w:rPr>
      </w:pPr>
      <w:r w:rsidRPr="003545C9">
        <w:rPr>
          <w:rFonts w:cs="Arial" w:hint="eastAsia"/>
          <w:color w:val="000000"/>
          <w:sz w:val="21"/>
          <w:szCs w:val="21"/>
        </w:rPr>
        <w:t>②</w:t>
      </w:r>
      <w:r w:rsidR="00C016F7" w:rsidRPr="003545C9">
        <w:rPr>
          <w:rFonts w:cs="Arial"/>
          <w:color w:val="000000"/>
          <w:sz w:val="21"/>
          <w:szCs w:val="21"/>
        </w:rPr>
        <w:t>补缴地价款及相关税费</w:t>
      </w:r>
    </w:p>
    <w:p w14:paraId="004EA995" w14:textId="5178C255" w:rsidR="003545C9" w:rsidRPr="003545C9" w:rsidRDefault="00C016F7" w:rsidP="003545C9">
      <w:pPr>
        <w:adjustRightInd w:val="0"/>
        <w:snapToGrid w:val="0"/>
        <w:spacing w:line="480" w:lineRule="auto"/>
        <w:ind w:firstLineChars="200" w:firstLine="420"/>
        <w:jc w:val="both"/>
        <w:rPr>
          <w:rFonts w:cs="Arial"/>
          <w:color w:val="000000"/>
          <w:sz w:val="21"/>
          <w:szCs w:val="21"/>
        </w:rPr>
      </w:pPr>
      <w:r w:rsidRPr="003545C9">
        <w:rPr>
          <w:rFonts w:cs="Arial"/>
          <w:color w:val="000000"/>
          <w:sz w:val="21"/>
          <w:szCs w:val="21"/>
        </w:rPr>
        <w:t>根据建设单位介绍，拟新增地下经营性用途（</w:t>
      </w:r>
      <w:ins w:id="273" w:author="Sky123.Org" w:date="2020-11-10T10:16:00Z">
        <w:r w:rsidR="009F7A33">
          <w:rPr>
            <w:rFonts w:cs="Arial" w:hint="eastAsia"/>
            <w:color w:val="000000"/>
            <w:sz w:val="21"/>
            <w:szCs w:val="21"/>
          </w:rPr>
          <w:t>地下商业、</w:t>
        </w:r>
      </w:ins>
      <w:r w:rsidRPr="003545C9">
        <w:rPr>
          <w:rFonts w:cs="Arial"/>
          <w:color w:val="000000"/>
          <w:sz w:val="21"/>
          <w:szCs w:val="21"/>
        </w:rPr>
        <w:t>地下车库）建筑面积不需要补缴地价款。</w:t>
      </w:r>
    </w:p>
    <w:p w14:paraId="4ED3BD48" w14:textId="7C95A8B6" w:rsidR="00C016F7" w:rsidRPr="003545C9" w:rsidRDefault="003545C9" w:rsidP="003545C9">
      <w:pPr>
        <w:adjustRightInd w:val="0"/>
        <w:snapToGrid w:val="0"/>
        <w:spacing w:line="480" w:lineRule="auto"/>
        <w:ind w:firstLineChars="200" w:firstLine="420"/>
        <w:jc w:val="both"/>
        <w:rPr>
          <w:color w:val="000000"/>
          <w:sz w:val="21"/>
          <w:szCs w:val="21"/>
        </w:rPr>
      </w:pPr>
      <w:r w:rsidRPr="003545C9">
        <w:rPr>
          <w:rFonts w:cs="Arial" w:hint="eastAsia"/>
          <w:color w:val="000000"/>
          <w:sz w:val="21"/>
          <w:szCs w:val="21"/>
        </w:rPr>
        <w:t>③</w:t>
      </w:r>
      <w:r w:rsidR="00C016F7" w:rsidRPr="003545C9">
        <w:rPr>
          <w:rFonts w:hint="eastAsia"/>
          <w:color w:val="000000"/>
          <w:sz w:val="21"/>
          <w:szCs w:val="21"/>
        </w:rPr>
        <w:t>城市基础设施建设费</w:t>
      </w:r>
    </w:p>
    <w:p w14:paraId="2C114E45" w14:textId="2E3B2046" w:rsidR="00C016F7" w:rsidRPr="003545C9" w:rsidRDefault="00C016F7" w:rsidP="00C016F7">
      <w:pPr>
        <w:adjustRightInd w:val="0"/>
        <w:snapToGrid w:val="0"/>
        <w:spacing w:line="480" w:lineRule="auto"/>
        <w:ind w:firstLineChars="200" w:firstLine="420"/>
        <w:jc w:val="both"/>
        <w:rPr>
          <w:rFonts w:cs="Arial"/>
          <w:color w:val="000000"/>
          <w:sz w:val="21"/>
          <w:szCs w:val="21"/>
        </w:rPr>
      </w:pPr>
      <w:r w:rsidRPr="003545C9">
        <w:rPr>
          <w:rFonts w:cs="Arial"/>
          <w:color w:val="000000"/>
          <w:sz w:val="21"/>
          <w:szCs w:val="21"/>
        </w:rPr>
        <w:t>项目需缴纳城市基础设施建设费为</w:t>
      </w:r>
      <w:r w:rsidR="00542DDC" w:rsidRPr="00542DDC">
        <w:rPr>
          <w:rFonts w:ascii="Arial" w:hAnsi="Arial" w:cs="Arial"/>
          <w:color w:val="000000"/>
          <w:sz w:val="21"/>
          <w:szCs w:val="21"/>
        </w:rPr>
        <w:t>2901</w:t>
      </w:r>
      <w:r w:rsidRPr="003545C9">
        <w:rPr>
          <w:rFonts w:cs="Arial"/>
          <w:color w:val="000000"/>
          <w:sz w:val="21"/>
          <w:szCs w:val="21"/>
        </w:rPr>
        <w:t>万元。</w:t>
      </w:r>
    </w:p>
    <w:p w14:paraId="2EF4821D" w14:textId="4ECFF0A1"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color w:val="000000"/>
          <w:sz w:val="21"/>
          <w:szCs w:val="21"/>
        </w:rPr>
        <w:t>2</w:t>
      </w:r>
      <w:r w:rsidRPr="00A818A7">
        <w:rPr>
          <w:rFonts w:ascii="Arial" w:hAnsi="Arial" w:cs="Arial"/>
          <w:color w:val="000000"/>
          <w:sz w:val="21"/>
          <w:szCs w:val="21"/>
        </w:rPr>
        <w:t>）土地费用合计金额：</w:t>
      </w:r>
      <w:r w:rsidR="00542DDC" w:rsidRPr="00542DDC">
        <w:rPr>
          <w:rFonts w:ascii="Arial" w:hAnsi="Arial" w:cs="Arial"/>
          <w:sz w:val="21"/>
          <w:szCs w:val="21"/>
        </w:rPr>
        <w:t>169821</w:t>
      </w:r>
      <w:r w:rsidRPr="00A818A7">
        <w:rPr>
          <w:rFonts w:ascii="Arial" w:hAnsi="Arial" w:cs="Arial"/>
          <w:color w:val="000000"/>
          <w:sz w:val="21"/>
          <w:szCs w:val="21"/>
        </w:rPr>
        <w:t>万元。</w:t>
      </w:r>
    </w:p>
    <w:p w14:paraId="75304C3A" w14:textId="77777777" w:rsidR="00C016F7" w:rsidRPr="00A818A7" w:rsidRDefault="00C016F7" w:rsidP="00C016F7">
      <w:pPr>
        <w:adjustRightInd w:val="0"/>
        <w:snapToGrid w:val="0"/>
        <w:spacing w:line="480" w:lineRule="auto"/>
        <w:ind w:firstLineChars="200" w:firstLine="420"/>
        <w:rPr>
          <w:rFonts w:ascii="Arial" w:hAnsi="Arial" w:cs="Arial"/>
          <w:color w:val="000000"/>
          <w:sz w:val="21"/>
          <w:szCs w:val="21"/>
        </w:rPr>
      </w:pPr>
      <w:r w:rsidRPr="009C62D2">
        <w:rPr>
          <w:rFonts w:ascii="Arial" w:hAnsi="Arial" w:cs="Arial"/>
          <w:color w:val="000000"/>
          <w:sz w:val="21"/>
          <w:szCs w:val="21"/>
        </w:rPr>
        <w:t>2</w:t>
      </w:r>
      <w:r w:rsidRPr="00A818A7">
        <w:rPr>
          <w:rFonts w:ascii="Arial" w:hAnsi="Arial" w:cs="Arial"/>
          <w:color w:val="000000"/>
          <w:sz w:val="21"/>
          <w:szCs w:val="21"/>
        </w:rPr>
        <w:t>、前期工程费用</w:t>
      </w:r>
    </w:p>
    <w:p w14:paraId="58E94807" w14:textId="77777777"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color w:val="000000"/>
          <w:sz w:val="21"/>
          <w:szCs w:val="21"/>
        </w:rPr>
        <w:t>1</w:t>
      </w:r>
      <w:r w:rsidRPr="00A818A7">
        <w:rPr>
          <w:rFonts w:ascii="Arial" w:hAnsi="Arial" w:cs="Arial"/>
          <w:color w:val="000000"/>
          <w:sz w:val="21"/>
          <w:szCs w:val="21"/>
        </w:rPr>
        <w:t>）规划、测量、勘察、设计费</w:t>
      </w:r>
    </w:p>
    <w:p w14:paraId="087D113C" w14:textId="5BFCFAD3"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本项费用的取费标准为项目建安工程费的</w:t>
      </w:r>
      <w:r w:rsidR="00666818">
        <w:rPr>
          <w:rFonts w:ascii="Arial" w:hAnsi="Arial" w:cs="Arial" w:hint="eastAsia"/>
          <w:color w:val="000000"/>
          <w:sz w:val="21"/>
          <w:szCs w:val="21"/>
        </w:rPr>
        <w:t>0.5</w:t>
      </w:r>
      <w:r w:rsidRPr="00A818A7">
        <w:rPr>
          <w:rFonts w:ascii="Arial" w:hAnsi="Arial" w:cs="Arial"/>
          <w:color w:val="000000"/>
          <w:sz w:val="21"/>
          <w:szCs w:val="21"/>
        </w:rPr>
        <w:t>%</w:t>
      </w:r>
      <w:r w:rsidRPr="00A818A7">
        <w:rPr>
          <w:rFonts w:ascii="Arial" w:hAnsi="Arial" w:cs="Arial"/>
          <w:color w:val="000000"/>
          <w:sz w:val="21"/>
          <w:szCs w:val="21"/>
        </w:rPr>
        <w:t>，则该项费用为：</w:t>
      </w:r>
    </w:p>
    <w:p w14:paraId="410AD25C" w14:textId="1E07C530"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规划、测量、勘察、设计费</w:t>
      </w:r>
      <w:r w:rsidRPr="00A818A7">
        <w:rPr>
          <w:rFonts w:ascii="Arial" w:hAnsi="Arial" w:cs="Arial"/>
          <w:color w:val="000000"/>
          <w:sz w:val="21"/>
          <w:szCs w:val="21"/>
        </w:rPr>
        <w:t>=</w:t>
      </w:r>
      <w:r w:rsidR="00666818">
        <w:rPr>
          <w:rFonts w:ascii="Arial" w:hAnsi="Arial" w:cs="Arial" w:hint="eastAsia"/>
          <w:color w:val="000000"/>
          <w:sz w:val="21"/>
          <w:szCs w:val="21"/>
        </w:rPr>
        <w:t>0.5</w:t>
      </w:r>
      <w:r w:rsidRPr="00A818A7">
        <w:rPr>
          <w:rFonts w:ascii="Arial" w:hAnsi="Arial" w:cs="Arial"/>
          <w:color w:val="000000"/>
          <w:sz w:val="21"/>
          <w:szCs w:val="21"/>
        </w:rPr>
        <w:t>%×</w:t>
      </w:r>
      <w:r w:rsidR="00AC5DFC" w:rsidRPr="00AC5DFC">
        <w:rPr>
          <w:rFonts w:ascii="Arial" w:hAnsi="Arial" w:cs="Arial"/>
          <w:color w:val="000000"/>
          <w:sz w:val="21"/>
          <w:szCs w:val="21"/>
        </w:rPr>
        <w:t xml:space="preserve">157295 </w:t>
      </w:r>
      <w:r w:rsidRPr="00A818A7">
        <w:rPr>
          <w:rFonts w:ascii="Arial" w:hAnsi="Arial" w:cs="Arial"/>
          <w:color w:val="000000"/>
          <w:sz w:val="21"/>
          <w:szCs w:val="21"/>
        </w:rPr>
        <w:t>=</w:t>
      </w:r>
      <w:r w:rsidR="00AC5DFC">
        <w:rPr>
          <w:rFonts w:ascii="Arial" w:hAnsi="Arial" w:cs="Arial"/>
          <w:color w:val="000000"/>
          <w:sz w:val="21"/>
          <w:szCs w:val="21"/>
        </w:rPr>
        <w:t>786</w:t>
      </w:r>
      <w:r w:rsidRPr="00A818A7">
        <w:rPr>
          <w:rFonts w:ascii="Arial" w:hAnsi="Arial" w:cs="Arial"/>
          <w:color w:val="000000"/>
          <w:sz w:val="21"/>
          <w:szCs w:val="21"/>
        </w:rPr>
        <w:t>（万元）</w:t>
      </w:r>
    </w:p>
    <w:p w14:paraId="5734E9AA" w14:textId="77777777"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color w:val="000000"/>
          <w:sz w:val="21"/>
          <w:szCs w:val="21"/>
        </w:rPr>
        <w:t>2</w:t>
      </w:r>
      <w:r w:rsidRPr="00A818A7">
        <w:rPr>
          <w:rFonts w:ascii="Arial" w:hAnsi="Arial" w:cs="Arial"/>
          <w:color w:val="000000"/>
          <w:sz w:val="21"/>
          <w:szCs w:val="21"/>
        </w:rPr>
        <w:t>）报批报建费用</w:t>
      </w:r>
    </w:p>
    <w:p w14:paraId="23F4FB39" w14:textId="6518F333"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本项费用的取费标准为项目房屋开发费的</w:t>
      </w:r>
      <w:r w:rsidR="00666818">
        <w:rPr>
          <w:rFonts w:ascii="Arial" w:hAnsi="Arial" w:cs="Arial" w:hint="eastAsia"/>
          <w:color w:val="000000"/>
          <w:sz w:val="21"/>
          <w:szCs w:val="21"/>
        </w:rPr>
        <w:t>2</w:t>
      </w:r>
      <w:r w:rsidRPr="00A818A7">
        <w:rPr>
          <w:rFonts w:ascii="Arial" w:hAnsi="Arial" w:cs="Arial"/>
          <w:color w:val="000000"/>
          <w:sz w:val="21"/>
          <w:szCs w:val="21"/>
        </w:rPr>
        <w:t>%</w:t>
      </w:r>
      <w:r w:rsidRPr="00A818A7">
        <w:rPr>
          <w:rFonts w:ascii="Arial" w:hAnsi="Arial" w:cs="Arial"/>
          <w:color w:val="000000"/>
          <w:sz w:val="21"/>
          <w:szCs w:val="21"/>
        </w:rPr>
        <w:t>计算，则该项费用为：</w:t>
      </w:r>
    </w:p>
    <w:p w14:paraId="085672BB" w14:textId="0595DEF0"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报批报建费用</w:t>
      </w:r>
      <w:r w:rsidRPr="00A818A7">
        <w:rPr>
          <w:rFonts w:ascii="Arial" w:hAnsi="Arial" w:cs="Arial"/>
          <w:color w:val="000000"/>
          <w:sz w:val="21"/>
          <w:szCs w:val="21"/>
        </w:rPr>
        <w:t>=</w:t>
      </w:r>
      <w:r w:rsidR="00666818">
        <w:rPr>
          <w:rFonts w:ascii="Arial" w:hAnsi="Arial" w:cs="Arial" w:hint="eastAsia"/>
          <w:color w:val="000000"/>
          <w:sz w:val="21"/>
          <w:szCs w:val="21"/>
        </w:rPr>
        <w:t>2</w:t>
      </w:r>
      <w:r w:rsidRPr="00A818A7">
        <w:rPr>
          <w:rFonts w:ascii="Arial" w:hAnsi="Arial" w:cs="Arial"/>
          <w:color w:val="000000"/>
          <w:sz w:val="21"/>
          <w:szCs w:val="21"/>
        </w:rPr>
        <w:t>%×</w:t>
      </w:r>
      <w:r w:rsidR="00AC5DFC" w:rsidRPr="00AC5DFC">
        <w:rPr>
          <w:rFonts w:ascii="Arial" w:hAnsi="Arial" w:cs="Arial"/>
          <w:color w:val="000000"/>
          <w:sz w:val="21"/>
          <w:szCs w:val="21"/>
        </w:rPr>
        <w:t>184071</w:t>
      </w:r>
      <w:r w:rsidR="00542DDC" w:rsidRPr="00542DDC">
        <w:rPr>
          <w:rFonts w:ascii="Arial" w:hAnsi="Arial" w:cs="Arial"/>
          <w:color w:val="000000"/>
          <w:sz w:val="21"/>
          <w:szCs w:val="21"/>
        </w:rPr>
        <w:t xml:space="preserve"> </w:t>
      </w:r>
      <w:r w:rsidRPr="00A818A7">
        <w:rPr>
          <w:rFonts w:ascii="Arial" w:hAnsi="Arial" w:cs="Arial"/>
          <w:color w:val="000000"/>
          <w:sz w:val="21"/>
          <w:szCs w:val="21"/>
        </w:rPr>
        <w:t>=</w:t>
      </w:r>
      <w:r w:rsidR="00542DDC" w:rsidRPr="00542DDC">
        <w:rPr>
          <w:rFonts w:ascii="Arial" w:hAnsi="Arial" w:cs="Arial"/>
          <w:color w:val="000000"/>
          <w:sz w:val="21"/>
          <w:szCs w:val="21"/>
        </w:rPr>
        <w:t>3</w:t>
      </w:r>
      <w:r w:rsidR="00AC5DFC">
        <w:rPr>
          <w:rFonts w:ascii="Arial" w:hAnsi="Arial" w:cs="Arial"/>
          <w:color w:val="000000"/>
          <w:sz w:val="21"/>
          <w:szCs w:val="21"/>
        </w:rPr>
        <w:t>681</w:t>
      </w:r>
      <w:r w:rsidRPr="00A818A7">
        <w:rPr>
          <w:rFonts w:ascii="Arial" w:hAnsi="Arial" w:cs="Arial"/>
          <w:color w:val="000000"/>
          <w:sz w:val="21"/>
          <w:szCs w:val="21"/>
        </w:rPr>
        <w:t>（万元）</w:t>
      </w:r>
    </w:p>
    <w:p w14:paraId="777C2C2C" w14:textId="77777777"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hint="eastAsia"/>
          <w:color w:val="000000"/>
          <w:sz w:val="21"/>
          <w:szCs w:val="21"/>
        </w:rPr>
        <w:lastRenderedPageBreak/>
        <w:t>（</w:t>
      </w:r>
      <w:r w:rsidRPr="009C62D2">
        <w:rPr>
          <w:rFonts w:ascii="Arial" w:hAnsi="Arial" w:cs="Arial" w:hint="eastAsia"/>
          <w:color w:val="000000"/>
          <w:sz w:val="21"/>
          <w:szCs w:val="21"/>
        </w:rPr>
        <w:t>3</w:t>
      </w:r>
      <w:r w:rsidRPr="00A818A7">
        <w:rPr>
          <w:rFonts w:ascii="Arial" w:hAnsi="Arial" w:cs="Arial" w:hint="eastAsia"/>
          <w:color w:val="000000"/>
          <w:sz w:val="21"/>
          <w:szCs w:val="21"/>
        </w:rPr>
        <w:t>）三通一平费用</w:t>
      </w:r>
    </w:p>
    <w:p w14:paraId="71B795AF" w14:textId="4886F2B7"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本项费用的取费标准以每建筑平方米</w:t>
      </w:r>
      <w:r w:rsidR="00666818">
        <w:rPr>
          <w:rFonts w:ascii="Arial" w:hAnsi="Arial" w:cs="Arial" w:hint="eastAsia"/>
          <w:color w:val="000000"/>
          <w:sz w:val="21"/>
          <w:szCs w:val="21"/>
        </w:rPr>
        <w:t>8</w:t>
      </w:r>
      <w:r w:rsidR="00242716" w:rsidRPr="009C62D2">
        <w:rPr>
          <w:rFonts w:ascii="Arial" w:hAnsi="Arial" w:cs="Arial" w:hint="eastAsia"/>
          <w:color w:val="000000"/>
          <w:sz w:val="21"/>
          <w:szCs w:val="21"/>
        </w:rPr>
        <w:t>0</w:t>
      </w:r>
      <w:r w:rsidRPr="00A818A7">
        <w:rPr>
          <w:rFonts w:ascii="Arial" w:hAnsi="Arial" w:cs="Arial"/>
          <w:color w:val="000000"/>
          <w:sz w:val="21"/>
          <w:szCs w:val="21"/>
        </w:rPr>
        <w:t>元为标准</w:t>
      </w:r>
      <w:r w:rsidRPr="00A818A7">
        <w:rPr>
          <w:rFonts w:ascii="Arial" w:hAnsi="Arial" w:cs="Arial" w:hint="eastAsia"/>
          <w:color w:val="000000"/>
          <w:sz w:val="21"/>
          <w:szCs w:val="21"/>
        </w:rPr>
        <w:t>，则</w:t>
      </w:r>
      <w:r w:rsidRPr="00A818A7">
        <w:rPr>
          <w:rFonts w:ascii="Arial" w:hAnsi="Arial" w:cs="Arial"/>
          <w:color w:val="000000"/>
          <w:sz w:val="21"/>
          <w:szCs w:val="21"/>
        </w:rPr>
        <w:t>该项费用为：</w:t>
      </w:r>
    </w:p>
    <w:p w14:paraId="2AF64499" w14:textId="1C803A09"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hint="eastAsia"/>
          <w:color w:val="000000"/>
          <w:sz w:val="21"/>
          <w:szCs w:val="21"/>
        </w:rPr>
        <w:t>三通一平费用</w:t>
      </w:r>
      <w:r w:rsidRPr="00A818A7">
        <w:rPr>
          <w:rFonts w:ascii="Arial" w:hAnsi="Arial" w:cs="Arial"/>
          <w:color w:val="000000"/>
          <w:sz w:val="21"/>
          <w:szCs w:val="21"/>
        </w:rPr>
        <w:t>=</w:t>
      </w:r>
      <w:r w:rsidR="00666818">
        <w:rPr>
          <w:rFonts w:ascii="Arial" w:hAnsi="Arial" w:cs="Arial" w:hint="eastAsia"/>
          <w:color w:val="000000"/>
          <w:sz w:val="21"/>
          <w:szCs w:val="21"/>
        </w:rPr>
        <w:t>8</w:t>
      </w:r>
      <w:r w:rsidR="00242716" w:rsidRPr="009C62D2">
        <w:rPr>
          <w:rFonts w:ascii="Arial" w:hAnsi="Arial" w:cs="Arial" w:hint="eastAsia"/>
          <w:color w:val="000000"/>
          <w:sz w:val="21"/>
          <w:szCs w:val="21"/>
        </w:rPr>
        <w:t>0</w:t>
      </w:r>
      <w:r w:rsidRPr="00A818A7">
        <w:rPr>
          <w:rFonts w:ascii="Arial" w:hAnsi="Arial" w:cs="Arial"/>
          <w:color w:val="000000"/>
          <w:sz w:val="21"/>
          <w:szCs w:val="21"/>
        </w:rPr>
        <w:t>×</w:t>
      </w:r>
      <w:r w:rsidR="00542DDC" w:rsidRPr="00542DDC">
        <w:rPr>
          <w:rFonts w:ascii="Arial" w:hAnsi="Arial" w:cs="Arial"/>
          <w:color w:val="000000"/>
          <w:sz w:val="21"/>
          <w:szCs w:val="21"/>
        </w:rPr>
        <w:t>446265.86</w:t>
      </w:r>
      <w:r w:rsidRPr="00A818A7">
        <w:rPr>
          <w:rFonts w:ascii="Arial" w:hAnsi="Arial" w:cs="Arial"/>
          <w:color w:val="000000"/>
          <w:sz w:val="21"/>
          <w:szCs w:val="21"/>
        </w:rPr>
        <w:t>÷</w:t>
      </w:r>
      <w:r w:rsidRPr="009C62D2">
        <w:rPr>
          <w:rFonts w:ascii="Arial" w:hAnsi="Arial" w:cs="Arial"/>
          <w:color w:val="000000"/>
          <w:sz w:val="21"/>
          <w:szCs w:val="21"/>
        </w:rPr>
        <w:t>10000</w:t>
      </w:r>
      <w:r w:rsidRPr="00A818A7">
        <w:rPr>
          <w:rFonts w:ascii="Arial" w:hAnsi="Arial" w:cs="Arial"/>
          <w:color w:val="000000"/>
          <w:sz w:val="21"/>
          <w:szCs w:val="21"/>
        </w:rPr>
        <w:t>=</w:t>
      </w:r>
      <w:r w:rsidR="00542DDC" w:rsidRPr="00542DDC">
        <w:rPr>
          <w:rFonts w:ascii="Arial" w:hAnsi="Arial" w:cs="Arial"/>
          <w:sz w:val="21"/>
          <w:szCs w:val="21"/>
        </w:rPr>
        <w:t>3570</w:t>
      </w:r>
      <w:r w:rsidRPr="00A818A7">
        <w:rPr>
          <w:rFonts w:ascii="Arial" w:hAnsi="Arial" w:cs="Arial"/>
          <w:color w:val="000000"/>
          <w:sz w:val="21"/>
          <w:szCs w:val="21"/>
        </w:rPr>
        <w:t>（万元）</w:t>
      </w:r>
    </w:p>
    <w:p w14:paraId="44B27C52" w14:textId="1796596C"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hint="eastAsia"/>
          <w:color w:val="000000"/>
          <w:sz w:val="21"/>
          <w:szCs w:val="21"/>
        </w:rPr>
        <w:t>4</w:t>
      </w:r>
      <w:r w:rsidRPr="00A818A7">
        <w:rPr>
          <w:rFonts w:ascii="Arial" w:hAnsi="Arial" w:cs="Arial"/>
          <w:color w:val="000000"/>
          <w:sz w:val="21"/>
          <w:szCs w:val="21"/>
        </w:rPr>
        <w:t>）前期工程费用合计金额：</w:t>
      </w:r>
      <w:r w:rsidR="00AC5DFC" w:rsidRPr="00AC5DFC">
        <w:rPr>
          <w:rFonts w:ascii="Arial" w:hAnsi="Arial" w:cs="Arial"/>
          <w:color w:val="000000"/>
          <w:sz w:val="21"/>
          <w:szCs w:val="21"/>
        </w:rPr>
        <w:t>8037</w:t>
      </w:r>
      <w:r w:rsidRPr="00A818A7">
        <w:rPr>
          <w:rFonts w:ascii="Arial" w:hAnsi="Arial" w:cs="Arial"/>
          <w:color w:val="000000"/>
          <w:sz w:val="21"/>
          <w:szCs w:val="21"/>
        </w:rPr>
        <w:t>万元。</w:t>
      </w:r>
    </w:p>
    <w:p w14:paraId="0E582E5C" w14:textId="77777777" w:rsidR="00C016F7" w:rsidRPr="00A818A7" w:rsidRDefault="00C016F7" w:rsidP="00C016F7">
      <w:pPr>
        <w:adjustRightInd w:val="0"/>
        <w:snapToGrid w:val="0"/>
        <w:spacing w:line="480" w:lineRule="auto"/>
        <w:ind w:firstLineChars="200" w:firstLine="420"/>
        <w:jc w:val="both"/>
        <w:rPr>
          <w:rFonts w:ascii="Arial" w:hAnsi="Arial" w:cs="Arial"/>
          <w:bCs/>
          <w:color w:val="000000"/>
          <w:sz w:val="21"/>
          <w:szCs w:val="21"/>
        </w:rPr>
      </w:pPr>
      <w:bookmarkStart w:id="274" w:name="_Toc522074585"/>
      <w:bookmarkStart w:id="275" w:name="_Toc532810734"/>
      <w:bookmarkStart w:id="276" w:name="_Toc12072688"/>
      <w:bookmarkStart w:id="277" w:name="_Toc109012110"/>
      <w:bookmarkStart w:id="278" w:name="_Toc109118459"/>
      <w:bookmarkStart w:id="279" w:name="_Toc118531925"/>
      <w:r w:rsidRPr="009C62D2">
        <w:rPr>
          <w:rFonts w:ascii="Arial" w:hAnsi="Arial" w:cs="Arial"/>
          <w:bCs/>
          <w:color w:val="000000"/>
          <w:sz w:val="21"/>
          <w:szCs w:val="21"/>
        </w:rPr>
        <w:t>3</w:t>
      </w:r>
      <w:r w:rsidRPr="00A818A7">
        <w:rPr>
          <w:rFonts w:ascii="Arial" w:hAnsi="Arial" w:cs="Arial"/>
          <w:bCs/>
          <w:color w:val="000000"/>
          <w:sz w:val="21"/>
          <w:szCs w:val="21"/>
        </w:rPr>
        <w:t>、房屋开发费</w:t>
      </w:r>
    </w:p>
    <w:p w14:paraId="67F7275B" w14:textId="77777777"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color w:val="000000"/>
          <w:sz w:val="21"/>
          <w:szCs w:val="21"/>
        </w:rPr>
        <w:t>1</w:t>
      </w:r>
      <w:r w:rsidRPr="00A818A7">
        <w:rPr>
          <w:rFonts w:ascii="Arial" w:hAnsi="Arial" w:cs="Arial"/>
          <w:color w:val="000000"/>
          <w:sz w:val="21"/>
          <w:szCs w:val="21"/>
        </w:rPr>
        <w:t>）建安工程费：</w:t>
      </w:r>
    </w:p>
    <w:p w14:paraId="0FADC725" w14:textId="77777777" w:rsidR="00C016F7" w:rsidRPr="00A818A7" w:rsidRDefault="00C016F7" w:rsidP="00C016F7">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C016F7" w:rsidRPr="00F5646D" w14:paraId="5B5448EB" w14:textId="77777777" w:rsidTr="00542DDC">
        <w:trPr>
          <w:cantSplit/>
          <w:trHeight w:val="283"/>
          <w:tblHeader/>
          <w:jc w:val="center"/>
        </w:trPr>
        <w:tc>
          <w:tcPr>
            <w:tcW w:w="1250" w:type="pct"/>
            <w:shd w:val="clear" w:color="auto" w:fill="auto"/>
            <w:noWrap/>
            <w:vAlign w:val="center"/>
          </w:tcPr>
          <w:p w14:paraId="18BD9E4D" w14:textId="77777777" w:rsidR="00C016F7" w:rsidRPr="00F5646D" w:rsidRDefault="00C016F7" w:rsidP="00542DDC">
            <w:pPr>
              <w:adjustRightInd w:val="0"/>
              <w:snapToGrid w:val="0"/>
              <w:jc w:val="both"/>
              <w:rPr>
                <w:rFonts w:ascii="Arial" w:eastAsia="华文细黑" w:hAnsi="Arial" w:cs="Arial"/>
                <w:sz w:val="18"/>
                <w:szCs w:val="18"/>
              </w:rPr>
            </w:pPr>
            <w:r w:rsidRPr="00F5646D">
              <w:rPr>
                <w:rFonts w:ascii="Arial" w:eastAsia="华文细黑" w:hAnsi="Arial" w:cs="Arial"/>
                <w:sz w:val="18"/>
                <w:szCs w:val="18"/>
              </w:rPr>
              <w:t>项目</w:t>
            </w:r>
          </w:p>
        </w:tc>
        <w:tc>
          <w:tcPr>
            <w:tcW w:w="1250" w:type="pct"/>
            <w:shd w:val="clear" w:color="auto" w:fill="auto"/>
            <w:noWrap/>
            <w:vAlign w:val="center"/>
          </w:tcPr>
          <w:p w14:paraId="3D6EAADE" w14:textId="6A2CF237" w:rsidR="00C016F7" w:rsidRPr="00F5646D" w:rsidRDefault="00C016F7" w:rsidP="00542DDC">
            <w:pPr>
              <w:adjustRightInd w:val="0"/>
              <w:snapToGrid w:val="0"/>
              <w:jc w:val="both"/>
              <w:rPr>
                <w:rFonts w:ascii="Arial" w:eastAsia="华文细黑" w:hAnsi="Arial" w:cs="Arial"/>
                <w:sz w:val="18"/>
                <w:szCs w:val="18"/>
              </w:rPr>
            </w:pPr>
            <w:r w:rsidRPr="00F5646D">
              <w:rPr>
                <w:rFonts w:ascii="Arial" w:eastAsia="华文细黑" w:hAnsi="Arial" w:cs="Arial"/>
                <w:sz w:val="18"/>
                <w:szCs w:val="18"/>
              </w:rPr>
              <w:t>总价</w:t>
            </w:r>
          </w:p>
        </w:tc>
        <w:tc>
          <w:tcPr>
            <w:tcW w:w="1250" w:type="pct"/>
            <w:shd w:val="clear" w:color="auto" w:fill="auto"/>
            <w:noWrap/>
            <w:vAlign w:val="center"/>
          </w:tcPr>
          <w:p w14:paraId="599DD7A5" w14:textId="595524E2" w:rsidR="00C016F7" w:rsidRPr="00F5646D" w:rsidRDefault="00C016F7" w:rsidP="00542DDC">
            <w:pPr>
              <w:adjustRightInd w:val="0"/>
              <w:snapToGrid w:val="0"/>
              <w:jc w:val="both"/>
              <w:rPr>
                <w:rFonts w:ascii="Arial" w:eastAsia="华文细黑" w:hAnsi="Arial" w:cs="Arial"/>
                <w:sz w:val="18"/>
                <w:szCs w:val="18"/>
              </w:rPr>
            </w:pPr>
            <w:r w:rsidRPr="00F5646D">
              <w:rPr>
                <w:rFonts w:ascii="Arial" w:eastAsia="华文细黑" w:hAnsi="Arial" w:cs="Arial"/>
                <w:sz w:val="18"/>
                <w:szCs w:val="18"/>
              </w:rPr>
              <w:t>建筑面积</w:t>
            </w:r>
          </w:p>
        </w:tc>
        <w:tc>
          <w:tcPr>
            <w:tcW w:w="1250" w:type="pct"/>
            <w:shd w:val="clear" w:color="auto" w:fill="auto"/>
            <w:noWrap/>
            <w:vAlign w:val="center"/>
          </w:tcPr>
          <w:p w14:paraId="1766BC58" w14:textId="3274EA70" w:rsidR="00C016F7" w:rsidRPr="00F5646D" w:rsidRDefault="00C016F7" w:rsidP="00542DDC">
            <w:pPr>
              <w:adjustRightInd w:val="0"/>
              <w:snapToGrid w:val="0"/>
              <w:jc w:val="both"/>
              <w:rPr>
                <w:rFonts w:ascii="Arial" w:eastAsia="华文细黑" w:hAnsi="Arial" w:cs="Arial"/>
                <w:sz w:val="18"/>
                <w:szCs w:val="18"/>
              </w:rPr>
            </w:pPr>
            <w:r w:rsidRPr="00F5646D">
              <w:rPr>
                <w:rFonts w:ascii="Arial" w:eastAsia="华文细黑" w:hAnsi="Arial" w:cs="Arial"/>
                <w:sz w:val="18"/>
                <w:szCs w:val="18"/>
              </w:rPr>
              <w:t>建安单价</w:t>
            </w:r>
          </w:p>
        </w:tc>
      </w:tr>
      <w:tr w:rsidR="00542DDC" w:rsidRPr="00F5646D" w14:paraId="75190C8D" w14:textId="77777777" w:rsidTr="00542DDC">
        <w:trPr>
          <w:cantSplit/>
          <w:trHeight w:val="283"/>
          <w:jc w:val="center"/>
        </w:trPr>
        <w:tc>
          <w:tcPr>
            <w:tcW w:w="1250" w:type="pct"/>
            <w:shd w:val="clear" w:color="auto" w:fill="auto"/>
            <w:noWrap/>
            <w:vAlign w:val="center"/>
          </w:tcPr>
          <w:p w14:paraId="73617EE4" w14:textId="3AD78D41"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hint="eastAsia"/>
                <w:sz w:val="18"/>
                <w:szCs w:val="18"/>
              </w:rPr>
              <w:t>平层类住宅</w:t>
            </w:r>
          </w:p>
        </w:tc>
        <w:tc>
          <w:tcPr>
            <w:tcW w:w="1250" w:type="pct"/>
            <w:shd w:val="clear" w:color="auto" w:fill="auto"/>
            <w:noWrap/>
            <w:vAlign w:val="center"/>
          </w:tcPr>
          <w:p w14:paraId="7E4DE99C" w14:textId="541F9A50"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5872 </w:t>
            </w:r>
          </w:p>
        </w:tc>
        <w:tc>
          <w:tcPr>
            <w:tcW w:w="1250" w:type="pct"/>
            <w:shd w:val="clear" w:color="auto" w:fill="auto"/>
            <w:noWrap/>
            <w:vAlign w:val="center"/>
          </w:tcPr>
          <w:p w14:paraId="0E07FE62" w14:textId="6E636A95"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16777.97 </w:t>
            </w:r>
          </w:p>
        </w:tc>
        <w:tc>
          <w:tcPr>
            <w:tcW w:w="1250" w:type="pct"/>
            <w:shd w:val="clear" w:color="auto" w:fill="auto"/>
            <w:noWrap/>
            <w:vAlign w:val="center"/>
          </w:tcPr>
          <w:p w14:paraId="63B6C10D" w14:textId="5A72A6C0"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3500 </w:t>
            </w:r>
          </w:p>
        </w:tc>
      </w:tr>
      <w:tr w:rsidR="00542DDC" w:rsidRPr="00F5646D" w14:paraId="76AA4CD3" w14:textId="77777777" w:rsidTr="00542DDC">
        <w:trPr>
          <w:cantSplit/>
          <w:trHeight w:val="283"/>
          <w:jc w:val="center"/>
        </w:trPr>
        <w:tc>
          <w:tcPr>
            <w:tcW w:w="1250" w:type="pct"/>
            <w:shd w:val="clear" w:color="auto" w:fill="auto"/>
            <w:noWrap/>
            <w:vAlign w:val="center"/>
          </w:tcPr>
          <w:p w14:paraId="5D036E96" w14:textId="28B0D411"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hint="eastAsia"/>
                <w:sz w:val="18"/>
                <w:szCs w:val="18"/>
              </w:rPr>
              <w:t>平层公寓</w:t>
            </w:r>
          </w:p>
        </w:tc>
        <w:tc>
          <w:tcPr>
            <w:tcW w:w="1250" w:type="pct"/>
            <w:shd w:val="clear" w:color="auto" w:fill="auto"/>
            <w:noWrap/>
            <w:vAlign w:val="center"/>
          </w:tcPr>
          <w:p w14:paraId="67B669F3" w14:textId="5ED72A2A"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50625 </w:t>
            </w:r>
          </w:p>
        </w:tc>
        <w:tc>
          <w:tcPr>
            <w:tcW w:w="1250" w:type="pct"/>
            <w:shd w:val="clear" w:color="auto" w:fill="auto"/>
            <w:noWrap/>
            <w:vAlign w:val="center"/>
          </w:tcPr>
          <w:p w14:paraId="5C0B79F9" w14:textId="736E8DF8"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144644.08 </w:t>
            </w:r>
          </w:p>
        </w:tc>
        <w:tc>
          <w:tcPr>
            <w:tcW w:w="1250" w:type="pct"/>
            <w:shd w:val="clear" w:color="auto" w:fill="auto"/>
            <w:noWrap/>
            <w:vAlign w:val="center"/>
          </w:tcPr>
          <w:p w14:paraId="3F533879" w14:textId="6139AEF1"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3500 </w:t>
            </w:r>
          </w:p>
        </w:tc>
      </w:tr>
      <w:tr w:rsidR="00542DDC" w:rsidRPr="00F5646D" w14:paraId="33A9C4A9" w14:textId="77777777" w:rsidTr="00542DDC">
        <w:trPr>
          <w:cantSplit/>
          <w:trHeight w:val="283"/>
          <w:jc w:val="center"/>
        </w:trPr>
        <w:tc>
          <w:tcPr>
            <w:tcW w:w="1250" w:type="pct"/>
            <w:shd w:val="clear" w:color="auto" w:fill="auto"/>
            <w:noWrap/>
            <w:vAlign w:val="center"/>
          </w:tcPr>
          <w:p w14:paraId="7E5236CE" w14:textId="002691CB"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LOFT</w:t>
            </w:r>
            <w:r w:rsidRPr="00542DDC">
              <w:rPr>
                <w:rFonts w:ascii="Arial" w:eastAsia="华文细黑" w:hAnsi="Arial" w:cs="Arial"/>
                <w:sz w:val="18"/>
                <w:szCs w:val="18"/>
              </w:rPr>
              <w:t>公寓</w:t>
            </w:r>
          </w:p>
        </w:tc>
        <w:tc>
          <w:tcPr>
            <w:tcW w:w="1250" w:type="pct"/>
            <w:shd w:val="clear" w:color="auto" w:fill="auto"/>
            <w:noWrap/>
            <w:vAlign w:val="center"/>
          </w:tcPr>
          <w:p w14:paraId="330D7C4A" w14:textId="28D09FCF"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63383 </w:t>
            </w:r>
          </w:p>
        </w:tc>
        <w:tc>
          <w:tcPr>
            <w:tcW w:w="1250" w:type="pct"/>
            <w:shd w:val="clear" w:color="auto" w:fill="auto"/>
            <w:noWrap/>
            <w:vAlign w:val="center"/>
          </w:tcPr>
          <w:p w14:paraId="2765FBAD" w14:textId="2F032E69"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166796.43 </w:t>
            </w:r>
          </w:p>
        </w:tc>
        <w:tc>
          <w:tcPr>
            <w:tcW w:w="1250" w:type="pct"/>
            <w:shd w:val="clear" w:color="auto" w:fill="auto"/>
            <w:noWrap/>
            <w:vAlign w:val="center"/>
          </w:tcPr>
          <w:p w14:paraId="0E74D8B1" w14:textId="44A9B0EE"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3800 </w:t>
            </w:r>
          </w:p>
        </w:tc>
      </w:tr>
      <w:tr w:rsidR="00542DDC" w:rsidRPr="00F5646D" w14:paraId="70EF8AA8" w14:textId="77777777" w:rsidTr="00542DDC">
        <w:trPr>
          <w:cantSplit/>
          <w:trHeight w:val="283"/>
          <w:jc w:val="center"/>
        </w:trPr>
        <w:tc>
          <w:tcPr>
            <w:tcW w:w="1250" w:type="pct"/>
            <w:shd w:val="clear" w:color="auto" w:fill="auto"/>
            <w:noWrap/>
            <w:vAlign w:val="center"/>
          </w:tcPr>
          <w:p w14:paraId="12EA5061" w14:textId="2E8A0A82"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hint="eastAsia"/>
                <w:sz w:val="18"/>
                <w:szCs w:val="18"/>
              </w:rPr>
              <w:t>地上商业</w:t>
            </w:r>
          </w:p>
        </w:tc>
        <w:tc>
          <w:tcPr>
            <w:tcW w:w="1250" w:type="pct"/>
            <w:shd w:val="clear" w:color="auto" w:fill="auto"/>
            <w:noWrap/>
            <w:vAlign w:val="center"/>
          </w:tcPr>
          <w:p w14:paraId="421A4991" w14:textId="2C415813"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2543 </w:t>
            </w:r>
          </w:p>
        </w:tc>
        <w:tc>
          <w:tcPr>
            <w:tcW w:w="1250" w:type="pct"/>
            <w:shd w:val="clear" w:color="auto" w:fill="auto"/>
            <w:noWrap/>
            <w:vAlign w:val="center"/>
          </w:tcPr>
          <w:p w14:paraId="05851F96" w14:textId="65C943A6"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10170.00 </w:t>
            </w:r>
          </w:p>
        </w:tc>
        <w:tc>
          <w:tcPr>
            <w:tcW w:w="1250" w:type="pct"/>
            <w:shd w:val="clear" w:color="auto" w:fill="auto"/>
            <w:noWrap/>
            <w:vAlign w:val="center"/>
          </w:tcPr>
          <w:p w14:paraId="5F198426" w14:textId="128BAB56"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2500 </w:t>
            </w:r>
          </w:p>
        </w:tc>
      </w:tr>
      <w:tr w:rsidR="00542DDC" w:rsidRPr="00F5646D" w14:paraId="09FD0849" w14:textId="77777777" w:rsidTr="00542DDC">
        <w:trPr>
          <w:cantSplit/>
          <w:trHeight w:val="283"/>
          <w:jc w:val="center"/>
        </w:trPr>
        <w:tc>
          <w:tcPr>
            <w:tcW w:w="1250" w:type="pct"/>
            <w:shd w:val="clear" w:color="auto" w:fill="auto"/>
            <w:noWrap/>
            <w:vAlign w:val="center"/>
          </w:tcPr>
          <w:p w14:paraId="30A73B9B" w14:textId="040D0996"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hint="eastAsia"/>
                <w:sz w:val="18"/>
                <w:szCs w:val="18"/>
              </w:rPr>
              <w:t>酒店</w:t>
            </w:r>
          </w:p>
        </w:tc>
        <w:tc>
          <w:tcPr>
            <w:tcW w:w="1250" w:type="pct"/>
            <w:shd w:val="clear" w:color="auto" w:fill="auto"/>
            <w:noWrap/>
            <w:vAlign w:val="center"/>
          </w:tcPr>
          <w:p w14:paraId="1AA6646E" w14:textId="43F4E5CA" w:rsidR="00542DDC" w:rsidRPr="00F5646D" w:rsidRDefault="00AC5DFC" w:rsidP="00542DDC">
            <w:pPr>
              <w:adjustRightInd w:val="0"/>
              <w:snapToGrid w:val="0"/>
              <w:jc w:val="both"/>
              <w:rPr>
                <w:rFonts w:ascii="Arial" w:eastAsia="华文细黑" w:hAnsi="Arial" w:cs="Arial"/>
                <w:sz w:val="18"/>
                <w:szCs w:val="18"/>
              </w:rPr>
            </w:pPr>
            <w:r w:rsidRPr="00AC5DFC">
              <w:rPr>
                <w:rFonts w:ascii="Arial" w:eastAsia="华文细黑" w:hAnsi="Arial" w:cs="Arial"/>
                <w:sz w:val="18"/>
                <w:szCs w:val="18"/>
              </w:rPr>
              <w:t>16980</w:t>
            </w:r>
          </w:p>
        </w:tc>
        <w:tc>
          <w:tcPr>
            <w:tcW w:w="1250" w:type="pct"/>
            <w:shd w:val="clear" w:color="auto" w:fill="auto"/>
            <w:noWrap/>
            <w:vAlign w:val="center"/>
          </w:tcPr>
          <w:p w14:paraId="7C678F7F" w14:textId="1FA7DB25"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28300.00 </w:t>
            </w:r>
          </w:p>
        </w:tc>
        <w:tc>
          <w:tcPr>
            <w:tcW w:w="1250" w:type="pct"/>
            <w:shd w:val="clear" w:color="auto" w:fill="auto"/>
            <w:noWrap/>
            <w:vAlign w:val="center"/>
          </w:tcPr>
          <w:p w14:paraId="2BF8FC8A" w14:textId="2B8580AF" w:rsidR="00542DDC" w:rsidRPr="00F5646D" w:rsidRDefault="00AC5DFC" w:rsidP="00542DDC">
            <w:pPr>
              <w:adjustRightInd w:val="0"/>
              <w:snapToGrid w:val="0"/>
              <w:jc w:val="both"/>
              <w:rPr>
                <w:rFonts w:ascii="Arial" w:eastAsia="华文细黑" w:hAnsi="Arial" w:cs="Arial"/>
                <w:sz w:val="18"/>
                <w:szCs w:val="18"/>
              </w:rPr>
            </w:pPr>
            <w:r>
              <w:rPr>
                <w:rFonts w:ascii="Arial" w:eastAsia="华文细黑" w:hAnsi="Arial" w:cs="Arial"/>
                <w:sz w:val="18"/>
                <w:szCs w:val="18"/>
              </w:rPr>
              <w:t>6</w:t>
            </w:r>
            <w:r w:rsidR="00542DDC" w:rsidRPr="00542DDC">
              <w:rPr>
                <w:rFonts w:ascii="Arial" w:eastAsia="华文细黑" w:hAnsi="Arial" w:cs="Arial"/>
                <w:sz w:val="18"/>
                <w:szCs w:val="18"/>
              </w:rPr>
              <w:t xml:space="preserve">000 </w:t>
            </w:r>
          </w:p>
        </w:tc>
      </w:tr>
      <w:tr w:rsidR="00542DDC" w:rsidRPr="00F5646D" w14:paraId="4B27BCBD" w14:textId="77777777" w:rsidTr="00542DDC">
        <w:trPr>
          <w:cantSplit/>
          <w:trHeight w:val="283"/>
          <w:jc w:val="center"/>
        </w:trPr>
        <w:tc>
          <w:tcPr>
            <w:tcW w:w="1250" w:type="pct"/>
            <w:shd w:val="clear" w:color="auto" w:fill="auto"/>
            <w:noWrap/>
            <w:vAlign w:val="center"/>
          </w:tcPr>
          <w:p w14:paraId="0FF6ED55" w14:textId="01F31C7E"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hint="eastAsia"/>
                <w:sz w:val="18"/>
                <w:szCs w:val="18"/>
              </w:rPr>
              <w:t>机房等附属面积</w:t>
            </w:r>
          </w:p>
        </w:tc>
        <w:tc>
          <w:tcPr>
            <w:tcW w:w="1250" w:type="pct"/>
            <w:shd w:val="clear" w:color="auto" w:fill="auto"/>
            <w:noWrap/>
            <w:vAlign w:val="center"/>
          </w:tcPr>
          <w:p w14:paraId="0EFB9319" w14:textId="0F934AE6" w:rsidR="00542DDC" w:rsidRPr="009C62D2"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133 </w:t>
            </w:r>
          </w:p>
        </w:tc>
        <w:tc>
          <w:tcPr>
            <w:tcW w:w="1250" w:type="pct"/>
            <w:shd w:val="clear" w:color="auto" w:fill="auto"/>
            <w:noWrap/>
            <w:vAlign w:val="center"/>
          </w:tcPr>
          <w:p w14:paraId="6446E8EB" w14:textId="2AA2F487" w:rsidR="00542DDC" w:rsidRPr="009C62D2"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606.51 </w:t>
            </w:r>
          </w:p>
        </w:tc>
        <w:tc>
          <w:tcPr>
            <w:tcW w:w="1250" w:type="pct"/>
            <w:shd w:val="clear" w:color="auto" w:fill="auto"/>
            <w:noWrap/>
            <w:vAlign w:val="center"/>
          </w:tcPr>
          <w:p w14:paraId="0F625A1D" w14:textId="3032AAF4" w:rsidR="00542DDC" w:rsidRPr="009C62D2"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2200 </w:t>
            </w:r>
          </w:p>
        </w:tc>
      </w:tr>
      <w:tr w:rsidR="00542DDC" w:rsidRPr="00F5646D" w14:paraId="45AC29F6" w14:textId="77777777" w:rsidTr="00542DDC">
        <w:trPr>
          <w:cantSplit/>
          <w:trHeight w:val="283"/>
          <w:jc w:val="center"/>
        </w:trPr>
        <w:tc>
          <w:tcPr>
            <w:tcW w:w="1250" w:type="pct"/>
            <w:shd w:val="clear" w:color="auto" w:fill="auto"/>
            <w:noWrap/>
            <w:vAlign w:val="center"/>
          </w:tcPr>
          <w:p w14:paraId="3C4543EA" w14:textId="628930DC"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hint="eastAsia"/>
                <w:sz w:val="18"/>
                <w:szCs w:val="18"/>
              </w:rPr>
              <w:t>非人防地下车库</w:t>
            </w:r>
          </w:p>
        </w:tc>
        <w:tc>
          <w:tcPr>
            <w:tcW w:w="1250" w:type="pct"/>
            <w:shd w:val="clear" w:color="auto" w:fill="auto"/>
            <w:noWrap/>
            <w:vAlign w:val="center"/>
          </w:tcPr>
          <w:p w14:paraId="484B34F6" w14:textId="4170FFAE" w:rsidR="00542DDC" w:rsidRPr="009C62D2"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14549 </w:t>
            </w:r>
          </w:p>
        </w:tc>
        <w:tc>
          <w:tcPr>
            <w:tcW w:w="1250" w:type="pct"/>
            <w:shd w:val="clear" w:color="auto" w:fill="auto"/>
            <w:noWrap/>
            <w:vAlign w:val="center"/>
          </w:tcPr>
          <w:p w14:paraId="083B89C0" w14:textId="4DCC5ADC" w:rsidR="00542DDC" w:rsidRPr="009C62D2"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66131.84 </w:t>
            </w:r>
          </w:p>
        </w:tc>
        <w:tc>
          <w:tcPr>
            <w:tcW w:w="1250" w:type="pct"/>
            <w:shd w:val="clear" w:color="auto" w:fill="auto"/>
            <w:noWrap/>
            <w:vAlign w:val="center"/>
          </w:tcPr>
          <w:p w14:paraId="6F20500E" w14:textId="63CA89B7" w:rsidR="00542DDC" w:rsidRPr="009C62D2"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2200 </w:t>
            </w:r>
          </w:p>
        </w:tc>
      </w:tr>
      <w:tr w:rsidR="00542DDC" w:rsidRPr="00F5646D" w14:paraId="31F4E0AC" w14:textId="77777777" w:rsidTr="00542DDC">
        <w:trPr>
          <w:cantSplit/>
          <w:trHeight w:val="283"/>
          <w:jc w:val="center"/>
        </w:trPr>
        <w:tc>
          <w:tcPr>
            <w:tcW w:w="1250" w:type="pct"/>
            <w:shd w:val="clear" w:color="auto" w:fill="auto"/>
            <w:noWrap/>
            <w:vAlign w:val="center"/>
          </w:tcPr>
          <w:p w14:paraId="78D2AC63" w14:textId="0C90CBB9"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hint="eastAsia"/>
                <w:sz w:val="18"/>
                <w:szCs w:val="18"/>
              </w:rPr>
              <w:t>地下商业</w:t>
            </w:r>
          </w:p>
        </w:tc>
        <w:tc>
          <w:tcPr>
            <w:tcW w:w="1250" w:type="pct"/>
            <w:shd w:val="clear" w:color="auto" w:fill="auto"/>
            <w:noWrap/>
            <w:vAlign w:val="center"/>
          </w:tcPr>
          <w:p w14:paraId="452C52FE" w14:textId="2FF13B52" w:rsidR="00542DDC" w:rsidRPr="009C62D2"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2095 </w:t>
            </w:r>
          </w:p>
        </w:tc>
        <w:tc>
          <w:tcPr>
            <w:tcW w:w="1250" w:type="pct"/>
            <w:shd w:val="clear" w:color="auto" w:fill="auto"/>
            <w:noWrap/>
            <w:vAlign w:val="center"/>
          </w:tcPr>
          <w:p w14:paraId="5078ABDF" w14:textId="6BA67340" w:rsidR="00542DDC" w:rsidRPr="009C62D2"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8379.03 </w:t>
            </w:r>
          </w:p>
        </w:tc>
        <w:tc>
          <w:tcPr>
            <w:tcW w:w="1250" w:type="pct"/>
            <w:shd w:val="clear" w:color="auto" w:fill="auto"/>
            <w:noWrap/>
            <w:vAlign w:val="center"/>
          </w:tcPr>
          <w:p w14:paraId="40665C6F" w14:textId="00E46A72" w:rsidR="00542DDC" w:rsidRPr="009C62D2"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2500 </w:t>
            </w:r>
          </w:p>
        </w:tc>
      </w:tr>
      <w:tr w:rsidR="00542DDC" w:rsidRPr="00F5646D" w14:paraId="262F993F" w14:textId="77777777" w:rsidTr="00542DDC">
        <w:trPr>
          <w:cantSplit/>
          <w:trHeight w:val="283"/>
          <w:jc w:val="center"/>
        </w:trPr>
        <w:tc>
          <w:tcPr>
            <w:tcW w:w="1250" w:type="pct"/>
            <w:shd w:val="clear" w:color="auto" w:fill="auto"/>
            <w:noWrap/>
            <w:vAlign w:val="center"/>
          </w:tcPr>
          <w:p w14:paraId="1A5BF1DD" w14:textId="4BD6E3AC" w:rsidR="00542DDC"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hint="eastAsia"/>
                <w:sz w:val="18"/>
                <w:szCs w:val="18"/>
              </w:rPr>
              <w:t>非机动车车位</w:t>
            </w:r>
          </w:p>
        </w:tc>
        <w:tc>
          <w:tcPr>
            <w:tcW w:w="1250" w:type="pct"/>
            <w:shd w:val="clear" w:color="auto" w:fill="auto"/>
            <w:noWrap/>
            <w:vAlign w:val="center"/>
          </w:tcPr>
          <w:p w14:paraId="545A7AC8" w14:textId="458C1628" w:rsidR="00542DDC" w:rsidRPr="009C62D2"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1115 </w:t>
            </w:r>
          </w:p>
        </w:tc>
        <w:tc>
          <w:tcPr>
            <w:tcW w:w="1250" w:type="pct"/>
            <w:shd w:val="clear" w:color="auto" w:fill="auto"/>
            <w:noWrap/>
            <w:vAlign w:val="center"/>
          </w:tcPr>
          <w:p w14:paraId="2E254025" w14:textId="2D7E34DA" w:rsidR="00542DDC" w:rsidRPr="009C62D2"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4460.00 </w:t>
            </w:r>
          </w:p>
        </w:tc>
        <w:tc>
          <w:tcPr>
            <w:tcW w:w="1250" w:type="pct"/>
            <w:shd w:val="clear" w:color="auto" w:fill="auto"/>
            <w:noWrap/>
            <w:vAlign w:val="center"/>
          </w:tcPr>
          <w:p w14:paraId="661A9E16" w14:textId="6821A5DE" w:rsidR="00542DDC" w:rsidRPr="009C62D2"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 xml:space="preserve">2500 </w:t>
            </w:r>
          </w:p>
        </w:tc>
      </w:tr>
      <w:tr w:rsidR="00666818" w:rsidRPr="00F5646D" w14:paraId="26F39A29" w14:textId="77777777" w:rsidTr="00542DDC">
        <w:trPr>
          <w:cantSplit/>
          <w:trHeight w:val="283"/>
          <w:jc w:val="center"/>
        </w:trPr>
        <w:tc>
          <w:tcPr>
            <w:tcW w:w="1250" w:type="pct"/>
            <w:shd w:val="clear" w:color="auto" w:fill="auto"/>
            <w:noWrap/>
            <w:vAlign w:val="center"/>
          </w:tcPr>
          <w:p w14:paraId="117C3378" w14:textId="77777777" w:rsidR="00666818" w:rsidRPr="00F5646D" w:rsidRDefault="00666818" w:rsidP="00542DDC">
            <w:pPr>
              <w:adjustRightInd w:val="0"/>
              <w:snapToGrid w:val="0"/>
              <w:jc w:val="both"/>
              <w:rPr>
                <w:rFonts w:ascii="Arial" w:eastAsia="华文细黑" w:hAnsi="Arial" w:cs="Arial"/>
                <w:sz w:val="18"/>
                <w:szCs w:val="18"/>
              </w:rPr>
            </w:pPr>
            <w:r w:rsidRPr="00F5646D">
              <w:rPr>
                <w:rFonts w:ascii="Arial" w:eastAsia="华文细黑" w:hAnsi="Arial" w:cs="Arial"/>
                <w:sz w:val="18"/>
                <w:szCs w:val="18"/>
              </w:rPr>
              <w:t>合计</w:t>
            </w:r>
          </w:p>
        </w:tc>
        <w:tc>
          <w:tcPr>
            <w:tcW w:w="1250" w:type="pct"/>
            <w:shd w:val="clear" w:color="auto" w:fill="auto"/>
            <w:noWrap/>
            <w:vAlign w:val="center"/>
          </w:tcPr>
          <w:p w14:paraId="64CF47D3" w14:textId="2CC40089" w:rsidR="00666818" w:rsidRPr="00F5646D" w:rsidRDefault="00D344FA" w:rsidP="00542DDC">
            <w:pPr>
              <w:adjustRightInd w:val="0"/>
              <w:snapToGrid w:val="0"/>
              <w:jc w:val="both"/>
              <w:rPr>
                <w:rFonts w:ascii="Arial" w:eastAsia="华文细黑" w:hAnsi="Arial" w:cs="Arial"/>
                <w:sz w:val="18"/>
                <w:szCs w:val="18"/>
              </w:rPr>
            </w:pPr>
            <w:r w:rsidRPr="00D344FA">
              <w:rPr>
                <w:rFonts w:ascii="Arial" w:eastAsia="华文细黑" w:hAnsi="Arial" w:cs="Arial"/>
                <w:sz w:val="18"/>
                <w:szCs w:val="18"/>
              </w:rPr>
              <w:t>157295</w:t>
            </w:r>
          </w:p>
        </w:tc>
        <w:tc>
          <w:tcPr>
            <w:tcW w:w="1250" w:type="pct"/>
            <w:shd w:val="clear" w:color="auto" w:fill="auto"/>
            <w:noWrap/>
            <w:vAlign w:val="center"/>
          </w:tcPr>
          <w:p w14:paraId="7F03638F" w14:textId="7A2E856D" w:rsidR="00666818" w:rsidRPr="00F5646D" w:rsidRDefault="00542DDC" w:rsidP="00542DDC">
            <w:pPr>
              <w:adjustRightInd w:val="0"/>
              <w:snapToGrid w:val="0"/>
              <w:jc w:val="both"/>
              <w:rPr>
                <w:rFonts w:ascii="Arial" w:eastAsia="华文细黑" w:hAnsi="Arial" w:cs="Arial"/>
                <w:sz w:val="18"/>
                <w:szCs w:val="18"/>
              </w:rPr>
            </w:pPr>
            <w:r w:rsidRPr="00542DDC">
              <w:rPr>
                <w:rFonts w:ascii="Arial" w:eastAsia="华文细黑" w:hAnsi="Arial" w:cs="Arial"/>
                <w:sz w:val="18"/>
                <w:szCs w:val="18"/>
              </w:rPr>
              <w:t>446265.86</w:t>
            </w:r>
          </w:p>
        </w:tc>
        <w:tc>
          <w:tcPr>
            <w:tcW w:w="1250" w:type="pct"/>
            <w:shd w:val="clear" w:color="auto" w:fill="auto"/>
            <w:noWrap/>
            <w:vAlign w:val="center"/>
          </w:tcPr>
          <w:p w14:paraId="400F5318" w14:textId="77777777" w:rsidR="00666818" w:rsidRPr="00F5646D" w:rsidRDefault="00666818" w:rsidP="00542DDC">
            <w:pPr>
              <w:adjustRightInd w:val="0"/>
              <w:snapToGrid w:val="0"/>
              <w:jc w:val="both"/>
              <w:rPr>
                <w:rFonts w:ascii="Arial" w:eastAsia="华文细黑" w:hAnsi="Arial" w:cs="Arial"/>
                <w:sz w:val="18"/>
                <w:szCs w:val="18"/>
              </w:rPr>
            </w:pPr>
            <w:r w:rsidRPr="00F5646D">
              <w:rPr>
                <w:rFonts w:ascii="Arial" w:eastAsia="华文细黑" w:hAnsi="Arial" w:cs="Arial"/>
                <w:sz w:val="18"/>
                <w:szCs w:val="18"/>
              </w:rPr>
              <w:t>——</w:t>
            </w:r>
          </w:p>
        </w:tc>
      </w:tr>
    </w:tbl>
    <w:p w14:paraId="7CB05EB9" w14:textId="742983E1" w:rsidR="00CE110D" w:rsidRPr="00CE110D" w:rsidRDefault="00CE110D" w:rsidP="00CE110D">
      <w:pPr>
        <w:spacing w:line="480" w:lineRule="auto"/>
        <w:rPr>
          <w:rFonts w:ascii="华文细黑" w:eastAsia="华文细黑" w:hAnsi="华文细黑" w:cs="Arial"/>
          <w:color w:val="000000"/>
          <w:sz w:val="18"/>
          <w:szCs w:val="18"/>
        </w:rPr>
      </w:pPr>
      <w:r w:rsidRPr="00CE110D">
        <w:rPr>
          <w:rFonts w:ascii="华文细黑" w:eastAsia="华文细黑" w:hAnsi="华文细黑" w:cs="Arial" w:hint="eastAsia"/>
          <w:color w:val="000000"/>
          <w:sz w:val="18"/>
          <w:szCs w:val="18"/>
        </w:rPr>
        <w:t>单位：</w:t>
      </w:r>
      <w:r w:rsidR="00356E87">
        <w:rPr>
          <w:rFonts w:ascii="华文细黑" w:eastAsia="华文细黑" w:hAnsi="华文细黑" w:cs="Arial" w:hint="eastAsia"/>
          <w:color w:val="000000"/>
          <w:sz w:val="18"/>
          <w:szCs w:val="18"/>
        </w:rPr>
        <w:t>①</w:t>
      </w:r>
      <w:r w:rsidRPr="00CE110D">
        <w:rPr>
          <w:rFonts w:ascii="华文细黑" w:eastAsia="华文细黑" w:hAnsi="华文细黑" w:cs="Arial" w:hint="eastAsia"/>
          <w:color w:val="000000"/>
          <w:sz w:val="18"/>
          <w:szCs w:val="18"/>
        </w:rPr>
        <w:t>万元</w:t>
      </w:r>
      <w:r>
        <w:rPr>
          <w:rFonts w:ascii="华文细黑" w:eastAsia="华文细黑" w:hAnsi="华文细黑" w:cs="Arial" w:hint="eastAsia"/>
          <w:color w:val="000000"/>
          <w:sz w:val="18"/>
          <w:szCs w:val="18"/>
        </w:rPr>
        <w:t>、</w:t>
      </w:r>
      <w:r w:rsidRPr="00F5646D">
        <w:rPr>
          <w:rFonts w:ascii="Arial" w:eastAsia="华文细黑" w:hAnsi="Arial" w:cs="Arial"/>
          <w:sz w:val="18"/>
          <w:szCs w:val="18"/>
        </w:rPr>
        <w:t>平方米</w:t>
      </w:r>
      <w:r>
        <w:rPr>
          <w:rFonts w:ascii="Arial" w:eastAsia="华文细黑" w:hAnsi="Arial" w:cs="Arial" w:hint="eastAsia"/>
          <w:sz w:val="18"/>
          <w:szCs w:val="18"/>
        </w:rPr>
        <w:t>、</w:t>
      </w:r>
      <w:r w:rsidRPr="00F5646D">
        <w:rPr>
          <w:rFonts w:ascii="Arial" w:eastAsia="华文细黑" w:hAnsi="Arial" w:cs="Arial"/>
          <w:sz w:val="18"/>
          <w:szCs w:val="18"/>
        </w:rPr>
        <w:t>元</w:t>
      </w:r>
      <w:r w:rsidRPr="00F5646D">
        <w:rPr>
          <w:rFonts w:ascii="Arial" w:eastAsia="华文细黑" w:hAnsi="Arial" w:cs="Arial"/>
          <w:sz w:val="18"/>
          <w:szCs w:val="18"/>
        </w:rPr>
        <w:t>/</w:t>
      </w:r>
      <w:r w:rsidRPr="00F5646D">
        <w:rPr>
          <w:rFonts w:ascii="Arial" w:eastAsia="华文细黑" w:hAnsi="Arial" w:cs="Arial"/>
          <w:sz w:val="18"/>
          <w:szCs w:val="18"/>
        </w:rPr>
        <w:t>平方米</w:t>
      </w:r>
      <w:r w:rsidR="00356E87">
        <w:rPr>
          <w:rFonts w:ascii="Arial" w:eastAsia="华文细黑" w:hAnsi="Arial" w:cs="Arial" w:hint="eastAsia"/>
          <w:sz w:val="18"/>
          <w:szCs w:val="18"/>
        </w:rPr>
        <w:t>；②应委托单位要求，建安工程费中已包含项目</w:t>
      </w:r>
      <w:proofErr w:type="gramStart"/>
      <w:r w:rsidR="00356E87">
        <w:rPr>
          <w:rFonts w:ascii="Arial" w:eastAsia="华文细黑" w:hAnsi="Arial" w:cs="Arial" w:hint="eastAsia"/>
          <w:sz w:val="18"/>
          <w:szCs w:val="18"/>
        </w:rPr>
        <w:t>自持</w:t>
      </w:r>
      <w:proofErr w:type="gramEnd"/>
      <w:r w:rsidR="00356E87">
        <w:rPr>
          <w:rFonts w:ascii="Arial" w:eastAsia="华文细黑" w:hAnsi="Arial" w:cs="Arial" w:hint="eastAsia"/>
          <w:sz w:val="18"/>
          <w:szCs w:val="18"/>
        </w:rPr>
        <w:t>部分所需建安费用。</w:t>
      </w:r>
    </w:p>
    <w:p w14:paraId="125B0048" w14:textId="77777777" w:rsidR="00C016F7" w:rsidRPr="00A818A7" w:rsidRDefault="00C016F7" w:rsidP="00CE110D">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color w:val="000000"/>
          <w:sz w:val="21"/>
          <w:szCs w:val="21"/>
        </w:rPr>
        <w:t>2</w:t>
      </w:r>
      <w:r w:rsidRPr="00A818A7">
        <w:rPr>
          <w:rFonts w:ascii="Arial" w:hAnsi="Arial" w:cs="Arial"/>
          <w:color w:val="000000"/>
          <w:sz w:val="21"/>
          <w:szCs w:val="21"/>
        </w:rPr>
        <w:t>）室外工程费：</w:t>
      </w:r>
    </w:p>
    <w:p w14:paraId="48267504" w14:textId="639E0C8C"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室外工程费包含红线内市政基础设施配套费用，根据项目的实际情况，以每建筑平方米</w:t>
      </w:r>
      <w:r w:rsidR="004067DB" w:rsidRPr="009C62D2">
        <w:rPr>
          <w:rFonts w:ascii="Arial" w:hAnsi="Arial" w:cs="Arial" w:hint="eastAsia"/>
          <w:color w:val="000000"/>
          <w:sz w:val="21"/>
          <w:szCs w:val="21"/>
        </w:rPr>
        <w:t>20</w:t>
      </w:r>
      <w:r w:rsidRPr="009C62D2">
        <w:rPr>
          <w:rFonts w:ascii="Arial" w:hAnsi="Arial" w:cs="Arial" w:hint="eastAsia"/>
          <w:color w:val="000000"/>
          <w:sz w:val="21"/>
          <w:szCs w:val="21"/>
        </w:rPr>
        <w:t>0</w:t>
      </w:r>
      <w:r w:rsidRPr="00A818A7">
        <w:rPr>
          <w:rFonts w:ascii="Arial" w:hAnsi="Arial" w:cs="Arial"/>
          <w:color w:val="000000"/>
          <w:sz w:val="21"/>
          <w:szCs w:val="21"/>
        </w:rPr>
        <w:t>元为标准计算红线内市政基础设施配套费用。</w:t>
      </w:r>
    </w:p>
    <w:p w14:paraId="0663F066" w14:textId="34C67757"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室外工程费</w:t>
      </w:r>
      <w:r w:rsidRPr="00A818A7">
        <w:rPr>
          <w:rFonts w:ascii="Arial" w:hAnsi="Arial" w:cs="Arial"/>
          <w:color w:val="000000"/>
          <w:sz w:val="21"/>
          <w:szCs w:val="21"/>
        </w:rPr>
        <w:t>=</w:t>
      </w:r>
      <w:r w:rsidR="004067DB" w:rsidRPr="009C62D2">
        <w:rPr>
          <w:rFonts w:ascii="Arial" w:hAnsi="Arial" w:cs="Arial" w:hint="eastAsia"/>
          <w:color w:val="000000"/>
          <w:sz w:val="21"/>
          <w:szCs w:val="21"/>
        </w:rPr>
        <w:t>20</w:t>
      </w:r>
      <w:r w:rsidRPr="009C62D2">
        <w:rPr>
          <w:rFonts w:ascii="Arial" w:hAnsi="Arial" w:cs="Arial" w:hint="eastAsia"/>
          <w:color w:val="000000"/>
          <w:sz w:val="21"/>
          <w:szCs w:val="21"/>
        </w:rPr>
        <w:t>0</w:t>
      </w:r>
      <w:r w:rsidRPr="00A818A7">
        <w:rPr>
          <w:rFonts w:ascii="Arial" w:hAnsi="Arial" w:cs="Arial"/>
          <w:color w:val="000000"/>
          <w:sz w:val="21"/>
          <w:szCs w:val="21"/>
        </w:rPr>
        <w:t>×</w:t>
      </w:r>
      <w:r w:rsidR="00542DDC" w:rsidRPr="00542DDC">
        <w:rPr>
          <w:rFonts w:ascii="Arial" w:hAnsi="Arial" w:cs="Arial"/>
          <w:color w:val="000000"/>
          <w:sz w:val="21"/>
          <w:szCs w:val="21"/>
        </w:rPr>
        <w:t>446265.86</w:t>
      </w:r>
      <w:r w:rsidRPr="00A818A7">
        <w:rPr>
          <w:rFonts w:ascii="Arial" w:hAnsi="Arial" w:cs="Arial"/>
          <w:color w:val="000000"/>
          <w:sz w:val="21"/>
          <w:szCs w:val="21"/>
        </w:rPr>
        <w:t>÷</w:t>
      </w:r>
      <w:r w:rsidRPr="009C62D2">
        <w:rPr>
          <w:rFonts w:ascii="Arial" w:hAnsi="Arial" w:cs="Arial"/>
          <w:color w:val="000000"/>
          <w:sz w:val="21"/>
          <w:szCs w:val="21"/>
        </w:rPr>
        <w:t>10000</w:t>
      </w:r>
      <w:r w:rsidRPr="00A818A7">
        <w:rPr>
          <w:rFonts w:ascii="Arial" w:hAnsi="Arial" w:cs="Arial"/>
          <w:color w:val="000000"/>
          <w:sz w:val="21"/>
          <w:szCs w:val="21"/>
        </w:rPr>
        <w:t>=</w:t>
      </w:r>
      <w:r w:rsidR="00542DDC" w:rsidRPr="00542DDC">
        <w:rPr>
          <w:rFonts w:ascii="Arial" w:hAnsi="Arial" w:cs="Arial"/>
          <w:color w:val="000000"/>
          <w:sz w:val="21"/>
          <w:szCs w:val="21"/>
        </w:rPr>
        <w:t>8925</w:t>
      </w:r>
      <w:r w:rsidRPr="00A818A7">
        <w:rPr>
          <w:rFonts w:ascii="Arial" w:hAnsi="Arial" w:cs="Arial"/>
          <w:color w:val="000000"/>
          <w:sz w:val="21"/>
          <w:szCs w:val="21"/>
        </w:rPr>
        <w:t>（万元）</w:t>
      </w:r>
    </w:p>
    <w:p w14:paraId="430A39A5" w14:textId="77777777"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color w:val="000000"/>
          <w:sz w:val="21"/>
          <w:szCs w:val="21"/>
        </w:rPr>
        <w:t>3</w:t>
      </w:r>
      <w:r w:rsidRPr="00A818A7">
        <w:rPr>
          <w:rFonts w:ascii="Arial" w:hAnsi="Arial" w:cs="Arial"/>
          <w:color w:val="000000"/>
          <w:sz w:val="21"/>
          <w:szCs w:val="21"/>
        </w:rPr>
        <w:t>）附属工程费</w:t>
      </w:r>
    </w:p>
    <w:p w14:paraId="7A523871" w14:textId="35B0F05D"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附属工程费为项目相关配套项目的费用，如：变配电室、活动站等以及小区绿化费用。根据项目的实际情况，以每建筑平方米</w:t>
      </w:r>
      <w:r w:rsidR="00666818">
        <w:rPr>
          <w:rFonts w:ascii="Arial" w:hAnsi="Arial" w:cs="Arial" w:hint="eastAsia"/>
          <w:color w:val="000000"/>
          <w:sz w:val="21"/>
          <w:szCs w:val="21"/>
        </w:rPr>
        <w:t>4</w:t>
      </w:r>
      <w:r w:rsidR="004067DB" w:rsidRPr="009C62D2">
        <w:rPr>
          <w:rFonts w:ascii="Arial" w:hAnsi="Arial" w:cs="Arial" w:hint="eastAsia"/>
          <w:color w:val="000000"/>
          <w:sz w:val="21"/>
          <w:szCs w:val="21"/>
        </w:rPr>
        <w:t>0</w:t>
      </w:r>
      <w:r w:rsidRPr="009C62D2">
        <w:rPr>
          <w:rFonts w:ascii="Arial" w:hAnsi="Arial" w:cs="Arial" w:hint="eastAsia"/>
          <w:color w:val="000000"/>
          <w:sz w:val="21"/>
          <w:szCs w:val="21"/>
        </w:rPr>
        <w:t>0</w:t>
      </w:r>
      <w:r w:rsidRPr="00A818A7">
        <w:rPr>
          <w:rFonts w:ascii="Arial" w:hAnsi="Arial" w:cs="Arial"/>
          <w:color w:val="000000"/>
          <w:sz w:val="21"/>
          <w:szCs w:val="21"/>
        </w:rPr>
        <w:t>元为计算标准，总计为：</w:t>
      </w:r>
    </w:p>
    <w:p w14:paraId="3F4C4E86" w14:textId="23DFE93E"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附属工程费</w:t>
      </w:r>
      <w:r w:rsidRPr="00A818A7">
        <w:rPr>
          <w:rFonts w:ascii="Arial" w:hAnsi="Arial" w:cs="Arial"/>
          <w:color w:val="000000"/>
          <w:sz w:val="21"/>
          <w:szCs w:val="21"/>
        </w:rPr>
        <w:t>=</w:t>
      </w:r>
      <w:r w:rsidR="00666818">
        <w:rPr>
          <w:rFonts w:ascii="Arial" w:hAnsi="Arial" w:cs="Arial" w:hint="eastAsia"/>
          <w:color w:val="000000"/>
          <w:sz w:val="21"/>
          <w:szCs w:val="21"/>
        </w:rPr>
        <w:t>4</w:t>
      </w:r>
      <w:r w:rsidR="004067DB" w:rsidRPr="009C62D2">
        <w:rPr>
          <w:rFonts w:ascii="Arial" w:hAnsi="Arial" w:cs="Arial" w:hint="eastAsia"/>
          <w:color w:val="000000"/>
          <w:sz w:val="21"/>
          <w:szCs w:val="21"/>
        </w:rPr>
        <w:t>0</w:t>
      </w:r>
      <w:r w:rsidRPr="009C62D2">
        <w:rPr>
          <w:rFonts w:ascii="Arial" w:hAnsi="Arial" w:cs="Arial" w:hint="eastAsia"/>
          <w:color w:val="000000"/>
          <w:sz w:val="21"/>
          <w:szCs w:val="21"/>
        </w:rPr>
        <w:t>0</w:t>
      </w:r>
      <w:r w:rsidRPr="00A818A7">
        <w:rPr>
          <w:rFonts w:ascii="Arial" w:hAnsi="Arial" w:cs="Arial"/>
          <w:color w:val="000000"/>
          <w:sz w:val="21"/>
          <w:szCs w:val="21"/>
        </w:rPr>
        <w:t>×</w:t>
      </w:r>
      <w:r w:rsidR="00542DDC" w:rsidRPr="00542DDC">
        <w:rPr>
          <w:rFonts w:ascii="Arial" w:hAnsi="Arial" w:cs="Arial"/>
          <w:color w:val="000000"/>
          <w:sz w:val="21"/>
          <w:szCs w:val="21"/>
        </w:rPr>
        <w:t>446265.86</w:t>
      </w:r>
      <w:r w:rsidRPr="00A818A7">
        <w:rPr>
          <w:rFonts w:ascii="Arial" w:hAnsi="Arial" w:cs="Arial"/>
          <w:color w:val="000000"/>
          <w:sz w:val="21"/>
          <w:szCs w:val="21"/>
        </w:rPr>
        <w:t>÷</w:t>
      </w:r>
      <w:r w:rsidRPr="009C62D2">
        <w:rPr>
          <w:rFonts w:ascii="Arial" w:hAnsi="Arial" w:cs="Arial"/>
          <w:color w:val="000000"/>
          <w:sz w:val="21"/>
          <w:szCs w:val="21"/>
        </w:rPr>
        <w:t>10000</w:t>
      </w:r>
      <w:r w:rsidRPr="00A818A7">
        <w:rPr>
          <w:rFonts w:ascii="Arial" w:hAnsi="Arial" w:cs="Arial"/>
          <w:color w:val="000000"/>
          <w:sz w:val="21"/>
          <w:szCs w:val="21"/>
        </w:rPr>
        <w:t>=</w:t>
      </w:r>
      <w:r w:rsidR="00542DDC" w:rsidRPr="00542DDC">
        <w:rPr>
          <w:rFonts w:ascii="Arial" w:hAnsi="Arial" w:cs="Arial"/>
          <w:color w:val="000000"/>
          <w:sz w:val="21"/>
          <w:szCs w:val="21"/>
        </w:rPr>
        <w:t>17851</w:t>
      </w:r>
      <w:r w:rsidRPr="00A818A7">
        <w:rPr>
          <w:rFonts w:ascii="Arial" w:hAnsi="Arial" w:cs="Arial"/>
          <w:color w:val="000000"/>
          <w:sz w:val="21"/>
          <w:szCs w:val="21"/>
        </w:rPr>
        <w:t>（万元）</w:t>
      </w:r>
    </w:p>
    <w:p w14:paraId="6D6D2DBD" w14:textId="5C758B18"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color w:val="000000"/>
          <w:sz w:val="21"/>
          <w:szCs w:val="21"/>
        </w:rPr>
        <w:t>4</w:t>
      </w:r>
      <w:r w:rsidRPr="00A818A7">
        <w:rPr>
          <w:rFonts w:ascii="Arial" w:hAnsi="Arial" w:cs="Arial"/>
          <w:color w:val="000000"/>
          <w:sz w:val="21"/>
          <w:szCs w:val="21"/>
        </w:rPr>
        <w:t>）房屋开发费合计：</w:t>
      </w:r>
      <w:r w:rsidR="00D344FA" w:rsidRPr="00D344FA">
        <w:rPr>
          <w:rFonts w:ascii="Arial" w:hAnsi="Arial" w:cs="Arial"/>
          <w:color w:val="000000"/>
          <w:sz w:val="21"/>
          <w:szCs w:val="21"/>
        </w:rPr>
        <w:t>184071</w:t>
      </w:r>
      <w:r w:rsidRPr="00A818A7">
        <w:rPr>
          <w:rFonts w:ascii="Arial" w:hAnsi="Arial" w:cs="Arial"/>
          <w:color w:val="000000"/>
          <w:sz w:val="21"/>
          <w:szCs w:val="21"/>
        </w:rPr>
        <w:t>万元</w:t>
      </w:r>
    </w:p>
    <w:p w14:paraId="10809B4E" w14:textId="77777777" w:rsidR="00C016F7" w:rsidRPr="00A818A7"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9C62D2">
        <w:rPr>
          <w:rFonts w:ascii="Arial" w:hAnsi="Arial" w:cs="Arial"/>
          <w:bCs/>
          <w:color w:val="000000"/>
          <w:sz w:val="21"/>
          <w:szCs w:val="21"/>
        </w:rPr>
        <w:lastRenderedPageBreak/>
        <w:t>4</w:t>
      </w:r>
      <w:r w:rsidRPr="00A818A7">
        <w:rPr>
          <w:rFonts w:ascii="Arial" w:hAnsi="Arial" w:cs="Arial"/>
          <w:bCs/>
          <w:color w:val="000000"/>
          <w:sz w:val="21"/>
          <w:szCs w:val="21"/>
        </w:rPr>
        <w:t>、开发间接费用</w:t>
      </w:r>
    </w:p>
    <w:p w14:paraId="30D2CBB0" w14:textId="2F1FB3A5"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该费用为与成本概算有关的费用</w:t>
      </w:r>
      <w:r>
        <w:rPr>
          <w:rFonts w:ascii="Arial" w:hAnsi="Arial" w:cs="Arial" w:hint="eastAsia"/>
          <w:color w:val="000000"/>
          <w:sz w:val="21"/>
          <w:szCs w:val="21"/>
        </w:rPr>
        <w:t>，</w:t>
      </w:r>
      <w:r w:rsidRPr="00A818A7">
        <w:rPr>
          <w:rFonts w:ascii="Arial" w:hAnsi="Arial" w:cs="Arial"/>
          <w:color w:val="000000"/>
          <w:sz w:val="21"/>
          <w:szCs w:val="21"/>
        </w:rPr>
        <w:t>包括标书编制费、招投标管理费、机电设备委托招标服务费、质量监督费等费用，考虑到项目目前状况，按照房屋开发费的</w:t>
      </w:r>
      <w:r w:rsidR="004067DB" w:rsidRPr="009C62D2">
        <w:rPr>
          <w:rFonts w:ascii="Arial" w:hAnsi="Arial" w:cs="Arial" w:hint="eastAsia"/>
          <w:color w:val="000000"/>
          <w:sz w:val="21"/>
          <w:szCs w:val="21"/>
        </w:rPr>
        <w:t>2</w:t>
      </w:r>
      <w:r w:rsidRPr="00A818A7">
        <w:rPr>
          <w:rFonts w:ascii="Arial" w:hAnsi="Arial" w:cs="Arial"/>
          <w:color w:val="000000"/>
          <w:sz w:val="21"/>
          <w:szCs w:val="21"/>
        </w:rPr>
        <w:t>%</w:t>
      </w:r>
      <w:r w:rsidRPr="00A818A7">
        <w:rPr>
          <w:rFonts w:ascii="Arial" w:hAnsi="Arial" w:cs="Arial"/>
          <w:color w:val="000000"/>
          <w:sz w:val="21"/>
          <w:szCs w:val="21"/>
        </w:rPr>
        <w:t>计算：</w:t>
      </w:r>
    </w:p>
    <w:p w14:paraId="21DCFC4D" w14:textId="1D3432D8"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开发间接费用</w:t>
      </w:r>
      <w:r w:rsidRPr="00A818A7">
        <w:rPr>
          <w:rFonts w:ascii="Arial" w:hAnsi="Arial" w:cs="Arial"/>
          <w:color w:val="000000"/>
          <w:sz w:val="21"/>
          <w:szCs w:val="21"/>
        </w:rPr>
        <w:t>=</w:t>
      </w:r>
      <w:r w:rsidR="004067DB" w:rsidRPr="009C62D2">
        <w:rPr>
          <w:rFonts w:ascii="Arial" w:hAnsi="Arial" w:cs="Arial" w:hint="eastAsia"/>
          <w:color w:val="000000"/>
          <w:sz w:val="21"/>
          <w:szCs w:val="21"/>
        </w:rPr>
        <w:t>2</w:t>
      </w:r>
      <w:r w:rsidRPr="00A818A7">
        <w:rPr>
          <w:rFonts w:ascii="Arial" w:hAnsi="Arial" w:cs="Arial"/>
          <w:color w:val="000000"/>
          <w:sz w:val="21"/>
          <w:szCs w:val="21"/>
        </w:rPr>
        <w:t>%×</w:t>
      </w:r>
      <w:r w:rsidR="00D344FA" w:rsidRPr="00D344FA">
        <w:rPr>
          <w:rFonts w:ascii="Arial" w:hAnsi="Arial" w:cs="Arial"/>
          <w:color w:val="000000"/>
          <w:sz w:val="21"/>
          <w:szCs w:val="21"/>
        </w:rPr>
        <w:t>184071</w:t>
      </w:r>
      <w:r w:rsidRPr="00A818A7">
        <w:rPr>
          <w:rFonts w:ascii="Arial" w:hAnsi="Arial" w:cs="Arial"/>
          <w:color w:val="000000"/>
          <w:sz w:val="21"/>
          <w:szCs w:val="21"/>
        </w:rPr>
        <w:t>＝</w:t>
      </w:r>
      <w:r w:rsidR="00D344FA">
        <w:rPr>
          <w:rFonts w:ascii="Arial" w:hAnsi="Arial" w:cs="Arial"/>
          <w:color w:val="000000"/>
          <w:sz w:val="21"/>
          <w:szCs w:val="21"/>
        </w:rPr>
        <w:t>3681</w:t>
      </w:r>
      <w:r w:rsidRPr="00A818A7">
        <w:rPr>
          <w:rFonts w:ascii="Arial" w:hAnsi="Arial" w:cs="Arial"/>
          <w:color w:val="000000"/>
          <w:sz w:val="21"/>
          <w:szCs w:val="21"/>
        </w:rPr>
        <w:t>（万元）</w:t>
      </w:r>
    </w:p>
    <w:p w14:paraId="35C7D5E3" w14:textId="77777777" w:rsidR="00C016F7" w:rsidRPr="00A818A7"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9C62D2">
        <w:rPr>
          <w:rFonts w:ascii="Arial" w:hAnsi="Arial" w:cs="Arial"/>
          <w:bCs/>
          <w:color w:val="000000"/>
          <w:sz w:val="21"/>
          <w:szCs w:val="21"/>
        </w:rPr>
        <w:t>5</w:t>
      </w:r>
      <w:r w:rsidRPr="00A818A7">
        <w:rPr>
          <w:rFonts w:ascii="Arial" w:hAnsi="Arial" w:cs="Arial"/>
          <w:bCs/>
          <w:color w:val="000000"/>
          <w:sz w:val="21"/>
          <w:szCs w:val="21"/>
        </w:rPr>
        <w:t>、销售费用</w:t>
      </w:r>
    </w:p>
    <w:p w14:paraId="4E653CFB" w14:textId="0783CBD8"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销售费用为企业预售及销售过程中发生的广告费等销售费用，综合考虑项目的销售收入及项目本身的实际情况，按项目销售收入的</w:t>
      </w:r>
      <w:r w:rsidR="003A32F9">
        <w:rPr>
          <w:rFonts w:ascii="Arial" w:hAnsi="Arial" w:cs="Arial" w:hint="eastAsia"/>
          <w:color w:val="000000"/>
          <w:sz w:val="21"/>
          <w:szCs w:val="21"/>
        </w:rPr>
        <w:t>2</w:t>
      </w:r>
      <w:r w:rsidRPr="00A818A7">
        <w:rPr>
          <w:rFonts w:ascii="Arial" w:hAnsi="Arial" w:cs="Arial"/>
          <w:color w:val="000000"/>
          <w:sz w:val="21"/>
          <w:szCs w:val="21"/>
        </w:rPr>
        <w:t>%</w:t>
      </w:r>
      <w:r w:rsidRPr="00A818A7">
        <w:rPr>
          <w:rFonts w:ascii="Arial" w:hAnsi="Arial" w:cs="Arial"/>
          <w:color w:val="000000"/>
          <w:sz w:val="21"/>
          <w:szCs w:val="21"/>
        </w:rPr>
        <w:t>确定，销售费用为</w:t>
      </w:r>
      <w:r w:rsidR="00031C63" w:rsidRPr="00031C63">
        <w:rPr>
          <w:rFonts w:ascii="Arial" w:hAnsi="Arial" w:cs="Arial"/>
          <w:color w:val="000000"/>
          <w:sz w:val="21"/>
          <w:szCs w:val="21"/>
        </w:rPr>
        <w:t>12385</w:t>
      </w:r>
      <w:r w:rsidRPr="00A818A7">
        <w:rPr>
          <w:rFonts w:ascii="Arial" w:hAnsi="Arial" w:cs="Arial"/>
          <w:color w:val="000000"/>
          <w:sz w:val="21"/>
          <w:szCs w:val="21"/>
        </w:rPr>
        <w:t>万元。</w:t>
      </w:r>
    </w:p>
    <w:p w14:paraId="1CE14905" w14:textId="77777777" w:rsidR="00C016F7" w:rsidRPr="00A818A7"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9C62D2">
        <w:rPr>
          <w:rFonts w:ascii="Arial" w:hAnsi="Arial" w:cs="Arial"/>
          <w:bCs/>
          <w:color w:val="000000"/>
          <w:sz w:val="21"/>
          <w:szCs w:val="21"/>
        </w:rPr>
        <w:t>6</w:t>
      </w:r>
      <w:r w:rsidRPr="00A818A7">
        <w:rPr>
          <w:rFonts w:ascii="Arial" w:hAnsi="Arial" w:cs="Arial"/>
          <w:bCs/>
          <w:color w:val="000000"/>
          <w:sz w:val="21"/>
          <w:szCs w:val="21"/>
        </w:rPr>
        <w:t>、管理费用</w:t>
      </w:r>
    </w:p>
    <w:p w14:paraId="09BB0482" w14:textId="0C9D1418"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管理费用按照土地费用、前期工程费、房屋开发费及其他费用之和的</w:t>
      </w:r>
      <w:r w:rsidR="003A32F9">
        <w:rPr>
          <w:rFonts w:ascii="Arial" w:hAnsi="Arial" w:cs="Arial" w:hint="eastAsia"/>
          <w:color w:val="000000"/>
          <w:sz w:val="21"/>
          <w:szCs w:val="21"/>
        </w:rPr>
        <w:t>2</w:t>
      </w:r>
      <w:r w:rsidRPr="00A818A7">
        <w:rPr>
          <w:rFonts w:ascii="Arial" w:hAnsi="Arial" w:cs="Arial"/>
          <w:color w:val="000000"/>
          <w:sz w:val="21"/>
          <w:szCs w:val="21"/>
        </w:rPr>
        <w:t>%</w:t>
      </w:r>
      <w:r w:rsidRPr="00A818A7">
        <w:rPr>
          <w:rFonts w:ascii="Arial" w:hAnsi="Arial" w:cs="Arial"/>
          <w:color w:val="000000"/>
          <w:sz w:val="21"/>
          <w:szCs w:val="21"/>
        </w:rPr>
        <w:t>计算，合计为</w:t>
      </w:r>
      <w:r w:rsidR="00D344FA">
        <w:rPr>
          <w:rFonts w:ascii="Arial" w:hAnsi="Arial" w:cs="Arial"/>
          <w:color w:val="000000"/>
          <w:sz w:val="21"/>
          <w:szCs w:val="21"/>
        </w:rPr>
        <w:t>7312</w:t>
      </w:r>
      <w:r w:rsidRPr="00A818A7">
        <w:rPr>
          <w:rFonts w:ascii="Arial" w:hAnsi="Arial" w:cs="Arial"/>
          <w:color w:val="000000"/>
          <w:sz w:val="21"/>
          <w:szCs w:val="21"/>
        </w:rPr>
        <w:t>万元。</w:t>
      </w:r>
    </w:p>
    <w:p w14:paraId="66A8B1D6" w14:textId="77777777" w:rsidR="00C016F7" w:rsidRPr="00440714"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440714">
        <w:rPr>
          <w:rFonts w:ascii="Arial" w:hAnsi="Arial" w:cs="Arial"/>
          <w:bCs/>
          <w:color w:val="000000"/>
          <w:sz w:val="21"/>
          <w:szCs w:val="21"/>
        </w:rPr>
        <w:t>7</w:t>
      </w:r>
      <w:r w:rsidRPr="00440714">
        <w:rPr>
          <w:rFonts w:ascii="Arial" w:hAnsi="Arial" w:cs="Arial"/>
          <w:bCs/>
          <w:color w:val="000000"/>
          <w:sz w:val="21"/>
          <w:szCs w:val="21"/>
        </w:rPr>
        <w:t>、财务费用</w:t>
      </w:r>
    </w:p>
    <w:p w14:paraId="70BB4AF0" w14:textId="0F1FF2D3" w:rsidR="00C016F7" w:rsidRPr="00A818A7" w:rsidRDefault="00C016F7" w:rsidP="004067DB">
      <w:pPr>
        <w:widowControl w:val="0"/>
        <w:adjustRightInd w:val="0"/>
        <w:snapToGrid w:val="0"/>
        <w:spacing w:line="480" w:lineRule="auto"/>
        <w:ind w:firstLineChars="200" w:firstLine="420"/>
        <w:rPr>
          <w:rFonts w:ascii="Arial" w:hAnsi="Arial" w:cs="Arial"/>
          <w:color w:val="000000"/>
          <w:sz w:val="21"/>
          <w:szCs w:val="21"/>
        </w:rPr>
      </w:pPr>
      <w:r w:rsidRPr="00440714">
        <w:rPr>
          <w:rFonts w:ascii="Arial" w:hAnsi="Arial" w:cs="Arial"/>
          <w:color w:val="000000"/>
          <w:sz w:val="21"/>
          <w:szCs w:val="21"/>
        </w:rPr>
        <w:t>该部分财务费用为项目借款利息。根据建设单位介绍，在项目开发建设期间，将发生以下借款事项：</w:t>
      </w:r>
      <w:r w:rsidR="00644415">
        <w:rPr>
          <w:rFonts w:ascii="Arial" w:hAnsi="Arial" w:cs="Arial" w:hint="eastAsia"/>
          <w:color w:val="000000"/>
          <w:sz w:val="21"/>
          <w:szCs w:val="21"/>
        </w:rPr>
        <w:t>五矿信托股东借款</w:t>
      </w:r>
      <w:r w:rsidR="00542DDC" w:rsidRPr="00542DDC">
        <w:rPr>
          <w:rFonts w:ascii="Arial" w:hAnsi="Arial" w:cs="Arial"/>
          <w:color w:val="000000"/>
          <w:sz w:val="21"/>
          <w:szCs w:val="21"/>
        </w:rPr>
        <w:t>104740</w:t>
      </w:r>
      <w:r w:rsidRPr="00440714">
        <w:rPr>
          <w:rFonts w:ascii="Arial" w:hAnsi="Arial" w:cs="Arial" w:hint="eastAsia"/>
          <w:color w:val="000000"/>
          <w:sz w:val="21"/>
          <w:szCs w:val="21"/>
        </w:rPr>
        <w:t>万元，</w:t>
      </w:r>
      <w:r w:rsidRPr="00440714">
        <w:rPr>
          <w:rFonts w:ascii="Arial" w:hAnsi="Arial" w:cs="Arial"/>
          <w:color w:val="000000"/>
          <w:sz w:val="21"/>
          <w:szCs w:val="21"/>
        </w:rPr>
        <w:t>利率</w:t>
      </w:r>
      <w:r w:rsidR="00644415">
        <w:rPr>
          <w:rFonts w:ascii="Arial" w:hAnsi="Arial" w:cs="Arial" w:hint="eastAsia"/>
          <w:color w:val="000000"/>
          <w:sz w:val="21"/>
          <w:szCs w:val="21"/>
        </w:rPr>
        <w:t>12</w:t>
      </w:r>
      <w:r w:rsidRPr="00440714">
        <w:rPr>
          <w:rFonts w:ascii="Arial" w:hAnsi="Arial" w:cs="Arial"/>
          <w:color w:val="000000"/>
          <w:sz w:val="21"/>
          <w:szCs w:val="21"/>
        </w:rPr>
        <w:t>%</w:t>
      </w:r>
      <w:r w:rsidRPr="00440714">
        <w:rPr>
          <w:rFonts w:ascii="Arial" w:hAnsi="Arial" w:cs="Arial"/>
          <w:color w:val="000000"/>
          <w:sz w:val="21"/>
          <w:szCs w:val="21"/>
        </w:rPr>
        <w:t>，</w:t>
      </w:r>
      <w:r w:rsidR="001D5373">
        <w:rPr>
          <w:rFonts w:ascii="Arial" w:hAnsi="Arial" w:cs="Arial" w:hint="eastAsia"/>
          <w:color w:val="000000"/>
          <w:sz w:val="21"/>
          <w:szCs w:val="21"/>
        </w:rPr>
        <w:t>贷款期</w:t>
      </w:r>
      <w:r w:rsidR="00644415">
        <w:rPr>
          <w:rFonts w:ascii="Arial" w:hAnsi="Arial" w:cs="Arial" w:hint="eastAsia"/>
          <w:color w:val="000000"/>
          <w:sz w:val="21"/>
          <w:szCs w:val="21"/>
        </w:rPr>
        <w:t>2</w:t>
      </w:r>
      <w:r w:rsidR="001D5373">
        <w:rPr>
          <w:rFonts w:ascii="Arial" w:hAnsi="Arial" w:cs="Arial" w:hint="eastAsia"/>
          <w:color w:val="000000"/>
          <w:sz w:val="21"/>
          <w:szCs w:val="21"/>
        </w:rPr>
        <w:t>年，</w:t>
      </w:r>
      <w:r w:rsidRPr="00440714">
        <w:rPr>
          <w:rFonts w:ascii="Arial" w:hAnsi="Arial" w:cs="Arial"/>
          <w:color w:val="000000"/>
          <w:sz w:val="21"/>
          <w:szCs w:val="21"/>
        </w:rPr>
        <w:t>按照实际放款、还款进度计算，财务费用为</w:t>
      </w:r>
      <w:r w:rsidR="00542DDC" w:rsidRPr="00542DDC">
        <w:rPr>
          <w:rFonts w:ascii="Arial" w:hAnsi="Arial" w:cs="Arial"/>
          <w:color w:val="000000"/>
          <w:sz w:val="21"/>
          <w:szCs w:val="21"/>
        </w:rPr>
        <w:t>24994</w:t>
      </w:r>
      <w:r w:rsidRPr="00440714">
        <w:rPr>
          <w:rFonts w:ascii="Arial" w:hAnsi="Arial" w:cs="Arial"/>
          <w:color w:val="000000"/>
          <w:sz w:val="21"/>
          <w:szCs w:val="21"/>
        </w:rPr>
        <w:t>万元。</w:t>
      </w:r>
    </w:p>
    <w:p w14:paraId="5C36BE1D" w14:textId="77777777" w:rsidR="00C016F7" w:rsidRPr="00A818A7"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9C62D2">
        <w:rPr>
          <w:rFonts w:ascii="Arial" w:hAnsi="Arial" w:cs="Arial"/>
          <w:bCs/>
          <w:color w:val="000000"/>
          <w:sz w:val="21"/>
          <w:szCs w:val="21"/>
        </w:rPr>
        <w:t>8</w:t>
      </w:r>
      <w:r w:rsidRPr="00A818A7">
        <w:rPr>
          <w:rFonts w:ascii="Arial" w:hAnsi="Arial" w:cs="Arial"/>
          <w:bCs/>
          <w:color w:val="000000"/>
          <w:sz w:val="21"/>
          <w:szCs w:val="21"/>
        </w:rPr>
        <w:t>、不可预见费</w:t>
      </w:r>
    </w:p>
    <w:p w14:paraId="3B285226" w14:textId="6EB87EC9" w:rsidR="00C016F7"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A818A7">
        <w:rPr>
          <w:rFonts w:ascii="Arial" w:hAnsi="Arial" w:cs="Arial"/>
          <w:bCs/>
          <w:color w:val="000000"/>
          <w:sz w:val="21"/>
          <w:szCs w:val="21"/>
        </w:rPr>
        <w:t>不可预见费按照土地费用、前期工程费、房屋开发费及其他费用之和的</w:t>
      </w:r>
      <w:r w:rsidR="00F5646D" w:rsidRPr="009C62D2">
        <w:rPr>
          <w:rFonts w:ascii="Arial" w:hAnsi="Arial" w:cs="Arial" w:hint="eastAsia"/>
          <w:bCs/>
          <w:color w:val="000000"/>
          <w:sz w:val="21"/>
          <w:szCs w:val="21"/>
        </w:rPr>
        <w:t>1</w:t>
      </w:r>
      <w:r w:rsidR="00E85AB5">
        <w:rPr>
          <w:rFonts w:ascii="Arial" w:hAnsi="Arial" w:cs="Arial" w:hint="eastAsia"/>
          <w:bCs/>
          <w:color w:val="000000"/>
          <w:sz w:val="21"/>
          <w:szCs w:val="21"/>
        </w:rPr>
        <w:t>.5</w:t>
      </w:r>
      <w:r w:rsidRPr="00A818A7">
        <w:rPr>
          <w:rFonts w:ascii="Arial" w:hAnsi="Arial" w:cs="Arial"/>
          <w:bCs/>
          <w:color w:val="000000"/>
          <w:sz w:val="21"/>
          <w:szCs w:val="21"/>
        </w:rPr>
        <w:t>%</w:t>
      </w:r>
      <w:r w:rsidRPr="00A818A7">
        <w:rPr>
          <w:rFonts w:ascii="Arial" w:hAnsi="Arial" w:cs="Arial"/>
          <w:bCs/>
          <w:color w:val="000000"/>
          <w:sz w:val="21"/>
          <w:szCs w:val="21"/>
        </w:rPr>
        <w:t>计算，为</w:t>
      </w:r>
      <w:r w:rsidR="00D344FA">
        <w:rPr>
          <w:rFonts w:ascii="Arial" w:hAnsi="Arial" w:cs="Arial"/>
          <w:bCs/>
          <w:color w:val="000000"/>
          <w:sz w:val="21"/>
          <w:szCs w:val="21"/>
        </w:rPr>
        <w:t>5484</w:t>
      </w:r>
      <w:r w:rsidRPr="00A818A7">
        <w:rPr>
          <w:rFonts w:ascii="Arial" w:hAnsi="Arial" w:cs="Arial"/>
          <w:bCs/>
          <w:color w:val="000000"/>
          <w:sz w:val="21"/>
          <w:szCs w:val="21"/>
        </w:rPr>
        <w:t>万元。</w:t>
      </w:r>
    </w:p>
    <w:p w14:paraId="3CFFA91F" w14:textId="4D34BE5A" w:rsidR="00E85AB5" w:rsidRPr="00E85AB5" w:rsidRDefault="00E85AB5" w:rsidP="00E85AB5">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9</w:t>
      </w:r>
      <w:r>
        <w:rPr>
          <w:rFonts w:ascii="Arial" w:hAnsi="Arial" w:cs="Arial" w:hint="eastAsia"/>
          <w:bCs/>
          <w:color w:val="000000"/>
          <w:sz w:val="21"/>
          <w:szCs w:val="21"/>
        </w:rPr>
        <w:t>、</w:t>
      </w:r>
      <w:r w:rsidRPr="00E85AB5">
        <w:rPr>
          <w:rFonts w:ascii="Arial" w:hAnsi="Arial" w:cs="Arial" w:hint="eastAsia"/>
          <w:bCs/>
          <w:color w:val="000000"/>
          <w:sz w:val="21"/>
          <w:szCs w:val="21"/>
        </w:rPr>
        <w:t>相关税费</w:t>
      </w:r>
    </w:p>
    <w:p w14:paraId="0F8D7C13" w14:textId="35663A6C" w:rsidR="00E85AB5" w:rsidRPr="00E85AB5" w:rsidRDefault="00E85AB5" w:rsidP="00E85AB5">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相关税</w:t>
      </w:r>
      <w:proofErr w:type="gramStart"/>
      <w:r>
        <w:rPr>
          <w:rFonts w:ascii="Arial" w:hAnsi="Arial" w:cs="Arial" w:hint="eastAsia"/>
          <w:bCs/>
          <w:color w:val="000000"/>
          <w:sz w:val="21"/>
          <w:szCs w:val="21"/>
        </w:rPr>
        <w:t>费</w:t>
      </w:r>
      <w:r w:rsidRPr="00E85AB5">
        <w:rPr>
          <w:rFonts w:ascii="Arial" w:hAnsi="Arial" w:cs="Arial"/>
          <w:bCs/>
          <w:color w:val="000000"/>
          <w:sz w:val="21"/>
          <w:szCs w:val="21"/>
        </w:rPr>
        <w:t>按照</w:t>
      </w:r>
      <w:proofErr w:type="gramEnd"/>
      <w:r w:rsidRPr="00E85AB5">
        <w:rPr>
          <w:rFonts w:ascii="Arial" w:hAnsi="Arial" w:cs="Arial"/>
          <w:bCs/>
          <w:color w:val="000000"/>
          <w:sz w:val="21"/>
          <w:szCs w:val="21"/>
        </w:rPr>
        <w:t>房屋开发费的</w:t>
      </w:r>
      <w:r>
        <w:rPr>
          <w:rFonts w:ascii="Arial" w:hAnsi="Arial" w:cs="Arial" w:hint="eastAsia"/>
          <w:bCs/>
          <w:color w:val="000000"/>
          <w:sz w:val="21"/>
          <w:szCs w:val="21"/>
        </w:rPr>
        <w:t>0</w:t>
      </w:r>
      <w:r w:rsidRPr="00E85AB5">
        <w:rPr>
          <w:rFonts w:ascii="Arial" w:hAnsi="Arial" w:cs="Arial" w:hint="eastAsia"/>
          <w:bCs/>
          <w:color w:val="000000"/>
          <w:sz w:val="21"/>
          <w:szCs w:val="21"/>
        </w:rPr>
        <w:t>.5</w:t>
      </w:r>
      <w:r w:rsidRPr="00E85AB5">
        <w:rPr>
          <w:rFonts w:ascii="Arial" w:hAnsi="Arial" w:cs="Arial"/>
          <w:bCs/>
          <w:color w:val="000000"/>
          <w:sz w:val="21"/>
          <w:szCs w:val="21"/>
        </w:rPr>
        <w:t>%</w:t>
      </w:r>
      <w:r w:rsidRPr="00E85AB5">
        <w:rPr>
          <w:rFonts w:ascii="Arial" w:hAnsi="Arial" w:cs="Arial"/>
          <w:bCs/>
          <w:color w:val="000000"/>
          <w:sz w:val="21"/>
          <w:szCs w:val="21"/>
        </w:rPr>
        <w:t>计算，为</w:t>
      </w:r>
      <w:r w:rsidR="00542DDC" w:rsidRPr="00542DDC">
        <w:rPr>
          <w:rFonts w:ascii="Arial" w:hAnsi="Arial" w:cs="Arial"/>
          <w:bCs/>
          <w:color w:val="000000"/>
          <w:sz w:val="21"/>
          <w:szCs w:val="21"/>
        </w:rPr>
        <w:t>9</w:t>
      </w:r>
      <w:r w:rsidR="00D344FA">
        <w:rPr>
          <w:rFonts w:ascii="Arial" w:hAnsi="Arial" w:cs="Arial"/>
          <w:bCs/>
          <w:color w:val="000000"/>
          <w:sz w:val="21"/>
          <w:szCs w:val="21"/>
        </w:rPr>
        <w:t>20</w:t>
      </w:r>
      <w:r w:rsidRPr="00E85AB5">
        <w:rPr>
          <w:rFonts w:ascii="Arial" w:hAnsi="Arial" w:cs="Arial"/>
          <w:bCs/>
          <w:color w:val="000000"/>
          <w:sz w:val="21"/>
          <w:szCs w:val="21"/>
        </w:rPr>
        <w:t>万元。</w:t>
      </w:r>
    </w:p>
    <w:p w14:paraId="14E46010" w14:textId="39999689" w:rsidR="00C016F7" w:rsidRPr="00A818A7" w:rsidRDefault="00E85AB5" w:rsidP="004067DB">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10</w:t>
      </w:r>
      <w:r w:rsidR="00C016F7" w:rsidRPr="00A818A7">
        <w:rPr>
          <w:rFonts w:ascii="Arial" w:hAnsi="Arial" w:cs="Arial"/>
          <w:bCs/>
          <w:color w:val="000000"/>
          <w:sz w:val="21"/>
          <w:szCs w:val="21"/>
        </w:rPr>
        <w:t>、投资估算合计</w:t>
      </w:r>
    </w:p>
    <w:p w14:paraId="1845FAA4" w14:textId="11B68FCD" w:rsidR="00C016F7" w:rsidRPr="00A818A7" w:rsidRDefault="00C016F7" w:rsidP="004067DB">
      <w:pPr>
        <w:widowControl w:val="0"/>
        <w:adjustRightInd w:val="0"/>
        <w:snapToGrid w:val="0"/>
        <w:spacing w:line="480" w:lineRule="auto"/>
        <w:ind w:firstLineChars="200" w:firstLine="420"/>
        <w:rPr>
          <w:rFonts w:ascii="Arial" w:hAnsi="Arial" w:cs="Arial"/>
          <w:bCs/>
          <w:color w:val="000000"/>
          <w:sz w:val="21"/>
          <w:szCs w:val="21"/>
        </w:rPr>
      </w:pPr>
      <w:r w:rsidRPr="00A818A7">
        <w:rPr>
          <w:rFonts w:ascii="Arial" w:hAnsi="Arial" w:cs="Arial"/>
          <w:bCs/>
          <w:color w:val="000000"/>
          <w:sz w:val="21"/>
          <w:szCs w:val="21"/>
        </w:rPr>
        <w:t>经测算，项目总投资为</w:t>
      </w:r>
      <w:r w:rsidR="00031C63" w:rsidRPr="00031C63">
        <w:rPr>
          <w:rFonts w:ascii="Arial" w:hAnsi="Arial" w:cs="Arial"/>
          <w:bCs/>
          <w:color w:val="000000"/>
          <w:sz w:val="21"/>
          <w:szCs w:val="21"/>
        </w:rPr>
        <w:t>416705</w:t>
      </w:r>
      <w:r w:rsidRPr="00A818A7">
        <w:rPr>
          <w:rFonts w:ascii="Arial" w:hAnsi="Arial" w:cs="Arial"/>
          <w:bCs/>
          <w:color w:val="000000"/>
          <w:sz w:val="21"/>
          <w:szCs w:val="21"/>
        </w:rPr>
        <w:t>万元。各项</w:t>
      </w:r>
      <w:proofErr w:type="gramStart"/>
      <w:r w:rsidRPr="00A818A7">
        <w:rPr>
          <w:rFonts w:ascii="Arial" w:hAnsi="Arial" w:cs="Arial"/>
          <w:bCs/>
          <w:color w:val="000000"/>
          <w:sz w:val="21"/>
          <w:szCs w:val="21"/>
        </w:rPr>
        <w:t>目投资</w:t>
      </w:r>
      <w:proofErr w:type="gramEnd"/>
      <w:r w:rsidRPr="00A818A7">
        <w:rPr>
          <w:rFonts w:ascii="Arial" w:hAnsi="Arial" w:cs="Arial"/>
          <w:bCs/>
          <w:color w:val="000000"/>
          <w:sz w:val="21"/>
          <w:szCs w:val="21"/>
        </w:rPr>
        <w:t>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324"/>
        <w:gridCol w:w="2325"/>
        <w:gridCol w:w="2325"/>
        <w:gridCol w:w="2325"/>
      </w:tblGrid>
      <w:tr w:rsidR="00C016F7" w:rsidRPr="00F5646D" w14:paraId="0AB2CAD5" w14:textId="77777777" w:rsidTr="00542DDC">
        <w:trPr>
          <w:cantSplit/>
          <w:trHeight w:val="283"/>
          <w:tblHeader/>
          <w:jc w:val="center"/>
        </w:trPr>
        <w:tc>
          <w:tcPr>
            <w:tcW w:w="125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FAD1B3A" w14:textId="77777777" w:rsidR="00C016F7" w:rsidRPr="00F5646D" w:rsidRDefault="00C016F7" w:rsidP="00542DDC">
            <w:pPr>
              <w:spacing w:line="0" w:lineRule="atLeast"/>
              <w:jc w:val="both"/>
              <w:rPr>
                <w:rFonts w:ascii="Arial" w:eastAsia="华文细黑" w:hAnsi="Arial" w:cs="Arial"/>
                <w:sz w:val="18"/>
                <w:szCs w:val="18"/>
              </w:rPr>
            </w:pPr>
            <w:r w:rsidRPr="00F5646D">
              <w:rPr>
                <w:rFonts w:ascii="Arial" w:eastAsia="华文细黑" w:hAnsi="Arial" w:cs="Arial"/>
                <w:sz w:val="18"/>
                <w:szCs w:val="18"/>
              </w:rPr>
              <w:t>项</w:t>
            </w:r>
            <w:r w:rsidRPr="00F5646D">
              <w:rPr>
                <w:rFonts w:ascii="Arial" w:eastAsia="华文细黑" w:hAnsi="Arial" w:cs="Arial"/>
                <w:sz w:val="18"/>
                <w:szCs w:val="18"/>
              </w:rPr>
              <w:t xml:space="preserve">        </w:t>
            </w:r>
            <w:r w:rsidRPr="00F5646D">
              <w:rPr>
                <w:rFonts w:ascii="Arial" w:eastAsia="华文细黑" w:hAnsi="Arial" w:cs="Arial"/>
                <w:sz w:val="18"/>
                <w:szCs w:val="18"/>
              </w:rPr>
              <w:t>目</w:t>
            </w:r>
          </w:p>
        </w:tc>
        <w:tc>
          <w:tcPr>
            <w:tcW w:w="1250" w:type="pct"/>
            <w:tcBorders>
              <w:top w:val="single" w:sz="4" w:space="0" w:color="auto"/>
              <w:left w:val="nil"/>
              <w:bottom w:val="single" w:sz="4" w:space="0" w:color="auto"/>
              <w:right w:val="single" w:sz="4" w:space="0" w:color="auto"/>
            </w:tcBorders>
            <w:shd w:val="clear" w:color="auto" w:fill="FFFFFF"/>
            <w:noWrap/>
            <w:vAlign w:val="center"/>
          </w:tcPr>
          <w:p w14:paraId="3EFA5C02" w14:textId="3BCD7501" w:rsidR="00C016F7" w:rsidRPr="00F5646D" w:rsidRDefault="00C016F7" w:rsidP="00542DDC">
            <w:pPr>
              <w:spacing w:line="0" w:lineRule="atLeast"/>
              <w:jc w:val="both"/>
              <w:rPr>
                <w:rFonts w:ascii="Arial" w:eastAsia="华文细黑" w:hAnsi="Arial" w:cs="Arial"/>
                <w:sz w:val="18"/>
                <w:szCs w:val="18"/>
              </w:rPr>
            </w:pPr>
            <w:r w:rsidRPr="00F5646D">
              <w:rPr>
                <w:rFonts w:ascii="Arial" w:eastAsia="华文细黑" w:hAnsi="Arial" w:cs="Arial"/>
                <w:sz w:val="18"/>
                <w:szCs w:val="18"/>
              </w:rPr>
              <w:t>投资额</w:t>
            </w:r>
          </w:p>
        </w:tc>
        <w:tc>
          <w:tcPr>
            <w:tcW w:w="1250" w:type="pct"/>
            <w:tcBorders>
              <w:top w:val="single" w:sz="4" w:space="0" w:color="auto"/>
              <w:left w:val="nil"/>
              <w:bottom w:val="single" w:sz="4" w:space="0" w:color="auto"/>
              <w:right w:val="single" w:sz="4" w:space="0" w:color="auto"/>
            </w:tcBorders>
            <w:shd w:val="clear" w:color="auto" w:fill="FFFFFF"/>
            <w:noWrap/>
            <w:vAlign w:val="center"/>
          </w:tcPr>
          <w:p w14:paraId="25A88DB2" w14:textId="77777777" w:rsidR="00C016F7" w:rsidRPr="00F5646D" w:rsidRDefault="00C016F7" w:rsidP="00542DDC">
            <w:pPr>
              <w:spacing w:line="0" w:lineRule="atLeast"/>
              <w:jc w:val="both"/>
              <w:rPr>
                <w:rFonts w:ascii="Arial" w:eastAsia="华文细黑" w:hAnsi="Arial" w:cs="Arial"/>
                <w:sz w:val="18"/>
                <w:szCs w:val="18"/>
              </w:rPr>
            </w:pPr>
            <w:r w:rsidRPr="00F5646D">
              <w:rPr>
                <w:rFonts w:ascii="Arial" w:eastAsia="华文细黑" w:hAnsi="Arial" w:cs="Arial"/>
                <w:sz w:val="18"/>
                <w:szCs w:val="18"/>
              </w:rPr>
              <w:t>占项目总投资比例</w:t>
            </w:r>
          </w:p>
        </w:tc>
        <w:tc>
          <w:tcPr>
            <w:tcW w:w="1250" w:type="pct"/>
            <w:tcBorders>
              <w:top w:val="single" w:sz="4" w:space="0" w:color="auto"/>
              <w:left w:val="nil"/>
              <w:bottom w:val="single" w:sz="4" w:space="0" w:color="auto"/>
              <w:right w:val="single" w:sz="4" w:space="0" w:color="auto"/>
            </w:tcBorders>
            <w:shd w:val="clear" w:color="auto" w:fill="FFFFFF"/>
            <w:noWrap/>
            <w:vAlign w:val="center"/>
          </w:tcPr>
          <w:p w14:paraId="4E50BEC1" w14:textId="27D603D0" w:rsidR="00C016F7" w:rsidRPr="00F5646D" w:rsidRDefault="00C016F7" w:rsidP="00542DDC">
            <w:pPr>
              <w:spacing w:line="0" w:lineRule="atLeast"/>
              <w:jc w:val="both"/>
              <w:rPr>
                <w:rFonts w:ascii="Arial" w:eastAsia="华文细黑" w:hAnsi="Arial" w:cs="Arial"/>
                <w:sz w:val="18"/>
                <w:szCs w:val="18"/>
              </w:rPr>
            </w:pPr>
            <w:r w:rsidRPr="00F5646D">
              <w:rPr>
                <w:rFonts w:ascii="Arial" w:eastAsia="华文细黑" w:hAnsi="Arial" w:cs="Arial"/>
                <w:sz w:val="18"/>
                <w:szCs w:val="18"/>
              </w:rPr>
              <w:t>建筑面积单方造价</w:t>
            </w:r>
          </w:p>
        </w:tc>
      </w:tr>
      <w:tr w:rsidR="00031C63" w:rsidRPr="00F5646D" w14:paraId="68840A4C" w14:textId="77777777" w:rsidTr="00031C63">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081C0342" w14:textId="73E29593" w:rsidR="00031C63" w:rsidRPr="00F5646D" w:rsidRDefault="00031C63" w:rsidP="00031C63">
            <w:pPr>
              <w:spacing w:line="0" w:lineRule="atLeast"/>
              <w:rPr>
                <w:rFonts w:ascii="Arial" w:eastAsia="华文细黑" w:hAnsi="Arial" w:cs="Arial"/>
                <w:sz w:val="18"/>
                <w:szCs w:val="18"/>
              </w:rPr>
            </w:pPr>
            <w:r w:rsidRPr="00542DDC">
              <w:rPr>
                <w:rFonts w:ascii="Arial" w:eastAsia="华文细黑" w:hAnsi="Arial" w:cs="Arial" w:hint="eastAsia"/>
                <w:sz w:val="18"/>
                <w:szCs w:val="18"/>
              </w:rPr>
              <w:t>土地费用</w:t>
            </w:r>
          </w:p>
        </w:tc>
        <w:tc>
          <w:tcPr>
            <w:tcW w:w="1250" w:type="pct"/>
            <w:tcBorders>
              <w:top w:val="nil"/>
              <w:left w:val="nil"/>
              <w:bottom w:val="single" w:sz="4" w:space="0" w:color="auto"/>
              <w:right w:val="single" w:sz="4" w:space="0" w:color="auto"/>
            </w:tcBorders>
            <w:shd w:val="clear" w:color="auto" w:fill="FFFFFF"/>
            <w:noWrap/>
            <w:vAlign w:val="center"/>
          </w:tcPr>
          <w:p w14:paraId="35B59F18" w14:textId="5D9D35B9"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169821</w:t>
            </w:r>
          </w:p>
        </w:tc>
        <w:tc>
          <w:tcPr>
            <w:tcW w:w="1250" w:type="pct"/>
            <w:tcBorders>
              <w:top w:val="nil"/>
              <w:left w:val="nil"/>
              <w:bottom w:val="single" w:sz="4" w:space="0" w:color="auto"/>
              <w:right w:val="single" w:sz="4" w:space="0" w:color="auto"/>
            </w:tcBorders>
            <w:shd w:val="clear" w:color="auto" w:fill="FFFFFF"/>
            <w:noWrap/>
            <w:vAlign w:val="center"/>
          </w:tcPr>
          <w:p w14:paraId="13A52454" w14:textId="1EFECA8E"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40.76%</w:t>
            </w:r>
          </w:p>
        </w:tc>
        <w:tc>
          <w:tcPr>
            <w:tcW w:w="1250" w:type="pct"/>
            <w:tcBorders>
              <w:top w:val="nil"/>
              <w:left w:val="nil"/>
              <w:bottom w:val="single" w:sz="4" w:space="0" w:color="auto"/>
              <w:right w:val="single" w:sz="4" w:space="0" w:color="auto"/>
            </w:tcBorders>
            <w:shd w:val="clear" w:color="auto" w:fill="FFFFFF"/>
            <w:noWrap/>
            <w:vAlign w:val="center"/>
          </w:tcPr>
          <w:p w14:paraId="416F5E5E" w14:textId="284E06B2"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3805</w:t>
            </w:r>
          </w:p>
        </w:tc>
      </w:tr>
      <w:tr w:rsidR="00031C63" w:rsidRPr="00F5646D" w14:paraId="306F56D3" w14:textId="77777777" w:rsidTr="00031C63">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2C8BF0C2" w14:textId="1BC5F747" w:rsidR="00031C63" w:rsidRPr="00F5646D" w:rsidRDefault="00031C63" w:rsidP="00031C63">
            <w:pPr>
              <w:spacing w:line="0" w:lineRule="atLeast"/>
              <w:rPr>
                <w:rFonts w:ascii="Arial" w:eastAsia="华文细黑" w:hAnsi="Arial" w:cs="Arial"/>
                <w:sz w:val="18"/>
                <w:szCs w:val="18"/>
              </w:rPr>
            </w:pPr>
            <w:r w:rsidRPr="00542DDC">
              <w:rPr>
                <w:rFonts w:ascii="Arial" w:eastAsia="华文细黑" w:hAnsi="Arial" w:cs="Arial" w:hint="eastAsia"/>
                <w:sz w:val="18"/>
                <w:szCs w:val="18"/>
              </w:rPr>
              <w:t>前期工程费</w:t>
            </w:r>
          </w:p>
        </w:tc>
        <w:tc>
          <w:tcPr>
            <w:tcW w:w="1250" w:type="pct"/>
            <w:tcBorders>
              <w:top w:val="nil"/>
              <w:left w:val="nil"/>
              <w:bottom w:val="single" w:sz="4" w:space="0" w:color="auto"/>
              <w:right w:val="single" w:sz="4" w:space="0" w:color="auto"/>
            </w:tcBorders>
            <w:shd w:val="clear" w:color="auto" w:fill="FFFFFF"/>
            <w:noWrap/>
            <w:vAlign w:val="center"/>
          </w:tcPr>
          <w:p w14:paraId="0FA01294" w14:textId="0B25832F"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8037</w:t>
            </w:r>
          </w:p>
        </w:tc>
        <w:tc>
          <w:tcPr>
            <w:tcW w:w="1250" w:type="pct"/>
            <w:tcBorders>
              <w:top w:val="nil"/>
              <w:left w:val="nil"/>
              <w:bottom w:val="single" w:sz="4" w:space="0" w:color="auto"/>
              <w:right w:val="single" w:sz="4" w:space="0" w:color="auto"/>
            </w:tcBorders>
            <w:shd w:val="clear" w:color="auto" w:fill="FFFFFF"/>
            <w:noWrap/>
            <w:vAlign w:val="center"/>
          </w:tcPr>
          <w:p w14:paraId="0AF571EA" w14:textId="0EE65150"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1.93%</w:t>
            </w:r>
          </w:p>
        </w:tc>
        <w:tc>
          <w:tcPr>
            <w:tcW w:w="1250" w:type="pct"/>
            <w:tcBorders>
              <w:top w:val="nil"/>
              <w:left w:val="nil"/>
              <w:bottom w:val="single" w:sz="4" w:space="0" w:color="auto"/>
              <w:right w:val="single" w:sz="4" w:space="0" w:color="auto"/>
            </w:tcBorders>
            <w:shd w:val="clear" w:color="auto" w:fill="FFFFFF"/>
            <w:noWrap/>
            <w:vAlign w:val="center"/>
          </w:tcPr>
          <w:p w14:paraId="051FCFB0" w14:textId="47F05369"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180</w:t>
            </w:r>
          </w:p>
        </w:tc>
      </w:tr>
      <w:tr w:rsidR="00031C63" w:rsidRPr="00F5646D" w14:paraId="21A01985" w14:textId="77777777" w:rsidTr="00031C63">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3A62A5DC" w14:textId="277B230D" w:rsidR="00031C63" w:rsidRPr="00F5646D" w:rsidRDefault="00031C63" w:rsidP="00031C63">
            <w:pPr>
              <w:spacing w:line="0" w:lineRule="atLeast"/>
              <w:rPr>
                <w:rFonts w:ascii="Arial" w:eastAsia="华文细黑" w:hAnsi="Arial" w:cs="Arial"/>
                <w:sz w:val="18"/>
                <w:szCs w:val="18"/>
              </w:rPr>
            </w:pPr>
            <w:r w:rsidRPr="00542DDC">
              <w:rPr>
                <w:rFonts w:ascii="Arial" w:eastAsia="华文细黑" w:hAnsi="Arial" w:cs="Arial" w:hint="eastAsia"/>
                <w:sz w:val="18"/>
                <w:szCs w:val="18"/>
              </w:rPr>
              <w:t>房屋开发费</w:t>
            </w:r>
          </w:p>
        </w:tc>
        <w:tc>
          <w:tcPr>
            <w:tcW w:w="1250" w:type="pct"/>
            <w:tcBorders>
              <w:top w:val="nil"/>
              <w:left w:val="nil"/>
              <w:bottom w:val="single" w:sz="4" w:space="0" w:color="auto"/>
              <w:right w:val="single" w:sz="4" w:space="0" w:color="auto"/>
            </w:tcBorders>
            <w:shd w:val="clear" w:color="auto" w:fill="FFFFFF"/>
            <w:noWrap/>
            <w:vAlign w:val="center"/>
          </w:tcPr>
          <w:p w14:paraId="7581AE27" w14:textId="077FEEAC"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184071</w:t>
            </w:r>
          </w:p>
        </w:tc>
        <w:tc>
          <w:tcPr>
            <w:tcW w:w="1250" w:type="pct"/>
            <w:tcBorders>
              <w:top w:val="nil"/>
              <w:left w:val="nil"/>
              <w:bottom w:val="single" w:sz="4" w:space="0" w:color="auto"/>
              <w:right w:val="single" w:sz="4" w:space="0" w:color="auto"/>
            </w:tcBorders>
            <w:shd w:val="clear" w:color="auto" w:fill="FFFFFF"/>
            <w:noWrap/>
            <w:vAlign w:val="center"/>
          </w:tcPr>
          <w:p w14:paraId="0B030814" w14:textId="17353770"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44.17%</w:t>
            </w:r>
          </w:p>
        </w:tc>
        <w:tc>
          <w:tcPr>
            <w:tcW w:w="1250" w:type="pct"/>
            <w:tcBorders>
              <w:top w:val="nil"/>
              <w:left w:val="nil"/>
              <w:bottom w:val="single" w:sz="4" w:space="0" w:color="auto"/>
              <w:right w:val="single" w:sz="4" w:space="0" w:color="auto"/>
            </w:tcBorders>
            <w:shd w:val="clear" w:color="auto" w:fill="FFFFFF"/>
            <w:noWrap/>
            <w:vAlign w:val="center"/>
          </w:tcPr>
          <w:p w14:paraId="0E59AF20" w14:textId="619CCC08"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4125</w:t>
            </w:r>
          </w:p>
        </w:tc>
      </w:tr>
      <w:tr w:rsidR="00031C63" w:rsidRPr="00F5646D" w14:paraId="730FAEF6" w14:textId="77777777" w:rsidTr="00031C63">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15FFD451" w14:textId="26A88C86" w:rsidR="00031C63" w:rsidRPr="00F5646D" w:rsidRDefault="00031C63" w:rsidP="00031C63">
            <w:pPr>
              <w:spacing w:line="0" w:lineRule="atLeast"/>
              <w:rPr>
                <w:rFonts w:ascii="Arial" w:eastAsia="华文细黑" w:hAnsi="Arial" w:cs="Arial"/>
                <w:sz w:val="18"/>
                <w:szCs w:val="18"/>
              </w:rPr>
            </w:pPr>
            <w:r w:rsidRPr="00542DDC">
              <w:rPr>
                <w:rFonts w:ascii="Arial" w:eastAsia="华文细黑" w:hAnsi="Arial" w:cs="Arial" w:hint="eastAsia"/>
                <w:sz w:val="18"/>
                <w:szCs w:val="18"/>
              </w:rPr>
              <w:t>其中：建安工程费</w:t>
            </w:r>
          </w:p>
        </w:tc>
        <w:tc>
          <w:tcPr>
            <w:tcW w:w="1250" w:type="pct"/>
            <w:tcBorders>
              <w:top w:val="nil"/>
              <w:left w:val="nil"/>
              <w:bottom w:val="single" w:sz="4" w:space="0" w:color="auto"/>
              <w:right w:val="single" w:sz="4" w:space="0" w:color="auto"/>
            </w:tcBorders>
            <w:shd w:val="clear" w:color="auto" w:fill="FFFFFF"/>
            <w:noWrap/>
            <w:vAlign w:val="center"/>
          </w:tcPr>
          <w:p w14:paraId="1280E877" w14:textId="2064F1D2"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157295</w:t>
            </w:r>
          </w:p>
        </w:tc>
        <w:tc>
          <w:tcPr>
            <w:tcW w:w="1250" w:type="pct"/>
            <w:tcBorders>
              <w:top w:val="nil"/>
              <w:left w:val="nil"/>
              <w:bottom w:val="single" w:sz="4" w:space="0" w:color="auto"/>
              <w:right w:val="single" w:sz="4" w:space="0" w:color="auto"/>
            </w:tcBorders>
            <w:shd w:val="clear" w:color="auto" w:fill="FFFFFF"/>
            <w:noWrap/>
            <w:vAlign w:val="center"/>
          </w:tcPr>
          <w:p w14:paraId="7662EA2E" w14:textId="4C9DCAAF"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37.75%</w:t>
            </w:r>
          </w:p>
        </w:tc>
        <w:tc>
          <w:tcPr>
            <w:tcW w:w="1250" w:type="pct"/>
            <w:tcBorders>
              <w:top w:val="nil"/>
              <w:left w:val="nil"/>
              <w:bottom w:val="single" w:sz="4" w:space="0" w:color="auto"/>
              <w:right w:val="single" w:sz="4" w:space="0" w:color="auto"/>
            </w:tcBorders>
            <w:shd w:val="clear" w:color="auto" w:fill="FFFFFF"/>
            <w:noWrap/>
            <w:vAlign w:val="center"/>
          </w:tcPr>
          <w:p w14:paraId="4BBED574" w14:textId="23FA9497"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3525</w:t>
            </w:r>
          </w:p>
        </w:tc>
      </w:tr>
      <w:tr w:rsidR="00031C63" w:rsidRPr="00F5646D" w14:paraId="2E29F754" w14:textId="77777777" w:rsidTr="00031C63">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3BB7FBD1" w14:textId="31399F33" w:rsidR="00031C63" w:rsidRPr="00F5646D" w:rsidRDefault="00031C63" w:rsidP="00031C63">
            <w:pPr>
              <w:spacing w:line="0" w:lineRule="atLeast"/>
              <w:rPr>
                <w:rFonts w:ascii="Arial" w:eastAsia="华文细黑" w:hAnsi="Arial" w:cs="Arial"/>
                <w:sz w:val="18"/>
                <w:szCs w:val="18"/>
              </w:rPr>
            </w:pPr>
            <w:r w:rsidRPr="00542DDC">
              <w:rPr>
                <w:rFonts w:ascii="Arial" w:eastAsia="华文细黑" w:hAnsi="Arial" w:cs="Arial" w:hint="eastAsia"/>
                <w:sz w:val="18"/>
                <w:szCs w:val="18"/>
              </w:rPr>
              <w:t>开发间接费用</w:t>
            </w:r>
          </w:p>
        </w:tc>
        <w:tc>
          <w:tcPr>
            <w:tcW w:w="1250" w:type="pct"/>
            <w:tcBorders>
              <w:top w:val="nil"/>
              <w:left w:val="nil"/>
              <w:bottom w:val="single" w:sz="4" w:space="0" w:color="auto"/>
              <w:right w:val="single" w:sz="4" w:space="0" w:color="auto"/>
            </w:tcBorders>
            <w:shd w:val="clear" w:color="auto" w:fill="FFFFFF"/>
            <w:noWrap/>
            <w:vAlign w:val="center"/>
          </w:tcPr>
          <w:p w14:paraId="1C4462DC" w14:textId="65B049C4"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3681</w:t>
            </w:r>
          </w:p>
        </w:tc>
        <w:tc>
          <w:tcPr>
            <w:tcW w:w="1250" w:type="pct"/>
            <w:tcBorders>
              <w:top w:val="nil"/>
              <w:left w:val="nil"/>
              <w:bottom w:val="single" w:sz="4" w:space="0" w:color="auto"/>
              <w:right w:val="single" w:sz="4" w:space="0" w:color="auto"/>
            </w:tcBorders>
            <w:shd w:val="clear" w:color="auto" w:fill="FFFFFF"/>
            <w:noWrap/>
            <w:vAlign w:val="center"/>
          </w:tcPr>
          <w:p w14:paraId="069154E9" w14:textId="35095C90"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0.88%</w:t>
            </w:r>
          </w:p>
        </w:tc>
        <w:tc>
          <w:tcPr>
            <w:tcW w:w="1250" w:type="pct"/>
            <w:tcBorders>
              <w:top w:val="nil"/>
              <w:left w:val="nil"/>
              <w:bottom w:val="single" w:sz="4" w:space="0" w:color="auto"/>
              <w:right w:val="single" w:sz="4" w:space="0" w:color="auto"/>
            </w:tcBorders>
            <w:shd w:val="clear" w:color="auto" w:fill="FFFFFF"/>
            <w:noWrap/>
            <w:vAlign w:val="center"/>
          </w:tcPr>
          <w:p w14:paraId="107330F6" w14:textId="413CBDB9"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82</w:t>
            </w:r>
          </w:p>
        </w:tc>
      </w:tr>
      <w:tr w:rsidR="00031C63" w:rsidRPr="00F5646D" w14:paraId="72F22BDA" w14:textId="77777777" w:rsidTr="00031C63">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1B022091" w14:textId="647ADB80" w:rsidR="00031C63" w:rsidRPr="00F5646D" w:rsidRDefault="00031C63" w:rsidP="00031C63">
            <w:pPr>
              <w:spacing w:line="0" w:lineRule="atLeast"/>
              <w:rPr>
                <w:rFonts w:ascii="Arial" w:eastAsia="华文细黑" w:hAnsi="Arial" w:cs="Arial"/>
                <w:sz w:val="18"/>
                <w:szCs w:val="18"/>
              </w:rPr>
            </w:pPr>
            <w:r w:rsidRPr="00542DDC">
              <w:rPr>
                <w:rFonts w:ascii="Arial" w:eastAsia="华文细黑" w:hAnsi="Arial" w:cs="Arial" w:hint="eastAsia"/>
                <w:sz w:val="18"/>
                <w:szCs w:val="18"/>
              </w:rPr>
              <w:t>销售费用</w:t>
            </w:r>
          </w:p>
        </w:tc>
        <w:tc>
          <w:tcPr>
            <w:tcW w:w="1250" w:type="pct"/>
            <w:tcBorders>
              <w:top w:val="nil"/>
              <w:left w:val="nil"/>
              <w:bottom w:val="single" w:sz="4" w:space="0" w:color="auto"/>
              <w:right w:val="single" w:sz="4" w:space="0" w:color="auto"/>
            </w:tcBorders>
            <w:shd w:val="clear" w:color="auto" w:fill="FFFFFF"/>
            <w:noWrap/>
            <w:vAlign w:val="center"/>
          </w:tcPr>
          <w:p w14:paraId="3BA8265B" w14:textId="129AE13D"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12385</w:t>
            </w:r>
          </w:p>
        </w:tc>
        <w:tc>
          <w:tcPr>
            <w:tcW w:w="1250" w:type="pct"/>
            <w:tcBorders>
              <w:top w:val="nil"/>
              <w:left w:val="nil"/>
              <w:bottom w:val="single" w:sz="4" w:space="0" w:color="auto"/>
              <w:right w:val="single" w:sz="4" w:space="0" w:color="auto"/>
            </w:tcBorders>
            <w:shd w:val="clear" w:color="auto" w:fill="FFFFFF"/>
            <w:noWrap/>
            <w:vAlign w:val="center"/>
          </w:tcPr>
          <w:p w14:paraId="3CD43611" w14:textId="06A415A0"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2.97%</w:t>
            </w:r>
          </w:p>
        </w:tc>
        <w:tc>
          <w:tcPr>
            <w:tcW w:w="1250" w:type="pct"/>
            <w:tcBorders>
              <w:top w:val="nil"/>
              <w:left w:val="nil"/>
              <w:bottom w:val="single" w:sz="4" w:space="0" w:color="auto"/>
              <w:right w:val="single" w:sz="4" w:space="0" w:color="auto"/>
            </w:tcBorders>
            <w:shd w:val="clear" w:color="auto" w:fill="FFFFFF"/>
            <w:noWrap/>
            <w:vAlign w:val="center"/>
          </w:tcPr>
          <w:p w14:paraId="342B0F2E" w14:textId="70B921C0"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278</w:t>
            </w:r>
          </w:p>
        </w:tc>
      </w:tr>
      <w:tr w:rsidR="00031C63" w:rsidRPr="00F5646D" w14:paraId="270A240F" w14:textId="77777777" w:rsidTr="00031C63">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4F8949B9" w14:textId="4E42992B" w:rsidR="00031C63" w:rsidRPr="00F5646D" w:rsidRDefault="00031C63" w:rsidP="00031C63">
            <w:pPr>
              <w:spacing w:line="0" w:lineRule="atLeast"/>
              <w:rPr>
                <w:rFonts w:ascii="Arial" w:eastAsia="华文细黑" w:hAnsi="Arial" w:cs="Arial"/>
                <w:sz w:val="18"/>
                <w:szCs w:val="18"/>
              </w:rPr>
            </w:pPr>
            <w:r w:rsidRPr="00542DDC">
              <w:rPr>
                <w:rFonts w:ascii="Arial" w:eastAsia="华文细黑" w:hAnsi="Arial" w:cs="Arial" w:hint="eastAsia"/>
                <w:sz w:val="18"/>
                <w:szCs w:val="18"/>
              </w:rPr>
              <w:t>管理费用</w:t>
            </w:r>
          </w:p>
        </w:tc>
        <w:tc>
          <w:tcPr>
            <w:tcW w:w="1250" w:type="pct"/>
            <w:tcBorders>
              <w:top w:val="nil"/>
              <w:left w:val="nil"/>
              <w:bottom w:val="single" w:sz="4" w:space="0" w:color="auto"/>
              <w:right w:val="single" w:sz="4" w:space="0" w:color="auto"/>
            </w:tcBorders>
            <w:shd w:val="clear" w:color="auto" w:fill="FFFFFF"/>
            <w:noWrap/>
            <w:vAlign w:val="center"/>
          </w:tcPr>
          <w:p w14:paraId="60DE1E0A" w14:textId="7779BD3C"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7312</w:t>
            </w:r>
          </w:p>
        </w:tc>
        <w:tc>
          <w:tcPr>
            <w:tcW w:w="1250" w:type="pct"/>
            <w:tcBorders>
              <w:top w:val="nil"/>
              <w:left w:val="nil"/>
              <w:bottom w:val="single" w:sz="4" w:space="0" w:color="auto"/>
              <w:right w:val="single" w:sz="4" w:space="0" w:color="auto"/>
            </w:tcBorders>
            <w:shd w:val="clear" w:color="auto" w:fill="FFFFFF"/>
            <w:noWrap/>
            <w:vAlign w:val="center"/>
          </w:tcPr>
          <w:p w14:paraId="44334BAF" w14:textId="64BA80C0"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1.75%</w:t>
            </w:r>
          </w:p>
        </w:tc>
        <w:tc>
          <w:tcPr>
            <w:tcW w:w="1250" w:type="pct"/>
            <w:tcBorders>
              <w:top w:val="nil"/>
              <w:left w:val="nil"/>
              <w:bottom w:val="single" w:sz="4" w:space="0" w:color="auto"/>
              <w:right w:val="single" w:sz="4" w:space="0" w:color="auto"/>
            </w:tcBorders>
            <w:shd w:val="clear" w:color="auto" w:fill="FFFFFF"/>
            <w:noWrap/>
            <w:vAlign w:val="center"/>
          </w:tcPr>
          <w:p w14:paraId="7EEB618C" w14:textId="734E1607"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164</w:t>
            </w:r>
          </w:p>
        </w:tc>
      </w:tr>
      <w:tr w:rsidR="00031C63" w:rsidRPr="00F5646D" w14:paraId="2B35D3CD" w14:textId="77777777" w:rsidTr="00031C63">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4B161204" w14:textId="4B2CA4C8" w:rsidR="00031C63" w:rsidRPr="00F5646D" w:rsidRDefault="00031C63" w:rsidP="00031C63">
            <w:pPr>
              <w:spacing w:line="0" w:lineRule="atLeast"/>
              <w:rPr>
                <w:rFonts w:ascii="Arial" w:eastAsia="华文细黑" w:hAnsi="Arial" w:cs="Arial"/>
                <w:sz w:val="18"/>
                <w:szCs w:val="18"/>
              </w:rPr>
            </w:pPr>
            <w:r w:rsidRPr="00542DDC">
              <w:rPr>
                <w:rFonts w:ascii="Arial" w:eastAsia="华文细黑" w:hAnsi="Arial" w:cs="Arial" w:hint="eastAsia"/>
                <w:sz w:val="18"/>
                <w:szCs w:val="18"/>
              </w:rPr>
              <w:lastRenderedPageBreak/>
              <w:t>财务费用</w:t>
            </w:r>
          </w:p>
        </w:tc>
        <w:tc>
          <w:tcPr>
            <w:tcW w:w="1250" w:type="pct"/>
            <w:tcBorders>
              <w:top w:val="nil"/>
              <w:left w:val="nil"/>
              <w:bottom w:val="single" w:sz="4" w:space="0" w:color="auto"/>
              <w:right w:val="single" w:sz="4" w:space="0" w:color="auto"/>
            </w:tcBorders>
            <w:shd w:val="clear" w:color="auto" w:fill="FFFFFF"/>
            <w:noWrap/>
            <w:vAlign w:val="center"/>
          </w:tcPr>
          <w:p w14:paraId="28BDF0A2" w14:textId="1940A51C"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24994</w:t>
            </w:r>
          </w:p>
        </w:tc>
        <w:tc>
          <w:tcPr>
            <w:tcW w:w="1250" w:type="pct"/>
            <w:tcBorders>
              <w:top w:val="nil"/>
              <w:left w:val="nil"/>
              <w:bottom w:val="single" w:sz="4" w:space="0" w:color="auto"/>
              <w:right w:val="single" w:sz="4" w:space="0" w:color="auto"/>
            </w:tcBorders>
            <w:shd w:val="clear" w:color="auto" w:fill="FFFFFF"/>
            <w:noWrap/>
            <w:vAlign w:val="center"/>
          </w:tcPr>
          <w:p w14:paraId="19C52DC7" w14:textId="1E126ADD"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6.00%</w:t>
            </w:r>
          </w:p>
        </w:tc>
        <w:tc>
          <w:tcPr>
            <w:tcW w:w="1250" w:type="pct"/>
            <w:tcBorders>
              <w:top w:val="nil"/>
              <w:left w:val="nil"/>
              <w:bottom w:val="single" w:sz="4" w:space="0" w:color="auto"/>
              <w:right w:val="single" w:sz="4" w:space="0" w:color="auto"/>
            </w:tcBorders>
            <w:shd w:val="clear" w:color="auto" w:fill="FFFFFF"/>
            <w:noWrap/>
            <w:vAlign w:val="center"/>
          </w:tcPr>
          <w:p w14:paraId="3C79E43D" w14:textId="1375070A"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560</w:t>
            </w:r>
          </w:p>
        </w:tc>
      </w:tr>
      <w:tr w:rsidR="00031C63" w:rsidRPr="00F5646D" w14:paraId="69FDA4C2" w14:textId="77777777" w:rsidTr="00031C63">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4B0B1891" w14:textId="393CD1FB" w:rsidR="00031C63" w:rsidRPr="00F5646D" w:rsidRDefault="00031C63" w:rsidP="00031C63">
            <w:pPr>
              <w:spacing w:line="0" w:lineRule="atLeast"/>
              <w:rPr>
                <w:rFonts w:ascii="Arial" w:eastAsia="华文细黑" w:hAnsi="Arial" w:cs="Arial"/>
                <w:sz w:val="18"/>
                <w:szCs w:val="18"/>
              </w:rPr>
            </w:pPr>
            <w:r w:rsidRPr="00542DDC">
              <w:rPr>
                <w:rFonts w:ascii="Arial" w:eastAsia="华文细黑" w:hAnsi="Arial" w:cs="Arial" w:hint="eastAsia"/>
                <w:sz w:val="18"/>
                <w:szCs w:val="18"/>
              </w:rPr>
              <w:t>不可预见费</w:t>
            </w:r>
          </w:p>
        </w:tc>
        <w:tc>
          <w:tcPr>
            <w:tcW w:w="1250" w:type="pct"/>
            <w:tcBorders>
              <w:top w:val="nil"/>
              <w:left w:val="nil"/>
              <w:bottom w:val="single" w:sz="4" w:space="0" w:color="auto"/>
              <w:right w:val="single" w:sz="4" w:space="0" w:color="auto"/>
            </w:tcBorders>
            <w:shd w:val="clear" w:color="auto" w:fill="FFFFFF"/>
            <w:noWrap/>
            <w:vAlign w:val="center"/>
          </w:tcPr>
          <w:p w14:paraId="03BA5C41" w14:textId="727F96D4"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5484</w:t>
            </w:r>
          </w:p>
        </w:tc>
        <w:tc>
          <w:tcPr>
            <w:tcW w:w="1250" w:type="pct"/>
            <w:tcBorders>
              <w:top w:val="nil"/>
              <w:left w:val="nil"/>
              <w:bottom w:val="single" w:sz="4" w:space="0" w:color="auto"/>
              <w:right w:val="single" w:sz="4" w:space="0" w:color="auto"/>
            </w:tcBorders>
            <w:shd w:val="clear" w:color="auto" w:fill="FFFFFF"/>
            <w:noWrap/>
            <w:vAlign w:val="center"/>
          </w:tcPr>
          <w:p w14:paraId="1F71DA78" w14:textId="22A3DFF5"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1.32%</w:t>
            </w:r>
          </w:p>
        </w:tc>
        <w:tc>
          <w:tcPr>
            <w:tcW w:w="1250" w:type="pct"/>
            <w:tcBorders>
              <w:top w:val="nil"/>
              <w:left w:val="nil"/>
              <w:bottom w:val="single" w:sz="4" w:space="0" w:color="auto"/>
              <w:right w:val="single" w:sz="4" w:space="0" w:color="auto"/>
            </w:tcBorders>
            <w:shd w:val="clear" w:color="auto" w:fill="FFFFFF"/>
            <w:noWrap/>
            <w:vAlign w:val="center"/>
          </w:tcPr>
          <w:p w14:paraId="6DD6F18D" w14:textId="61E7F02C"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123</w:t>
            </w:r>
          </w:p>
        </w:tc>
      </w:tr>
      <w:tr w:rsidR="00031C63" w:rsidRPr="00F5646D" w14:paraId="5E463002" w14:textId="77777777" w:rsidTr="00031C63">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42D01B39" w14:textId="52E7A305" w:rsidR="00031C63" w:rsidRPr="00F5646D" w:rsidRDefault="00031C63" w:rsidP="00031C63">
            <w:pPr>
              <w:spacing w:line="0" w:lineRule="atLeast"/>
              <w:rPr>
                <w:rFonts w:ascii="Arial" w:eastAsia="华文细黑" w:hAnsi="Arial" w:cs="Arial"/>
                <w:sz w:val="18"/>
                <w:szCs w:val="18"/>
              </w:rPr>
            </w:pPr>
            <w:r w:rsidRPr="00542DDC">
              <w:rPr>
                <w:rFonts w:ascii="Arial" w:eastAsia="华文细黑" w:hAnsi="Arial" w:cs="Arial" w:hint="eastAsia"/>
                <w:sz w:val="18"/>
                <w:szCs w:val="18"/>
              </w:rPr>
              <w:t>相关税费</w:t>
            </w:r>
          </w:p>
        </w:tc>
        <w:tc>
          <w:tcPr>
            <w:tcW w:w="1250" w:type="pct"/>
            <w:tcBorders>
              <w:top w:val="nil"/>
              <w:left w:val="nil"/>
              <w:bottom w:val="single" w:sz="4" w:space="0" w:color="auto"/>
              <w:right w:val="single" w:sz="4" w:space="0" w:color="auto"/>
            </w:tcBorders>
            <w:shd w:val="clear" w:color="auto" w:fill="FFFFFF"/>
            <w:noWrap/>
            <w:vAlign w:val="center"/>
          </w:tcPr>
          <w:p w14:paraId="44B1405C" w14:textId="0161B567" w:rsidR="00031C63" w:rsidRPr="00B20EFA"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920</w:t>
            </w:r>
          </w:p>
        </w:tc>
        <w:tc>
          <w:tcPr>
            <w:tcW w:w="1250" w:type="pct"/>
            <w:tcBorders>
              <w:top w:val="nil"/>
              <w:left w:val="nil"/>
              <w:bottom w:val="single" w:sz="4" w:space="0" w:color="auto"/>
              <w:right w:val="single" w:sz="4" w:space="0" w:color="auto"/>
            </w:tcBorders>
            <w:shd w:val="clear" w:color="auto" w:fill="FFFFFF"/>
            <w:noWrap/>
            <w:vAlign w:val="center"/>
          </w:tcPr>
          <w:p w14:paraId="5EFEDD6A" w14:textId="6575323B" w:rsidR="00031C63" w:rsidRPr="00B20EFA"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0.22%</w:t>
            </w:r>
          </w:p>
        </w:tc>
        <w:tc>
          <w:tcPr>
            <w:tcW w:w="1250" w:type="pct"/>
            <w:tcBorders>
              <w:top w:val="nil"/>
              <w:left w:val="nil"/>
              <w:bottom w:val="single" w:sz="4" w:space="0" w:color="auto"/>
              <w:right w:val="single" w:sz="4" w:space="0" w:color="auto"/>
            </w:tcBorders>
            <w:shd w:val="clear" w:color="auto" w:fill="FFFFFF"/>
            <w:noWrap/>
            <w:vAlign w:val="center"/>
          </w:tcPr>
          <w:p w14:paraId="72811D19" w14:textId="2CA34F26" w:rsidR="00031C63" w:rsidRPr="00B20EFA"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21</w:t>
            </w:r>
          </w:p>
        </w:tc>
      </w:tr>
      <w:tr w:rsidR="00031C63" w:rsidRPr="00F5646D" w14:paraId="161E73BA" w14:textId="77777777" w:rsidTr="00031C63">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42A68E1A" w14:textId="5C64C156" w:rsidR="00031C63" w:rsidRPr="00F5646D" w:rsidRDefault="00031C63" w:rsidP="00031C63">
            <w:pPr>
              <w:spacing w:line="0" w:lineRule="atLeast"/>
              <w:rPr>
                <w:rFonts w:ascii="Arial" w:eastAsia="华文细黑" w:hAnsi="Arial" w:cs="Arial"/>
                <w:sz w:val="18"/>
                <w:szCs w:val="18"/>
              </w:rPr>
            </w:pPr>
            <w:r w:rsidRPr="00542DDC">
              <w:rPr>
                <w:rFonts w:ascii="Arial" w:eastAsia="华文细黑" w:hAnsi="Arial" w:cs="Arial" w:hint="eastAsia"/>
                <w:sz w:val="18"/>
                <w:szCs w:val="18"/>
              </w:rPr>
              <w:t>合计</w:t>
            </w:r>
          </w:p>
        </w:tc>
        <w:tc>
          <w:tcPr>
            <w:tcW w:w="1250" w:type="pct"/>
            <w:tcBorders>
              <w:top w:val="nil"/>
              <w:left w:val="nil"/>
              <w:bottom w:val="single" w:sz="4" w:space="0" w:color="auto"/>
              <w:right w:val="single" w:sz="4" w:space="0" w:color="auto"/>
            </w:tcBorders>
            <w:shd w:val="clear" w:color="auto" w:fill="FFFFFF"/>
            <w:noWrap/>
            <w:vAlign w:val="center"/>
          </w:tcPr>
          <w:p w14:paraId="0AA65D4E" w14:textId="3DF969AB"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416705</w:t>
            </w:r>
          </w:p>
        </w:tc>
        <w:tc>
          <w:tcPr>
            <w:tcW w:w="1250" w:type="pct"/>
            <w:tcBorders>
              <w:top w:val="nil"/>
              <w:left w:val="nil"/>
              <w:bottom w:val="single" w:sz="4" w:space="0" w:color="auto"/>
              <w:right w:val="single" w:sz="4" w:space="0" w:color="auto"/>
            </w:tcBorders>
            <w:shd w:val="clear" w:color="auto" w:fill="FFFFFF"/>
            <w:noWrap/>
            <w:vAlign w:val="center"/>
          </w:tcPr>
          <w:p w14:paraId="2B56355B" w14:textId="504C171C"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100.00%</w:t>
            </w:r>
          </w:p>
        </w:tc>
        <w:tc>
          <w:tcPr>
            <w:tcW w:w="1250" w:type="pct"/>
            <w:tcBorders>
              <w:top w:val="nil"/>
              <w:left w:val="nil"/>
              <w:bottom w:val="single" w:sz="4" w:space="0" w:color="auto"/>
              <w:right w:val="single" w:sz="4" w:space="0" w:color="auto"/>
            </w:tcBorders>
            <w:shd w:val="clear" w:color="auto" w:fill="FFFFFF"/>
            <w:noWrap/>
            <w:vAlign w:val="center"/>
          </w:tcPr>
          <w:p w14:paraId="2549AA7E" w14:textId="58108329" w:rsidR="00031C63" w:rsidRPr="00F5646D" w:rsidRDefault="00031C63" w:rsidP="00031C63">
            <w:pPr>
              <w:spacing w:line="0" w:lineRule="atLeast"/>
              <w:rPr>
                <w:rFonts w:ascii="Arial" w:eastAsia="华文细黑" w:hAnsi="Arial" w:cs="Arial"/>
                <w:sz w:val="18"/>
                <w:szCs w:val="18"/>
              </w:rPr>
            </w:pPr>
            <w:r w:rsidRPr="00031C63">
              <w:rPr>
                <w:rFonts w:ascii="Arial" w:eastAsia="华文细黑" w:hAnsi="Arial" w:cs="Arial"/>
                <w:sz w:val="18"/>
                <w:szCs w:val="18"/>
              </w:rPr>
              <w:t>9338</w:t>
            </w:r>
          </w:p>
        </w:tc>
      </w:tr>
    </w:tbl>
    <w:p w14:paraId="7DC236A6" w14:textId="73A8ADC3" w:rsidR="00CE110D" w:rsidRPr="00CE110D" w:rsidRDefault="00CE110D" w:rsidP="00CE110D">
      <w:pPr>
        <w:spacing w:line="480" w:lineRule="auto"/>
        <w:rPr>
          <w:rFonts w:ascii="华文细黑" w:eastAsia="华文细黑" w:hAnsi="华文细黑" w:cs="Arial"/>
          <w:color w:val="000000"/>
          <w:sz w:val="18"/>
          <w:szCs w:val="18"/>
        </w:rPr>
      </w:pPr>
      <w:r w:rsidRPr="00CE110D">
        <w:rPr>
          <w:rFonts w:ascii="华文细黑" w:eastAsia="华文细黑" w:hAnsi="华文细黑" w:cs="Arial" w:hint="eastAsia"/>
          <w:color w:val="000000"/>
          <w:sz w:val="18"/>
          <w:szCs w:val="18"/>
        </w:rPr>
        <w:t>单位：万元</w:t>
      </w:r>
      <w:r>
        <w:rPr>
          <w:rFonts w:ascii="华文细黑" w:eastAsia="华文细黑" w:hAnsi="华文细黑" w:cs="Arial" w:hint="eastAsia"/>
          <w:color w:val="000000"/>
          <w:sz w:val="18"/>
          <w:szCs w:val="18"/>
        </w:rPr>
        <w:t>、</w:t>
      </w:r>
      <w:r w:rsidRPr="00F5646D">
        <w:rPr>
          <w:rFonts w:ascii="Arial" w:eastAsia="华文细黑" w:hAnsi="Arial" w:cs="Arial"/>
          <w:sz w:val="18"/>
          <w:szCs w:val="18"/>
        </w:rPr>
        <w:t>元</w:t>
      </w:r>
      <w:r w:rsidRPr="00F5646D">
        <w:rPr>
          <w:rFonts w:ascii="Arial" w:eastAsia="华文细黑" w:hAnsi="Arial" w:cs="Arial"/>
          <w:sz w:val="18"/>
          <w:szCs w:val="18"/>
        </w:rPr>
        <w:t>/</w:t>
      </w:r>
      <w:r w:rsidRPr="00F5646D">
        <w:rPr>
          <w:rFonts w:ascii="Arial" w:eastAsia="华文细黑" w:hAnsi="Arial" w:cs="Arial"/>
          <w:sz w:val="18"/>
          <w:szCs w:val="18"/>
        </w:rPr>
        <w:t>平方米</w:t>
      </w:r>
    </w:p>
    <w:p w14:paraId="23567C94" w14:textId="7013097E" w:rsidR="00C016F7" w:rsidRDefault="00C016F7" w:rsidP="00C016F7">
      <w:pPr>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评估认为，该项目</w:t>
      </w:r>
      <w:r w:rsidR="00D344FA" w:rsidRPr="00D344FA">
        <w:rPr>
          <w:rFonts w:ascii="Arial" w:hAnsi="Arial" w:cs="Arial"/>
          <w:color w:val="000000"/>
          <w:sz w:val="21"/>
          <w:szCs w:val="21"/>
        </w:rPr>
        <w:t>2020NJY-11</w:t>
      </w:r>
      <w:r w:rsidR="00D344FA" w:rsidRPr="00D344FA">
        <w:rPr>
          <w:rFonts w:ascii="Arial" w:hAnsi="Arial" w:cs="Arial"/>
          <w:color w:val="000000"/>
          <w:sz w:val="21"/>
          <w:szCs w:val="21"/>
        </w:rPr>
        <w:t>地块</w:t>
      </w:r>
      <w:r w:rsidRPr="00A818A7">
        <w:rPr>
          <w:rFonts w:ascii="Arial" w:hAnsi="Arial" w:cs="Arial"/>
          <w:color w:val="000000"/>
          <w:sz w:val="21"/>
          <w:szCs w:val="21"/>
        </w:rPr>
        <w:t>投资估算基本符合项目实际情况，投资估算结果基本合理。</w:t>
      </w:r>
    </w:p>
    <w:p w14:paraId="122905DE" w14:textId="4D95329A" w:rsidR="00807ACC" w:rsidRPr="00D15602" w:rsidRDefault="00807ACC" w:rsidP="00807ACC">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2</w:t>
      </w:r>
      <w:r w:rsidRPr="00D15602">
        <w:rPr>
          <w:rFonts w:ascii="Arial" w:hAnsi="Arial" w:cs="Arial"/>
          <w:b/>
          <w:color w:val="000000"/>
          <w:sz w:val="21"/>
          <w:szCs w:val="21"/>
        </w:rPr>
        <w:t>地块</w:t>
      </w:r>
    </w:p>
    <w:p w14:paraId="4AD2D4AA" w14:textId="77777777" w:rsidR="00807ACC" w:rsidRPr="003545C9" w:rsidRDefault="00807ACC" w:rsidP="00807ACC">
      <w:pPr>
        <w:adjustRightInd w:val="0"/>
        <w:snapToGrid w:val="0"/>
        <w:spacing w:line="480" w:lineRule="auto"/>
        <w:ind w:firstLineChars="200" w:firstLine="420"/>
        <w:rPr>
          <w:rFonts w:cs="Arial"/>
          <w:color w:val="000000"/>
          <w:sz w:val="21"/>
          <w:szCs w:val="21"/>
        </w:rPr>
      </w:pPr>
      <w:r w:rsidRPr="009C62D2">
        <w:rPr>
          <w:rFonts w:ascii="Arial" w:hAnsi="Arial" w:cs="Arial"/>
          <w:color w:val="000000"/>
          <w:sz w:val="21"/>
          <w:szCs w:val="21"/>
        </w:rPr>
        <w:t>1</w:t>
      </w:r>
      <w:r w:rsidRPr="003545C9">
        <w:rPr>
          <w:rFonts w:cs="Arial"/>
          <w:color w:val="000000"/>
          <w:sz w:val="21"/>
          <w:szCs w:val="21"/>
        </w:rPr>
        <w:t>、土地费用</w:t>
      </w:r>
    </w:p>
    <w:p w14:paraId="15354E62" w14:textId="77777777" w:rsidR="00807ACC" w:rsidRPr="003545C9" w:rsidRDefault="00807ACC" w:rsidP="00807ACC">
      <w:pPr>
        <w:adjustRightInd w:val="0"/>
        <w:snapToGrid w:val="0"/>
        <w:spacing w:line="480" w:lineRule="auto"/>
        <w:ind w:firstLineChars="200" w:firstLine="420"/>
        <w:jc w:val="both"/>
        <w:rPr>
          <w:rFonts w:cs="Arial"/>
          <w:color w:val="000000"/>
          <w:sz w:val="21"/>
          <w:szCs w:val="21"/>
        </w:rPr>
      </w:pPr>
      <w:r w:rsidRPr="003545C9">
        <w:rPr>
          <w:rFonts w:cs="Arial"/>
          <w:color w:val="000000"/>
          <w:sz w:val="21"/>
          <w:szCs w:val="21"/>
        </w:rPr>
        <w:t>（</w:t>
      </w:r>
      <w:r w:rsidRPr="009C62D2">
        <w:rPr>
          <w:rFonts w:ascii="Arial" w:hAnsi="Arial" w:cs="Arial"/>
          <w:color w:val="000000"/>
          <w:sz w:val="21"/>
          <w:szCs w:val="21"/>
        </w:rPr>
        <w:t>1</w:t>
      </w:r>
      <w:r w:rsidRPr="003545C9">
        <w:rPr>
          <w:rFonts w:cs="Arial"/>
          <w:color w:val="000000"/>
          <w:sz w:val="21"/>
          <w:szCs w:val="21"/>
        </w:rPr>
        <w:t>）土地取得费用：</w:t>
      </w:r>
    </w:p>
    <w:p w14:paraId="390CCA29" w14:textId="77777777" w:rsidR="00807ACC" w:rsidRPr="003545C9" w:rsidRDefault="00807ACC" w:rsidP="00807ACC">
      <w:pPr>
        <w:adjustRightInd w:val="0"/>
        <w:snapToGrid w:val="0"/>
        <w:spacing w:line="480" w:lineRule="auto"/>
        <w:ind w:firstLineChars="200" w:firstLine="420"/>
        <w:jc w:val="both"/>
        <w:rPr>
          <w:rFonts w:cs="Arial"/>
          <w:color w:val="000000"/>
          <w:sz w:val="21"/>
          <w:szCs w:val="21"/>
        </w:rPr>
      </w:pPr>
      <w:r w:rsidRPr="003545C9">
        <w:rPr>
          <w:rFonts w:cs="Arial" w:hint="eastAsia"/>
          <w:color w:val="000000"/>
          <w:sz w:val="21"/>
          <w:szCs w:val="21"/>
        </w:rPr>
        <w:t>①</w:t>
      </w:r>
      <w:r w:rsidRPr="003545C9">
        <w:rPr>
          <w:rFonts w:cs="Arial"/>
          <w:color w:val="000000"/>
          <w:sz w:val="21"/>
          <w:szCs w:val="21"/>
        </w:rPr>
        <w:t>地价款及契税</w:t>
      </w:r>
    </w:p>
    <w:p w14:paraId="3AB46874" w14:textId="7F4486F0" w:rsidR="00807ACC" w:rsidRPr="002214C8" w:rsidRDefault="00D344FA" w:rsidP="00807ACC">
      <w:pPr>
        <w:adjustRightInd w:val="0"/>
        <w:snapToGrid w:val="0"/>
        <w:spacing w:line="480" w:lineRule="auto"/>
        <w:ind w:firstLineChars="200" w:firstLine="420"/>
        <w:jc w:val="both"/>
        <w:rPr>
          <w:rFonts w:ascii="Arial" w:hAnsi="Arial" w:cs="Arial"/>
          <w:color w:val="000000"/>
          <w:sz w:val="21"/>
          <w:szCs w:val="21"/>
        </w:rPr>
      </w:pPr>
      <w:r w:rsidRPr="002214C8">
        <w:rPr>
          <w:rFonts w:ascii="Arial" w:hAnsi="Arial" w:cs="Arial"/>
          <w:color w:val="000000"/>
          <w:sz w:val="21"/>
          <w:szCs w:val="21"/>
        </w:rPr>
        <w:t>根据</w:t>
      </w:r>
      <w:r w:rsidRPr="002214C8">
        <w:rPr>
          <w:rFonts w:ascii="Arial" w:hAnsi="Arial" w:cs="Arial"/>
          <w:sz w:val="21"/>
          <w:szCs w:val="21"/>
        </w:rPr>
        <w:t>《国有建设用地使用权出让合同》</w:t>
      </w:r>
      <w:r w:rsidRPr="002214C8">
        <w:rPr>
          <w:rFonts w:ascii="Arial" w:hAnsi="Arial" w:cs="Arial"/>
          <w:sz w:val="21"/>
          <w:szCs w:val="21"/>
        </w:rPr>
        <w:t>[</w:t>
      </w:r>
      <w:r w:rsidRPr="002214C8">
        <w:rPr>
          <w:rFonts w:ascii="Arial" w:hAnsi="Arial" w:cs="Arial"/>
          <w:sz w:val="21"/>
          <w:szCs w:val="21"/>
        </w:rPr>
        <w:t>合同编号：</w:t>
      </w:r>
      <w:r w:rsidRPr="002214C8">
        <w:rPr>
          <w:rFonts w:ascii="Arial" w:hAnsi="Arial" w:cs="Arial"/>
          <w:sz w:val="21"/>
          <w:szCs w:val="21"/>
        </w:rPr>
        <w:t>440115-2020-00003</w:t>
      </w:r>
      <w:r w:rsidR="002214C8" w:rsidRPr="002214C8">
        <w:rPr>
          <w:rFonts w:ascii="Arial" w:hAnsi="Arial" w:cs="Arial"/>
          <w:sz w:val="21"/>
          <w:szCs w:val="21"/>
        </w:rPr>
        <w:t>6</w:t>
      </w:r>
      <w:r w:rsidRPr="002214C8">
        <w:rPr>
          <w:rFonts w:ascii="Arial" w:hAnsi="Arial" w:cs="Arial"/>
          <w:sz w:val="21"/>
          <w:szCs w:val="21"/>
        </w:rPr>
        <w:t>]</w:t>
      </w:r>
      <w:r w:rsidRPr="002214C8">
        <w:rPr>
          <w:rFonts w:ascii="Arial" w:hAnsi="Arial" w:cs="Arial"/>
          <w:sz w:val="21"/>
          <w:szCs w:val="21"/>
        </w:rPr>
        <w:t>及附件</w:t>
      </w:r>
      <w:r w:rsidRPr="002214C8">
        <w:rPr>
          <w:rFonts w:ascii="Arial" w:hAnsi="Arial" w:cs="Arial"/>
          <w:color w:val="000000"/>
          <w:sz w:val="21"/>
          <w:szCs w:val="21"/>
        </w:rPr>
        <w:t>，项目</w:t>
      </w:r>
      <w:r w:rsidRPr="002214C8">
        <w:rPr>
          <w:rFonts w:ascii="Arial" w:hAnsi="Arial" w:cs="Arial"/>
          <w:color w:val="000000"/>
          <w:sz w:val="21"/>
          <w:szCs w:val="21"/>
        </w:rPr>
        <w:t>2020NJY-1</w:t>
      </w:r>
      <w:r w:rsidR="002214C8" w:rsidRPr="002214C8">
        <w:rPr>
          <w:rFonts w:ascii="Arial" w:hAnsi="Arial" w:cs="Arial"/>
          <w:color w:val="000000"/>
          <w:sz w:val="21"/>
          <w:szCs w:val="21"/>
        </w:rPr>
        <w:t>2</w:t>
      </w:r>
      <w:r w:rsidRPr="002214C8">
        <w:rPr>
          <w:rFonts w:ascii="Arial" w:hAnsi="Arial" w:cs="Arial"/>
          <w:color w:val="000000"/>
          <w:sz w:val="21"/>
          <w:szCs w:val="21"/>
        </w:rPr>
        <w:t>地块</w:t>
      </w:r>
      <w:r w:rsidR="00807ACC" w:rsidRPr="002214C8">
        <w:rPr>
          <w:rFonts w:ascii="Arial" w:hAnsi="Arial" w:cs="Arial"/>
          <w:color w:val="000000"/>
          <w:sz w:val="21"/>
          <w:szCs w:val="21"/>
        </w:rPr>
        <w:t>出让国有建设用地使用权地价款为</w:t>
      </w:r>
      <w:r w:rsidR="00807ACC" w:rsidRPr="002214C8">
        <w:rPr>
          <w:rFonts w:ascii="Arial" w:hAnsi="Arial" w:cs="Arial"/>
          <w:sz w:val="21"/>
          <w:szCs w:val="21"/>
        </w:rPr>
        <w:t>152100</w:t>
      </w:r>
      <w:r w:rsidR="00807ACC" w:rsidRPr="002214C8">
        <w:rPr>
          <w:rFonts w:ascii="Arial" w:hAnsi="Arial" w:cs="Arial"/>
          <w:color w:val="000000"/>
          <w:sz w:val="21"/>
          <w:szCs w:val="21"/>
        </w:rPr>
        <w:t>万元，契税、印花税为</w:t>
      </w:r>
      <w:r w:rsidR="00807ACC" w:rsidRPr="002214C8">
        <w:rPr>
          <w:rFonts w:ascii="Arial" w:hAnsi="Arial" w:cs="Arial"/>
          <w:color w:val="000000"/>
          <w:sz w:val="21"/>
          <w:szCs w:val="21"/>
        </w:rPr>
        <w:t>4639</w:t>
      </w:r>
      <w:r w:rsidR="00807ACC" w:rsidRPr="002214C8">
        <w:rPr>
          <w:rFonts w:ascii="Arial" w:hAnsi="Arial" w:cs="Arial"/>
          <w:color w:val="000000"/>
          <w:sz w:val="21"/>
          <w:szCs w:val="21"/>
        </w:rPr>
        <w:t>万元。</w:t>
      </w:r>
    </w:p>
    <w:p w14:paraId="3617F0A6" w14:textId="77777777" w:rsidR="00807ACC" w:rsidRPr="002214C8" w:rsidRDefault="00807ACC" w:rsidP="00807ACC">
      <w:pPr>
        <w:adjustRightInd w:val="0"/>
        <w:snapToGrid w:val="0"/>
        <w:spacing w:line="480" w:lineRule="auto"/>
        <w:ind w:firstLineChars="200" w:firstLine="420"/>
        <w:jc w:val="both"/>
        <w:rPr>
          <w:rFonts w:ascii="Arial" w:hAnsi="Arial" w:cs="Arial"/>
          <w:color w:val="000000"/>
          <w:sz w:val="21"/>
          <w:szCs w:val="21"/>
        </w:rPr>
      </w:pPr>
      <w:r w:rsidRPr="002214C8">
        <w:rPr>
          <w:rFonts w:ascii="Cambria Math" w:hAnsi="Cambria Math" w:cs="Cambria Math"/>
          <w:color w:val="000000"/>
          <w:sz w:val="21"/>
          <w:szCs w:val="21"/>
        </w:rPr>
        <w:t>②</w:t>
      </w:r>
      <w:r w:rsidRPr="002214C8">
        <w:rPr>
          <w:rFonts w:ascii="Arial" w:hAnsi="Arial" w:cs="Arial"/>
          <w:color w:val="000000"/>
          <w:sz w:val="21"/>
          <w:szCs w:val="21"/>
        </w:rPr>
        <w:t>补缴地价款及相关税费</w:t>
      </w:r>
    </w:p>
    <w:p w14:paraId="4F77E739" w14:textId="52283400" w:rsidR="00807ACC" w:rsidRPr="002214C8" w:rsidRDefault="00807ACC" w:rsidP="00807ACC">
      <w:pPr>
        <w:adjustRightInd w:val="0"/>
        <w:snapToGrid w:val="0"/>
        <w:spacing w:line="480" w:lineRule="auto"/>
        <w:ind w:firstLineChars="200" w:firstLine="420"/>
        <w:jc w:val="both"/>
        <w:rPr>
          <w:rFonts w:ascii="Arial" w:hAnsi="Arial" w:cs="Arial"/>
          <w:color w:val="000000"/>
          <w:sz w:val="21"/>
          <w:szCs w:val="21"/>
        </w:rPr>
      </w:pPr>
      <w:r w:rsidRPr="002214C8">
        <w:rPr>
          <w:rFonts w:ascii="Arial" w:hAnsi="Arial" w:cs="Arial"/>
          <w:color w:val="000000"/>
          <w:sz w:val="21"/>
          <w:szCs w:val="21"/>
        </w:rPr>
        <w:t>根据建设单位介绍，拟新增地下经营性用途（</w:t>
      </w:r>
      <w:ins w:id="280" w:author="Sky123.Org" w:date="2020-11-10T10:19:00Z">
        <w:r w:rsidR="00C56D07">
          <w:rPr>
            <w:rFonts w:ascii="Arial" w:hAnsi="Arial" w:cs="Arial" w:hint="eastAsia"/>
            <w:color w:val="000000"/>
            <w:sz w:val="21"/>
            <w:szCs w:val="21"/>
          </w:rPr>
          <w:t>地下商业、</w:t>
        </w:r>
      </w:ins>
      <w:r w:rsidRPr="002214C8">
        <w:rPr>
          <w:rFonts w:ascii="Arial" w:hAnsi="Arial" w:cs="Arial"/>
          <w:color w:val="000000"/>
          <w:sz w:val="21"/>
          <w:szCs w:val="21"/>
        </w:rPr>
        <w:t>地下车库）建筑面积不需要补缴地价款。</w:t>
      </w:r>
    </w:p>
    <w:p w14:paraId="45EE4428" w14:textId="77777777" w:rsidR="00807ACC" w:rsidRPr="002214C8" w:rsidRDefault="00807ACC" w:rsidP="00807ACC">
      <w:pPr>
        <w:adjustRightInd w:val="0"/>
        <w:snapToGrid w:val="0"/>
        <w:spacing w:line="480" w:lineRule="auto"/>
        <w:ind w:firstLineChars="200" w:firstLine="420"/>
        <w:jc w:val="both"/>
        <w:rPr>
          <w:rFonts w:ascii="Arial" w:hAnsi="Arial" w:cs="Arial"/>
          <w:color w:val="000000"/>
          <w:sz w:val="21"/>
          <w:szCs w:val="21"/>
        </w:rPr>
      </w:pPr>
      <w:r w:rsidRPr="002214C8">
        <w:rPr>
          <w:rFonts w:ascii="Cambria Math" w:hAnsi="Cambria Math" w:cs="Cambria Math"/>
          <w:color w:val="000000"/>
          <w:sz w:val="21"/>
          <w:szCs w:val="21"/>
        </w:rPr>
        <w:t>③</w:t>
      </w:r>
      <w:r w:rsidRPr="002214C8">
        <w:rPr>
          <w:rFonts w:ascii="Arial" w:hAnsi="Arial" w:cs="Arial"/>
          <w:color w:val="000000"/>
          <w:sz w:val="21"/>
          <w:szCs w:val="21"/>
        </w:rPr>
        <w:t>城市基础设施建设费</w:t>
      </w:r>
    </w:p>
    <w:p w14:paraId="60B99330" w14:textId="60790AB8" w:rsidR="00807ACC" w:rsidRPr="002214C8" w:rsidRDefault="00807ACC" w:rsidP="00807ACC">
      <w:pPr>
        <w:adjustRightInd w:val="0"/>
        <w:snapToGrid w:val="0"/>
        <w:spacing w:line="480" w:lineRule="auto"/>
        <w:ind w:firstLineChars="200" w:firstLine="420"/>
        <w:jc w:val="both"/>
        <w:rPr>
          <w:rFonts w:ascii="Arial" w:hAnsi="Arial" w:cs="Arial"/>
          <w:color w:val="000000"/>
          <w:sz w:val="21"/>
          <w:szCs w:val="21"/>
        </w:rPr>
      </w:pPr>
      <w:r w:rsidRPr="002214C8">
        <w:rPr>
          <w:rFonts w:ascii="Arial" w:hAnsi="Arial" w:cs="Arial"/>
          <w:color w:val="000000"/>
          <w:sz w:val="21"/>
          <w:szCs w:val="21"/>
        </w:rPr>
        <w:t>项目需缴纳城市基础设施建设费为</w:t>
      </w:r>
      <w:r w:rsidR="002214C8" w:rsidRPr="002214C8">
        <w:rPr>
          <w:rFonts w:ascii="Arial" w:hAnsi="Arial" w:cs="Arial"/>
          <w:color w:val="000000"/>
          <w:sz w:val="21"/>
          <w:szCs w:val="21"/>
        </w:rPr>
        <w:t>2137</w:t>
      </w:r>
      <w:r w:rsidRPr="002214C8">
        <w:rPr>
          <w:rFonts w:ascii="Arial" w:hAnsi="Arial" w:cs="Arial"/>
          <w:color w:val="000000"/>
          <w:sz w:val="21"/>
          <w:szCs w:val="21"/>
        </w:rPr>
        <w:t>万元。</w:t>
      </w:r>
    </w:p>
    <w:p w14:paraId="4A507E6A" w14:textId="38548487" w:rsidR="00807ACC" w:rsidRPr="002214C8" w:rsidRDefault="00807ACC" w:rsidP="00807ACC">
      <w:pPr>
        <w:adjustRightInd w:val="0"/>
        <w:snapToGrid w:val="0"/>
        <w:spacing w:line="480" w:lineRule="auto"/>
        <w:ind w:firstLineChars="200" w:firstLine="420"/>
        <w:jc w:val="both"/>
        <w:rPr>
          <w:rFonts w:ascii="Arial" w:hAnsi="Arial" w:cs="Arial"/>
          <w:color w:val="000000"/>
          <w:sz w:val="21"/>
          <w:szCs w:val="21"/>
        </w:rPr>
      </w:pPr>
      <w:r w:rsidRPr="002214C8">
        <w:rPr>
          <w:rFonts w:ascii="Arial" w:hAnsi="Arial" w:cs="Arial"/>
          <w:color w:val="000000"/>
          <w:sz w:val="21"/>
          <w:szCs w:val="21"/>
        </w:rPr>
        <w:t>（</w:t>
      </w:r>
      <w:r w:rsidRPr="002214C8">
        <w:rPr>
          <w:rFonts w:ascii="Arial" w:hAnsi="Arial" w:cs="Arial"/>
          <w:color w:val="000000"/>
          <w:sz w:val="21"/>
          <w:szCs w:val="21"/>
        </w:rPr>
        <w:t>2</w:t>
      </w:r>
      <w:r w:rsidRPr="002214C8">
        <w:rPr>
          <w:rFonts w:ascii="Arial" w:hAnsi="Arial" w:cs="Arial"/>
          <w:color w:val="000000"/>
          <w:sz w:val="21"/>
          <w:szCs w:val="21"/>
        </w:rPr>
        <w:t>）土地费用合计金额：</w:t>
      </w:r>
      <w:r w:rsidR="002214C8" w:rsidRPr="002214C8">
        <w:rPr>
          <w:rFonts w:ascii="Arial" w:hAnsi="Arial" w:cs="Arial"/>
          <w:sz w:val="21"/>
          <w:szCs w:val="21"/>
        </w:rPr>
        <w:t>158876</w:t>
      </w:r>
      <w:r w:rsidRPr="002214C8">
        <w:rPr>
          <w:rFonts w:ascii="Arial" w:hAnsi="Arial" w:cs="Arial"/>
          <w:color w:val="000000"/>
          <w:sz w:val="21"/>
          <w:szCs w:val="21"/>
        </w:rPr>
        <w:t>万元。</w:t>
      </w:r>
    </w:p>
    <w:p w14:paraId="0D0E8A84" w14:textId="77777777" w:rsidR="00807ACC" w:rsidRPr="00A818A7" w:rsidRDefault="00807ACC" w:rsidP="00807ACC">
      <w:pPr>
        <w:adjustRightInd w:val="0"/>
        <w:snapToGrid w:val="0"/>
        <w:spacing w:line="480" w:lineRule="auto"/>
        <w:ind w:firstLineChars="200" w:firstLine="420"/>
        <w:rPr>
          <w:rFonts w:ascii="Arial" w:hAnsi="Arial" w:cs="Arial"/>
          <w:color w:val="000000"/>
          <w:sz w:val="21"/>
          <w:szCs w:val="21"/>
        </w:rPr>
      </w:pPr>
      <w:r w:rsidRPr="009C62D2">
        <w:rPr>
          <w:rFonts w:ascii="Arial" w:hAnsi="Arial" w:cs="Arial"/>
          <w:color w:val="000000"/>
          <w:sz w:val="21"/>
          <w:szCs w:val="21"/>
        </w:rPr>
        <w:t>2</w:t>
      </w:r>
      <w:r w:rsidRPr="00A818A7">
        <w:rPr>
          <w:rFonts w:ascii="Arial" w:hAnsi="Arial" w:cs="Arial"/>
          <w:color w:val="000000"/>
          <w:sz w:val="21"/>
          <w:szCs w:val="21"/>
        </w:rPr>
        <w:t>、前期工程费用</w:t>
      </w:r>
    </w:p>
    <w:p w14:paraId="01E4B3E9" w14:textId="77777777" w:rsidR="00807ACC" w:rsidRPr="00A818A7" w:rsidRDefault="00807ACC" w:rsidP="00807ACC">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color w:val="000000"/>
          <w:sz w:val="21"/>
          <w:szCs w:val="21"/>
        </w:rPr>
        <w:t>1</w:t>
      </w:r>
      <w:r w:rsidRPr="00A818A7">
        <w:rPr>
          <w:rFonts w:ascii="Arial" w:hAnsi="Arial" w:cs="Arial"/>
          <w:color w:val="000000"/>
          <w:sz w:val="21"/>
          <w:szCs w:val="21"/>
        </w:rPr>
        <w:t>）规划、测量、勘察、设计费</w:t>
      </w:r>
    </w:p>
    <w:p w14:paraId="3DD6AFD6" w14:textId="77777777" w:rsidR="00807ACC" w:rsidRPr="00A818A7" w:rsidRDefault="00807ACC" w:rsidP="00807ACC">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本项费用的取费标准为项目建安工程费的</w:t>
      </w:r>
      <w:r>
        <w:rPr>
          <w:rFonts w:ascii="Arial" w:hAnsi="Arial" w:cs="Arial" w:hint="eastAsia"/>
          <w:color w:val="000000"/>
          <w:sz w:val="21"/>
          <w:szCs w:val="21"/>
        </w:rPr>
        <w:t>0.5</w:t>
      </w:r>
      <w:r w:rsidRPr="00A818A7">
        <w:rPr>
          <w:rFonts w:ascii="Arial" w:hAnsi="Arial" w:cs="Arial"/>
          <w:color w:val="000000"/>
          <w:sz w:val="21"/>
          <w:szCs w:val="21"/>
        </w:rPr>
        <w:t>%</w:t>
      </w:r>
      <w:r w:rsidRPr="00A818A7">
        <w:rPr>
          <w:rFonts w:ascii="Arial" w:hAnsi="Arial" w:cs="Arial"/>
          <w:color w:val="000000"/>
          <w:sz w:val="21"/>
          <w:szCs w:val="21"/>
        </w:rPr>
        <w:t>，则该项费用为：</w:t>
      </w:r>
    </w:p>
    <w:p w14:paraId="70247571" w14:textId="4A0FC545" w:rsidR="00807ACC" w:rsidRPr="00A818A7" w:rsidRDefault="00807ACC" w:rsidP="00807ACC">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规划、测量、勘察、设计费</w:t>
      </w:r>
      <w:r w:rsidRPr="00A818A7">
        <w:rPr>
          <w:rFonts w:ascii="Arial" w:hAnsi="Arial" w:cs="Arial"/>
          <w:color w:val="000000"/>
          <w:sz w:val="21"/>
          <w:szCs w:val="21"/>
        </w:rPr>
        <w:t>=</w:t>
      </w:r>
      <w:r>
        <w:rPr>
          <w:rFonts w:ascii="Arial" w:hAnsi="Arial" w:cs="Arial" w:hint="eastAsia"/>
          <w:color w:val="000000"/>
          <w:sz w:val="21"/>
          <w:szCs w:val="21"/>
        </w:rPr>
        <w:t>0.5</w:t>
      </w:r>
      <w:r w:rsidRPr="00A818A7">
        <w:rPr>
          <w:rFonts w:ascii="Arial" w:hAnsi="Arial" w:cs="Arial"/>
          <w:color w:val="000000"/>
          <w:sz w:val="21"/>
          <w:szCs w:val="21"/>
        </w:rPr>
        <w:t>%×</w:t>
      </w:r>
      <w:r w:rsidR="002214C8" w:rsidRPr="002214C8">
        <w:rPr>
          <w:rFonts w:ascii="Arial" w:hAnsi="Arial" w:cs="Arial"/>
          <w:color w:val="000000"/>
          <w:sz w:val="21"/>
          <w:szCs w:val="21"/>
        </w:rPr>
        <w:t>137255</w:t>
      </w:r>
      <w:r w:rsidRPr="00A818A7">
        <w:rPr>
          <w:rFonts w:ascii="Arial" w:hAnsi="Arial" w:cs="Arial"/>
          <w:color w:val="000000"/>
          <w:sz w:val="21"/>
          <w:szCs w:val="21"/>
        </w:rPr>
        <w:t>=</w:t>
      </w:r>
      <w:r w:rsidR="002214C8">
        <w:rPr>
          <w:rFonts w:ascii="Arial" w:hAnsi="Arial" w:cs="Arial"/>
          <w:color w:val="000000"/>
          <w:sz w:val="21"/>
          <w:szCs w:val="21"/>
        </w:rPr>
        <w:t>686</w:t>
      </w:r>
      <w:r w:rsidRPr="00A818A7">
        <w:rPr>
          <w:rFonts w:ascii="Arial" w:hAnsi="Arial" w:cs="Arial"/>
          <w:color w:val="000000"/>
          <w:sz w:val="21"/>
          <w:szCs w:val="21"/>
        </w:rPr>
        <w:t>（万元）</w:t>
      </w:r>
    </w:p>
    <w:p w14:paraId="41BA5295" w14:textId="77777777" w:rsidR="00807ACC" w:rsidRPr="00A818A7" w:rsidRDefault="00807ACC" w:rsidP="00807ACC">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color w:val="000000"/>
          <w:sz w:val="21"/>
          <w:szCs w:val="21"/>
        </w:rPr>
        <w:t>2</w:t>
      </w:r>
      <w:r w:rsidRPr="00A818A7">
        <w:rPr>
          <w:rFonts w:ascii="Arial" w:hAnsi="Arial" w:cs="Arial"/>
          <w:color w:val="000000"/>
          <w:sz w:val="21"/>
          <w:szCs w:val="21"/>
        </w:rPr>
        <w:t>）报批报建费用</w:t>
      </w:r>
    </w:p>
    <w:p w14:paraId="23FEF293" w14:textId="77777777" w:rsidR="00807ACC" w:rsidRPr="00A818A7" w:rsidRDefault="00807ACC" w:rsidP="00807ACC">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本项费用的取费标准为项目房屋开发费的</w:t>
      </w:r>
      <w:r>
        <w:rPr>
          <w:rFonts w:ascii="Arial" w:hAnsi="Arial" w:cs="Arial" w:hint="eastAsia"/>
          <w:color w:val="000000"/>
          <w:sz w:val="21"/>
          <w:szCs w:val="21"/>
        </w:rPr>
        <w:t>2</w:t>
      </w:r>
      <w:r w:rsidRPr="00A818A7">
        <w:rPr>
          <w:rFonts w:ascii="Arial" w:hAnsi="Arial" w:cs="Arial"/>
          <w:color w:val="000000"/>
          <w:sz w:val="21"/>
          <w:szCs w:val="21"/>
        </w:rPr>
        <w:t>%</w:t>
      </w:r>
      <w:r w:rsidRPr="00A818A7">
        <w:rPr>
          <w:rFonts w:ascii="Arial" w:hAnsi="Arial" w:cs="Arial"/>
          <w:color w:val="000000"/>
          <w:sz w:val="21"/>
          <w:szCs w:val="21"/>
        </w:rPr>
        <w:t>计算，则该项费用为：</w:t>
      </w:r>
    </w:p>
    <w:p w14:paraId="06ACC015" w14:textId="3DE9971D" w:rsidR="00807ACC" w:rsidRPr="00A818A7" w:rsidRDefault="00807ACC" w:rsidP="00807ACC">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报批报建费用</w:t>
      </w:r>
      <w:r w:rsidRPr="00A818A7">
        <w:rPr>
          <w:rFonts w:ascii="Arial" w:hAnsi="Arial" w:cs="Arial"/>
          <w:color w:val="000000"/>
          <w:sz w:val="21"/>
          <w:szCs w:val="21"/>
        </w:rPr>
        <w:t>=</w:t>
      </w:r>
      <w:r>
        <w:rPr>
          <w:rFonts w:ascii="Arial" w:hAnsi="Arial" w:cs="Arial" w:hint="eastAsia"/>
          <w:color w:val="000000"/>
          <w:sz w:val="21"/>
          <w:szCs w:val="21"/>
        </w:rPr>
        <w:t>2</w:t>
      </w:r>
      <w:r w:rsidRPr="00A818A7">
        <w:rPr>
          <w:rFonts w:ascii="Arial" w:hAnsi="Arial" w:cs="Arial"/>
          <w:color w:val="000000"/>
          <w:sz w:val="21"/>
          <w:szCs w:val="21"/>
        </w:rPr>
        <w:t>%×</w:t>
      </w:r>
      <w:r w:rsidR="002214C8" w:rsidRPr="002214C8">
        <w:rPr>
          <w:rFonts w:ascii="Arial" w:hAnsi="Arial" w:cs="Arial"/>
          <w:color w:val="000000"/>
          <w:sz w:val="21"/>
          <w:szCs w:val="21"/>
        </w:rPr>
        <w:t>156985</w:t>
      </w:r>
      <w:r w:rsidRPr="00A818A7">
        <w:rPr>
          <w:rFonts w:ascii="Arial" w:hAnsi="Arial" w:cs="Arial"/>
          <w:color w:val="000000"/>
          <w:sz w:val="21"/>
          <w:szCs w:val="21"/>
        </w:rPr>
        <w:t>=</w:t>
      </w:r>
      <w:r w:rsidR="002214C8" w:rsidRPr="002214C8">
        <w:rPr>
          <w:rFonts w:ascii="Arial" w:hAnsi="Arial" w:cs="Arial"/>
          <w:color w:val="000000"/>
          <w:sz w:val="21"/>
          <w:szCs w:val="21"/>
        </w:rPr>
        <w:t>3140</w:t>
      </w:r>
      <w:r w:rsidRPr="00A818A7">
        <w:rPr>
          <w:rFonts w:ascii="Arial" w:hAnsi="Arial" w:cs="Arial"/>
          <w:color w:val="000000"/>
          <w:sz w:val="21"/>
          <w:szCs w:val="21"/>
        </w:rPr>
        <w:t>（万元）</w:t>
      </w:r>
    </w:p>
    <w:p w14:paraId="2C518E77" w14:textId="77777777" w:rsidR="00807ACC" w:rsidRPr="00A818A7" w:rsidRDefault="00807ACC" w:rsidP="00807ACC">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hint="eastAsia"/>
          <w:color w:val="000000"/>
          <w:sz w:val="21"/>
          <w:szCs w:val="21"/>
        </w:rPr>
        <w:t>（</w:t>
      </w:r>
      <w:r w:rsidRPr="009C62D2">
        <w:rPr>
          <w:rFonts w:ascii="Arial" w:hAnsi="Arial" w:cs="Arial" w:hint="eastAsia"/>
          <w:color w:val="000000"/>
          <w:sz w:val="21"/>
          <w:szCs w:val="21"/>
        </w:rPr>
        <w:t>3</w:t>
      </w:r>
      <w:r w:rsidRPr="00A818A7">
        <w:rPr>
          <w:rFonts w:ascii="Arial" w:hAnsi="Arial" w:cs="Arial" w:hint="eastAsia"/>
          <w:color w:val="000000"/>
          <w:sz w:val="21"/>
          <w:szCs w:val="21"/>
        </w:rPr>
        <w:t>）三通一平费用</w:t>
      </w:r>
    </w:p>
    <w:p w14:paraId="4FD344D8" w14:textId="77777777" w:rsidR="00807ACC" w:rsidRPr="00A818A7" w:rsidRDefault="00807ACC" w:rsidP="00807ACC">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本项费用的取费标准以每建筑平方米</w:t>
      </w:r>
      <w:r>
        <w:rPr>
          <w:rFonts w:ascii="Arial" w:hAnsi="Arial" w:cs="Arial" w:hint="eastAsia"/>
          <w:color w:val="000000"/>
          <w:sz w:val="21"/>
          <w:szCs w:val="21"/>
        </w:rPr>
        <w:t>8</w:t>
      </w:r>
      <w:r w:rsidRPr="009C62D2">
        <w:rPr>
          <w:rFonts w:ascii="Arial" w:hAnsi="Arial" w:cs="Arial" w:hint="eastAsia"/>
          <w:color w:val="000000"/>
          <w:sz w:val="21"/>
          <w:szCs w:val="21"/>
        </w:rPr>
        <w:t>0</w:t>
      </w:r>
      <w:r w:rsidRPr="00A818A7">
        <w:rPr>
          <w:rFonts w:ascii="Arial" w:hAnsi="Arial" w:cs="Arial"/>
          <w:color w:val="000000"/>
          <w:sz w:val="21"/>
          <w:szCs w:val="21"/>
        </w:rPr>
        <w:t>元为标准</w:t>
      </w:r>
      <w:r w:rsidRPr="00A818A7">
        <w:rPr>
          <w:rFonts w:ascii="Arial" w:hAnsi="Arial" w:cs="Arial" w:hint="eastAsia"/>
          <w:color w:val="000000"/>
          <w:sz w:val="21"/>
          <w:szCs w:val="21"/>
        </w:rPr>
        <w:t>，则</w:t>
      </w:r>
      <w:r w:rsidRPr="00A818A7">
        <w:rPr>
          <w:rFonts w:ascii="Arial" w:hAnsi="Arial" w:cs="Arial"/>
          <w:color w:val="000000"/>
          <w:sz w:val="21"/>
          <w:szCs w:val="21"/>
        </w:rPr>
        <w:t>该项费用为：</w:t>
      </w:r>
    </w:p>
    <w:p w14:paraId="7704F599" w14:textId="6495AE7D" w:rsidR="00807ACC" w:rsidRPr="00A818A7" w:rsidRDefault="00807ACC" w:rsidP="00807ACC">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hint="eastAsia"/>
          <w:color w:val="000000"/>
          <w:sz w:val="21"/>
          <w:szCs w:val="21"/>
        </w:rPr>
        <w:lastRenderedPageBreak/>
        <w:t>三通一平费用</w:t>
      </w:r>
      <w:r w:rsidRPr="00A818A7">
        <w:rPr>
          <w:rFonts w:ascii="Arial" w:hAnsi="Arial" w:cs="Arial"/>
          <w:color w:val="000000"/>
          <w:sz w:val="21"/>
          <w:szCs w:val="21"/>
        </w:rPr>
        <w:t>=</w:t>
      </w:r>
      <w:r>
        <w:rPr>
          <w:rFonts w:ascii="Arial" w:hAnsi="Arial" w:cs="Arial" w:hint="eastAsia"/>
          <w:color w:val="000000"/>
          <w:sz w:val="21"/>
          <w:szCs w:val="21"/>
        </w:rPr>
        <w:t>8</w:t>
      </w:r>
      <w:r w:rsidRPr="009C62D2">
        <w:rPr>
          <w:rFonts w:ascii="Arial" w:hAnsi="Arial" w:cs="Arial" w:hint="eastAsia"/>
          <w:color w:val="000000"/>
          <w:sz w:val="21"/>
          <w:szCs w:val="21"/>
        </w:rPr>
        <w:t>0</w:t>
      </w:r>
      <w:r w:rsidRPr="00A818A7">
        <w:rPr>
          <w:rFonts w:ascii="Arial" w:hAnsi="Arial" w:cs="Arial"/>
          <w:color w:val="000000"/>
          <w:sz w:val="21"/>
          <w:szCs w:val="21"/>
        </w:rPr>
        <w:t>×</w:t>
      </w:r>
      <w:r w:rsidR="002214C8" w:rsidRPr="002214C8">
        <w:rPr>
          <w:rFonts w:ascii="Arial" w:hAnsi="Arial" w:cs="Arial"/>
          <w:color w:val="000000"/>
          <w:sz w:val="21"/>
          <w:szCs w:val="21"/>
        </w:rPr>
        <w:t>328832.59</w:t>
      </w:r>
      <w:r w:rsidRPr="00A818A7">
        <w:rPr>
          <w:rFonts w:ascii="Arial" w:hAnsi="Arial" w:cs="Arial"/>
          <w:color w:val="000000"/>
          <w:sz w:val="21"/>
          <w:szCs w:val="21"/>
        </w:rPr>
        <w:t>÷</w:t>
      </w:r>
      <w:r w:rsidRPr="009C62D2">
        <w:rPr>
          <w:rFonts w:ascii="Arial" w:hAnsi="Arial" w:cs="Arial"/>
          <w:color w:val="000000"/>
          <w:sz w:val="21"/>
          <w:szCs w:val="21"/>
        </w:rPr>
        <w:t>10000</w:t>
      </w:r>
      <w:r w:rsidRPr="00A818A7">
        <w:rPr>
          <w:rFonts w:ascii="Arial" w:hAnsi="Arial" w:cs="Arial"/>
          <w:color w:val="000000"/>
          <w:sz w:val="21"/>
          <w:szCs w:val="21"/>
        </w:rPr>
        <w:t>=</w:t>
      </w:r>
      <w:r w:rsidR="002214C8" w:rsidRPr="002214C8">
        <w:rPr>
          <w:rFonts w:ascii="Arial" w:hAnsi="Arial" w:cs="Arial"/>
          <w:color w:val="000000"/>
          <w:sz w:val="21"/>
          <w:szCs w:val="21"/>
        </w:rPr>
        <w:t>2631</w:t>
      </w:r>
      <w:r w:rsidRPr="00A818A7">
        <w:rPr>
          <w:rFonts w:ascii="Arial" w:hAnsi="Arial" w:cs="Arial"/>
          <w:color w:val="000000"/>
          <w:sz w:val="21"/>
          <w:szCs w:val="21"/>
        </w:rPr>
        <w:t>（万元）</w:t>
      </w:r>
    </w:p>
    <w:p w14:paraId="144ED456" w14:textId="2480B910" w:rsidR="00807ACC" w:rsidRPr="00A818A7" w:rsidRDefault="00807ACC" w:rsidP="00807ACC">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hint="eastAsia"/>
          <w:color w:val="000000"/>
          <w:sz w:val="21"/>
          <w:szCs w:val="21"/>
        </w:rPr>
        <w:t>4</w:t>
      </w:r>
      <w:r w:rsidRPr="00A818A7">
        <w:rPr>
          <w:rFonts w:ascii="Arial" w:hAnsi="Arial" w:cs="Arial"/>
          <w:color w:val="000000"/>
          <w:sz w:val="21"/>
          <w:szCs w:val="21"/>
        </w:rPr>
        <w:t>）前期工程费用合计金额：</w:t>
      </w:r>
      <w:r w:rsidR="002214C8" w:rsidRPr="002214C8">
        <w:rPr>
          <w:rFonts w:ascii="Arial" w:hAnsi="Arial" w:cs="Arial"/>
          <w:color w:val="000000"/>
          <w:sz w:val="21"/>
          <w:szCs w:val="21"/>
        </w:rPr>
        <w:t>6457</w:t>
      </w:r>
      <w:r w:rsidRPr="00A818A7">
        <w:rPr>
          <w:rFonts w:ascii="Arial" w:hAnsi="Arial" w:cs="Arial"/>
          <w:color w:val="000000"/>
          <w:sz w:val="21"/>
          <w:szCs w:val="21"/>
        </w:rPr>
        <w:t>万元。</w:t>
      </w:r>
    </w:p>
    <w:p w14:paraId="2F34B458" w14:textId="77777777" w:rsidR="00807ACC" w:rsidRPr="00A818A7" w:rsidRDefault="00807ACC" w:rsidP="00807ACC">
      <w:pPr>
        <w:adjustRightInd w:val="0"/>
        <w:snapToGrid w:val="0"/>
        <w:spacing w:line="480" w:lineRule="auto"/>
        <w:ind w:firstLineChars="200" w:firstLine="420"/>
        <w:jc w:val="both"/>
        <w:rPr>
          <w:rFonts w:ascii="Arial" w:hAnsi="Arial" w:cs="Arial"/>
          <w:bCs/>
          <w:color w:val="000000"/>
          <w:sz w:val="21"/>
          <w:szCs w:val="21"/>
        </w:rPr>
      </w:pPr>
      <w:r w:rsidRPr="009C62D2">
        <w:rPr>
          <w:rFonts w:ascii="Arial" w:hAnsi="Arial" w:cs="Arial"/>
          <w:bCs/>
          <w:color w:val="000000"/>
          <w:sz w:val="21"/>
          <w:szCs w:val="21"/>
        </w:rPr>
        <w:t>3</w:t>
      </w:r>
      <w:r w:rsidRPr="00A818A7">
        <w:rPr>
          <w:rFonts w:ascii="Arial" w:hAnsi="Arial" w:cs="Arial"/>
          <w:bCs/>
          <w:color w:val="000000"/>
          <w:sz w:val="21"/>
          <w:szCs w:val="21"/>
        </w:rPr>
        <w:t>、房屋开发费</w:t>
      </w:r>
    </w:p>
    <w:p w14:paraId="13F76A4A" w14:textId="77777777" w:rsidR="00807ACC" w:rsidRPr="00A818A7" w:rsidRDefault="00807ACC" w:rsidP="00807ACC">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color w:val="000000"/>
          <w:sz w:val="21"/>
          <w:szCs w:val="21"/>
        </w:rPr>
        <w:t>1</w:t>
      </w:r>
      <w:r w:rsidRPr="00A818A7">
        <w:rPr>
          <w:rFonts w:ascii="Arial" w:hAnsi="Arial" w:cs="Arial"/>
          <w:color w:val="000000"/>
          <w:sz w:val="21"/>
          <w:szCs w:val="21"/>
        </w:rPr>
        <w:t>）建安工程费：</w:t>
      </w:r>
    </w:p>
    <w:p w14:paraId="15B555F4" w14:textId="77777777" w:rsidR="00807ACC" w:rsidRPr="00A818A7" w:rsidRDefault="00807ACC" w:rsidP="00807ACC">
      <w:pPr>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807ACC" w:rsidRPr="00F5646D" w14:paraId="0FF0AA34" w14:textId="77777777" w:rsidTr="002C4AB6">
        <w:trPr>
          <w:cantSplit/>
          <w:trHeight w:val="283"/>
          <w:tblHeader/>
          <w:jc w:val="center"/>
        </w:trPr>
        <w:tc>
          <w:tcPr>
            <w:tcW w:w="1250" w:type="pct"/>
            <w:shd w:val="clear" w:color="auto" w:fill="auto"/>
            <w:noWrap/>
            <w:vAlign w:val="center"/>
          </w:tcPr>
          <w:p w14:paraId="68AF268A" w14:textId="77777777" w:rsidR="00807ACC" w:rsidRPr="00F5646D" w:rsidRDefault="00807ACC" w:rsidP="002C4AB6">
            <w:pPr>
              <w:adjustRightInd w:val="0"/>
              <w:snapToGrid w:val="0"/>
              <w:jc w:val="both"/>
              <w:rPr>
                <w:rFonts w:ascii="Arial" w:eastAsia="华文细黑" w:hAnsi="Arial" w:cs="Arial"/>
                <w:sz w:val="18"/>
                <w:szCs w:val="18"/>
              </w:rPr>
            </w:pPr>
            <w:r w:rsidRPr="00F5646D">
              <w:rPr>
                <w:rFonts w:ascii="Arial" w:eastAsia="华文细黑" w:hAnsi="Arial" w:cs="Arial"/>
                <w:sz w:val="18"/>
                <w:szCs w:val="18"/>
              </w:rPr>
              <w:t>项目</w:t>
            </w:r>
          </w:p>
        </w:tc>
        <w:tc>
          <w:tcPr>
            <w:tcW w:w="1250" w:type="pct"/>
            <w:shd w:val="clear" w:color="auto" w:fill="auto"/>
            <w:noWrap/>
            <w:vAlign w:val="center"/>
          </w:tcPr>
          <w:p w14:paraId="22665F1D" w14:textId="77777777" w:rsidR="00807ACC" w:rsidRPr="00F5646D" w:rsidRDefault="00807ACC" w:rsidP="002C4AB6">
            <w:pPr>
              <w:adjustRightInd w:val="0"/>
              <w:snapToGrid w:val="0"/>
              <w:jc w:val="both"/>
              <w:rPr>
                <w:rFonts w:ascii="Arial" w:eastAsia="华文细黑" w:hAnsi="Arial" w:cs="Arial"/>
                <w:sz w:val="18"/>
                <w:szCs w:val="18"/>
              </w:rPr>
            </w:pPr>
            <w:r w:rsidRPr="00F5646D">
              <w:rPr>
                <w:rFonts w:ascii="Arial" w:eastAsia="华文细黑" w:hAnsi="Arial" w:cs="Arial"/>
                <w:sz w:val="18"/>
                <w:szCs w:val="18"/>
              </w:rPr>
              <w:t>总价</w:t>
            </w:r>
          </w:p>
        </w:tc>
        <w:tc>
          <w:tcPr>
            <w:tcW w:w="1250" w:type="pct"/>
            <w:shd w:val="clear" w:color="auto" w:fill="auto"/>
            <w:noWrap/>
            <w:vAlign w:val="center"/>
          </w:tcPr>
          <w:p w14:paraId="4C5BB35A" w14:textId="77777777" w:rsidR="00807ACC" w:rsidRPr="00F5646D" w:rsidRDefault="00807ACC" w:rsidP="002C4AB6">
            <w:pPr>
              <w:adjustRightInd w:val="0"/>
              <w:snapToGrid w:val="0"/>
              <w:jc w:val="both"/>
              <w:rPr>
                <w:rFonts w:ascii="Arial" w:eastAsia="华文细黑" w:hAnsi="Arial" w:cs="Arial"/>
                <w:sz w:val="18"/>
                <w:szCs w:val="18"/>
              </w:rPr>
            </w:pPr>
            <w:r w:rsidRPr="00F5646D">
              <w:rPr>
                <w:rFonts w:ascii="Arial" w:eastAsia="华文细黑" w:hAnsi="Arial" w:cs="Arial"/>
                <w:sz w:val="18"/>
                <w:szCs w:val="18"/>
              </w:rPr>
              <w:t>建筑面积</w:t>
            </w:r>
          </w:p>
        </w:tc>
        <w:tc>
          <w:tcPr>
            <w:tcW w:w="1250" w:type="pct"/>
            <w:shd w:val="clear" w:color="auto" w:fill="auto"/>
            <w:noWrap/>
            <w:vAlign w:val="center"/>
          </w:tcPr>
          <w:p w14:paraId="74FC5909" w14:textId="77777777" w:rsidR="00807ACC" w:rsidRPr="00F5646D" w:rsidRDefault="00807ACC" w:rsidP="002C4AB6">
            <w:pPr>
              <w:adjustRightInd w:val="0"/>
              <w:snapToGrid w:val="0"/>
              <w:jc w:val="both"/>
              <w:rPr>
                <w:rFonts w:ascii="Arial" w:eastAsia="华文细黑" w:hAnsi="Arial" w:cs="Arial"/>
                <w:sz w:val="18"/>
                <w:szCs w:val="18"/>
              </w:rPr>
            </w:pPr>
            <w:r w:rsidRPr="00F5646D">
              <w:rPr>
                <w:rFonts w:ascii="Arial" w:eastAsia="华文细黑" w:hAnsi="Arial" w:cs="Arial"/>
                <w:sz w:val="18"/>
                <w:szCs w:val="18"/>
              </w:rPr>
              <w:t>建安单价</w:t>
            </w:r>
          </w:p>
        </w:tc>
      </w:tr>
      <w:tr w:rsidR="00807ACC" w:rsidRPr="00F5646D" w14:paraId="0FC7715C" w14:textId="77777777" w:rsidTr="002214C8">
        <w:trPr>
          <w:cantSplit/>
          <w:trHeight w:val="283"/>
          <w:jc w:val="center"/>
        </w:trPr>
        <w:tc>
          <w:tcPr>
            <w:tcW w:w="1250" w:type="pct"/>
            <w:shd w:val="clear" w:color="auto" w:fill="auto"/>
            <w:noWrap/>
            <w:vAlign w:val="center"/>
          </w:tcPr>
          <w:p w14:paraId="1EBE5101" w14:textId="77777777" w:rsidR="00807ACC" w:rsidRPr="00F5646D" w:rsidRDefault="00807ACC" w:rsidP="002214C8">
            <w:pPr>
              <w:adjustRightInd w:val="0"/>
              <w:snapToGrid w:val="0"/>
              <w:rPr>
                <w:rFonts w:ascii="Arial" w:eastAsia="华文细黑" w:hAnsi="Arial" w:cs="Arial"/>
                <w:sz w:val="18"/>
                <w:szCs w:val="18"/>
              </w:rPr>
            </w:pPr>
            <w:r w:rsidRPr="00542DDC">
              <w:rPr>
                <w:rFonts w:ascii="Arial" w:eastAsia="华文细黑" w:hAnsi="Arial" w:cs="Arial" w:hint="eastAsia"/>
                <w:sz w:val="18"/>
                <w:szCs w:val="18"/>
              </w:rPr>
              <w:t>平层类住宅</w:t>
            </w:r>
          </w:p>
        </w:tc>
        <w:tc>
          <w:tcPr>
            <w:tcW w:w="1250" w:type="pct"/>
            <w:shd w:val="clear" w:color="auto" w:fill="auto"/>
            <w:noWrap/>
            <w:vAlign w:val="center"/>
          </w:tcPr>
          <w:p w14:paraId="06364B1D" w14:textId="65C5F5B5" w:rsidR="00807ACC" w:rsidRPr="00F5646D"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6972</w:t>
            </w:r>
          </w:p>
        </w:tc>
        <w:tc>
          <w:tcPr>
            <w:tcW w:w="1250" w:type="pct"/>
            <w:shd w:val="clear" w:color="auto" w:fill="auto"/>
            <w:noWrap/>
            <w:vAlign w:val="center"/>
          </w:tcPr>
          <w:p w14:paraId="6BEC5067" w14:textId="0A8B2FA0" w:rsidR="00807ACC" w:rsidRPr="00F5646D"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19918.84</w:t>
            </w:r>
          </w:p>
        </w:tc>
        <w:tc>
          <w:tcPr>
            <w:tcW w:w="1250" w:type="pct"/>
            <w:shd w:val="clear" w:color="auto" w:fill="auto"/>
            <w:noWrap/>
            <w:vAlign w:val="center"/>
          </w:tcPr>
          <w:p w14:paraId="63D57A73" w14:textId="704B3C8E" w:rsidR="00807ACC" w:rsidRPr="00F5646D" w:rsidRDefault="002214C8" w:rsidP="002214C8">
            <w:pPr>
              <w:adjustRightInd w:val="0"/>
              <w:snapToGrid w:val="0"/>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sz w:val="18"/>
                <w:szCs w:val="18"/>
              </w:rPr>
              <w:t>500</w:t>
            </w:r>
          </w:p>
        </w:tc>
      </w:tr>
      <w:tr w:rsidR="00807ACC" w:rsidRPr="00F5646D" w14:paraId="26A74E02" w14:textId="77777777" w:rsidTr="002214C8">
        <w:trPr>
          <w:cantSplit/>
          <w:trHeight w:val="283"/>
          <w:jc w:val="center"/>
        </w:trPr>
        <w:tc>
          <w:tcPr>
            <w:tcW w:w="1250" w:type="pct"/>
            <w:shd w:val="clear" w:color="auto" w:fill="auto"/>
            <w:noWrap/>
            <w:vAlign w:val="center"/>
          </w:tcPr>
          <w:p w14:paraId="71549941" w14:textId="77777777" w:rsidR="00807ACC" w:rsidRPr="00F5646D" w:rsidRDefault="00807ACC" w:rsidP="002214C8">
            <w:pPr>
              <w:adjustRightInd w:val="0"/>
              <w:snapToGrid w:val="0"/>
              <w:rPr>
                <w:rFonts w:ascii="Arial" w:eastAsia="华文细黑" w:hAnsi="Arial" w:cs="Arial"/>
                <w:sz w:val="18"/>
                <w:szCs w:val="18"/>
              </w:rPr>
            </w:pPr>
            <w:r w:rsidRPr="00542DDC">
              <w:rPr>
                <w:rFonts w:ascii="Arial" w:eastAsia="华文细黑" w:hAnsi="Arial" w:cs="Arial" w:hint="eastAsia"/>
                <w:sz w:val="18"/>
                <w:szCs w:val="18"/>
              </w:rPr>
              <w:t>平层公寓</w:t>
            </w:r>
          </w:p>
        </w:tc>
        <w:tc>
          <w:tcPr>
            <w:tcW w:w="1250" w:type="pct"/>
            <w:shd w:val="clear" w:color="auto" w:fill="auto"/>
            <w:noWrap/>
            <w:vAlign w:val="center"/>
          </w:tcPr>
          <w:p w14:paraId="558853B7" w14:textId="6C41162F" w:rsidR="00807ACC" w:rsidRPr="00F5646D" w:rsidRDefault="002214C8" w:rsidP="002214C8">
            <w:pPr>
              <w:adjustRightInd w:val="0"/>
              <w:snapToGrid w:val="0"/>
              <w:rPr>
                <w:rFonts w:ascii="Arial" w:eastAsia="华文细黑" w:hAnsi="Arial" w:cs="Arial"/>
                <w:sz w:val="18"/>
                <w:szCs w:val="18"/>
              </w:rPr>
            </w:pPr>
            <w:r>
              <w:rPr>
                <w:rFonts w:ascii="Arial" w:eastAsia="华文细黑" w:hAnsi="Arial" w:cs="Arial" w:hint="eastAsia"/>
                <w:sz w:val="18"/>
                <w:szCs w:val="18"/>
              </w:rPr>
              <w:t>——</w:t>
            </w:r>
          </w:p>
        </w:tc>
        <w:tc>
          <w:tcPr>
            <w:tcW w:w="1250" w:type="pct"/>
            <w:shd w:val="clear" w:color="auto" w:fill="auto"/>
            <w:noWrap/>
            <w:vAlign w:val="center"/>
          </w:tcPr>
          <w:p w14:paraId="6A006C1E" w14:textId="0E2D2183" w:rsidR="00807ACC" w:rsidRPr="00F5646D" w:rsidRDefault="002214C8" w:rsidP="002214C8">
            <w:pPr>
              <w:adjustRightInd w:val="0"/>
              <w:snapToGrid w:val="0"/>
              <w:rPr>
                <w:rFonts w:ascii="Arial" w:eastAsia="华文细黑" w:hAnsi="Arial" w:cs="Arial"/>
                <w:sz w:val="18"/>
                <w:szCs w:val="18"/>
              </w:rPr>
            </w:pPr>
            <w:r>
              <w:rPr>
                <w:rFonts w:ascii="Arial" w:eastAsia="华文细黑" w:hAnsi="Arial" w:cs="Arial" w:hint="eastAsia"/>
                <w:sz w:val="18"/>
                <w:szCs w:val="18"/>
              </w:rPr>
              <w:t>——</w:t>
            </w:r>
          </w:p>
        </w:tc>
        <w:tc>
          <w:tcPr>
            <w:tcW w:w="1250" w:type="pct"/>
            <w:shd w:val="clear" w:color="auto" w:fill="auto"/>
            <w:noWrap/>
            <w:vAlign w:val="center"/>
          </w:tcPr>
          <w:p w14:paraId="2D40B688" w14:textId="578DE170" w:rsidR="00807ACC" w:rsidRPr="00F5646D" w:rsidRDefault="002214C8" w:rsidP="002214C8">
            <w:pPr>
              <w:adjustRightInd w:val="0"/>
              <w:snapToGrid w:val="0"/>
              <w:rPr>
                <w:rFonts w:ascii="Arial" w:eastAsia="华文细黑" w:hAnsi="Arial" w:cs="Arial"/>
                <w:sz w:val="18"/>
                <w:szCs w:val="18"/>
              </w:rPr>
            </w:pPr>
            <w:r>
              <w:rPr>
                <w:rFonts w:ascii="Arial" w:eastAsia="华文细黑" w:hAnsi="Arial" w:cs="Arial" w:hint="eastAsia"/>
                <w:sz w:val="18"/>
                <w:szCs w:val="18"/>
              </w:rPr>
              <w:t>——</w:t>
            </w:r>
          </w:p>
        </w:tc>
      </w:tr>
      <w:tr w:rsidR="002214C8" w:rsidRPr="00F5646D" w14:paraId="3603EE20" w14:textId="77777777" w:rsidTr="002214C8">
        <w:trPr>
          <w:cantSplit/>
          <w:trHeight w:val="283"/>
          <w:jc w:val="center"/>
        </w:trPr>
        <w:tc>
          <w:tcPr>
            <w:tcW w:w="1250" w:type="pct"/>
            <w:shd w:val="clear" w:color="auto" w:fill="auto"/>
            <w:noWrap/>
            <w:vAlign w:val="center"/>
          </w:tcPr>
          <w:p w14:paraId="7B686AF4" w14:textId="77777777" w:rsidR="002214C8" w:rsidRPr="00F5646D" w:rsidRDefault="002214C8" w:rsidP="002214C8">
            <w:pPr>
              <w:adjustRightInd w:val="0"/>
              <w:snapToGrid w:val="0"/>
              <w:rPr>
                <w:rFonts w:ascii="Arial" w:eastAsia="华文细黑" w:hAnsi="Arial" w:cs="Arial"/>
                <w:sz w:val="18"/>
                <w:szCs w:val="18"/>
              </w:rPr>
            </w:pPr>
            <w:r w:rsidRPr="00542DDC">
              <w:rPr>
                <w:rFonts w:ascii="Arial" w:eastAsia="华文细黑" w:hAnsi="Arial" w:cs="Arial"/>
                <w:sz w:val="18"/>
                <w:szCs w:val="18"/>
              </w:rPr>
              <w:t>LOFT</w:t>
            </w:r>
            <w:r w:rsidRPr="00542DDC">
              <w:rPr>
                <w:rFonts w:ascii="Arial" w:eastAsia="华文细黑" w:hAnsi="Arial" w:cs="Arial"/>
                <w:sz w:val="18"/>
                <w:szCs w:val="18"/>
              </w:rPr>
              <w:t>公寓</w:t>
            </w:r>
          </w:p>
        </w:tc>
        <w:tc>
          <w:tcPr>
            <w:tcW w:w="1250" w:type="pct"/>
            <w:shd w:val="clear" w:color="auto" w:fill="auto"/>
            <w:noWrap/>
            <w:vAlign w:val="center"/>
          </w:tcPr>
          <w:p w14:paraId="6FDC16BD" w14:textId="5A85FF15" w:rsidR="002214C8" w:rsidRPr="00F5646D"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86527</w:t>
            </w:r>
          </w:p>
        </w:tc>
        <w:tc>
          <w:tcPr>
            <w:tcW w:w="1250" w:type="pct"/>
            <w:shd w:val="clear" w:color="auto" w:fill="auto"/>
            <w:noWrap/>
            <w:vAlign w:val="center"/>
          </w:tcPr>
          <w:p w14:paraId="6961337D" w14:textId="6197A65D" w:rsidR="002214C8" w:rsidRPr="00F5646D"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227702.90</w:t>
            </w:r>
          </w:p>
        </w:tc>
        <w:tc>
          <w:tcPr>
            <w:tcW w:w="1250" w:type="pct"/>
            <w:shd w:val="clear" w:color="auto" w:fill="auto"/>
            <w:noWrap/>
            <w:vAlign w:val="center"/>
          </w:tcPr>
          <w:p w14:paraId="510132BA" w14:textId="11D6208B" w:rsidR="002214C8" w:rsidRPr="00F5646D"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3800</w:t>
            </w:r>
          </w:p>
        </w:tc>
      </w:tr>
      <w:tr w:rsidR="002214C8" w:rsidRPr="00F5646D" w14:paraId="6576D8B4" w14:textId="77777777" w:rsidTr="002214C8">
        <w:trPr>
          <w:cantSplit/>
          <w:trHeight w:val="283"/>
          <w:jc w:val="center"/>
        </w:trPr>
        <w:tc>
          <w:tcPr>
            <w:tcW w:w="1250" w:type="pct"/>
            <w:shd w:val="clear" w:color="auto" w:fill="auto"/>
            <w:noWrap/>
            <w:vAlign w:val="center"/>
          </w:tcPr>
          <w:p w14:paraId="4FD31252" w14:textId="77777777" w:rsidR="002214C8" w:rsidRPr="00F5646D" w:rsidRDefault="002214C8" w:rsidP="002214C8">
            <w:pPr>
              <w:adjustRightInd w:val="0"/>
              <w:snapToGrid w:val="0"/>
              <w:rPr>
                <w:rFonts w:ascii="Arial" w:eastAsia="华文细黑" w:hAnsi="Arial" w:cs="Arial"/>
                <w:sz w:val="18"/>
                <w:szCs w:val="18"/>
              </w:rPr>
            </w:pPr>
            <w:r w:rsidRPr="00542DDC">
              <w:rPr>
                <w:rFonts w:ascii="Arial" w:eastAsia="华文细黑" w:hAnsi="Arial" w:cs="Arial" w:hint="eastAsia"/>
                <w:sz w:val="18"/>
                <w:szCs w:val="18"/>
              </w:rPr>
              <w:t>地上商业</w:t>
            </w:r>
          </w:p>
        </w:tc>
        <w:tc>
          <w:tcPr>
            <w:tcW w:w="1250" w:type="pct"/>
            <w:shd w:val="clear" w:color="auto" w:fill="auto"/>
            <w:noWrap/>
            <w:vAlign w:val="center"/>
          </w:tcPr>
          <w:p w14:paraId="6F72C5AD" w14:textId="5EAB3768" w:rsidR="002214C8" w:rsidRPr="00F5646D"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1646</w:t>
            </w:r>
          </w:p>
        </w:tc>
        <w:tc>
          <w:tcPr>
            <w:tcW w:w="1250" w:type="pct"/>
            <w:shd w:val="clear" w:color="auto" w:fill="auto"/>
            <w:noWrap/>
            <w:vAlign w:val="center"/>
          </w:tcPr>
          <w:p w14:paraId="211681A6" w14:textId="6979727C" w:rsidR="002214C8" w:rsidRPr="00F5646D"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6583.31</w:t>
            </w:r>
          </w:p>
        </w:tc>
        <w:tc>
          <w:tcPr>
            <w:tcW w:w="1250" w:type="pct"/>
            <w:shd w:val="clear" w:color="auto" w:fill="auto"/>
            <w:noWrap/>
            <w:vAlign w:val="center"/>
          </w:tcPr>
          <w:p w14:paraId="77788442" w14:textId="7329F9DA" w:rsidR="002214C8" w:rsidRPr="00F5646D"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2500</w:t>
            </w:r>
          </w:p>
        </w:tc>
      </w:tr>
      <w:tr w:rsidR="00807ACC" w:rsidRPr="00F5646D" w14:paraId="2B3693CF" w14:textId="77777777" w:rsidTr="002214C8">
        <w:trPr>
          <w:cantSplit/>
          <w:trHeight w:val="283"/>
          <w:jc w:val="center"/>
        </w:trPr>
        <w:tc>
          <w:tcPr>
            <w:tcW w:w="1250" w:type="pct"/>
            <w:shd w:val="clear" w:color="auto" w:fill="auto"/>
            <w:noWrap/>
            <w:vAlign w:val="center"/>
          </w:tcPr>
          <w:p w14:paraId="1B644D7B" w14:textId="027F0A89" w:rsidR="00807ACC" w:rsidRPr="00F5646D" w:rsidRDefault="00807ACC" w:rsidP="002214C8">
            <w:pPr>
              <w:adjustRightInd w:val="0"/>
              <w:snapToGrid w:val="0"/>
              <w:rPr>
                <w:rFonts w:ascii="Arial" w:eastAsia="华文细黑" w:hAnsi="Arial" w:cs="Arial"/>
                <w:sz w:val="18"/>
                <w:szCs w:val="18"/>
              </w:rPr>
            </w:pPr>
            <w:r>
              <w:rPr>
                <w:rFonts w:ascii="Arial" w:eastAsia="华文细黑" w:hAnsi="Arial" w:cs="Arial" w:hint="eastAsia"/>
                <w:sz w:val="18"/>
                <w:szCs w:val="18"/>
              </w:rPr>
              <w:t>乐园</w:t>
            </w:r>
          </w:p>
        </w:tc>
        <w:tc>
          <w:tcPr>
            <w:tcW w:w="1250" w:type="pct"/>
            <w:shd w:val="clear" w:color="auto" w:fill="auto"/>
            <w:noWrap/>
            <w:vAlign w:val="center"/>
          </w:tcPr>
          <w:p w14:paraId="71FD2439" w14:textId="2C63153C" w:rsidR="00807ACC" w:rsidRPr="00F5646D" w:rsidRDefault="00807ACC" w:rsidP="002214C8">
            <w:pPr>
              <w:adjustRightInd w:val="0"/>
              <w:snapToGrid w:val="0"/>
              <w:rPr>
                <w:rFonts w:ascii="Arial" w:eastAsia="华文细黑" w:hAnsi="Arial" w:cs="Arial"/>
                <w:sz w:val="18"/>
                <w:szCs w:val="18"/>
              </w:rPr>
            </w:pPr>
            <w:r w:rsidRPr="00807ACC">
              <w:rPr>
                <w:rFonts w:ascii="Arial" w:eastAsia="华文细黑" w:hAnsi="Arial" w:cs="Arial"/>
                <w:sz w:val="18"/>
                <w:szCs w:val="18"/>
              </w:rPr>
              <w:t>41274</w:t>
            </w:r>
          </w:p>
        </w:tc>
        <w:tc>
          <w:tcPr>
            <w:tcW w:w="1250" w:type="pct"/>
            <w:shd w:val="clear" w:color="auto" w:fill="auto"/>
            <w:noWrap/>
            <w:vAlign w:val="center"/>
          </w:tcPr>
          <w:p w14:paraId="176395EC" w14:textId="70326E25" w:rsidR="00807ACC" w:rsidRPr="00F5646D" w:rsidRDefault="00807ACC" w:rsidP="002214C8">
            <w:pPr>
              <w:adjustRightInd w:val="0"/>
              <w:snapToGrid w:val="0"/>
              <w:rPr>
                <w:rFonts w:ascii="Arial" w:eastAsia="华文细黑" w:hAnsi="Arial" w:cs="Arial"/>
                <w:sz w:val="18"/>
                <w:szCs w:val="18"/>
              </w:rPr>
            </w:pPr>
            <w:r w:rsidRPr="00807ACC">
              <w:rPr>
                <w:rFonts w:ascii="Arial" w:eastAsia="华文细黑" w:hAnsi="Arial" w:cs="Arial"/>
                <w:sz w:val="18"/>
                <w:szCs w:val="18"/>
              </w:rPr>
              <w:t>71162.34</w:t>
            </w:r>
          </w:p>
        </w:tc>
        <w:tc>
          <w:tcPr>
            <w:tcW w:w="1250" w:type="pct"/>
            <w:shd w:val="clear" w:color="auto" w:fill="auto"/>
            <w:noWrap/>
            <w:vAlign w:val="center"/>
          </w:tcPr>
          <w:p w14:paraId="627B31E9" w14:textId="59B868FE" w:rsidR="00807ACC" w:rsidRPr="00F5646D" w:rsidRDefault="00807ACC" w:rsidP="002214C8">
            <w:pPr>
              <w:adjustRightInd w:val="0"/>
              <w:snapToGrid w:val="0"/>
              <w:rPr>
                <w:rFonts w:ascii="Arial" w:eastAsia="华文细黑" w:hAnsi="Arial" w:cs="Arial"/>
                <w:sz w:val="18"/>
                <w:szCs w:val="18"/>
              </w:rPr>
            </w:pPr>
            <w:r w:rsidRPr="00807ACC">
              <w:rPr>
                <w:rFonts w:ascii="Arial" w:eastAsia="华文细黑" w:hAnsi="Arial" w:cs="Arial"/>
                <w:sz w:val="18"/>
                <w:szCs w:val="18"/>
              </w:rPr>
              <w:t>5800</w:t>
            </w:r>
          </w:p>
        </w:tc>
      </w:tr>
      <w:tr w:rsidR="002214C8" w:rsidRPr="00F5646D" w14:paraId="1461CEE7" w14:textId="77777777" w:rsidTr="002214C8">
        <w:trPr>
          <w:cantSplit/>
          <w:trHeight w:val="283"/>
          <w:jc w:val="center"/>
        </w:trPr>
        <w:tc>
          <w:tcPr>
            <w:tcW w:w="1250" w:type="pct"/>
            <w:shd w:val="clear" w:color="auto" w:fill="auto"/>
            <w:noWrap/>
            <w:vAlign w:val="center"/>
          </w:tcPr>
          <w:p w14:paraId="67D12FB5" w14:textId="77777777" w:rsidR="002214C8" w:rsidRPr="00F5646D" w:rsidRDefault="002214C8" w:rsidP="002214C8">
            <w:pPr>
              <w:adjustRightInd w:val="0"/>
              <w:snapToGrid w:val="0"/>
              <w:rPr>
                <w:rFonts w:ascii="Arial" w:eastAsia="华文细黑" w:hAnsi="Arial" w:cs="Arial"/>
                <w:sz w:val="18"/>
                <w:szCs w:val="18"/>
              </w:rPr>
            </w:pPr>
            <w:r w:rsidRPr="00542DDC">
              <w:rPr>
                <w:rFonts w:ascii="Arial" w:eastAsia="华文细黑" w:hAnsi="Arial" w:cs="Arial" w:hint="eastAsia"/>
                <w:sz w:val="18"/>
                <w:szCs w:val="18"/>
              </w:rPr>
              <w:t>机房等附属面积</w:t>
            </w:r>
          </w:p>
        </w:tc>
        <w:tc>
          <w:tcPr>
            <w:tcW w:w="1250" w:type="pct"/>
            <w:shd w:val="clear" w:color="auto" w:fill="auto"/>
            <w:noWrap/>
            <w:vAlign w:val="center"/>
          </w:tcPr>
          <w:p w14:paraId="5F2025D8" w14:textId="12A0B350" w:rsidR="002214C8" w:rsidRPr="009C62D2"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221</w:t>
            </w:r>
          </w:p>
        </w:tc>
        <w:tc>
          <w:tcPr>
            <w:tcW w:w="1250" w:type="pct"/>
            <w:shd w:val="clear" w:color="auto" w:fill="auto"/>
            <w:noWrap/>
            <w:vAlign w:val="center"/>
          </w:tcPr>
          <w:p w14:paraId="6F58A94E" w14:textId="3A0BD223" w:rsidR="002214C8" w:rsidRPr="009C62D2"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1005.28</w:t>
            </w:r>
          </w:p>
        </w:tc>
        <w:tc>
          <w:tcPr>
            <w:tcW w:w="1250" w:type="pct"/>
            <w:shd w:val="clear" w:color="auto" w:fill="auto"/>
            <w:noWrap/>
            <w:vAlign w:val="center"/>
          </w:tcPr>
          <w:p w14:paraId="37640D5F" w14:textId="72896CE4" w:rsidR="002214C8" w:rsidRPr="009C62D2"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2200</w:t>
            </w:r>
          </w:p>
        </w:tc>
      </w:tr>
      <w:tr w:rsidR="002214C8" w:rsidRPr="00F5646D" w14:paraId="5C283C68" w14:textId="77777777" w:rsidTr="002214C8">
        <w:trPr>
          <w:cantSplit/>
          <w:trHeight w:val="283"/>
          <w:jc w:val="center"/>
        </w:trPr>
        <w:tc>
          <w:tcPr>
            <w:tcW w:w="1250" w:type="pct"/>
            <w:shd w:val="clear" w:color="auto" w:fill="auto"/>
            <w:noWrap/>
            <w:vAlign w:val="center"/>
          </w:tcPr>
          <w:p w14:paraId="5084F10E" w14:textId="7766368D" w:rsidR="002214C8" w:rsidRPr="00542DDC" w:rsidRDefault="002214C8" w:rsidP="002214C8">
            <w:pPr>
              <w:adjustRightInd w:val="0"/>
              <w:snapToGrid w:val="0"/>
              <w:rPr>
                <w:rFonts w:ascii="Arial" w:eastAsia="华文细黑" w:hAnsi="Arial" w:cs="Arial"/>
                <w:sz w:val="18"/>
                <w:szCs w:val="18"/>
              </w:rPr>
            </w:pPr>
            <w:r>
              <w:rPr>
                <w:rFonts w:ascii="Arial" w:eastAsia="华文细黑" w:hAnsi="Arial" w:cs="Arial" w:hint="eastAsia"/>
                <w:sz w:val="18"/>
                <w:szCs w:val="18"/>
              </w:rPr>
              <w:t>地下商业</w:t>
            </w:r>
          </w:p>
        </w:tc>
        <w:tc>
          <w:tcPr>
            <w:tcW w:w="1250" w:type="pct"/>
            <w:shd w:val="clear" w:color="auto" w:fill="auto"/>
            <w:noWrap/>
            <w:vAlign w:val="center"/>
          </w:tcPr>
          <w:p w14:paraId="1720950F" w14:textId="1D23616A" w:rsidR="002214C8" w:rsidRPr="00807ACC"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176</w:t>
            </w:r>
          </w:p>
        </w:tc>
        <w:tc>
          <w:tcPr>
            <w:tcW w:w="1250" w:type="pct"/>
            <w:shd w:val="clear" w:color="auto" w:fill="auto"/>
            <w:noWrap/>
            <w:vAlign w:val="center"/>
          </w:tcPr>
          <w:p w14:paraId="5803144C" w14:textId="715CD946" w:rsidR="002214C8" w:rsidRPr="00807ACC"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703.82</w:t>
            </w:r>
          </w:p>
        </w:tc>
        <w:tc>
          <w:tcPr>
            <w:tcW w:w="1250" w:type="pct"/>
            <w:shd w:val="clear" w:color="auto" w:fill="auto"/>
            <w:noWrap/>
            <w:vAlign w:val="center"/>
          </w:tcPr>
          <w:p w14:paraId="092E9C20" w14:textId="1208545C" w:rsidR="002214C8" w:rsidRPr="00807ACC"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2500</w:t>
            </w:r>
          </w:p>
        </w:tc>
      </w:tr>
      <w:tr w:rsidR="00807ACC" w:rsidRPr="00F5646D" w14:paraId="26F571E3" w14:textId="77777777" w:rsidTr="002214C8">
        <w:trPr>
          <w:cantSplit/>
          <w:trHeight w:val="283"/>
          <w:jc w:val="center"/>
        </w:trPr>
        <w:tc>
          <w:tcPr>
            <w:tcW w:w="1250" w:type="pct"/>
            <w:shd w:val="clear" w:color="auto" w:fill="auto"/>
            <w:noWrap/>
            <w:vAlign w:val="center"/>
          </w:tcPr>
          <w:p w14:paraId="074B4226" w14:textId="6FF60D59" w:rsidR="00807ACC" w:rsidRPr="00F5646D" w:rsidRDefault="00807ACC" w:rsidP="002214C8">
            <w:pPr>
              <w:adjustRightInd w:val="0"/>
              <w:snapToGrid w:val="0"/>
              <w:rPr>
                <w:rFonts w:ascii="Arial" w:eastAsia="华文细黑" w:hAnsi="Arial" w:cs="Arial"/>
                <w:sz w:val="18"/>
                <w:szCs w:val="18"/>
              </w:rPr>
            </w:pPr>
            <w:r>
              <w:rPr>
                <w:rFonts w:ascii="Arial" w:eastAsia="华文细黑" w:hAnsi="Arial" w:cs="Arial" w:hint="eastAsia"/>
                <w:sz w:val="18"/>
                <w:szCs w:val="18"/>
              </w:rPr>
              <w:t>配电房</w:t>
            </w:r>
          </w:p>
        </w:tc>
        <w:tc>
          <w:tcPr>
            <w:tcW w:w="1250" w:type="pct"/>
            <w:shd w:val="clear" w:color="auto" w:fill="auto"/>
            <w:noWrap/>
            <w:vAlign w:val="center"/>
          </w:tcPr>
          <w:p w14:paraId="6D355131" w14:textId="6498FFB2" w:rsidR="00807ACC" w:rsidRPr="009C62D2" w:rsidRDefault="00807ACC" w:rsidP="002214C8">
            <w:pPr>
              <w:adjustRightInd w:val="0"/>
              <w:snapToGrid w:val="0"/>
              <w:rPr>
                <w:rFonts w:ascii="Arial" w:eastAsia="华文细黑" w:hAnsi="Arial" w:cs="Arial"/>
                <w:sz w:val="18"/>
                <w:szCs w:val="18"/>
              </w:rPr>
            </w:pPr>
            <w:r w:rsidRPr="00807ACC">
              <w:rPr>
                <w:rFonts w:ascii="Arial" w:eastAsia="华文细黑" w:hAnsi="Arial" w:cs="Arial"/>
                <w:sz w:val="18"/>
                <w:szCs w:val="18"/>
              </w:rPr>
              <w:t>439</w:t>
            </w:r>
          </w:p>
        </w:tc>
        <w:tc>
          <w:tcPr>
            <w:tcW w:w="1250" w:type="pct"/>
            <w:shd w:val="clear" w:color="auto" w:fill="auto"/>
            <w:noWrap/>
            <w:vAlign w:val="center"/>
          </w:tcPr>
          <w:p w14:paraId="3178B724" w14:textId="5C964B4B" w:rsidR="00807ACC" w:rsidRPr="009C62D2" w:rsidRDefault="00807ACC" w:rsidP="002214C8">
            <w:pPr>
              <w:adjustRightInd w:val="0"/>
              <w:snapToGrid w:val="0"/>
              <w:rPr>
                <w:rFonts w:ascii="Arial" w:eastAsia="华文细黑" w:hAnsi="Arial" w:cs="Arial"/>
                <w:sz w:val="18"/>
                <w:szCs w:val="18"/>
              </w:rPr>
            </w:pPr>
            <w:r w:rsidRPr="00807ACC">
              <w:rPr>
                <w:rFonts w:ascii="Arial" w:eastAsia="华文细黑" w:hAnsi="Arial" w:cs="Arial"/>
                <w:sz w:val="18"/>
                <w:szCs w:val="18"/>
              </w:rPr>
              <w:t>1756.10</w:t>
            </w:r>
          </w:p>
        </w:tc>
        <w:tc>
          <w:tcPr>
            <w:tcW w:w="1250" w:type="pct"/>
            <w:shd w:val="clear" w:color="auto" w:fill="auto"/>
            <w:noWrap/>
            <w:vAlign w:val="center"/>
          </w:tcPr>
          <w:p w14:paraId="7F16C0F5" w14:textId="0CD37136" w:rsidR="00807ACC" w:rsidRPr="009C62D2" w:rsidRDefault="00807ACC" w:rsidP="002214C8">
            <w:pPr>
              <w:adjustRightInd w:val="0"/>
              <w:snapToGrid w:val="0"/>
              <w:rPr>
                <w:rFonts w:ascii="Arial" w:eastAsia="华文细黑" w:hAnsi="Arial" w:cs="Arial"/>
                <w:sz w:val="18"/>
                <w:szCs w:val="18"/>
              </w:rPr>
            </w:pPr>
            <w:r w:rsidRPr="00807ACC">
              <w:rPr>
                <w:rFonts w:ascii="Arial" w:eastAsia="华文细黑" w:hAnsi="Arial" w:cs="Arial"/>
                <w:sz w:val="18"/>
                <w:szCs w:val="18"/>
              </w:rPr>
              <w:t>2500</w:t>
            </w:r>
          </w:p>
        </w:tc>
      </w:tr>
      <w:tr w:rsidR="002214C8" w:rsidRPr="00F5646D" w14:paraId="7A7894B3" w14:textId="77777777" w:rsidTr="002214C8">
        <w:trPr>
          <w:cantSplit/>
          <w:trHeight w:val="283"/>
          <w:jc w:val="center"/>
        </w:trPr>
        <w:tc>
          <w:tcPr>
            <w:tcW w:w="1250" w:type="pct"/>
            <w:shd w:val="clear" w:color="auto" w:fill="auto"/>
            <w:noWrap/>
            <w:vAlign w:val="center"/>
          </w:tcPr>
          <w:p w14:paraId="440DAFB0" w14:textId="77777777" w:rsidR="002214C8" w:rsidRPr="00F5646D" w:rsidRDefault="002214C8" w:rsidP="002214C8">
            <w:pPr>
              <w:adjustRightInd w:val="0"/>
              <w:snapToGrid w:val="0"/>
              <w:rPr>
                <w:rFonts w:ascii="Arial" w:eastAsia="华文细黑" w:hAnsi="Arial" w:cs="Arial"/>
                <w:sz w:val="18"/>
                <w:szCs w:val="18"/>
              </w:rPr>
            </w:pPr>
            <w:r w:rsidRPr="00F5646D">
              <w:rPr>
                <w:rFonts w:ascii="Arial" w:eastAsia="华文细黑" w:hAnsi="Arial" w:cs="Arial"/>
                <w:sz w:val="18"/>
                <w:szCs w:val="18"/>
              </w:rPr>
              <w:t>合计</w:t>
            </w:r>
          </w:p>
        </w:tc>
        <w:tc>
          <w:tcPr>
            <w:tcW w:w="1250" w:type="pct"/>
            <w:shd w:val="clear" w:color="auto" w:fill="auto"/>
            <w:noWrap/>
            <w:vAlign w:val="center"/>
          </w:tcPr>
          <w:p w14:paraId="5C19CD3A" w14:textId="26AAECDA" w:rsidR="002214C8" w:rsidRPr="00F5646D"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137255</w:t>
            </w:r>
          </w:p>
        </w:tc>
        <w:tc>
          <w:tcPr>
            <w:tcW w:w="1250" w:type="pct"/>
            <w:shd w:val="clear" w:color="auto" w:fill="auto"/>
            <w:noWrap/>
            <w:vAlign w:val="center"/>
          </w:tcPr>
          <w:p w14:paraId="64E2FF30" w14:textId="064D1E92" w:rsidR="002214C8" w:rsidRPr="00F5646D" w:rsidRDefault="002214C8" w:rsidP="002214C8">
            <w:pPr>
              <w:adjustRightInd w:val="0"/>
              <w:snapToGrid w:val="0"/>
              <w:rPr>
                <w:rFonts w:ascii="Arial" w:eastAsia="华文细黑" w:hAnsi="Arial" w:cs="Arial"/>
                <w:sz w:val="18"/>
                <w:szCs w:val="18"/>
              </w:rPr>
            </w:pPr>
            <w:r w:rsidRPr="002214C8">
              <w:rPr>
                <w:rFonts w:ascii="Arial" w:eastAsia="华文细黑" w:hAnsi="Arial" w:cs="Arial"/>
                <w:sz w:val="18"/>
                <w:szCs w:val="18"/>
              </w:rPr>
              <w:t>328832.59</w:t>
            </w:r>
          </w:p>
        </w:tc>
        <w:tc>
          <w:tcPr>
            <w:tcW w:w="1250" w:type="pct"/>
            <w:shd w:val="clear" w:color="auto" w:fill="auto"/>
            <w:noWrap/>
            <w:vAlign w:val="center"/>
          </w:tcPr>
          <w:p w14:paraId="7364BB76" w14:textId="77777777" w:rsidR="002214C8" w:rsidRPr="00F5646D" w:rsidRDefault="002214C8" w:rsidP="002214C8">
            <w:pPr>
              <w:adjustRightInd w:val="0"/>
              <w:snapToGrid w:val="0"/>
              <w:rPr>
                <w:rFonts w:ascii="Arial" w:eastAsia="华文细黑" w:hAnsi="Arial" w:cs="Arial"/>
                <w:sz w:val="18"/>
                <w:szCs w:val="18"/>
              </w:rPr>
            </w:pPr>
            <w:r w:rsidRPr="00F5646D">
              <w:rPr>
                <w:rFonts w:ascii="Arial" w:eastAsia="华文细黑" w:hAnsi="Arial" w:cs="Arial"/>
                <w:sz w:val="18"/>
                <w:szCs w:val="18"/>
              </w:rPr>
              <w:t>——</w:t>
            </w:r>
          </w:p>
        </w:tc>
      </w:tr>
    </w:tbl>
    <w:p w14:paraId="7EED9A60" w14:textId="77777777" w:rsidR="00807ACC" w:rsidRPr="00CE110D" w:rsidRDefault="00807ACC" w:rsidP="00807ACC">
      <w:pPr>
        <w:spacing w:line="480" w:lineRule="auto"/>
        <w:rPr>
          <w:rFonts w:ascii="华文细黑" w:eastAsia="华文细黑" w:hAnsi="华文细黑" w:cs="Arial"/>
          <w:color w:val="000000"/>
          <w:sz w:val="18"/>
          <w:szCs w:val="18"/>
        </w:rPr>
      </w:pPr>
      <w:r w:rsidRPr="00CE110D">
        <w:rPr>
          <w:rFonts w:ascii="华文细黑" w:eastAsia="华文细黑" w:hAnsi="华文细黑" w:cs="Arial" w:hint="eastAsia"/>
          <w:color w:val="000000"/>
          <w:sz w:val="18"/>
          <w:szCs w:val="18"/>
        </w:rPr>
        <w:t>单位：</w:t>
      </w:r>
      <w:r>
        <w:rPr>
          <w:rFonts w:ascii="华文细黑" w:eastAsia="华文细黑" w:hAnsi="华文细黑" w:cs="Arial" w:hint="eastAsia"/>
          <w:color w:val="000000"/>
          <w:sz w:val="18"/>
          <w:szCs w:val="18"/>
        </w:rPr>
        <w:t>①</w:t>
      </w:r>
      <w:r w:rsidRPr="00CE110D">
        <w:rPr>
          <w:rFonts w:ascii="华文细黑" w:eastAsia="华文细黑" w:hAnsi="华文细黑" w:cs="Arial" w:hint="eastAsia"/>
          <w:color w:val="000000"/>
          <w:sz w:val="18"/>
          <w:szCs w:val="18"/>
        </w:rPr>
        <w:t>万元</w:t>
      </w:r>
      <w:r>
        <w:rPr>
          <w:rFonts w:ascii="华文细黑" w:eastAsia="华文细黑" w:hAnsi="华文细黑" w:cs="Arial" w:hint="eastAsia"/>
          <w:color w:val="000000"/>
          <w:sz w:val="18"/>
          <w:szCs w:val="18"/>
        </w:rPr>
        <w:t>、</w:t>
      </w:r>
      <w:r w:rsidRPr="00F5646D">
        <w:rPr>
          <w:rFonts w:ascii="Arial" w:eastAsia="华文细黑" w:hAnsi="Arial" w:cs="Arial"/>
          <w:sz w:val="18"/>
          <w:szCs w:val="18"/>
        </w:rPr>
        <w:t>平方米</w:t>
      </w:r>
      <w:r>
        <w:rPr>
          <w:rFonts w:ascii="Arial" w:eastAsia="华文细黑" w:hAnsi="Arial" w:cs="Arial" w:hint="eastAsia"/>
          <w:sz w:val="18"/>
          <w:szCs w:val="18"/>
        </w:rPr>
        <w:t>、</w:t>
      </w:r>
      <w:r w:rsidRPr="00F5646D">
        <w:rPr>
          <w:rFonts w:ascii="Arial" w:eastAsia="华文细黑" w:hAnsi="Arial" w:cs="Arial"/>
          <w:sz w:val="18"/>
          <w:szCs w:val="18"/>
        </w:rPr>
        <w:t>元</w:t>
      </w:r>
      <w:r w:rsidRPr="00F5646D">
        <w:rPr>
          <w:rFonts w:ascii="Arial" w:eastAsia="华文细黑" w:hAnsi="Arial" w:cs="Arial"/>
          <w:sz w:val="18"/>
          <w:szCs w:val="18"/>
        </w:rPr>
        <w:t>/</w:t>
      </w:r>
      <w:r w:rsidRPr="00F5646D">
        <w:rPr>
          <w:rFonts w:ascii="Arial" w:eastAsia="华文细黑" w:hAnsi="Arial" w:cs="Arial"/>
          <w:sz w:val="18"/>
          <w:szCs w:val="18"/>
        </w:rPr>
        <w:t>平方米</w:t>
      </w:r>
      <w:r>
        <w:rPr>
          <w:rFonts w:ascii="Arial" w:eastAsia="华文细黑" w:hAnsi="Arial" w:cs="Arial" w:hint="eastAsia"/>
          <w:sz w:val="18"/>
          <w:szCs w:val="18"/>
        </w:rPr>
        <w:t>；②应委托单位要求，建安工程费中已包含项目</w:t>
      </w:r>
      <w:proofErr w:type="gramStart"/>
      <w:r>
        <w:rPr>
          <w:rFonts w:ascii="Arial" w:eastAsia="华文细黑" w:hAnsi="Arial" w:cs="Arial" w:hint="eastAsia"/>
          <w:sz w:val="18"/>
          <w:szCs w:val="18"/>
        </w:rPr>
        <w:t>自持</w:t>
      </w:r>
      <w:proofErr w:type="gramEnd"/>
      <w:r>
        <w:rPr>
          <w:rFonts w:ascii="Arial" w:eastAsia="华文细黑" w:hAnsi="Arial" w:cs="Arial" w:hint="eastAsia"/>
          <w:sz w:val="18"/>
          <w:szCs w:val="18"/>
        </w:rPr>
        <w:t>部分所需建安费用。</w:t>
      </w:r>
    </w:p>
    <w:p w14:paraId="7C483EBF" w14:textId="77777777" w:rsidR="00807ACC" w:rsidRPr="00A818A7" w:rsidRDefault="00807ACC" w:rsidP="00807ACC">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color w:val="000000"/>
          <w:sz w:val="21"/>
          <w:szCs w:val="21"/>
        </w:rPr>
        <w:t>2</w:t>
      </w:r>
      <w:r w:rsidRPr="00A818A7">
        <w:rPr>
          <w:rFonts w:ascii="Arial" w:hAnsi="Arial" w:cs="Arial"/>
          <w:color w:val="000000"/>
          <w:sz w:val="21"/>
          <w:szCs w:val="21"/>
        </w:rPr>
        <w:t>）室外工程费：</w:t>
      </w:r>
    </w:p>
    <w:p w14:paraId="7A9C188C" w14:textId="77777777" w:rsidR="00807ACC" w:rsidRPr="00A818A7" w:rsidRDefault="00807ACC" w:rsidP="00807ACC">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室外工程费包含红线内市政基础设施配套费用，根据项目的实际情况，以每建筑平方米</w:t>
      </w:r>
      <w:r w:rsidRPr="009C62D2">
        <w:rPr>
          <w:rFonts w:ascii="Arial" w:hAnsi="Arial" w:cs="Arial" w:hint="eastAsia"/>
          <w:color w:val="000000"/>
          <w:sz w:val="21"/>
          <w:szCs w:val="21"/>
        </w:rPr>
        <w:t>200</w:t>
      </w:r>
      <w:r w:rsidRPr="00A818A7">
        <w:rPr>
          <w:rFonts w:ascii="Arial" w:hAnsi="Arial" w:cs="Arial"/>
          <w:color w:val="000000"/>
          <w:sz w:val="21"/>
          <w:szCs w:val="21"/>
        </w:rPr>
        <w:t>元为标准计算红线内市政基础设施配套费用。</w:t>
      </w:r>
    </w:p>
    <w:p w14:paraId="5166BA1B" w14:textId="7621B259" w:rsidR="00807ACC" w:rsidRPr="00A818A7" w:rsidRDefault="00807ACC" w:rsidP="00807ACC">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室外工程费</w:t>
      </w:r>
      <w:r w:rsidRPr="00A818A7">
        <w:rPr>
          <w:rFonts w:ascii="Arial" w:hAnsi="Arial" w:cs="Arial"/>
          <w:color w:val="000000"/>
          <w:sz w:val="21"/>
          <w:szCs w:val="21"/>
        </w:rPr>
        <w:t>=</w:t>
      </w:r>
      <w:r w:rsidRPr="009C62D2">
        <w:rPr>
          <w:rFonts w:ascii="Arial" w:hAnsi="Arial" w:cs="Arial" w:hint="eastAsia"/>
          <w:color w:val="000000"/>
          <w:sz w:val="21"/>
          <w:szCs w:val="21"/>
        </w:rPr>
        <w:t>200</w:t>
      </w:r>
      <w:r w:rsidRPr="00A818A7">
        <w:rPr>
          <w:rFonts w:ascii="Arial" w:hAnsi="Arial" w:cs="Arial"/>
          <w:color w:val="000000"/>
          <w:sz w:val="21"/>
          <w:szCs w:val="21"/>
        </w:rPr>
        <w:t>×</w:t>
      </w:r>
      <w:r w:rsidR="002214C8" w:rsidRPr="002214C8">
        <w:rPr>
          <w:rFonts w:ascii="Arial" w:hAnsi="Arial" w:cs="Arial"/>
          <w:color w:val="000000"/>
          <w:sz w:val="21"/>
          <w:szCs w:val="21"/>
        </w:rPr>
        <w:t>328832.59</w:t>
      </w:r>
      <w:r w:rsidRPr="00A818A7">
        <w:rPr>
          <w:rFonts w:ascii="Arial" w:hAnsi="Arial" w:cs="Arial"/>
          <w:color w:val="000000"/>
          <w:sz w:val="21"/>
          <w:szCs w:val="21"/>
        </w:rPr>
        <w:t>÷</w:t>
      </w:r>
      <w:r w:rsidRPr="009C62D2">
        <w:rPr>
          <w:rFonts w:ascii="Arial" w:hAnsi="Arial" w:cs="Arial"/>
          <w:color w:val="000000"/>
          <w:sz w:val="21"/>
          <w:szCs w:val="21"/>
        </w:rPr>
        <w:t>10000</w:t>
      </w:r>
      <w:r w:rsidRPr="00A818A7">
        <w:rPr>
          <w:rFonts w:ascii="Arial" w:hAnsi="Arial" w:cs="Arial"/>
          <w:color w:val="000000"/>
          <w:sz w:val="21"/>
          <w:szCs w:val="21"/>
        </w:rPr>
        <w:t>=</w:t>
      </w:r>
      <w:r w:rsidR="002214C8">
        <w:rPr>
          <w:rFonts w:ascii="Arial" w:hAnsi="Arial" w:cs="Arial"/>
          <w:color w:val="000000"/>
          <w:sz w:val="21"/>
          <w:szCs w:val="21"/>
        </w:rPr>
        <w:t>6577</w:t>
      </w:r>
      <w:r w:rsidRPr="00A818A7">
        <w:rPr>
          <w:rFonts w:ascii="Arial" w:hAnsi="Arial" w:cs="Arial"/>
          <w:color w:val="000000"/>
          <w:sz w:val="21"/>
          <w:szCs w:val="21"/>
        </w:rPr>
        <w:t>（万元）</w:t>
      </w:r>
    </w:p>
    <w:p w14:paraId="6CFE7266" w14:textId="77777777" w:rsidR="00807ACC" w:rsidRPr="00A818A7" w:rsidRDefault="00807ACC" w:rsidP="00807ACC">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color w:val="000000"/>
          <w:sz w:val="21"/>
          <w:szCs w:val="21"/>
        </w:rPr>
        <w:t>3</w:t>
      </w:r>
      <w:r w:rsidRPr="00A818A7">
        <w:rPr>
          <w:rFonts w:ascii="Arial" w:hAnsi="Arial" w:cs="Arial"/>
          <w:color w:val="000000"/>
          <w:sz w:val="21"/>
          <w:szCs w:val="21"/>
        </w:rPr>
        <w:t>）附属工程费</w:t>
      </w:r>
    </w:p>
    <w:p w14:paraId="7877B607" w14:textId="77777777" w:rsidR="00807ACC" w:rsidRPr="00A818A7" w:rsidRDefault="00807ACC" w:rsidP="00807ACC">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附属工程费为项目相关配套项目的费用，如：变配电室、活动站等以及小区绿化费用。根据项目的实际情况，以每建筑平方米</w:t>
      </w:r>
      <w:r>
        <w:rPr>
          <w:rFonts w:ascii="Arial" w:hAnsi="Arial" w:cs="Arial" w:hint="eastAsia"/>
          <w:color w:val="000000"/>
          <w:sz w:val="21"/>
          <w:szCs w:val="21"/>
        </w:rPr>
        <w:t>4</w:t>
      </w:r>
      <w:r w:rsidRPr="009C62D2">
        <w:rPr>
          <w:rFonts w:ascii="Arial" w:hAnsi="Arial" w:cs="Arial" w:hint="eastAsia"/>
          <w:color w:val="000000"/>
          <w:sz w:val="21"/>
          <w:szCs w:val="21"/>
        </w:rPr>
        <w:t>00</w:t>
      </w:r>
      <w:r w:rsidRPr="00A818A7">
        <w:rPr>
          <w:rFonts w:ascii="Arial" w:hAnsi="Arial" w:cs="Arial"/>
          <w:color w:val="000000"/>
          <w:sz w:val="21"/>
          <w:szCs w:val="21"/>
        </w:rPr>
        <w:t>元为计算标准，总计为：</w:t>
      </w:r>
    </w:p>
    <w:p w14:paraId="238F17DE" w14:textId="52CF81B6" w:rsidR="00807ACC" w:rsidRPr="00A818A7" w:rsidRDefault="00807ACC" w:rsidP="00807ACC">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附属工程费</w:t>
      </w:r>
      <w:r w:rsidRPr="00A818A7">
        <w:rPr>
          <w:rFonts w:ascii="Arial" w:hAnsi="Arial" w:cs="Arial"/>
          <w:color w:val="000000"/>
          <w:sz w:val="21"/>
          <w:szCs w:val="21"/>
        </w:rPr>
        <w:t>=</w:t>
      </w:r>
      <w:r>
        <w:rPr>
          <w:rFonts w:ascii="Arial" w:hAnsi="Arial" w:cs="Arial" w:hint="eastAsia"/>
          <w:color w:val="000000"/>
          <w:sz w:val="21"/>
          <w:szCs w:val="21"/>
        </w:rPr>
        <w:t>4</w:t>
      </w:r>
      <w:r w:rsidRPr="009C62D2">
        <w:rPr>
          <w:rFonts w:ascii="Arial" w:hAnsi="Arial" w:cs="Arial" w:hint="eastAsia"/>
          <w:color w:val="000000"/>
          <w:sz w:val="21"/>
          <w:szCs w:val="21"/>
        </w:rPr>
        <w:t>00</w:t>
      </w:r>
      <w:r w:rsidRPr="00A818A7">
        <w:rPr>
          <w:rFonts w:ascii="Arial" w:hAnsi="Arial" w:cs="Arial"/>
          <w:color w:val="000000"/>
          <w:sz w:val="21"/>
          <w:szCs w:val="21"/>
        </w:rPr>
        <w:t>×</w:t>
      </w:r>
      <w:r w:rsidR="002214C8" w:rsidRPr="002214C8">
        <w:rPr>
          <w:rFonts w:ascii="Arial" w:hAnsi="Arial" w:cs="Arial"/>
          <w:color w:val="000000"/>
          <w:sz w:val="21"/>
          <w:szCs w:val="21"/>
        </w:rPr>
        <w:t>328832.59</w:t>
      </w:r>
      <w:r w:rsidRPr="00A818A7">
        <w:rPr>
          <w:rFonts w:ascii="Arial" w:hAnsi="Arial" w:cs="Arial"/>
          <w:color w:val="000000"/>
          <w:sz w:val="21"/>
          <w:szCs w:val="21"/>
        </w:rPr>
        <w:t>÷</w:t>
      </w:r>
      <w:r w:rsidRPr="009C62D2">
        <w:rPr>
          <w:rFonts w:ascii="Arial" w:hAnsi="Arial" w:cs="Arial"/>
          <w:color w:val="000000"/>
          <w:sz w:val="21"/>
          <w:szCs w:val="21"/>
        </w:rPr>
        <w:t>10000</w:t>
      </w:r>
      <w:r w:rsidRPr="00A818A7">
        <w:rPr>
          <w:rFonts w:ascii="Arial" w:hAnsi="Arial" w:cs="Arial"/>
          <w:color w:val="000000"/>
          <w:sz w:val="21"/>
          <w:szCs w:val="21"/>
        </w:rPr>
        <w:t>=</w:t>
      </w:r>
      <w:r w:rsidR="002214C8">
        <w:rPr>
          <w:rFonts w:ascii="Arial" w:hAnsi="Arial" w:cs="Arial"/>
          <w:color w:val="000000"/>
          <w:sz w:val="21"/>
          <w:szCs w:val="21"/>
        </w:rPr>
        <w:t>13153</w:t>
      </w:r>
      <w:r w:rsidRPr="00A818A7">
        <w:rPr>
          <w:rFonts w:ascii="Arial" w:hAnsi="Arial" w:cs="Arial"/>
          <w:color w:val="000000"/>
          <w:sz w:val="21"/>
          <w:szCs w:val="21"/>
        </w:rPr>
        <w:t>（万元）</w:t>
      </w:r>
    </w:p>
    <w:p w14:paraId="439353B9" w14:textId="04713125" w:rsidR="00807ACC" w:rsidRPr="00A818A7" w:rsidRDefault="00807ACC" w:rsidP="00807ACC">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w:t>
      </w:r>
      <w:r w:rsidRPr="009C62D2">
        <w:rPr>
          <w:rFonts w:ascii="Arial" w:hAnsi="Arial" w:cs="Arial"/>
          <w:color w:val="000000"/>
          <w:sz w:val="21"/>
          <w:szCs w:val="21"/>
        </w:rPr>
        <w:t>4</w:t>
      </w:r>
      <w:r w:rsidRPr="00A818A7">
        <w:rPr>
          <w:rFonts w:ascii="Arial" w:hAnsi="Arial" w:cs="Arial"/>
          <w:color w:val="000000"/>
          <w:sz w:val="21"/>
          <w:szCs w:val="21"/>
        </w:rPr>
        <w:t>）房屋开发费合计：</w:t>
      </w:r>
      <w:r w:rsidR="002214C8" w:rsidRPr="002214C8">
        <w:rPr>
          <w:rFonts w:ascii="Arial" w:hAnsi="Arial" w:cs="Arial"/>
          <w:color w:val="000000"/>
          <w:sz w:val="21"/>
          <w:szCs w:val="21"/>
        </w:rPr>
        <w:t>156985</w:t>
      </w:r>
      <w:r w:rsidRPr="00A818A7">
        <w:rPr>
          <w:rFonts w:ascii="Arial" w:hAnsi="Arial" w:cs="Arial"/>
          <w:color w:val="000000"/>
          <w:sz w:val="21"/>
          <w:szCs w:val="21"/>
        </w:rPr>
        <w:t>万元</w:t>
      </w:r>
    </w:p>
    <w:p w14:paraId="05FFC344" w14:textId="77777777" w:rsidR="00807ACC" w:rsidRPr="00A818A7" w:rsidRDefault="00807ACC" w:rsidP="00807ACC">
      <w:pPr>
        <w:widowControl w:val="0"/>
        <w:adjustRightInd w:val="0"/>
        <w:snapToGrid w:val="0"/>
        <w:spacing w:line="480" w:lineRule="auto"/>
        <w:ind w:firstLineChars="200" w:firstLine="420"/>
        <w:rPr>
          <w:rFonts w:ascii="Arial" w:hAnsi="Arial" w:cs="Arial"/>
          <w:bCs/>
          <w:color w:val="000000"/>
          <w:sz w:val="21"/>
          <w:szCs w:val="21"/>
        </w:rPr>
      </w:pPr>
      <w:r w:rsidRPr="009C62D2">
        <w:rPr>
          <w:rFonts w:ascii="Arial" w:hAnsi="Arial" w:cs="Arial"/>
          <w:bCs/>
          <w:color w:val="000000"/>
          <w:sz w:val="21"/>
          <w:szCs w:val="21"/>
        </w:rPr>
        <w:t>4</w:t>
      </w:r>
      <w:r w:rsidRPr="00A818A7">
        <w:rPr>
          <w:rFonts w:ascii="Arial" w:hAnsi="Arial" w:cs="Arial"/>
          <w:bCs/>
          <w:color w:val="000000"/>
          <w:sz w:val="21"/>
          <w:szCs w:val="21"/>
        </w:rPr>
        <w:t>、开发间接费用</w:t>
      </w:r>
    </w:p>
    <w:p w14:paraId="3FF2C020" w14:textId="77777777" w:rsidR="00807ACC" w:rsidRPr="00A818A7" w:rsidRDefault="00807ACC" w:rsidP="00807ACC">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该费用为与成本概算有关的费用</w:t>
      </w:r>
      <w:r>
        <w:rPr>
          <w:rFonts w:ascii="Arial" w:hAnsi="Arial" w:cs="Arial" w:hint="eastAsia"/>
          <w:color w:val="000000"/>
          <w:sz w:val="21"/>
          <w:szCs w:val="21"/>
        </w:rPr>
        <w:t>，</w:t>
      </w:r>
      <w:r w:rsidRPr="00A818A7">
        <w:rPr>
          <w:rFonts w:ascii="Arial" w:hAnsi="Arial" w:cs="Arial"/>
          <w:color w:val="000000"/>
          <w:sz w:val="21"/>
          <w:szCs w:val="21"/>
        </w:rPr>
        <w:t>包括标书编制费、招投标管理费、机电设备委托招标服务费、质量监督费等费用，考虑到项目目前状况，按照房屋开发费的</w:t>
      </w:r>
      <w:r w:rsidRPr="009C62D2">
        <w:rPr>
          <w:rFonts w:ascii="Arial" w:hAnsi="Arial" w:cs="Arial" w:hint="eastAsia"/>
          <w:color w:val="000000"/>
          <w:sz w:val="21"/>
          <w:szCs w:val="21"/>
        </w:rPr>
        <w:t>2</w:t>
      </w:r>
      <w:r w:rsidRPr="00A818A7">
        <w:rPr>
          <w:rFonts w:ascii="Arial" w:hAnsi="Arial" w:cs="Arial"/>
          <w:color w:val="000000"/>
          <w:sz w:val="21"/>
          <w:szCs w:val="21"/>
        </w:rPr>
        <w:t>%</w:t>
      </w:r>
      <w:r w:rsidRPr="00A818A7">
        <w:rPr>
          <w:rFonts w:ascii="Arial" w:hAnsi="Arial" w:cs="Arial"/>
          <w:color w:val="000000"/>
          <w:sz w:val="21"/>
          <w:szCs w:val="21"/>
        </w:rPr>
        <w:t>计算：</w:t>
      </w:r>
    </w:p>
    <w:p w14:paraId="5EC15CD9" w14:textId="77A9007F" w:rsidR="00807ACC" w:rsidRPr="00A818A7" w:rsidRDefault="00807ACC" w:rsidP="00807ACC">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lastRenderedPageBreak/>
        <w:t>开发间接费用</w:t>
      </w:r>
      <w:r w:rsidRPr="00A818A7">
        <w:rPr>
          <w:rFonts w:ascii="Arial" w:hAnsi="Arial" w:cs="Arial"/>
          <w:color w:val="000000"/>
          <w:sz w:val="21"/>
          <w:szCs w:val="21"/>
        </w:rPr>
        <w:t>=</w:t>
      </w:r>
      <w:r w:rsidRPr="009C62D2">
        <w:rPr>
          <w:rFonts w:ascii="Arial" w:hAnsi="Arial" w:cs="Arial" w:hint="eastAsia"/>
          <w:color w:val="000000"/>
          <w:sz w:val="21"/>
          <w:szCs w:val="21"/>
        </w:rPr>
        <w:t>2</w:t>
      </w:r>
      <w:r w:rsidRPr="00A818A7">
        <w:rPr>
          <w:rFonts w:ascii="Arial" w:hAnsi="Arial" w:cs="Arial"/>
          <w:color w:val="000000"/>
          <w:sz w:val="21"/>
          <w:szCs w:val="21"/>
        </w:rPr>
        <w:t>%×</w:t>
      </w:r>
      <w:r w:rsidR="00E718F5" w:rsidRPr="002214C8">
        <w:rPr>
          <w:rFonts w:ascii="Arial" w:hAnsi="Arial" w:cs="Arial"/>
          <w:color w:val="000000"/>
          <w:sz w:val="21"/>
          <w:szCs w:val="21"/>
        </w:rPr>
        <w:t>156985</w:t>
      </w:r>
      <w:r w:rsidRPr="00A818A7">
        <w:rPr>
          <w:rFonts w:ascii="Arial" w:hAnsi="Arial" w:cs="Arial"/>
          <w:color w:val="000000"/>
          <w:sz w:val="21"/>
          <w:szCs w:val="21"/>
        </w:rPr>
        <w:t>＝</w:t>
      </w:r>
      <w:r w:rsidR="00E718F5">
        <w:rPr>
          <w:rFonts w:ascii="Arial" w:hAnsi="Arial" w:cs="Arial"/>
          <w:color w:val="000000"/>
          <w:sz w:val="21"/>
          <w:szCs w:val="21"/>
        </w:rPr>
        <w:t>3140</w:t>
      </w:r>
      <w:r w:rsidRPr="00A818A7">
        <w:rPr>
          <w:rFonts w:ascii="Arial" w:hAnsi="Arial" w:cs="Arial"/>
          <w:color w:val="000000"/>
          <w:sz w:val="21"/>
          <w:szCs w:val="21"/>
        </w:rPr>
        <w:t>（万元）</w:t>
      </w:r>
    </w:p>
    <w:p w14:paraId="3B13C6C7" w14:textId="77777777" w:rsidR="00807ACC" w:rsidRPr="00A818A7" w:rsidRDefault="00807ACC" w:rsidP="00807ACC">
      <w:pPr>
        <w:widowControl w:val="0"/>
        <w:adjustRightInd w:val="0"/>
        <w:snapToGrid w:val="0"/>
        <w:spacing w:line="480" w:lineRule="auto"/>
        <w:ind w:firstLineChars="200" w:firstLine="420"/>
        <w:rPr>
          <w:rFonts w:ascii="Arial" w:hAnsi="Arial" w:cs="Arial"/>
          <w:bCs/>
          <w:color w:val="000000"/>
          <w:sz w:val="21"/>
          <w:szCs w:val="21"/>
        </w:rPr>
      </w:pPr>
      <w:r w:rsidRPr="009C62D2">
        <w:rPr>
          <w:rFonts w:ascii="Arial" w:hAnsi="Arial" w:cs="Arial"/>
          <w:bCs/>
          <w:color w:val="000000"/>
          <w:sz w:val="21"/>
          <w:szCs w:val="21"/>
        </w:rPr>
        <w:t>5</w:t>
      </w:r>
      <w:r w:rsidRPr="00A818A7">
        <w:rPr>
          <w:rFonts w:ascii="Arial" w:hAnsi="Arial" w:cs="Arial"/>
          <w:bCs/>
          <w:color w:val="000000"/>
          <w:sz w:val="21"/>
          <w:szCs w:val="21"/>
        </w:rPr>
        <w:t>、销售费用</w:t>
      </w:r>
    </w:p>
    <w:p w14:paraId="00BD80E3" w14:textId="196768D3" w:rsidR="00807ACC" w:rsidRPr="00A818A7" w:rsidRDefault="00807ACC" w:rsidP="00807ACC">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销售费用为企业预售及销售过程中发生的广告费等销售费用，综合考虑项目的销售收入及项目本身的实际情况，按项目销售收入的</w:t>
      </w:r>
      <w:r>
        <w:rPr>
          <w:rFonts w:ascii="Arial" w:hAnsi="Arial" w:cs="Arial" w:hint="eastAsia"/>
          <w:color w:val="000000"/>
          <w:sz w:val="21"/>
          <w:szCs w:val="21"/>
        </w:rPr>
        <w:t>2</w:t>
      </w:r>
      <w:r w:rsidRPr="00A818A7">
        <w:rPr>
          <w:rFonts w:ascii="Arial" w:hAnsi="Arial" w:cs="Arial"/>
          <w:color w:val="000000"/>
          <w:sz w:val="21"/>
          <w:szCs w:val="21"/>
        </w:rPr>
        <w:t>%</w:t>
      </w:r>
      <w:r w:rsidRPr="00A818A7">
        <w:rPr>
          <w:rFonts w:ascii="Arial" w:hAnsi="Arial" w:cs="Arial"/>
          <w:color w:val="000000"/>
          <w:sz w:val="21"/>
          <w:szCs w:val="21"/>
        </w:rPr>
        <w:t>确定，销售费用为</w:t>
      </w:r>
      <w:r w:rsidR="00E718F5" w:rsidRPr="00E718F5">
        <w:rPr>
          <w:rFonts w:ascii="Arial" w:hAnsi="Arial" w:cs="Arial"/>
          <w:color w:val="000000"/>
          <w:sz w:val="21"/>
          <w:szCs w:val="21"/>
        </w:rPr>
        <w:t>8759</w:t>
      </w:r>
      <w:r w:rsidRPr="00A818A7">
        <w:rPr>
          <w:rFonts w:ascii="Arial" w:hAnsi="Arial" w:cs="Arial"/>
          <w:color w:val="000000"/>
          <w:sz w:val="21"/>
          <w:szCs w:val="21"/>
        </w:rPr>
        <w:t>万元。</w:t>
      </w:r>
    </w:p>
    <w:p w14:paraId="0106279C" w14:textId="77777777" w:rsidR="00807ACC" w:rsidRPr="00A818A7" w:rsidRDefault="00807ACC" w:rsidP="00807ACC">
      <w:pPr>
        <w:widowControl w:val="0"/>
        <w:adjustRightInd w:val="0"/>
        <w:snapToGrid w:val="0"/>
        <w:spacing w:line="480" w:lineRule="auto"/>
        <w:ind w:firstLineChars="200" w:firstLine="420"/>
        <w:rPr>
          <w:rFonts w:ascii="Arial" w:hAnsi="Arial" w:cs="Arial"/>
          <w:bCs/>
          <w:color w:val="000000"/>
          <w:sz w:val="21"/>
          <w:szCs w:val="21"/>
        </w:rPr>
      </w:pPr>
      <w:r w:rsidRPr="009C62D2">
        <w:rPr>
          <w:rFonts w:ascii="Arial" w:hAnsi="Arial" w:cs="Arial"/>
          <w:bCs/>
          <w:color w:val="000000"/>
          <w:sz w:val="21"/>
          <w:szCs w:val="21"/>
        </w:rPr>
        <w:t>6</w:t>
      </w:r>
      <w:r w:rsidRPr="00A818A7">
        <w:rPr>
          <w:rFonts w:ascii="Arial" w:hAnsi="Arial" w:cs="Arial"/>
          <w:bCs/>
          <w:color w:val="000000"/>
          <w:sz w:val="21"/>
          <w:szCs w:val="21"/>
        </w:rPr>
        <w:t>、管理费用</w:t>
      </w:r>
    </w:p>
    <w:p w14:paraId="642A466A" w14:textId="1893BD4C" w:rsidR="00807ACC" w:rsidRPr="00A818A7" w:rsidRDefault="00807ACC" w:rsidP="00807ACC">
      <w:pPr>
        <w:widowControl w:val="0"/>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t>管理费用按照土地费用、前期工程费、房屋开发费及其他费用之和的</w:t>
      </w:r>
      <w:r>
        <w:rPr>
          <w:rFonts w:ascii="Arial" w:hAnsi="Arial" w:cs="Arial" w:hint="eastAsia"/>
          <w:color w:val="000000"/>
          <w:sz w:val="21"/>
          <w:szCs w:val="21"/>
        </w:rPr>
        <w:t>2</w:t>
      </w:r>
      <w:r w:rsidRPr="00A818A7">
        <w:rPr>
          <w:rFonts w:ascii="Arial" w:hAnsi="Arial" w:cs="Arial"/>
          <w:color w:val="000000"/>
          <w:sz w:val="21"/>
          <w:szCs w:val="21"/>
        </w:rPr>
        <w:t>%</w:t>
      </w:r>
      <w:r w:rsidRPr="00A818A7">
        <w:rPr>
          <w:rFonts w:ascii="Arial" w:hAnsi="Arial" w:cs="Arial"/>
          <w:color w:val="000000"/>
          <w:sz w:val="21"/>
          <w:szCs w:val="21"/>
        </w:rPr>
        <w:t>计算，合计为</w:t>
      </w:r>
      <w:r w:rsidR="00E718F5" w:rsidRPr="00E718F5">
        <w:rPr>
          <w:rFonts w:ascii="Arial" w:hAnsi="Arial" w:cs="Arial"/>
          <w:color w:val="000000"/>
          <w:sz w:val="21"/>
          <w:szCs w:val="21"/>
        </w:rPr>
        <w:t>6509</w:t>
      </w:r>
      <w:r w:rsidRPr="00A818A7">
        <w:rPr>
          <w:rFonts w:ascii="Arial" w:hAnsi="Arial" w:cs="Arial"/>
          <w:color w:val="000000"/>
          <w:sz w:val="21"/>
          <w:szCs w:val="21"/>
        </w:rPr>
        <w:t>万元。</w:t>
      </w:r>
    </w:p>
    <w:p w14:paraId="44DC456E" w14:textId="77777777" w:rsidR="00807ACC" w:rsidRPr="00440714" w:rsidRDefault="00807ACC" w:rsidP="00807ACC">
      <w:pPr>
        <w:widowControl w:val="0"/>
        <w:adjustRightInd w:val="0"/>
        <w:snapToGrid w:val="0"/>
        <w:spacing w:line="480" w:lineRule="auto"/>
        <w:ind w:firstLineChars="200" w:firstLine="420"/>
        <w:rPr>
          <w:rFonts w:ascii="Arial" w:hAnsi="Arial" w:cs="Arial"/>
          <w:bCs/>
          <w:color w:val="000000"/>
          <w:sz w:val="21"/>
          <w:szCs w:val="21"/>
        </w:rPr>
      </w:pPr>
      <w:r w:rsidRPr="00440714">
        <w:rPr>
          <w:rFonts w:ascii="Arial" w:hAnsi="Arial" w:cs="Arial"/>
          <w:bCs/>
          <w:color w:val="000000"/>
          <w:sz w:val="21"/>
          <w:szCs w:val="21"/>
        </w:rPr>
        <w:t>7</w:t>
      </w:r>
      <w:r w:rsidRPr="00440714">
        <w:rPr>
          <w:rFonts w:ascii="Arial" w:hAnsi="Arial" w:cs="Arial"/>
          <w:bCs/>
          <w:color w:val="000000"/>
          <w:sz w:val="21"/>
          <w:szCs w:val="21"/>
        </w:rPr>
        <w:t>、财务费用</w:t>
      </w:r>
    </w:p>
    <w:p w14:paraId="51607449" w14:textId="3ABA416A" w:rsidR="00807ACC" w:rsidRPr="00A818A7" w:rsidRDefault="00807ACC" w:rsidP="00807ACC">
      <w:pPr>
        <w:widowControl w:val="0"/>
        <w:adjustRightInd w:val="0"/>
        <w:snapToGrid w:val="0"/>
        <w:spacing w:line="480" w:lineRule="auto"/>
        <w:ind w:firstLineChars="200" w:firstLine="420"/>
        <w:rPr>
          <w:rFonts w:ascii="Arial" w:hAnsi="Arial" w:cs="Arial"/>
          <w:color w:val="000000"/>
          <w:sz w:val="21"/>
          <w:szCs w:val="21"/>
        </w:rPr>
      </w:pPr>
      <w:r w:rsidRPr="00440714">
        <w:rPr>
          <w:rFonts w:ascii="Arial" w:hAnsi="Arial" w:cs="Arial"/>
          <w:color w:val="000000"/>
          <w:sz w:val="21"/>
          <w:szCs w:val="21"/>
        </w:rPr>
        <w:t>该部分财务费用为项目借款利息。根据建设单位介绍，在项目开发建设期间，将发生以下借款事项：</w:t>
      </w:r>
      <w:r>
        <w:rPr>
          <w:rFonts w:ascii="Arial" w:hAnsi="Arial" w:cs="Arial" w:hint="eastAsia"/>
          <w:color w:val="000000"/>
          <w:sz w:val="21"/>
          <w:szCs w:val="21"/>
        </w:rPr>
        <w:t>五矿信托股东借款</w:t>
      </w:r>
      <w:r w:rsidRPr="00807ACC">
        <w:rPr>
          <w:rFonts w:ascii="Arial" w:hAnsi="Arial" w:cs="Arial"/>
          <w:color w:val="000000"/>
          <w:sz w:val="21"/>
          <w:szCs w:val="21"/>
        </w:rPr>
        <w:t>98</w:t>
      </w:r>
      <w:r w:rsidR="000F6599">
        <w:rPr>
          <w:rFonts w:ascii="Arial" w:hAnsi="Arial" w:cs="Arial" w:hint="eastAsia"/>
          <w:color w:val="000000"/>
          <w:sz w:val="21"/>
          <w:szCs w:val="21"/>
        </w:rPr>
        <w:t>340</w:t>
      </w:r>
      <w:r w:rsidRPr="00440714">
        <w:rPr>
          <w:rFonts w:ascii="Arial" w:hAnsi="Arial" w:cs="Arial" w:hint="eastAsia"/>
          <w:color w:val="000000"/>
          <w:sz w:val="21"/>
          <w:szCs w:val="21"/>
        </w:rPr>
        <w:t>万元，</w:t>
      </w:r>
      <w:r w:rsidRPr="00440714">
        <w:rPr>
          <w:rFonts w:ascii="Arial" w:hAnsi="Arial" w:cs="Arial"/>
          <w:color w:val="000000"/>
          <w:sz w:val="21"/>
          <w:szCs w:val="21"/>
        </w:rPr>
        <w:t>利率</w:t>
      </w:r>
      <w:r>
        <w:rPr>
          <w:rFonts w:ascii="Arial" w:hAnsi="Arial" w:cs="Arial" w:hint="eastAsia"/>
          <w:color w:val="000000"/>
          <w:sz w:val="21"/>
          <w:szCs w:val="21"/>
        </w:rPr>
        <w:t>12</w:t>
      </w:r>
      <w:r w:rsidRPr="00440714">
        <w:rPr>
          <w:rFonts w:ascii="Arial" w:hAnsi="Arial" w:cs="Arial"/>
          <w:color w:val="000000"/>
          <w:sz w:val="21"/>
          <w:szCs w:val="21"/>
        </w:rPr>
        <w:t>%</w:t>
      </w:r>
      <w:r w:rsidRPr="00440714">
        <w:rPr>
          <w:rFonts w:ascii="Arial" w:hAnsi="Arial" w:cs="Arial"/>
          <w:color w:val="000000"/>
          <w:sz w:val="21"/>
          <w:szCs w:val="21"/>
        </w:rPr>
        <w:t>，</w:t>
      </w:r>
      <w:r>
        <w:rPr>
          <w:rFonts w:ascii="Arial" w:hAnsi="Arial" w:cs="Arial" w:hint="eastAsia"/>
          <w:color w:val="000000"/>
          <w:sz w:val="21"/>
          <w:szCs w:val="21"/>
        </w:rPr>
        <w:t>贷款期</w:t>
      </w:r>
      <w:r>
        <w:rPr>
          <w:rFonts w:ascii="Arial" w:hAnsi="Arial" w:cs="Arial" w:hint="eastAsia"/>
          <w:color w:val="000000"/>
          <w:sz w:val="21"/>
          <w:szCs w:val="21"/>
        </w:rPr>
        <w:t>2</w:t>
      </w:r>
      <w:r>
        <w:rPr>
          <w:rFonts w:ascii="Arial" w:hAnsi="Arial" w:cs="Arial" w:hint="eastAsia"/>
          <w:color w:val="000000"/>
          <w:sz w:val="21"/>
          <w:szCs w:val="21"/>
        </w:rPr>
        <w:t>年，</w:t>
      </w:r>
      <w:r w:rsidRPr="00440714">
        <w:rPr>
          <w:rFonts w:ascii="Arial" w:hAnsi="Arial" w:cs="Arial"/>
          <w:color w:val="000000"/>
          <w:sz w:val="21"/>
          <w:szCs w:val="21"/>
        </w:rPr>
        <w:t>按照实际放款、还款进度计算，财务费用为</w:t>
      </w:r>
      <w:r w:rsidRPr="00807ACC">
        <w:rPr>
          <w:rFonts w:ascii="Arial" w:hAnsi="Arial" w:cs="Arial"/>
          <w:color w:val="000000"/>
          <w:sz w:val="21"/>
          <w:szCs w:val="21"/>
        </w:rPr>
        <w:t>23600</w:t>
      </w:r>
      <w:r w:rsidRPr="00440714">
        <w:rPr>
          <w:rFonts w:ascii="Arial" w:hAnsi="Arial" w:cs="Arial"/>
          <w:color w:val="000000"/>
          <w:sz w:val="21"/>
          <w:szCs w:val="21"/>
        </w:rPr>
        <w:t>万元。</w:t>
      </w:r>
    </w:p>
    <w:p w14:paraId="7C5A00DD" w14:textId="77777777" w:rsidR="00807ACC" w:rsidRPr="00A818A7" w:rsidRDefault="00807ACC" w:rsidP="00807ACC">
      <w:pPr>
        <w:widowControl w:val="0"/>
        <w:adjustRightInd w:val="0"/>
        <w:snapToGrid w:val="0"/>
        <w:spacing w:line="480" w:lineRule="auto"/>
        <w:ind w:firstLineChars="200" w:firstLine="420"/>
        <w:rPr>
          <w:rFonts w:ascii="Arial" w:hAnsi="Arial" w:cs="Arial"/>
          <w:bCs/>
          <w:color w:val="000000"/>
          <w:sz w:val="21"/>
          <w:szCs w:val="21"/>
        </w:rPr>
      </w:pPr>
      <w:r w:rsidRPr="009C62D2">
        <w:rPr>
          <w:rFonts w:ascii="Arial" w:hAnsi="Arial" w:cs="Arial"/>
          <w:bCs/>
          <w:color w:val="000000"/>
          <w:sz w:val="21"/>
          <w:szCs w:val="21"/>
        </w:rPr>
        <w:t>8</w:t>
      </w:r>
      <w:r w:rsidRPr="00A818A7">
        <w:rPr>
          <w:rFonts w:ascii="Arial" w:hAnsi="Arial" w:cs="Arial"/>
          <w:bCs/>
          <w:color w:val="000000"/>
          <w:sz w:val="21"/>
          <w:szCs w:val="21"/>
        </w:rPr>
        <w:t>、不可预见费</w:t>
      </w:r>
    </w:p>
    <w:p w14:paraId="23E01127" w14:textId="2C2AD87D" w:rsidR="00807ACC" w:rsidRDefault="00807ACC" w:rsidP="00807ACC">
      <w:pPr>
        <w:widowControl w:val="0"/>
        <w:adjustRightInd w:val="0"/>
        <w:snapToGrid w:val="0"/>
        <w:spacing w:line="480" w:lineRule="auto"/>
        <w:ind w:firstLineChars="200" w:firstLine="420"/>
        <w:rPr>
          <w:rFonts w:ascii="Arial" w:hAnsi="Arial" w:cs="Arial"/>
          <w:bCs/>
          <w:color w:val="000000"/>
          <w:sz w:val="21"/>
          <w:szCs w:val="21"/>
        </w:rPr>
      </w:pPr>
      <w:r w:rsidRPr="00A818A7">
        <w:rPr>
          <w:rFonts w:ascii="Arial" w:hAnsi="Arial" w:cs="Arial"/>
          <w:bCs/>
          <w:color w:val="000000"/>
          <w:sz w:val="21"/>
          <w:szCs w:val="21"/>
        </w:rPr>
        <w:t>不可预见费按照土地费用、前期工程费、房屋开发费及其他费用之和的</w:t>
      </w:r>
      <w:r w:rsidRPr="009C62D2">
        <w:rPr>
          <w:rFonts w:ascii="Arial" w:hAnsi="Arial" w:cs="Arial" w:hint="eastAsia"/>
          <w:bCs/>
          <w:color w:val="000000"/>
          <w:sz w:val="21"/>
          <w:szCs w:val="21"/>
        </w:rPr>
        <w:t>1</w:t>
      </w:r>
      <w:r>
        <w:rPr>
          <w:rFonts w:ascii="Arial" w:hAnsi="Arial" w:cs="Arial" w:hint="eastAsia"/>
          <w:bCs/>
          <w:color w:val="000000"/>
          <w:sz w:val="21"/>
          <w:szCs w:val="21"/>
        </w:rPr>
        <w:t>.5</w:t>
      </w:r>
      <w:r w:rsidRPr="00A818A7">
        <w:rPr>
          <w:rFonts w:ascii="Arial" w:hAnsi="Arial" w:cs="Arial"/>
          <w:bCs/>
          <w:color w:val="000000"/>
          <w:sz w:val="21"/>
          <w:szCs w:val="21"/>
        </w:rPr>
        <w:t>%</w:t>
      </w:r>
      <w:r w:rsidRPr="00A818A7">
        <w:rPr>
          <w:rFonts w:ascii="Arial" w:hAnsi="Arial" w:cs="Arial"/>
          <w:bCs/>
          <w:color w:val="000000"/>
          <w:sz w:val="21"/>
          <w:szCs w:val="21"/>
        </w:rPr>
        <w:t>计算，为</w:t>
      </w:r>
      <w:r w:rsidR="00E718F5" w:rsidRPr="00E718F5">
        <w:rPr>
          <w:rFonts w:ascii="Arial" w:hAnsi="Arial" w:cs="Arial"/>
          <w:bCs/>
          <w:color w:val="000000"/>
          <w:sz w:val="21"/>
          <w:szCs w:val="21"/>
        </w:rPr>
        <w:t>4882</w:t>
      </w:r>
      <w:r w:rsidRPr="00A818A7">
        <w:rPr>
          <w:rFonts w:ascii="Arial" w:hAnsi="Arial" w:cs="Arial"/>
          <w:bCs/>
          <w:color w:val="000000"/>
          <w:sz w:val="21"/>
          <w:szCs w:val="21"/>
        </w:rPr>
        <w:t>万元。</w:t>
      </w:r>
    </w:p>
    <w:p w14:paraId="65FECA2D" w14:textId="77777777" w:rsidR="00807ACC" w:rsidRPr="00E85AB5" w:rsidRDefault="00807ACC" w:rsidP="00807ACC">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9</w:t>
      </w:r>
      <w:r>
        <w:rPr>
          <w:rFonts w:ascii="Arial" w:hAnsi="Arial" w:cs="Arial" w:hint="eastAsia"/>
          <w:bCs/>
          <w:color w:val="000000"/>
          <w:sz w:val="21"/>
          <w:szCs w:val="21"/>
        </w:rPr>
        <w:t>、</w:t>
      </w:r>
      <w:r w:rsidRPr="00E85AB5">
        <w:rPr>
          <w:rFonts w:ascii="Arial" w:hAnsi="Arial" w:cs="Arial" w:hint="eastAsia"/>
          <w:bCs/>
          <w:color w:val="000000"/>
          <w:sz w:val="21"/>
          <w:szCs w:val="21"/>
        </w:rPr>
        <w:t>相关税费</w:t>
      </w:r>
    </w:p>
    <w:p w14:paraId="7A9F0559" w14:textId="7741676E" w:rsidR="00807ACC" w:rsidRPr="00E85AB5" w:rsidRDefault="00807ACC" w:rsidP="00807ACC">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相关税</w:t>
      </w:r>
      <w:proofErr w:type="gramStart"/>
      <w:r>
        <w:rPr>
          <w:rFonts w:ascii="Arial" w:hAnsi="Arial" w:cs="Arial" w:hint="eastAsia"/>
          <w:bCs/>
          <w:color w:val="000000"/>
          <w:sz w:val="21"/>
          <w:szCs w:val="21"/>
        </w:rPr>
        <w:t>费</w:t>
      </w:r>
      <w:r w:rsidRPr="00E85AB5">
        <w:rPr>
          <w:rFonts w:ascii="Arial" w:hAnsi="Arial" w:cs="Arial"/>
          <w:bCs/>
          <w:color w:val="000000"/>
          <w:sz w:val="21"/>
          <w:szCs w:val="21"/>
        </w:rPr>
        <w:t>按照</w:t>
      </w:r>
      <w:proofErr w:type="gramEnd"/>
      <w:r w:rsidRPr="00E85AB5">
        <w:rPr>
          <w:rFonts w:ascii="Arial" w:hAnsi="Arial" w:cs="Arial"/>
          <w:bCs/>
          <w:color w:val="000000"/>
          <w:sz w:val="21"/>
          <w:szCs w:val="21"/>
        </w:rPr>
        <w:t>房屋开发费的</w:t>
      </w:r>
      <w:r>
        <w:rPr>
          <w:rFonts w:ascii="Arial" w:hAnsi="Arial" w:cs="Arial" w:hint="eastAsia"/>
          <w:bCs/>
          <w:color w:val="000000"/>
          <w:sz w:val="21"/>
          <w:szCs w:val="21"/>
        </w:rPr>
        <w:t>0</w:t>
      </w:r>
      <w:r w:rsidRPr="00E85AB5">
        <w:rPr>
          <w:rFonts w:ascii="Arial" w:hAnsi="Arial" w:cs="Arial" w:hint="eastAsia"/>
          <w:bCs/>
          <w:color w:val="000000"/>
          <w:sz w:val="21"/>
          <w:szCs w:val="21"/>
        </w:rPr>
        <w:t>.5</w:t>
      </w:r>
      <w:r w:rsidRPr="00E85AB5">
        <w:rPr>
          <w:rFonts w:ascii="Arial" w:hAnsi="Arial" w:cs="Arial"/>
          <w:bCs/>
          <w:color w:val="000000"/>
          <w:sz w:val="21"/>
          <w:szCs w:val="21"/>
        </w:rPr>
        <w:t>%</w:t>
      </w:r>
      <w:r w:rsidRPr="00E85AB5">
        <w:rPr>
          <w:rFonts w:ascii="Arial" w:hAnsi="Arial" w:cs="Arial"/>
          <w:bCs/>
          <w:color w:val="000000"/>
          <w:sz w:val="21"/>
          <w:szCs w:val="21"/>
        </w:rPr>
        <w:t>计算，为</w:t>
      </w:r>
      <w:r w:rsidR="00E718F5">
        <w:rPr>
          <w:rFonts w:ascii="Arial" w:hAnsi="Arial" w:cs="Arial"/>
          <w:bCs/>
          <w:color w:val="000000"/>
          <w:sz w:val="21"/>
          <w:szCs w:val="21"/>
        </w:rPr>
        <w:t>785</w:t>
      </w:r>
      <w:r w:rsidRPr="00E85AB5">
        <w:rPr>
          <w:rFonts w:ascii="Arial" w:hAnsi="Arial" w:cs="Arial"/>
          <w:bCs/>
          <w:color w:val="000000"/>
          <w:sz w:val="21"/>
          <w:szCs w:val="21"/>
        </w:rPr>
        <w:t>万元。</w:t>
      </w:r>
    </w:p>
    <w:p w14:paraId="419D21D7" w14:textId="77777777" w:rsidR="00807ACC" w:rsidRPr="00A818A7" w:rsidRDefault="00807ACC" w:rsidP="00807ACC">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10</w:t>
      </w:r>
      <w:r w:rsidRPr="00A818A7">
        <w:rPr>
          <w:rFonts w:ascii="Arial" w:hAnsi="Arial" w:cs="Arial"/>
          <w:bCs/>
          <w:color w:val="000000"/>
          <w:sz w:val="21"/>
          <w:szCs w:val="21"/>
        </w:rPr>
        <w:t>、投资估算合计</w:t>
      </w:r>
    </w:p>
    <w:p w14:paraId="44280E58" w14:textId="3DD84ECE" w:rsidR="00807ACC" w:rsidRPr="00A818A7" w:rsidRDefault="00807ACC" w:rsidP="00807ACC">
      <w:pPr>
        <w:widowControl w:val="0"/>
        <w:adjustRightInd w:val="0"/>
        <w:snapToGrid w:val="0"/>
        <w:spacing w:line="480" w:lineRule="auto"/>
        <w:ind w:firstLineChars="200" w:firstLine="420"/>
        <w:rPr>
          <w:rFonts w:ascii="Arial" w:hAnsi="Arial" w:cs="Arial"/>
          <w:bCs/>
          <w:color w:val="000000"/>
          <w:sz w:val="21"/>
          <w:szCs w:val="21"/>
        </w:rPr>
      </w:pPr>
      <w:r w:rsidRPr="00A818A7">
        <w:rPr>
          <w:rFonts w:ascii="Arial" w:hAnsi="Arial" w:cs="Arial"/>
          <w:bCs/>
          <w:color w:val="000000"/>
          <w:sz w:val="21"/>
          <w:szCs w:val="21"/>
        </w:rPr>
        <w:t>经测算，项目总投资为</w:t>
      </w:r>
      <w:r w:rsidR="00E718F5" w:rsidRPr="00E718F5">
        <w:rPr>
          <w:rFonts w:ascii="Arial" w:hAnsi="Arial" w:cs="Arial"/>
          <w:bCs/>
          <w:color w:val="000000"/>
          <w:sz w:val="21"/>
          <w:szCs w:val="21"/>
        </w:rPr>
        <w:t>369993</w:t>
      </w:r>
      <w:r w:rsidRPr="00A818A7">
        <w:rPr>
          <w:rFonts w:ascii="Arial" w:hAnsi="Arial" w:cs="Arial"/>
          <w:bCs/>
          <w:color w:val="000000"/>
          <w:sz w:val="21"/>
          <w:szCs w:val="21"/>
        </w:rPr>
        <w:t>万元。各项</w:t>
      </w:r>
      <w:proofErr w:type="gramStart"/>
      <w:r w:rsidRPr="00A818A7">
        <w:rPr>
          <w:rFonts w:ascii="Arial" w:hAnsi="Arial" w:cs="Arial"/>
          <w:bCs/>
          <w:color w:val="000000"/>
          <w:sz w:val="21"/>
          <w:szCs w:val="21"/>
        </w:rPr>
        <w:t>目投资</w:t>
      </w:r>
      <w:proofErr w:type="gramEnd"/>
      <w:r w:rsidRPr="00A818A7">
        <w:rPr>
          <w:rFonts w:ascii="Arial" w:hAnsi="Arial" w:cs="Arial"/>
          <w:bCs/>
          <w:color w:val="000000"/>
          <w:sz w:val="21"/>
          <w:szCs w:val="21"/>
        </w:rPr>
        <w:t>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324"/>
        <w:gridCol w:w="2325"/>
        <w:gridCol w:w="2325"/>
        <w:gridCol w:w="2325"/>
      </w:tblGrid>
      <w:tr w:rsidR="00807ACC" w:rsidRPr="00F5646D" w14:paraId="38B56BCB" w14:textId="77777777" w:rsidTr="002C4AB6">
        <w:trPr>
          <w:cantSplit/>
          <w:trHeight w:val="283"/>
          <w:tblHeader/>
          <w:jc w:val="center"/>
        </w:trPr>
        <w:tc>
          <w:tcPr>
            <w:tcW w:w="125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FBB2C9F" w14:textId="77777777" w:rsidR="00807ACC" w:rsidRPr="00F5646D" w:rsidRDefault="00807ACC" w:rsidP="002C4AB6">
            <w:pPr>
              <w:spacing w:line="0" w:lineRule="atLeast"/>
              <w:jc w:val="both"/>
              <w:rPr>
                <w:rFonts w:ascii="Arial" w:eastAsia="华文细黑" w:hAnsi="Arial" w:cs="Arial"/>
                <w:sz w:val="18"/>
                <w:szCs w:val="18"/>
              </w:rPr>
            </w:pPr>
            <w:r w:rsidRPr="00F5646D">
              <w:rPr>
                <w:rFonts w:ascii="Arial" w:eastAsia="华文细黑" w:hAnsi="Arial" w:cs="Arial"/>
                <w:sz w:val="18"/>
                <w:szCs w:val="18"/>
              </w:rPr>
              <w:t>项</w:t>
            </w:r>
            <w:r w:rsidRPr="00F5646D">
              <w:rPr>
                <w:rFonts w:ascii="Arial" w:eastAsia="华文细黑" w:hAnsi="Arial" w:cs="Arial"/>
                <w:sz w:val="18"/>
                <w:szCs w:val="18"/>
              </w:rPr>
              <w:t xml:space="preserve">        </w:t>
            </w:r>
            <w:r w:rsidRPr="00F5646D">
              <w:rPr>
                <w:rFonts w:ascii="Arial" w:eastAsia="华文细黑" w:hAnsi="Arial" w:cs="Arial"/>
                <w:sz w:val="18"/>
                <w:szCs w:val="18"/>
              </w:rPr>
              <w:t>目</w:t>
            </w:r>
          </w:p>
        </w:tc>
        <w:tc>
          <w:tcPr>
            <w:tcW w:w="1250" w:type="pct"/>
            <w:tcBorders>
              <w:top w:val="single" w:sz="4" w:space="0" w:color="auto"/>
              <w:left w:val="nil"/>
              <w:bottom w:val="single" w:sz="4" w:space="0" w:color="auto"/>
              <w:right w:val="single" w:sz="4" w:space="0" w:color="auto"/>
            </w:tcBorders>
            <w:shd w:val="clear" w:color="auto" w:fill="FFFFFF"/>
            <w:noWrap/>
            <w:vAlign w:val="center"/>
          </w:tcPr>
          <w:p w14:paraId="5AABA3C1" w14:textId="77777777" w:rsidR="00807ACC" w:rsidRPr="00F5646D" w:rsidRDefault="00807ACC" w:rsidP="002C4AB6">
            <w:pPr>
              <w:spacing w:line="0" w:lineRule="atLeast"/>
              <w:jc w:val="both"/>
              <w:rPr>
                <w:rFonts w:ascii="Arial" w:eastAsia="华文细黑" w:hAnsi="Arial" w:cs="Arial"/>
                <w:sz w:val="18"/>
                <w:szCs w:val="18"/>
              </w:rPr>
            </w:pPr>
            <w:r w:rsidRPr="00F5646D">
              <w:rPr>
                <w:rFonts w:ascii="Arial" w:eastAsia="华文细黑" w:hAnsi="Arial" w:cs="Arial"/>
                <w:sz w:val="18"/>
                <w:szCs w:val="18"/>
              </w:rPr>
              <w:t>投资额</w:t>
            </w:r>
          </w:p>
        </w:tc>
        <w:tc>
          <w:tcPr>
            <w:tcW w:w="1250" w:type="pct"/>
            <w:tcBorders>
              <w:top w:val="single" w:sz="4" w:space="0" w:color="auto"/>
              <w:left w:val="nil"/>
              <w:bottom w:val="single" w:sz="4" w:space="0" w:color="auto"/>
              <w:right w:val="single" w:sz="4" w:space="0" w:color="auto"/>
            </w:tcBorders>
            <w:shd w:val="clear" w:color="auto" w:fill="FFFFFF"/>
            <w:noWrap/>
            <w:vAlign w:val="center"/>
          </w:tcPr>
          <w:p w14:paraId="05B614B5" w14:textId="77777777" w:rsidR="00807ACC" w:rsidRPr="00F5646D" w:rsidRDefault="00807ACC" w:rsidP="002C4AB6">
            <w:pPr>
              <w:spacing w:line="0" w:lineRule="atLeast"/>
              <w:jc w:val="both"/>
              <w:rPr>
                <w:rFonts w:ascii="Arial" w:eastAsia="华文细黑" w:hAnsi="Arial" w:cs="Arial"/>
                <w:sz w:val="18"/>
                <w:szCs w:val="18"/>
              </w:rPr>
            </w:pPr>
            <w:r w:rsidRPr="00F5646D">
              <w:rPr>
                <w:rFonts w:ascii="Arial" w:eastAsia="华文细黑" w:hAnsi="Arial" w:cs="Arial"/>
                <w:sz w:val="18"/>
                <w:szCs w:val="18"/>
              </w:rPr>
              <w:t>占项目总投资比例</w:t>
            </w:r>
          </w:p>
        </w:tc>
        <w:tc>
          <w:tcPr>
            <w:tcW w:w="1250" w:type="pct"/>
            <w:tcBorders>
              <w:top w:val="single" w:sz="4" w:space="0" w:color="auto"/>
              <w:left w:val="nil"/>
              <w:bottom w:val="single" w:sz="4" w:space="0" w:color="auto"/>
              <w:right w:val="single" w:sz="4" w:space="0" w:color="auto"/>
            </w:tcBorders>
            <w:shd w:val="clear" w:color="auto" w:fill="FFFFFF"/>
            <w:noWrap/>
            <w:vAlign w:val="center"/>
          </w:tcPr>
          <w:p w14:paraId="35452551" w14:textId="77777777" w:rsidR="00807ACC" w:rsidRPr="00F5646D" w:rsidRDefault="00807ACC" w:rsidP="002C4AB6">
            <w:pPr>
              <w:spacing w:line="0" w:lineRule="atLeast"/>
              <w:jc w:val="both"/>
              <w:rPr>
                <w:rFonts w:ascii="Arial" w:eastAsia="华文细黑" w:hAnsi="Arial" w:cs="Arial"/>
                <w:sz w:val="18"/>
                <w:szCs w:val="18"/>
              </w:rPr>
            </w:pPr>
            <w:r w:rsidRPr="00F5646D">
              <w:rPr>
                <w:rFonts w:ascii="Arial" w:eastAsia="华文细黑" w:hAnsi="Arial" w:cs="Arial"/>
                <w:sz w:val="18"/>
                <w:szCs w:val="18"/>
              </w:rPr>
              <w:t>建筑面积单方造价</w:t>
            </w:r>
          </w:p>
        </w:tc>
      </w:tr>
      <w:tr w:rsidR="00E718F5" w:rsidRPr="00F5646D" w14:paraId="7B565A0B" w14:textId="77777777" w:rsidTr="00E718F5">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22F51CA5" w14:textId="77777777" w:rsidR="00E718F5" w:rsidRPr="00F5646D" w:rsidRDefault="00E718F5" w:rsidP="00E718F5">
            <w:pPr>
              <w:spacing w:line="0" w:lineRule="atLeast"/>
              <w:rPr>
                <w:rFonts w:ascii="Arial" w:eastAsia="华文细黑" w:hAnsi="Arial" w:cs="Arial"/>
                <w:sz w:val="18"/>
                <w:szCs w:val="18"/>
              </w:rPr>
            </w:pPr>
            <w:r w:rsidRPr="00542DDC">
              <w:rPr>
                <w:rFonts w:ascii="Arial" w:eastAsia="华文细黑" w:hAnsi="Arial" w:cs="Arial" w:hint="eastAsia"/>
                <w:sz w:val="18"/>
                <w:szCs w:val="18"/>
              </w:rPr>
              <w:t>土地费用</w:t>
            </w:r>
          </w:p>
        </w:tc>
        <w:tc>
          <w:tcPr>
            <w:tcW w:w="1250" w:type="pct"/>
            <w:tcBorders>
              <w:top w:val="nil"/>
              <w:left w:val="nil"/>
              <w:bottom w:val="single" w:sz="4" w:space="0" w:color="auto"/>
              <w:right w:val="single" w:sz="4" w:space="0" w:color="auto"/>
            </w:tcBorders>
            <w:shd w:val="clear" w:color="auto" w:fill="FFFFFF"/>
            <w:noWrap/>
            <w:vAlign w:val="center"/>
          </w:tcPr>
          <w:p w14:paraId="3058ADE0" w14:textId="25F4477C"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158876</w:t>
            </w:r>
          </w:p>
        </w:tc>
        <w:tc>
          <w:tcPr>
            <w:tcW w:w="1250" w:type="pct"/>
            <w:tcBorders>
              <w:top w:val="nil"/>
              <w:left w:val="nil"/>
              <w:bottom w:val="single" w:sz="4" w:space="0" w:color="auto"/>
              <w:right w:val="single" w:sz="4" w:space="0" w:color="auto"/>
            </w:tcBorders>
            <w:shd w:val="clear" w:color="auto" w:fill="FFFFFF"/>
            <w:noWrap/>
            <w:vAlign w:val="center"/>
          </w:tcPr>
          <w:p w14:paraId="55132C3C" w14:textId="395C023B"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42.93%</w:t>
            </w:r>
          </w:p>
        </w:tc>
        <w:tc>
          <w:tcPr>
            <w:tcW w:w="1250" w:type="pct"/>
            <w:tcBorders>
              <w:top w:val="nil"/>
              <w:left w:val="nil"/>
              <w:bottom w:val="single" w:sz="4" w:space="0" w:color="auto"/>
              <w:right w:val="single" w:sz="4" w:space="0" w:color="auto"/>
            </w:tcBorders>
            <w:shd w:val="clear" w:color="auto" w:fill="FFFFFF"/>
            <w:noWrap/>
            <w:vAlign w:val="center"/>
          </w:tcPr>
          <w:p w14:paraId="5B94ED09" w14:textId="1D863EA8"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4832</w:t>
            </w:r>
          </w:p>
        </w:tc>
      </w:tr>
      <w:tr w:rsidR="00E718F5" w:rsidRPr="00F5646D" w14:paraId="5D799786" w14:textId="77777777" w:rsidTr="00E718F5">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3AC947CA" w14:textId="77777777" w:rsidR="00E718F5" w:rsidRPr="00F5646D" w:rsidRDefault="00E718F5" w:rsidP="00E718F5">
            <w:pPr>
              <w:spacing w:line="0" w:lineRule="atLeast"/>
              <w:rPr>
                <w:rFonts w:ascii="Arial" w:eastAsia="华文细黑" w:hAnsi="Arial" w:cs="Arial"/>
                <w:sz w:val="18"/>
                <w:szCs w:val="18"/>
              </w:rPr>
            </w:pPr>
            <w:r w:rsidRPr="00542DDC">
              <w:rPr>
                <w:rFonts w:ascii="Arial" w:eastAsia="华文细黑" w:hAnsi="Arial" w:cs="Arial" w:hint="eastAsia"/>
                <w:sz w:val="18"/>
                <w:szCs w:val="18"/>
              </w:rPr>
              <w:t>前期工程费</w:t>
            </w:r>
          </w:p>
        </w:tc>
        <w:tc>
          <w:tcPr>
            <w:tcW w:w="1250" w:type="pct"/>
            <w:tcBorders>
              <w:top w:val="nil"/>
              <w:left w:val="nil"/>
              <w:bottom w:val="single" w:sz="4" w:space="0" w:color="auto"/>
              <w:right w:val="single" w:sz="4" w:space="0" w:color="auto"/>
            </w:tcBorders>
            <w:shd w:val="clear" w:color="auto" w:fill="FFFFFF"/>
            <w:noWrap/>
            <w:vAlign w:val="center"/>
          </w:tcPr>
          <w:p w14:paraId="56D3EA85" w14:textId="278DEA04"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6457</w:t>
            </w:r>
          </w:p>
        </w:tc>
        <w:tc>
          <w:tcPr>
            <w:tcW w:w="1250" w:type="pct"/>
            <w:tcBorders>
              <w:top w:val="nil"/>
              <w:left w:val="nil"/>
              <w:bottom w:val="single" w:sz="4" w:space="0" w:color="auto"/>
              <w:right w:val="single" w:sz="4" w:space="0" w:color="auto"/>
            </w:tcBorders>
            <w:shd w:val="clear" w:color="auto" w:fill="FFFFFF"/>
            <w:noWrap/>
            <w:vAlign w:val="center"/>
          </w:tcPr>
          <w:p w14:paraId="1AD8DDDD" w14:textId="54AF38C9"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1.75%</w:t>
            </w:r>
          </w:p>
        </w:tc>
        <w:tc>
          <w:tcPr>
            <w:tcW w:w="1250" w:type="pct"/>
            <w:tcBorders>
              <w:top w:val="nil"/>
              <w:left w:val="nil"/>
              <w:bottom w:val="single" w:sz="4" w:space="0" w:color="auto"/>
              <w:right w:val="single" w:sz="4" w:space="0" w:color="auto"/>
            </w:tcBorders>
            <w:shd w:val="clear" w:color="auto" w:fill="FFFFFF"/>
            <w:noWrap/>
            <w:vAlign w:val="center"/>
          </w:tcPr>
          <w:p w14:paraId="0CC43032" w14:textId="7C231DFD"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196</w:t>
            </w:r>
          </w:p>
        </w:tc>
      </w:tr>
      <w:tr w:rsidR="00E718F5" w:rsidRPr="00F5646D" w14:paraId="0D35C177" w14:textId="77777777" w:rsidTr="00E718F5">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1CB6D3B6" w14:textId="77777777" w:rsidR="00E718F5" w:rsidRPr="00F5646D" w:rsidRDefault="00E718F5" w:rsidP="00E718F5">
            <w:pPr>
              <w:spacing w:line="0" w:lineRule="atLeast"/>
              <w:rPr>
                <w:rFonts w:ascii="Arial" w:eastAsia="华文细黑" w:hAnsi="Arial" w:cs="Arial"/>
                <w:sz w:val="18"/>
                <w:szCs w:val="18"/>
              </w:rPr>
            </w:pPr>
            <w:r w:rsidRPr="00542DDC">
              <w:rPr>
                <w:rFonts w:ascii="Arial" w:eastAsia="华文细黑" w:hAnsi="Arial" w:cs="Arial" w:hint="eastAsia"/>
                <w:sz w:val="18"/>
                <w:szCs w:val="18"/>
              </w:rPr>
              <w:t>房屋开发费</w:t>
            </w:r>
          </w:p>
        </w:tc>
        <w:tc>
          <w:tcPr>
            <w:tcW w:w="1250" w:type="pct"/>
            <w:tcBorders>
              <w:top w:val="nil"/>
              <w:left w:val="nil"/>
              <w:bottom w:val="single" w:sz="4" w:space="0" w:color="auto"/>
              <w:right w:val="single" w:sz="4" w:space="0" w:color="auto"/>
            </w:tcBorders>
            <w:shd w:val="clear" w:color="auto" w:fill="FFFFFF"/>
            <w:noWrap/>
            <w:vAlign w:val="center"/>
          </w:tcPr>
          <w:p w14:paraId="2CE4B367" w14:textId="10360915"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156985</w:t>
            </w:r>
          </w:p>
        </w:tc>
        <w:tc>
          <w:tcPr>
            <w:tcW w:w="1250" w:type="pct"/>
            <w:tcBorders>
              <w:top w:val="nil"/>
              <w:left w:val="nil"/>
              <w:bottom w:val="single" w:sz="4" w:space="0" w:color="auto"/>
              <w:right w:val="single" w:sz="4" w:space="0" w:color="auto"/>
            </w:tcBorders>
            <w:shd w:val="clear" w:color="auto" w:fill="FFFFFF"/>
            <w:noWrap/>
            <w:vAlign w:val="center"/>
          </w:tcPr>
          <w:p w14:paraId="5CC3386E" w14:textId="1FBBE7C0"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42.43%</w:t>
            </w:r>
          </w:p>
        </w:tc>
        <w:tc>
          <w:tcPr>
            <w:tcW w:w="1250" w:type="pct"/>
            <w:tcBorders>
              <w:top w:val="nil"/>
              <w:left w:val="nil"/>
              <w:bottom w:val="single" w:sz="4" w:space="0" w:color="auto"/>
              <w:right w:val="single" w:sz="4" w:space="0" w:color="auto"/>
            </w:tcBorders>
            <w:shd w:val="clear" w:color="auto" w:fill="FFFFFF"/>
            <w:noWrap/>
            <w:vAlign w:val="center"/>
          </w:tcPr>
          <w:p w14:paraId="4858AEC6" w14:textId="21409370"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4774</w:t>
            </w:r>
          </w:p>
        </w:tc>
      </w:tr>
      <w:tr w:rsidR="00E718F5" w:rsidRPr="00F5646D" w14:paraId="31415346" w14:textId="77777777" w:rsidTr="00E718F5">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624BBC68" w14:textId="77777777" w:rsidR="00E718F5" w:rsidRPr="00F5646D" w:rsidRDefault="00E718F5" w:rsidP="00E718F5">
            <w:pPr>
              <w:spacing w:line="0" w:lineRule="atLeast"/>
              <w:rPr>
                <w:rFonts w:ascii="Arial" w:eastAsia="华文细黑" w:hAnsi="Arial" w:cs="Arial"/>
                <w:sz w:val="18"/>
                <w:szCs w:val="18"/>
              </w:rPr>
            </w:pPr>
            <w:r w:rsidRPr="00542DDC">
              <w:rPr>
                <w:rFonts w:ascii="Arial" w:eastAsia="华文细黑" w:hAnsi="Arial" w:cs="Arial" w:hint="eastAsia"/>
                <w:sz w:val="18"/>
                <w:szCs w:val="18"/>
              </w:rPr>
              <w:t>其中：建安工程费</w:t>
            </w:r>
          </w:p>
        </w:tc>
        <w:tc>
          <w:tcPr>
            <w:tcW w:w="1250" w:type="pct"/>
            <w:tcBorders>
              <w:top w:val="nil"/>
              <w:left w:val="nil"/>
              <w:bottom w:val="single" w:sz="4" w:space="0" w:color="auto"/>
              <w:right w:val="single" w:sz="4" w:space="0" w:color="auto"/>
            </w:tcBorders>
            <w:shd w:val="clear" w:color="auto" w:fill="FFFFFF"/>
            <w:noWrap/>
            <w:vAlign w:val="center"/>
          </w:tcPr>
          <w:p w14:paraId="0E87DB3E" w14:textId="4E3A0816"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137255</w:t>
            </w:r>
          </w:p>
        </w:tc>
        <w:tc>
          <w:tcPr>
            <w:tcW w:w="1250" w:type="pct"/>
            <w:tcBorders>
              <w:top w:val="nil"/>
              <w:left w:val="nil"/>
              <w:bottom w:val="single" w:sz="4" w:space="0" w:color="auto"/>
              <w:right w:val="single" w:sz="4" w:space="0" w:color="auto"/>
            </w:tcBorders>
            <w:shd w:val="clear" w:color="auto" w:fill="FFFFFF"/>
            <w:noWrap/>
            <w:vAlign w:val="center"/>
          </w:tcPr>
          <w:p w14:paraId="0CF29DDD" w14:textId="144AB029"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37.10%</w:t>
            </w:r>
          </w:p>
        </w:tc>
        <w:tc>
          <w:tcPr>
            <w:tcW w:w="1250" w:type="pct"/>
            <w:tcBorders>
              <w:top w:val="nil"/>
              <w:left w:val="nil"/>
              <w:bottom w:val="single" w:sz="4" w:space="0" w:color="auto"/>
              <w:right w:val="single" w:sz="4" w:space="0" w:color="auto"/>
            </w:tcBorders>
            <w:shd w:val="clear" w:color="auto" w:fill="FFFFFF"/>
            <w:noWrap/>
            <w:vAlign w:val="center"/>
          </w:tcPr>
          <w:p w14:paraId="529ECD93" w14:textId="228BB42C"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4174</w:t>
            </w:r>
          </w:p>
        </w:tc>
      </w:tr>
      <w:tr w:rsidR="00E718F5" w:rsidRPr="00F5646D" w14:paraId="3C1FBA1B" w14:textId="77777777" w:rsidTr="00E718F5">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32247A39" w14:textId="77777777" w:rsidR="00E718F5" w:rsidRPr="00F5646D" w:rsidRDefault="00E718F5" w:rsidP="00E718F5">
            <w:pPr>
              <w:spacing w:line="0" w:lineRule="atLeast"/>
              <w:rPr>
                <w:rFonts w:ascii="Arial" w:eastAsia="华文细黑" w:hAnsi="Arial" w:cs="Arial"/>
                <w:sz w:val="18"/>
                <w:szCs w:val="18"/>
              </w:rPr>
            </w:pPr>
            <w:r w:rsidRPr="00542DDC">
              <w:rPr>
                <w:rFonts w:ascii="Arial" w:eastAsia="华文细黑" w:hAnsi="Arial" w:cs="Arial" w:hint="eastAsia"/>
                <w:sz w:val="18"/>
                <w:szCs w:val="18"/>
              </w:rPr>
              <w:t>开发间接费用</w:t>
            </w:r>
          </w:p>
        </w:tc>
        <w:tc>
          <w:tcPr>
            <w:tcW w:w="1250" w:type="pct"/>
            <w:tcBorders>
              <w:top w:val="nil"/>
              <w:left w:val="nil"/>
              <w:bottom w:val="single" w:sz="4" w:space="0" w:color="auto"/>
              <w:right w:val="single" w:sz="4" w:space="0" w:color="auto"/>
            </w:tcBorders>
            <w:shd w:val="clear" w:color="auto" w:fill="FFFFFF"/>
            <w:noWrap/>
            <w:vAlign w:val="center"/>
          </w:tcPr>
          <w:p w14:paraId="3C71B5B9" w14:textId="6212C2C8"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3140</w:t>
            </w:r>
          </w:p>
        </w:tc>
        <w:tc>
          <w:tcPr>
            <w:tcW w:w="1250" w:type="pct"/>
            <w:tcBorders>
              <w:top w:val="nil"/>
              <w:left w:val="nil"/>
              <w:bottom w:val="single" w:sz="4" w:space="0" w:color="auto"/>
              <w:right w:val="single" w:sz="4" w:space="0" w:color="auto"/>
            </w:tcBorders>
            <w:shd w:val="clear" w:color="auto" w:fill="FFFFFF"/>
            <w:noWrap/>
            <w:vAlign w:val="center"/>
          </w:tcPr>
          <w:p w14:paraId="71554BF3" w14:textId="6F9FF558"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0.85%</w:t>
            </w:r>
          </w:p>
        </w:tc>
        <w:tc>
          <w:tcPr>
            <w:tcW w:w="1250" w:type="pct"/>
            <w:tcBorders>
              <w:top w:val="nil"/>
              <w:left w:val="nil"/>
              <w:bottom w:val="single" w:sz="4" w:space="0" w:color="auto"/>
              <w:right w:val="single" w:sz="4" w:space="0" w:color="auto"/>
            </w:tcBorders>
            <w:shd w:val="clear" w:color="auto" w:fill="FFFFFF"/>
            <w:noWrap/>
            <w:vAlign w:val="center"/>
          </w:tcPr>
          <w:p w14:paraId="704FAFFF" w14:textId="5E5494F9"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95</w:t>
            </w:r>
          </w:p>
        </w:tc>
      </w:tr>
      <w:tr w:rsidR="00E718F5" w:rsidRPr="00F5646D" w14:paraId="48E3AA11" w14:textId="77777777" w:rsidTr="00E718F5">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28336A03" w14:textId="77777777" w:rsidR="00E718F5" w:rsidRPr="00F5646D" w:rsidRDefault="00E718F5" w:rsidP="00E718F5">
            <w:pPr>
              <w:spacing w:line="0" w:lineRule="atLeast"/>
              <w:rPr>
                <w:rFonts w:ascii="Arial" w:eastAsia="华文细黑" w:hAnsi="Arial" w:cs="Arial"/>
                <w:sz w:val="18"/>
                <w:szCs w:val="18"/>
              </w:rPr>
            </w:pPr>
            <w:r w:rsidRPr="00542DDC">
              <w:rPr>
                <w:rFonts w:ascii="Arial" w:eastAsia="华文细黑" w:hAnsi="Arial" w:cs="Arial" w:hint="eastAsia"/>
                <w:sz w:val="18"/>
                <w:szCs w:val="18"/>
              </w:rPr>
              <w:t>销售费用</w:t>
            </w:r>
          </w:p>
        </w:tc>
        <w:tc>
          <w:tcPr>
            <w:tcW w:w="1250" w:type="pct"/>
            <w:tcBorders>
              <w:top w:val="nil"/>
              <w:left w:val="nil"/>
              <w:bottom w:val="single" w:sz="4" w:space="0" w:color="auto"/>
              <w:right w:val="single" w:sz="4" w:space="0" w:color="auto"/>
            </w:tcBorders>
            <w:shd w:val="clear" w:color="auto" w:fill="FFFFFF"/>
            <w:noWrap/>
            <w:vAlign w:val="center"/>
          </w:tcPr>
          <w:p w14:paraId="5776C483" w14:textId="5FA0A418"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8759</w:t>
            </w:r>
          </w:p>
        </w:tc>
        <w:tc>
          <w:tcPr>
            <w:tcW w:w="1250" w:type="pct"/>
            <w:tcBorders>
              <w:top w:val="nil"/>
              <w:left w:val="nil"/>
              <w:bottom w:val="single" w:sz="4" w:space="0" w:color="auto"/>
              <w:right w:val="single" w:sz="4" w:space="0" w:color="auto"/>
            </w:tcBorders>
            <w:shd w:val="clear" w:color="auto" w:fill="FFFFFF"/>
            <w:noWrap/>
            <w:vAlign w:val="center"/>
          </w:tcPr>
          <w:p w14:paraId="025DC41D" w14:textId="6DC61064"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2.37%</w:t>
            </w:r>
          </w:p>
        </w:tc>
        <w:tc>
          <w:tcPr>
            <w:tcW w:w="1250" w:type="pct"/>
            <w:tcBorders>
              <w:top w:val="nil"/>
              <w:left w:val="nil"/>
              <w:bottom w:val="single" w:sz="4" w:space="0" w:color="auto"/>
              <w:right w:val="single" w:sz="4" w:space="0" w:color="auto"/>
            </w:tcBorders>
            <w:shd w:val="clear" w:color="auto" w:fill="FFFFFF"/>
            <w:noWrap/>
            <w:vAlign w:val="center"/>
          </w:tcPr>
          <w:p w14:paraId="62393CF0" w14:textId="745CE24A"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266</w:t>
            </w:r>
          </w:p>
        </w:tc>
      </w:tr>
      <w:tr w:rsidR="00E718F5" w:rsidRPr="00F5646D" w14:paraId="298B387D" w14:textId="77777777" w:rsidTr="00E718F5">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610027B7" w14:textId="77777777" w:rsidR="00E718F5" w:rsidRPr="00F5646D" w:rsidRDefault="00E718F5" w:rsidP="00E718F5">
            <w:pPr>
              <w:spacing w:line="0" w:lineRule="atLeast"/>
              <w:rPr>
                <w:rFonts w:ascii="Arial" w:eastAsia="华文细黑" w:hAnsi="Arial" w:cs="Arial"/>
                <w:sz w:val="18"/>
                <w:szCs w:val="18"/>
              </w:rPr>
            </w:pPr>
            <w:r w:rsidRPr="00542DDC">
              <w:rPr>
                <w:rFonts w:ascii="Arial" w:eastAsia="华文细黑" w:hAnsi="Arial" w:cs="Arial" w:hint="eastAsia"/>
                <w:sz w:val="18"/>
                <w:szCs w:val="18"/>
              </w:rPr>
              <w:t>管理费用</w:t>
            </w:r>
          </w:p>
        </w:tc>
        <w:tc>
          <w:tcPr>
            <w:tcW w:w="1250" w:type="pct"/>
            <w:tcBorders>
              <w:top w:val="nil"/>
              <w:left w:val="nil"/>
              <w:bottom w:val="single" w:sz="4" w:space="0" w:color="auto"/>
              <w:right w:val="single" w:sz="4" w:space="0" w:color="auto"/>
            </w:tcBorders>
            <w:shd w:val="clear" w:color="auto" w:fill="FFFFFF"/>
            <w:noWrap/>
            <w:vAlign w:val="center"/>
          </w:tcPr>
          <w:p w14:paraId="5E0073A4" w14:textId="1466864A"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6509</w:t>
            </w:r>
          </w:p>
        </w:tc>
        <w:tc>
          <w:tcPr>
            <w:tcW w:w="1250" w:type="pct"/>
            <w:tcBorders>
              <w:top w:val="nil"/>
              <w:left w:val="nil"/>
              <w:bottom w:val="single" w:sz="4" w:space="0" w:color="auto"/>
              <w:right w:val="single" w:sz="4" w:space="0" w:color="auto"/>
            </w:tcBorders>
            <w:shd w:val="clear" w:color="auto" w:fill="FFFFFF"/>
            <w:noWrap/>
            <w:vAlign w:val="center"/>
          </w:tcPr>
          <w:p w14:paraId="52614473" w14:textId="2D8F2BE9"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1.76%</w:t>
            </w:r>
          </w:p>
        </w:tc>
        <w:tc>
          <w:tcPr>
            <w:tcW w:w="1250" w:type="pct"/>
            <w:tcBorders>
              <w:top w:val="nil"/>
              <w:left w:val="nil"/>
              <w:bottom w:val="single" w:sz="4" w:space="0" w:color="auto"/>
              <w:right w:val="single" w:sz="4" w:space="0" w:color="auto"/>
            </w:tcBorders>
            <w:shd w:val="clear" w:color="auto" w:fill="FFFFFF"/>
            <w:noWrap/>
            <w:vAlign w:val="center"/>
          </w:tcPr>
          <w:p w14:paraId="788BE2DD" w14:textId="1C8062D6"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198</w:t>
            </w:r>
          </w:p>
        </w:tc>
      </w:tr>
      <w:tr w:rsidR="00E718F5" w:rsidRPr="00F5646D" w14:paraId="3951E419" w14:textId="77777777" w:rsidTr="00E718F5">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5D02E528" w14:textId="77777777" w:rsidR="00E718F5" w:rsidRPr="00F5646D" w:rsidRDefault="00E718F5" w:rsidP="00E718F5">
            <w:pPr>
              <w:spacing w:line="0" w:lineRule="atLeast"/>
              <w:rPr>
                <w:rFonts w:ascii="Arial" w:eastAsia="华文细黑" w:hAnsi="Arial" w:cs="Arial"/>
                <w:sz w:val="18"/>
                <w:szCs w:val="18"/>
              </w:rPr>
            </w:pPr>
            <w:r w:rsidRPr="00542DDC">
              <w:rPr>
                <w:rFonts w:ascii="Arial" w:eastAsia="华文细黑" w:hAnsi="Arial" w:cs="Arial" w:hint="eastAsia"/>
                <w:sz w:val="18"/>
                <w:szCs w:val="18"/>
              </w:rPr>
              <w:t>财务费用</w:t>
            </w:r>
          </w:p>
        </w:tc>
        <w:tc>
          <w:tcPr>
            <w:tcW w:w="1250" w:type="pct"/>
            <w:tcBorders>
              <w:top w:val="nil"/>
              <w:left w:val="nil"/>
              <w:bottom w:val="single" w:sz="4" w:space="0" w:color="auto"/>
              <w:right w:val="single" w:sz="4" w:space="0" w:color="auto"/>
            </w:tcBorders>
            <w:shd w:val="clear" w:color="auto" w:fill="FFFFFF"/>
            <w:noWrap/>
            <w:vAlign w:val="center"/>
          </w:tcPr>
          <w:p w14:paraId="531E0FE3" w14:textId="6B7222D3"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23600</w:t>
            </w:r>
          </w:p>
        </w:tc>
        <w:tc>
          <w:tcPr>
            <w:tcW w:w="1250" w:type="pct"/>
            <w:tcBorders>
              <w:top w:val="nil"/>
              <w:left w:val="nil"/>
              <w:bottom w:val="single" w:sz="4" w:space="0" w:color="auto"/>
              <w:right w:val="single" w:sz="4" w:space="0" w:color="auto"/>
            </w:tcBorders>
            <w:shd w:val="clear" w:color="auto" w:fill="FFFFFF"/>
            <w:noWrap/>
            <w:vAlign w:val="center"/>
          </w:tcPr>
          <w:p w14:paraId="435467EF" w14:textId="176E1CA8"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6.38%</w:t>
            </w:r>
          </w:p>
        </w:tc>
        <w:tc>
          <w:tcPr>
            <w:tcW w:w="1250" w:type="pct"/>
            <w:tcBorders>
              <w:top w:val="nil"/>
              <w:left w:val="nil"/>
              <w:bottom w:val="single" w:sz="4" w:space="0" w:color="auto"/>
              <w:right w:val="single" w:sz="4" w:space="0" w:color="auto"/>
            </w:tcBorders>
            <w:shd w:val="clear" w:color="auto" w:fill="FFFFFF"/>
            <w:noWrap/>
            <w:vAlign w:val="center"/>
          </w:tcPr>
          <w:p w14:paraId="182407F4" w14:textId="2C3CBDA6"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718</w:t>
            </w:r>
          </w:p>
        </w:tc>
      </w:tr>
      <w:tr w:rsidR="00E718F5" w:rsidRPr="00F5646D" w14:paraId="166FE996" w14:textId="77777777" w:rsidTr="00E718F5">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15A85F5D" w14:textId="77777777" w:rsidR="00E718F5" w:rsidRPr="00F5646D" w:rsidRDefault="00E718F5" w:rsidP="00E718F5">
            <w:pPr>
              <w:spacing w:line="0" w:lineRule="atLeast"/>
              <w:rPr>
                <w:rFonts w:ascii="Arial" w:eastAsia="华文细黑" w:hAnsi="Arial" w:cs="Arial"/>
                <w:sz w:val="18"/>
                <w:szCs w:val="18"/>
              </w:rPr>
            </w:pPr>
            <w:r w:rsidRPr="00542DDC">
              <w:rPr>
                <w:rFonts w:ascii="Arial" w:eastAsia="华文细黑" w:hAnsi="Arial" w:cs="Arial" w:hint="eastAsia"/>
                <w:sz w:val="18"/>
                <w:szCs w:val="18"/>
              </w:rPr>
              <w:t>不可预见费</w:t>
            </w:r>
          </w:p>
        </w:tc>
        <w:tc>
          <w:tcPr>
            <w:tcW w:w="1250" w:type="pct"/>
            <w:tcBorders>
              <w:top w:val="nil"/>
              <w:left w:val="nil"/>
              <w:bottom w:val="single" w:sz="4" w:space="0" w:color="auto"/>
              <w:right w:val="single" w:sz="4" w:space="0" w:color="auto"/>
            </w:tcBorders>
            <w:shd w:val="clear" w:color="auto" w:fill="FFFFFF"/>
            <w:noWrap/>
            <w:vAlign w:val="center"/>
          </w:tcPr>
          <w:p w14:paraId="775F22D0" w14:textId="25912BA7"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4882</w:t>
            </w:r>
          </w:p>
        </w:tc>
        <w:tc>
          <w:tcPr>
            <w:tcW w:w="1250" w:type="pct"/>
            <w:tcBorders>
              <w:top w:val="nil"/>
              <w:left w:val="nil"/>
              <w:bottom w:val="single" w:sz="4" w:space="0" w:color="auto"/>
              <w:right w:val="single" w:sz="4" w:space="0" w:color="auto"/>
            </w:tcBorders>
            <w:shd w:val="clear" w:color="auto" w:fill="FFFFFF"/>
            <w:noWrap/>
            <w:vAlign w:val="center"/>
          </w:tcPr>
          <w:p w14:paraId="17C76FF7" w14:textId="55360E6B"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1.32%</w:t>
            </w:r>
          </w:p>
        </w:tc>
        <w:tc>
          <w:tcPr>
            <w:tcW w:w="1250" w:type="pct"/>
            <w:tcBorders>
              <w:top w:val="nil"/>
              <w:left w:val="nil"/>
              <w:bottom w:val="single" w:sz="4" w:space="0" w:color="auto"/>
              <w:right w:val="single" w:sz="4" w:space="0" w:color="auto"/>
            </w:tcBorders>
            <w:shd w:val="clear" w:color="auto" w:fill="FFFFFF"/>
            <w:noWrap/>
            <w:vAlign w:val="center"/>
          </w:tcPr>
          <w:p w14:paraId="591F0782" w14:textId="01ED594A"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148</w:t>
            </w:r>
          </w:p>
        </w:tc>
      </w:tr>
      <w:tr w:rsidR="00E718F5" w:rsidRPr="00F5646D" w14:paraId="52C411DC" w14:textId="77777777" w:rsidTr="00E718F5">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5E60CD6C" w14:textId="77777777" w:rsidR="00E718F5" w:rsidRPr="00F5646D" w:rsidRDefault="00E718F5" w:rsidP="00E718F5">
            <w:pPr>
              <w:spacing w:line="0" w:lineRule="atLeast"/>
              <w:rPr>
                <w:rFonts w:ascii="Arial" w:eastAsia="华文细黑" w:hAnsi="Arial" w:cs="Arial"/>
                <w:sz w:val="18"/>
                <w:szCs w:val="18"/>
              </w:rPr>
            </w:pPr>
            <w:r w:rsidRPr="00542DDC">
              <w:rPr>
                <w:rFonts w:ascii="Arial" w:eastAsia="华文细黑" w:hAnsi="Arial" w:cs="Arial" w:hint="eastAsia"/>
                <w:sz w:val="18"/>
                <w:szCs w:val="18"/>
              </w:rPr>
              <w:t>相关税费</w:t>
            </w:r>
          </w:p>
        </w:tc>
        <w:tc>
          <w:tcPr>
            <w:tcW w:w="1250" w:type="pct"/>
            <w:tcBorders>
              <w:top w:val="nil"/>
              <w:left w:val="nil"/>
              <w:bottom w:val="single" w:sz="4" w:space="0" w:color="auto"/>
              <w:right w:val="single" w:sz="4" w:space="0" w:color="auto"/>
            </w:tcBorders>
            <w:shd w:val="clear" w:color="auto" w:fill="FFFFFF"/>
            <w:noWrap/>
            <w:vAlign w:val="center"/>
          </w:tcPr>
          <w:p w14:paraId="42B58F56" w14:textId="217FCA71" w:rsidR="00E718F5" w:rsidRPr="00B20EFA"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785</w:t>
            </w:r>
          </w:p>
        </w:tc>
        <w:tc>
          <w:tcPr>
            <w:tcW w:w="1250" w:type="pct"/>
            <w:tcBorders>
              <w:top w:val="nil"/>
              <w:left w:val="nil"/>
              <w:bottom w:val="single" w:sz="4" w:space="0" w:color="auto"/>
              <w:right w:val="single" w:sz="4" w:space="0" w:color="auto"/>
            </w:tcBorders>
            <w:shd w:val="clear" w:color="auto" w:fill="FFFFFF"/>
            <w:noWrap/>
            <w:vAlign w:val="center"/>
          </w:tcPr>
          <w:p w14:paraId="4A48ADAF" w14:textId="37E6738A" w:rsidR="00E718F5" w:rsidRPr="00B20EFA"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0.21%</w:t>
            </w:r>
          </w:p>
        </w:tc>
        <w:tc>
          <w:tcPr>
            <w:tcW w:w="1250" w:type="pct"/>
            <w:tcBorders>
              <w:top w:val="nil"/>
              <w:left w:val="nil"/>
              <w:bottom w:val="single" w:sz="4" w:space="0" w:color="auto"/>
              <w:right w:val="single" w:sz="4" w:space="0" w:color="auto"/>
            </w:tcBorders>
            <w:shd w:val="clear" w:color="auto" w:fill="FFFFFF"/>
            <w:noWrap/>
            <w:vAlign w:val="center"/>
          </w:tcPr>
          <w:p w14:paraId="613BEB70" w14:textId="459D487B" w:rsidR="00E718F5" w:rsidRPr="00B20EFA"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24</w:t>
            </w:r>
          </w:p>
        </w:tc>
      </w:tr>
      <w:tr w:rsidR="00E718F5" w:rsidRPr="00F5646D" w14:paraId="65C77CAA" w14:textId="77777777" w:rsidTr="00E718F5">
        <w:trPr>
          <w:cantSplit/>
          <w:trHeight w:val="283"/>
          <w:jc w:val="center"/>
        </w:trPr>
        <w:tc>
          <w:tcPr>
            <w:tcW w:w="1250" w:type="pct"/>
            <w:tcBorders>
              <w:top w:val="nil"/>
              <w:left w:val="single" w:sz="4" w:space="0" w:color="auto"/>
              <w:bottom w:val="single" w:sz="4" w:space="0" w:color="auto"/>
              <w:right w:val="single" w:sz="4" w:space="0" w:color="auto"/>
            </w:tcBorders>
            <w:shd w:val="clear" w:color="auto" w:fill="FFFFFF"/>
            <w:noWrap/>
            <w:vAlign w:val="center"/>
          </w:tcPr>
          <w:p w14:paraId="46EE0D86" w14:textId="77777777" w:rsidR="00E718F5" w:rsidRPr="00F5646D" w:rsidRDefault="00E718F5" w:rsidP="00E718F5">
            <w:pPr>
              <w:spacing w:line="0" w:lineRule="atLeast"/>
              <w:rPr>
                <w:rFonts w:ascii="Arial" w:eastAsia="华文细黑" w:hAnsi="Arial" w:cs="Arial"/>
                <w:sz w:val="18"/>
                <w:szCs w:val="18"/>
              </w:rPr>
            </w:pPr>
            <w:r w:rsidRPr="00542DDC">
              <w:rPr>
                <w:rFonts w:ascii="Arial" w:eastAsia="华文细黑" w:hAnsi="Arial" w:cs="Arial" w:hint="eastAsia"/>
                <w:sz w:val="18"/>
                <w:szCs w:val="18"/>
              </w:rPr>
              <w:t>合计</w:t>
            </w:r>
          </w:p>
        </w:tc>
        <w:tc>
          <w:tcPr>
            <w:tcW w:w="1250" w:type="pct"/>
            <w:tcBorders>
              <w:top w:val="nil"/>
              <w:left w:val="nil"/>
              <w:bottom w:val="single" w:sz="4" w:space="0" w:color="auto"/>
              <w:right w:val="single" w:sz="4" w:space="0" w:color="auto"/>
            </w:tcBorders>
            <w:shd w:val="clear" w:color="auto" w:fill="FFFFFF"/>
            <w:noWrap/>
            <w:vAlign w:val="center"/>
          </w:tcPr>
          <w:p w14:paraId="35899709" w14:textId="18C53700"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369993</w:t>
            </w:r>
          </w:p>
        </w:tc>
        <w:tc>
          <w:tcPr>
            <w:tcW w:w="1250" w:type="pct"/>
            <w:tcBorders>
              <w:top w:val="nil"/>
              <w:left w:val="nil"/>
              <w:bottom w:val="single" w:sz="4" w:space="0" w:color="auto"/>
              <w:right w:val="single" w:sz="4" w:space="0" w:color="auto"/>
            </w:tcBorders>
            <w:shd w:val="clear" w:color="auto" w:fill="FFFFFF"/>
            <w:noWrap/>
            <w:vAlign w:val="center"/>
          </w:tcPr>
          <w:p w14:paraId="7A740770" w14:textId="69C68D34"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100.00%</w:t>
            </w:r>
          </w:p>
        </w:tc>
        <w:tc>
          <w:tcPr>
            <w:tcW w:w="1250" w:type="pct"/>
            <w:tcBorders>
              <w:top w:val="nil"/>
              <w:left w:val="nil"/>
              <w:bottom w:val="single" w:sz="4" w:space="0" w:color="auto"/>
              <w:right w:val="single" w:sz="4" w:space="0" w:color="auto"/>
            </w:tcBorders>
            <w:shd w:val="clear" w:color="auto" w:fill="FFFFFF"/>
            <w:noWrap/>
            <w:vAlign w:val="center"/>
          </w:tcPr>
          <w:p w14:paraId="504E455A" w14:textId="58853A87" w:rsidR="00E718F5" w:rsidRPr="00F5646D" w:rsidRDefault="00E718F5" w:rsidP="00E718F5">
            <w:pPr>
              <w:spacing w:line="0" w:lineRule="atLeast"/>
              <w:rPr>
                <w:rFonts w:ascii="Arial" w:eastAsia="华文细黑" w:hAnsi="Arial" w:cs="Arial"/>
                <w:sz w:val="18"/>
                <w:szCs w:val="18"/>
              </w:rPr>
            </w:pPr>
            <w:r w:rsidRPr="00E718F5">
              <w:rPr>
                <w:rFonts w:ascii="Arial" w:eastAsia="华文细黑" w:hAnsi="Arial" w:cs="Arial"/>
                <w:sz w:val="18"/>
                <w:szCs w:val="18"/>
              </w:rPr>
              <w:t>11252</w:t>
            </w:r>
          </w:p>
        </w:tc>
      </w:tr>
    </w:tbl>
    <w:p w14:paraId="31065FF9" w14:textId="77777777" w:rsidR="00807ACC" w:rsidRPr="00CE110D" w:rsidRDefault="00807ACC" w:rsidP="00807ACC">
      <w:pPr>
        <w:spacing w:line="480" w:lineRule="auto"/>
        <w:rPr>
          <w:rFonts w:ascii="华文细黑" w:eastAsia="华文细黑" w:hAnsi="华文细黑" w:cs="Arial"/>
          <w:color w:val="000000"/>
          <w:sz w:val="18"/>
          <w:szCs w:val="18"/>
        </w:rPr>
      </w:pPr>
      <w:r w:rsidRPr="00CE110D">
        <w:rPr>
          <w:rFonts w:ascii="华文细黑" w:eastAsia="华文细黑" w:hAnsi="华文细黑" w:cs="Arial" w:hint="eastAsia"/>
          <w:color w:val="000000"/>
          <w:sz w:val="18"/>
          <w:szCs w:val="18"/>
        </w:rPr>
        <w:t>单位：万元</w:t>
      </w:r>
      <w:r>
        <w:rPr>
          <w:rFonts w:ascii="华文细黑" w:eastAsia="华文细黑" w:hAnsi="华文细黑" w:cs="Arial" w:hint="eastAsia"/>
          <w:color w:val="000000"/>
          <w:sz w:val="18"/>
          <w:szCs w:val="18"/>
        </w:rPr>
        <w:t>、</w:t>
      </w:r>
      <w:r w:rsidRPr="00F5646D">
        <w:rPr>
          <w:rFonts w:ascii="Arial" w:eastAsia="华文细黑" w:hAnsi="Arial" w:cs="Arial"/>
          <w:sz w:val="18"/>
          <w:szCs w:val="18"/>
        </w:rPr>
        <w:t>元</w:t>
      </w:r>
      <w:r w:rsidRPr="00F5646D">
        <w:rPr>
          <w:rFonts w:ascii="Arial" w:eastAsia="华文细黑" w:hAnsi="Arial" w:cs="Arial"/>
          <w:sz w:val="18"/>
          <w:szCs w:val="18"/>
        </w:rPr>
        <w:t>/</w:t>
      </w:r>
      <w:r w:rsidRPr="00F5646D">
        <w:rPr>
          <w:rFonts w:ascii="Arial" w:eastAsia="华文细黑" w:hAnsi="Arial" w:cs="Arial"/>
          <w:sz w:val="18"/>
          <w:szCs w:val="18"/>
        </w:rPr>
        <w:t>平方米</w:t>
      </w:r>
    </w:p>
    <w:p w14:paraId="1353D542" w14:textId="49F3757C" w:rsidR="00807ACC" w:rsidRPr="00A818A7" w:rsidRDefault="00807ACC" w:rsidP="00807ACC">
      <w:pPr>
        <w:adjustRightInd w:val="0"/>
        <w:snapToGrid w:val="0"/>
        <w:spacing w:line="480" w:lineRule="auto"/>
        <w:ind w:firstLineChars="200" w:firstLine="420"/>
        <w:rPr>
          <w:rFonts w:ascii="Arial" w:hAnsi="Arial" w:cs="Arial"/>
          <w:color w:val="000000"/>
          <w:sz w:val="21"/>
          <w:szCs w:val="21"/>
        </w:rPr>
      </w:pPr>
      <w:r w:rsidRPr="00A818A7">
        <w:rPr>
          <w:rFonts w:ascii="Arial" w:hAnsi="Arial" w:cs="Arial"/>
          <w:color w:val="000000"/>
          <w:sz w:val="21"/>
          <w:szCs w:val="21"/>
        </w:rPr>
        <w:lastRenderedPageBreak/>
        <w:t>评估认为，该项目</w:t>
      </w:r>
      <w:r w:rsidR="00E718F5" w:rsidRPr="002214C8">
        <w:rPr>
          <w:rFonts w:ascii="Arial" w:hAnsi="Arial" w:cs="Arial"/>
          <w:color w:val="000000"/>
          <w:sz w:val="21"/>
          <w:szCs w:val="21"/>
        </w:rPr>
        <w:t>2020NJY-12</w:t>
      </w:r>
      <w:r w:rsidR="00E718F5" w:rsidRPr="002214C8">
        <w:rPr>
          <w:rFonts w:ascii="Arial" w:hAnsi="Arial" w:cs="Arial"/>
          <w:color w:val="000000"/>
          <w:sz w:val="21"/>
          <w:szCs w:val="21"/>
        </w:rPr>
        <w:t>地块</w:t>
      </w:r>
      <w:r w:rsidRPr="00A818A7">
        <w:rPr>
          <w:rFonts w:ascii="Arial" w:hAnsi="Arial" w:cs="Arial"/>
          <w:color w:val="000000"/>
          <w:sz w:val="21"/>
          <w:szCs w:val="21"/>
        </w:rPr>
        <w:t>投资估算基本符合项目实际情况，投资估算结果基本合理。</w:t>
      </w:r>
    </w:p>
    <w:p w14:paraId="47F5FCE7" w14:textId="77777777" w:rsidR="00C016F7" w:rsidRPr="00A818A7" w:rsidRDefault="00C016F7" w:rsidP="00C016F7">
      <w:pPr>
        <w:pStyle w:val="2"/>
        <w:keepNext w:val="0"/>
        <w:keepLines w:val="0"/>
        <w:widowControl w:val="0"/>
        <w:spacing w:before="0" w:after="0" w:line="480" w:lineRule="auto"/>
        <w:rPr>
          <w:rFonts w:eastAsia="宋体" w:cs="Arial"/>
          <w:sz w:val="21"/>
          <w:szCs w:val="21"/>
        </w:rPr>
      </w:pPr>
      <w:bookmarkStart w:id="281" w:name="_Toc146106155"/>
      <w:bookmarkStart w:id="282" w:name="_Toc55248163"/>
      <w:r w:rsidRPr="00A818A7">
        <w:rPr>
          <w:rFonts w:eastAsia="宋体" w:cs="Arial"/>
          <w:sz w:val="21"/>
          <w:szCs w:val="21"/>
        </w:rPr>
        <w:t>二、筹资评价</w:t>
      </w:r>
      <w:bookmarkEnd w:id="281"/>
      <w:bookmarkEnd w:id="282"/>
    </w:p>
    <w:p w14:paraId="550E6C10" w14:textId="03413FF8" w:rsidR="00807ACC" w:rsidRPr="00D15602" w:rsidRDefault="00807ACC" w:rsidP="00807ACC">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1</w:t>
      </w:r>
      <w:r w:rsidRPr="00D15602">
        <w:rPr>
          <w:rFonts w:ascii="Arial" w:hAnsi="Arial" w:cs="Arial"/>
          <w:b/>
          <w:color w:val="000000"/>
          <w:sz w:val="21"/>
          <w:szCs w:val="21"/>
        </w:rPr>
        <w:t>地块</w:t>
      </w:r>
    </w:p>
    <w:p w14:paraId="42F3FA2B" w14:textId="1B343D6B" w:rsidR="00C016F7" w:rsidRDefault="00C016F7" w:rsidP="003E779D">
      <w:pPr>
        <w:widowControl w:val="0"/>
        <w:adjustRightInd w:val="0"/>
        <w:snapToGrid w:val="0"/>
        <w:spacing w:line="480" w:lineRule="auto"/>
        <w:ind w:firstLineChars="200" w:firstLine="420"/>
        <w:rPr>
          <w:rFonts w:ascii="Arial" w:hAnsi="Arial" w:cs="Arial"/>
          <w:bCs/>
          <w:color w:val="000000"/>
          <w:sz w:val="21"/>
          <w:szCs w:val="21"/>
        </w:rPr>
      </w:pPr>
      <w:r w:rsidRPr="00D2561E">
        <w:rPr>
          <w:rFonts w:ascii="Arial" w:hAnsi="Arial" w:cs="Arial"/>
          <w:color w:val="000000"/>
          <w:sz w:val="21"/>
          <w:szCs w:val="21"/>
        </w:rPr>
        <w:t>项目总投资</w:t>
      </w:r>
      <w:r w:rsidR="00E718F5" w:rsidRPr="00E718F5">
        <w:rPr>
          <w:rFonts w:ascii="Arial" w:hAnsi="Arial" w:cs="Arial"/>
          <w:bCs/>
          <w:color w:val="000000"/>
          <w:sz w:val="21"/>
          <w:szCs w:val="21"/>
        </w:rPr>
        <w:t>417054</w:t>
      </w:r>
      <w:r w:rsidRPr="00D2561E">
        <w:rPr>
          <w:rFonts w:ascii="Arial" w:hAnsi="Arial" w:cs="Arial"/>
          <w:color w:val="000000"/>
          <w:sz w:val="21"/>
          <w:szCs w:val="21"/>
        </w:rPr>
        <w:t>万元，其中：</w:t>
      </w:r>
      <w:r w:rsidR="003E779D">
        <w:rPr>
          <w:rFonts w:ascii="Arial" w:hAnsi="Arial" w:cs="Arial" w:hint="eastAsia"/>
          <w:color w:val="000000"/>
          <w:sz w:val="21"/>
          <w:szCs w:val="21"/>
        </w:rPr>
        <w:t>五矿信托权益性出资</w:t>
      </w:r>
      <w:r w:rsidR="00542DDC">
        <w:rPr>
          <w:rFonts w:ascii="Arial" w:hAnsi="Arial" w:cs="Arial" w:hint="eastAsia"/>
          <w:color w:val="000000"/>
          <w:sz w:val="21"/>
          <w:szCs w:val="21"/>
        </w:rPr>
        <w:t>510</w:t>
      </w:r>
      <w:r w:rsidR="003E779D">
        <w:rPr>
          <w:rFonts w:ascii="Arial" w:hAnsi="Arial" w:cs="Arial" w:hint="eastAsia"/>
          <w:color w:val="000000"/>
          <w:sz w:val="21"/>
          <w:szCs w:val="21"/>
        </w:rPr>
        <w:t>万元，五矿信托股东借款</w:t>
      </w:r>
      <w:r w:rsidR="00542DDC" w:rsidRPr="00542DDC">
        <w:rPr>
          <w:rFonts w:ascii="Arial" w:hAnsi="Arial" w:cs="Arial"/>
          <w:color w:val="000000"/>
          <w:sz w:val="21"/>
          <w:szCs w:val="21"/>
        </w:rPr>
        <w:t>104740</w:t>
      </w:r>
      <w:r w:rsidR="003E779D">
        <w:rPr>
          <w:rFonts w:ascii="Arial" w:hAnsi="Arial" w:cs="Arial" w:hint="eastAsia"/>
          <w:color w:val="000000"/>
          <w:sz w:val="21"/>
          <w:szCs w:val="21"/>
        </w:rPr>
        <w:t>万元，</w:t>
      </w:r>
      <w:r w:rsidRPr="00D2561E">
        <w:rPr>
          <w:rFonts w:ascii="Arial" w:hAnsi="Arial" w:cs="Arial"/>
          <w:color w:val="000000"/>
          <w:sz w:val="21"/>
          <w:szCs w:val="21"/>
        </w:rPr>
        <w:t>自</w:t>
      </w:r>
      <w:r w:rsidRPr="00D2561E">
        <w:rPr>
          <w:rFonts w:ascii="Arial" w:hAnsi="Arial" w:cs="Arial" w:hint="eastAsia"/>
          <w:color w:val="000000"/>
          <w:sz w:val="21"/>
          <w:szCs w:val="21"/>
        </w:rPr>
        <w:t>筹</w:t>
      </w:r>
      <w:r w:rsidRPr="00D2561E">
        <w:rPr>
          <w:rFonts w:ascii="Arial" w:hAnsi="Arial" w:cs="Arial"/>
          <w:color w:val="000000"/>
          <w:sz w:val="21"/>
          <w:szCs w:val="21"/>
        </w:rPr>
        <w:t>资金</w:t>
      </w:r>
      <w:r w:rsidR="00031C63" w:rsidRPr="00031C63">
        <w:rPr>
          <w:rFonts w:ascii="Arial" w:hAnsi="Arial" w:cs="Arial"/>
          <w:color w:val="000000"/>
          <w:sz w:val="21"/>
          <w:szCs w:val="21"/>
        </w:rPr>
        <w:t>91676</w:t>
      </w:r>
      <w:r w:rsidRPr="00D2561E">
        <w:rPr>
          <w:rFonts w:ascii="Arial" w:hAnsi="Arial" w:cs="Arial"/>
          <w:bCs/>
          <w:color w:val="000000"/>
          <w:sz w:val="21"/>
          <w:szCs w:val="21"/>
        </w:rPr>
        <w:t>万元</w:t>
      </w:r>
      <w:r w:rsidR="00D2561E" w:rsidRPr="00D2561E">
        <w:rPr>
          <w:rFonts w:ascii="Arial" w:hAnsi="Arial" w:cs="Arial" w:hint="eastAsia"/>
          <w:bCs/>
          <w:color w:val="000000"/>
          <w:sz w:val="21"/>
          <w:szCs w:val="21"/>
        </w:rPr>
        <w:t>，</w:t>
      </w:r>
      <w:r w:rsidRPr="00D2561E">
        <w:rPr>
          <w:rFonts w:ascii="Arial" w:hAnsi="Arial" w:cs="Arial"/>
          <w:bCs/>
          <w:color w:val="000000"/>
          <w:sz w:val="21"/>
          <w:szCs w:val="21"/>
        </w:rPr>
        <w:t>其他全部为销售回款再投入。</w:t>
      </w:r>
    </w:p>
    <w:p w14:paraId="38C19D2E" w14:textId="77777777" w:rsidR="00807ACC" w:rsidRPr="00D15602" w:rsidRDefault="00807ACC" w:rsidP="00807ACC">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2</w:t>
      </w:r>
      <w:r w:rsidRPr="00D15602">
        <w:rPr>
          <w:rFonts w:ascii="Arial" w:hAnsi="Arial" w:cs="Arial"/>
          <w:b/>
          <w:color w:val="000000"/>
          <w:sz w:val="21"/>
          <w:szCs w:val="21"/>
        </w:rPr>
        <w:t>地块</w:t>
      </w:r>
    </w:p>
    <w:p w14:paraId="25549415" w14:textId="754CD6F4" w:rsidR="00807ACC" w:rsidRPr="00807ACC" w:rsidRDefault="00807ACC" w:rsidP="003E779D">
      <w:pPr>
        <w:widowControl w:val="0"/>
        <w:adjustRightInd w:val="0"/>
        <w:snapToGrid w:val="0"/>
        <w:spacing w:line="480" w:lineRule="auto"/>
        <w:ind w:firstLineChars="200" w:firstLine="420"/>
        <w:rPr>
          <w:rFonts w:ascii="Arial" w:hAnsi="Arial" w:cs="Arial"/>
          <w:color w:val="000000"/>
          <w:sz w:val="21"/>
          <w:szCs w:val="21"/>
        </w:rPr>
      </w:pPr>
      <w:r w:rsidRPr="00D2561E">
        <w:rPr>
          <w:rFonts w:ascii="Arial" w:hAnsi="Arial" w:cs="Arial"/>
          <w:color w:val="000000"/>
          <w:sz w:val="21"/>
          <w:szCs w:val="21"/>
        </w:rPr>
        <w:t>项目总投资</w:t>
      </w:r>
      <w:r w:rsidRPr="00807ACC">
        <w:rPr>
          <w:rFonts w:ascii="Arial" w:hAnsi="Arial" w:cs="Arial"/>
          <w:bCs/>
          <w:color w:val="000000"/>
          <w:sz w:val="21"/>
          <w:szCs w:val="21"/>
        </w:rPr>
        <w:t>334978</w:t>
      </w:r>
      <w:r w:rsidRPr="00D2561E">
        <w:rPr>
          <w:rFonts w:ascii="Arial" w:hAnsi="Arial" w:cs="Arial"/>
          <w:color w:val="000000"/>
          <w:sz w:val="21"/>
          <w:szCs w:val="21"/>
        </w:rPr>
        <w:t>万元，其中：</w:t>
      </w:r>
      <w:r>
        <w:rPr>
          <w:rFonts w:ascii="Arial" w:hAnsi="Arial" w:cs="Arial" w:hint="eastAsia"/>
          <w:color w:val="000000"/>
          <w:sz w:val="21"/>
          <w:szCs w:val="21"/>
        </w:rPr>
        <w:t>五矿信托权益性出资</w:t>
      </w:r>
      <w:r>
        <w:rPr>
          <w:rFonts w:ascii="Arial" w:hAnsi="Arial" w:cs="Arial" w:hint="eastAsia"/>
          <w:color w:val="000000"/>
          <w:sz w:val="21"/>
          <w:szCs w:val="21"/>
        </w:rPr>
        <w:t>510</w:t>
      </w:r>
      <w:r>
        <w:rPr>
          <w:rFonts w:ascii="Arial" w:hAnsi="Arial" w:cs="Arial" w:hint="eastAsia"/>
          <w:color w:val="000000"/>
          <w:sz w:val="21"/>
          <w:szCs w:val="21"/>
        </w:rPr>
        <w:t>万元，五矿信托股东借款</w:t>
      </w:r>
      <w:r w:rsidR="000F6599" w:rsidRPr="000F6599">
        <w:rPr>
          <w:rFonts w:ascii="Arial" w:hAnsi="Arial" w:cs="Arial"/>
          <w:color w:val="000000"/>
          <w:sz w:val="21"/>
          <w:szCs w:val="21"/>
        </w:rPr>
        <w:t>98340</w:t>
      </w:r>
      <w:r>
        <w:rPr>
          <w:rFonts w:ascii="Arial" w:hAnsi="Arial" w:cs="Arial" w:hint="eastAsia"/>
          <w:color w:val="000000"/>
          <w:sz w:val="21"/>
          <w:szCs w:val="21"/>
        </w:rPr>
        <w:t>万元，</w:t>
      </w:r>
      <w:r w:rsidRPr="00D2561E">
        <w:rPr>
          <w:rFonts w:ascii="Arial" w:hAnsi="Arial" w:cs="Arial"/>
          <w:color w:val="000000"/>
          <w:sz w:val="21"/>
          <w:szCs w:val="21"/>
        </w:rPr>
        <w:t>自</w:t>
      </w:r>
      <w:r w:rsidRPr="00D2561E">
        <w:rPr>
          <w:rFonts w:ascii="Arial" w:hAnsi="Arial" w:cs="Arial" w:hint="eastAsia"/>
          <w:color w:val="000000"/>
          <w:sz w:val="21"/>
          <w:szCs w:val="21"/>
        </w:rPr>
        <w:t>筹</w:t>
      </w:r>
      <w:r w:rsidRPr="00D2561E">
        <w:rPr>
          <w:rFonts w:ascii="Arial" w:hAnsi="Arial" w:cs="Arial"/>
          <w:color w:val="000000"/>
          <w:sz w:val="21"/>
          <w:szCs w:val="21"/>
        </w:rPr>
        <w:t>资金</w:t>
      </w:r>
      <w:r w:rsidR="00A52586" w:rsidRPr="00A52586">
        <w:rPr>
          <w:rFonts w:ascii="Arial" w:hAnsi="Arial" w:cs="Arial"/>
          <w:color w:val="000000"/>
          <w:sz w:val="21"/>
          <w:szCs w:val="21"/>
        </w:rPr>
        <w:t>70011</w:t>
      </w:r>
      <w:r w:rsidRPr="00D2561E">
        <w:rPr>
          <w:rFonts w:ascii="Arial" w:hAnsi="Arial" w:cs="Arial"/>
          <w:bCs/>
          <w:color w:val="000000"/>
          <w:sz w:val="21"/>
          <w:szCs w:val="21"/>
        </w:rPr>
        <w:t>万元</w:t>
      </w:r>
      <w:r w:rsidRPr="00D2561E">
        <w:rPr>
          <w:rFonts w:ascii="Arial" w:hAnsi="Arial" w:cs="Arial" w:hint="eastAsia"/>
          <w:bCs/>
          <w:color w:val="000000"/>
          <w:sz w:val="21"/>
          <w:szCs w:val="21"/>
        </w:rPr>
        <w:t>，</w:t>
      </w:r>
      <w:r w:rsidRPr="00D2561E">
        <w:rPr>
          <w:rFonts w:ascii="Arial" w:hAnsi="Arial" w:cs="Arial"/>
          <w:bCs/>
          <w:color w:val="000000"/>
          <w:sz w:val="21"/>
          <w:szCs w:val="21"/>
        </w:rPr>
        <w:t>其他全部为销售回款再投入。</w:t>
      </w:r>
    </w:p>
    <w:p w14:paraId="24D10BB4" w14:textId="77777777" w:rsidR="00C016F7" w:rsidRPr="00A818A7" w:rsidRDefault="00C016F7" w:rsidP="00C016F7">
      <w:pPr>
        <w:pStyle w:val="2"/>
        <w:spacing w:before="0" w:after="0" w:line="480" w:lineRule="auto"/>
        <w:rPr>
          <w:rFonts w:eastAsia="宋体" w:cs="Arial"/>
          <w:sz w:val="21"/>
          <w:szCs w:val="21"/>
        </w:rPr>
      </w:pPr>
      <w:bookmarkStart w:id="283" w:name="_Toc146106156"/>
      <w:bookmarkStart w:id="284" w:name="_Toc55248164"/>
      <w:r w:rsidRPr="00A818A7">
        <w:rPr>
          <w:rFonts w:eastAsia="宋体" w:cs="Arial"/>
          <w:sz w:val="21"/>
          <w:szCs w:val="21"/>
        </w:rPr>
        <w:t>三、投资计划安排</w:t>
      </w:r>
      <w:bookmarkEnd w:id="283"/>
      <w:bookmarkEnd w:id="284"/>
    </w:p>
    <w:p w14:paraId="02BAC831" w14:textId="77777777" w:rsidR="00C016F7" w:rsidRDefault="00C016F7" w:rsidP="00C016F7">
      <w:pPr>
        <w:adjustRightInd w:val="0"/>
        <w:snapToGrid w:val="0"/>
        <w:spacing w:line="480" w:lineRule="auto"/>
        <w:ind w:firstLine="561"/>
        <w:rPr>
          <w:rFonts w:ascii="Arial" w:hAnsi="Arial" w:cs="Arial"/>
          <w:color w:val="000000"/>
          <w:sz w:val="21"/>
          <w:szCs w:val="21"/>
        </w:rPr>
      </w:pPr>
      <w:r w:rsidRPr="00CE110D">
        <w:rPr>
          <w:rFonts w:ascii="Arial" w:hAnsi="Arial" w:cs="Arial"/>
          <w:color w:val="000000"/>
          <w:sz w:val="21"/>
          <w:szCs w:val="21"/>
        </w:rPr>
        <w:t>根据项目建设计划，具体投入进度如下：</w:t>
      </w:r>
    </w:p>
    <w:p w14:paraId="2C870E75" w14:textId="15829478" w:rsidR="000F6599" w:rsidRPr="00D15602" w:rsidRDefault="000F6599" w:rsidP="000F6599">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1</w:t>
      </w:r>
      <w:r w:rsidRPr="00D15602">
        <w:rPr>
          <w:rFonts w:ascii="Arial" w:hAnsi="Arial" w:cs="Arial"/>
          <w:b/>
          <w:color w:val="000000"/>
          <w:sz w:val="21"/>
          <w:szCs w:val="21"/>
        </w:rPr>
        <w:t>地块</w:t>
      </w:r>
    </w:p>
    <w:tbl>
      <w:tblPr>
        <w:tblW w:w="9299" w:type="dxa"/>
        <w:jc w:val="center"/>
        <w:tblCellMar>
          <w:top w:w="34" w:type="dxa"/>
          <w:left w:w="57" w:type="dxa"/>
          <w:bottom w:w="34" w:type="dxa"/>
          <w:right w:w="57" w:type="dxa"/>
        </w:tblCellMar>
        <w:tblLook w:val="04A0" w:firstRow="1" w:lastRow="0" w:firstColumn="1" w:lastColumn="0" w:noHBand="0" w:noVBand="1"/>
      </w:tblPr>
      <w:tblGrid>
        <w:gridCol w:w="1625"/>
        <w:gridCol w:w="1625"/>
        <w:gridCol w:w="1624"/>
        <w:gridCol w:w="1624"/>
        <w:gridCol w:w="2801"/>
      </w:tblGrid>
      <w:tr w:rsidR="00F5646D" w:rsidRPr="00F5646D" w14:paraId="2A157996" w14:textId="77777777" w:rsidTr="000F6599">
        <w:trPr>
          <w:trHeight w:val="283"/>
          <w:tblHeader/>
          <w:jc w:val="center"/>
        </w:trPr>
        <w:tc>
          <w:tcPr>
            <w:tcW w:w="16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417864" w14:textId="77777777" w:rsidR="00F5646D" w:rsidRPr="00F5646D" w:rsidRDefault="00F5646D">
            <w:pPr>
              <w:rPr>
                <w:rFonts w:ascii="华文细黑" w:eastAsia="华文细黑" w:hAnsi="华文细黑"/>
                <w:sz w:val="18"/>
                <w:szCs w:val="18"/>
              </w:rPr>
            </w:pPr>
            <w:r w:rsidRPr="00F5646D">
              <w:rPr>
                <w:rFonts w:ascii="华文细黑" w:eastAsia="华文细黑" w:hAnsi="华文细黑" w:hint="eastAsia"/>
                <w:sz w:val="18"/>
                <w:szCs w:val="18"/>
              </w:rPr>
              <w:t>年份</w:t>
            </w:r>
          </w:p>
        </w:tc>
        <w:tc>
          <w:tcPr>
            <w:tcW w:w="1625" w:type="dxa"/>
            <w:tcBorders>
              <w:top w:val="single" w:sz="8" w:space="0" w:color="auto"/>
              <w:left w:val="nil"/>
              <w:bottom w:val="single" w:sz="8" w:space="0" w:color="auto"/>
              <w:right w:val="single" w:sz="8" w:space="0" w:color="auto"/>
            </w:tcBorders>
            <w:shd w:val="clear" w:color="auto" w:fill="auto"/>
            <w:vAlign w:val="center"/>
            <w:hideMark/>
          </w:tcPr>
          <w:p w14:paraId="11B4667D" w14:textId="77777777" w:rsidR="00F5646D" w:rsidRPr="00F5646D" w:rsidRDefault="00F5646D" w:rsidP="00CE42E3">
            <w:pPr>
              <w:jc w:val="both"/>
              <w:rPr>
                <w:rFonts w:ascii="华文细黑" w:eastAsia="华文细黑" w:hAnsi="华文细黑"/>
                <w:sz w:val="18"/>
                <w:szCs w:val="18"/>
              </w:rPr>
            </w:pPr>
            <w:r w:rsidRPr="00F5646D">
              <w:rPr>
                <w:rFonts w:ascii="华文细黑" w:eastAsia="华文细黑" w:hAnsi="华文细黑" w:hint="eastAsia"/>
                <w:sz w:val="18"/>
                <w:szCs w:val="18"/>
              </w:rPr>
              <w:t>季度</w:t>
            </w:r>
          </w:p>
        </w:tc>
        <w:tc>
          <w:tcPr>
            <w:tcW w:w="1624" w:type="dxa"/>
            <w:tcBorders>
              <w:top w:val="single" w:sz="8" w:space="0" w:color="auto"/>
              <w:left w:val="nil"/>
              <w:bottom w:val="single" w:sz="8" w:space="0" w:color="auto"/>
              <w:right w:val="single" w:sz="8" w:space="0" w:color="auto"/>
            </w:tcBorders>
            <w:shd w:val="clear" w:color="auto" w:fill="auto"/>
            <w:vAlign w:val="center"/>
            <w:hideMark/>
          </w:tcPr>
          <w:p w14:paraId="50CC9696" w14:textId="77777777" w:rsidR="00F5646D" w:rsidRPr="00F5646D" w:rsidRDefault="00F5646D" w:rsidP="00CE42E3">
            <w:pPr>
              <w:jc w:val="both"/>
              <w:rPr>
                <w:rFonts w:ascii="华文细黑" w:eastAsia="华文细黑" w:hAnsi="华文细黑"/>
                <w:sz w:val="18"/>
                <w:szCs w:val="18"/>
              </w:rPr>
            </w:pPr>
            <w:r w:rsidRPr="00F5646D">
              <w:rPr>
                <w:rFonts w:ascii="华文细黑" w:eastAsia="华文细黑" w:hAnsi="华文细黑" w:hint="eastAsia"/>
                <w:sz w:val="18"/>
                <w:szCs w:val="18"/>
              </w:rPr>
              <w:t>投资额（万元）</w:t>
            </w:r>
          </w:p>
        </w:tc>
        <w:tc>
          <w:tcPr>
            <w:tcW w:w="1624" w:type="dxa"/>
            <w:tcBorders>
              <w:top w:val="single" w:sz="8" w:space="0" w:color="auto"/>
              <w:left w:val="nil"/>
              <w:bottom w:val="single" w:sz="8" w:space="0" w:color="auto"/>
              <w:right w:val="single" w:sz="8" w:space="0" w:color="auto"/>
            </w:tcBorders>
            <w:shd w:val="clear" w:color="auto" w:fill="auto"/>
            <w:vAlign w:val="center"/>
            <w:hideMark/>
          </w:tcPr>
          <w:p w14:paraId="53B9D5C7" w14:textId="77777777" w:rsidR="00F5646D" w:rsidRPr="00F5646D" w:rsidRDefault="00F5646D" w:rsidP="00CE42E3">
            <w:pPr>
              <w:jc w:val="both"/>
              <w:rPr>
                <w:rFonts w:ascii="华文细黑" w:eastAsia="华文细黑" w:hAnsi="华文细黑"/>
                <w:sz w:val="18"/>
                <w:szCs w:val="18"/>
              </w:rPr>
            </w:pPr>
            <w:r w:rsidRPr="00F5646D">
              <w:rPr>
                <w:rFonts w:ascii="华文细黑" w:eastAsia="华文细黑" w:hAnsi="华文细黑" w:hint="eastAsia"/>
                <w:sz w:val="18"/>
                <w:szCs w:val="18"/>
              </w:rPr>
              <w:t>占比</w:t>
            </w:r>
          </w:p>
        </w:tc>
        <w:tc>
          <w:tcPr>
            <w:tcW w:w="2801" w:type="dxa"/>
            <w:tcBorders>
              <w:top w:val="single" w:sz="8" w:space="0" w:color="auto"/>
              <w:left w:val="nil"/>
              <w:bottom w:val="single" w:sz="8" w:space="0" w:color="auto"/>
              <w:right w:val="single" w:sz="8" w:space="0" w:color="auto"/>
            </w:tcBorders>
            <w:shd w:val="clear" w:color="auto" w:fill="auto"/>
            <w:vAlign w:val="center"/>
            <w:hideMark/>
          </w:tcPr>
          <w:p w14:paraId="1B4B129B" w14:textId="77777777" w:rsidR="00F5646D" w:rsidRPr="00F5646D" w:rsidRDefault="00F5646D">
            <w:pPr>
              <w:rPr>
                <w:rFonts w:ascii="华文细黑" w:eastAsia="华文细黑" w:hAnsi="华文细黑"/>
                <w:sz w:val="18"/>
                <w:szCs w:val="18"/>
              </w:rPr>
            </w:pPr>
            <w:r w:rsidRPr="00F5646D">
              <w:rPr>
                <w:rFonts w:ascii="华文细黑" w:eastAsia="华文细黑" w:hAnsi="华文细黑" w:hint="eastAsia"/>
                <w:sz w:val="18"/>
                <w:szCs w:val="18"/>
              </w:rPr>
              <w:t>资金用途</w:t>
            </w:r>
          </w:p>
        </w:tc>
      </w:tr>
      <w:tr w:rsidR="00031C63" w:rsidRPr="00F5646D" w14:paraId="2A9E0EBC" w14:textId="77777777" w:rsidTr="00986FE9">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14E62897" w14:textId="77777777" w:rsidR="00031C63" w:rsidRPr="006D7389" w:rsidRDefault="00031C63" w:rsidP="00031C63">
            <w:pPr>
              <w:rPr>
                <w:rFonts w:ascii="华文细黑" w:eastAsia="华文细黑" w:hAnsi="华文细黑"/>
                <w:sz w:val="18"/>
                <w:szCs w:val="18"/>
              </w:rPr>
            </w:pPr>
            <w:r w:rsidRPr="006D7389">
              <w:rPr>
                <w:rFonts w:ascii="华文细黑" w:eastAsia="华文细黑" w:hAnsi="华文细黑"/>
                <w:sz w:val="18"/>
                <w:szCs w:val="18"/>
              </w:rPr>
              <w:t>2020年</w:t>
            </w:r>
          </w:p>
        </w:tc>
        <w:tc>
          <w:tcPr>
            <w:tcW w:w="1625" w:type="dxa"/>
            <w:tcBorders>
              <w:top w:val="nil"/>
              <w:left w:val="nil"/>
              <w:bottom w:val="single" w:sz="8" w:space="0" w:color="auto"/>
              <w:right w:val="single" w:sz="8" w:space="0" w:color="auto"/>
            </w:tcBorders>
            <w:shd w:val="clear" w:color="auto" w:fill="auto"/>
            <w:vAlign w:val="center"/>
            <w:hideMark/>
          </w:tcPr>
          <w:p w14:paraId="5CAFEC11"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Q1</w:t>
            </w:r>
          </w:p>
        </w:tc>
        <w:tc>
          <w:tcPr>
            <w:tcW w:w="1624" w:type="dxa"/>
            <w:tcBorders>
              <w:top w:val="nil"/>
              <w:left w:val="nil"/>
              <w:bottom w:val="single" w:sz="8" w:space="0" w:color="auto"/>
              <w:right w:val="single" w:sz="8" w:space="0" w:color="auto"/>
            </w:tcBorders>
            <w:shd w:val="clear" w:color="auto" w:fill="auto"/>
            <w:hideMark/>
          </w:tcPr>
          <w:p w14:paraId="64001F64" w14:textId="1A14F101"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0</w:t>
            </w:r>
          </w:p>
        </w:tc>
        <w:tc>
          <w:tcPr>
            <w:tcW w:w="1624" w:type="dxa"/>
            <w:tcBorders>
              <w:top w:val="nil"/>
              <w:left w:val="nil"/>
              <w:bottom w:val="single" w:sz="8" w:space="0" w:color="auto"/>
              <w:right w:val="single" w:sz="8" w:space="0" w:color="auto"/>
            </w:tcBorders>
            <w:shd w:val="clear" w:color="auto" w:fill="auto"/>
            <w:hideMark/>
          </w:tcPr>
          <w:p w14:paraId="73C129A6" w14:textId="19C4B13E"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0.00%</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5467BBD7" w14:textId="00784219" w:rsidR="00031C63" w:rsidRPr="00F5646D" w:rsidRDefault="00031C63" w:rsidP="00031C63">
            <w:pPr>
              <w:rPr>
                <w:rFonts w:ascii="华文细黑" w:eastAsia="华文细黑" w:hAnsi="华文细黑"/>
                <w:sz w:val="18"/>
                <w:szCs w:val="18"/>
              </w:rPr>
            </w:pPr>
            <w:r w:rsidRPr="00F5646D">
              <w:rPr>
                <w:rFonts w:ascii="华文细黑" w:eastAsia="华文细黑" w:hAnsi="华文细黑" w:hint="eastAsia"/>
                <w:sz w:val="18"/>
                <w:szCs w:val="18"/>
              </w:rPr>
              <w:t>土地费用、前期工程费、房屋开发费、开发间接费用、管理费用、</w:t>
            </w:r>
            <w:r>
              <w:rPr>
                <w:rFonts w:ascii="华文细黑" w:eastAsia="华文细黑" w:hAnsi="华文细黑" w:hint="eastAsia"/>
                <w:sz w:val="18"/>
                <w:szCs w:val="18"/>
              </w:rPr>
              <w:t>财务费用、</w:t>
            </w:r>
            <w:r w:rsidRPr="00F5646D">
              <w:rPr>
                <w:rFonts w:ascii="华文细黑" w:eastAsia="华文细黑" w:hAnsi="华文细黑" w:hint="eastAsia"/>
                <w:sz w:val="18"/>
                <w:szCs w:val="18"/>
              </w:rPr>
              <w:t>不可预见费</w:t>
            </w:r>
          </w:p>
        </w:tc>
      </w:tr>
      <w:tr w:rsidR="00031C63" w:rsidRPr="00F5646D" w14:paraId="02A9DC4D"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0CA7FDCB"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23C010C4"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Q2</w:t>
            </w:r>
          </w:p>
        </w:tc>
        <w:tc>
          <w:tcPr>
            <w:tcW w:w="1624" w:type="dxa"/>
            <w:tcBorders>
              <w:top w:val="nil"/>
              <w:left w:val="nil"/>
              <w:bottom w:val="single" w:sz="8" w:space="0" w:color="auto"/>
              <w:right w:val="single" w:sz="8" w:space="0" w:color="auto"/>
            </w:tcBorders>
            <w:shd w:val="clear" w:color="auto" w:fill="auto"/>
            <w:hideMark/>
          </w:tcPr>
          <w:p w14:paraId="1A4FF5A3" w14:textId="36B7923A"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0</w:t>
            </w:r>
          </w:p>
        </w:tc>
        <w:tc>
          <w:tcPr>
            <w:tcW w:w="1624" w:type="dxa"/>
            <w:tcBorders>
              <w:top w:val="nil"/>
              <w:left w:val="nil"/>
              <w:bottom w:val="single" w:sz="8" w:space="0" w:color="auto"/>
              <w:right w:val="single" w:sz="8" w:space="0" w:color="auto"/>
            </w:tcBorders>
            <w:shd w:val="clear" w:color="auto" w:fill="auto"/>
            <w:hideMark/>
          </w:tcPr>
          <w:p w14:paraId="088F3E2B" w14:textId="0B42F02C"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0.00%</w:t>
            </w:r>
          </w:p>
        </w:tc>
        <w:tc>
          <w:tcPr>
            <w:tcW w:w="2801" w:type="dxa"/>
            <w:vMerge/>
            <w:tcBorders>
              <w:top w:val="nil"/>
              <w:left w:val="single" w:sz="8" w:space="0" w:color="auto"/>
              <w:bottom w:val="single" w:sz="8" w:space="0" w:color="000000"/>
              <w:right w:val="single" w:sz="8" w:space="0" w:color="auto"/>
            </w:tcBorders>
            <w:vAlign w:val="center"/>
            <w:hideMark/>
          </w:tcPr>
          <w:p w14:paraId="7A50A3D3" w14:textId="77777777" w:rsidR="00031C63" w:rsidRPr="00F5646D" w:rsidRDefault="00031C63" w:rsidP="00031C63">
            <w:pPr>
              <w:rPr>
                <w:rFonts w:ascii="华文细黑" w:eastAsia="华文细黑" w:hAnsi="华文细黑"/>
                <w:sz w:val="18"/>
                <w:szCs w:val="18"/>
              </w:rPr>
            </w:pPr>
          </w:p>
        </w:tc>
      </w:tr>
      <w:tr w:rsidR="00031C63" w:rsidRPr="00F5646D" w14:paraId="20D4D913"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4975392F"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311F974B"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Q3</w:t>
            </w:r>
          </w:p>
        </w:tc>
        <w:tc>
          <w:tcPr>
            <w:tcW w:w="1624" w:type="dxa"/>
            <w:tcBorders>
              <w:top w:val="nil"/>
              <w:left w:val="nil"/>
              <w:bottom w:val="single" w:sz="8" w:space="0" w:color="auto"/>
              <w:right w:val="single" w:sz="8" w:space="0" w:color="auto"/>
            </w:tcBorders>
            <w:shd w:val="clear" w:color="auto" w:fill="auto"/>
            <w:hideMark/>
          </w:tcPr>
          <w:p w14:paraId="23FBF336" w14:textId="1F7A4121"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33534</w:t>
            </w:r>
          </w:p>
        </w:tc>
        <w:tc>
          <w:tcPr>
            <w:tcW w:w="1624" w:type="dxa"/>
            <w:tcBorders>
              <w:top w:val="nil"/>
              <w:left w:val="nil"/>
              <w:bottom w:val="single" w:sz="8" w:space="0" w:color="auto"/>
              <w:right w:val="single" w:sz="8" w:space="0" w:color="auto"/>
            </w:tcBorders>
            <w:shd w:val="clear" w:color="auto" w:fill="auto"/>
            <w:hideMark/>
          </w:tcPr>
          <w:p w14:paraId="13AE25BA" w14:textId="0A6F3955"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8.05%</w:t>
            </w:r>
          </w:p>
        </w:tc>
        <w:tc>
          <w:tcPr>
            <w:tcW w:w="2801" w:type="dxa"/>
            <w:vMerge/>
            <w:tcBorders>
              <w:top w:val="nil"/>
              <w:left w:val="single" w:sz="8" w:space="0" w:color="auto"/>
              <w:bottom w:val="single" w:sz="8" w:space="0" w:color="000000"/>
              <w:right w:val="single" w:sz="8" w:space="0" w:color="auto"/>
            </w:tcBorders>
            <w:vAlign w:val="center"/>
            <w:hideMark/>
          </w:tcPr>
          <w:p w14:paraId="1AEA1283" w14:textId="77777777" w:rsidR="00031C63" w:rsidRPr="00F5646D" w:rsidRDefault="00031C63" w:rsidP="00031C63">
            <w:pPr>
              <w:rPr>
                <w:rFonts w:ascii="华文细黑" w:eastAsia="华文细黑" w:hAnsi="华文细黑"/>
                <w:sz w:val="18"/>
                <w:szCs w:val="18"/>
              </w:rPr>
            </w:pPr>
          </w:p>
        </w:tc>
      </w:tr>
      <w:tr w:rsidR="00031C63" w:rsidRPr="00F5646D" w14:paraId="4F33948C"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20986B32"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125526F9"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Q4</w:t>
            </w:r>
          </w:p>
        </w:tc>
        <w:tc>
          <w:tcPr>
            <w:tcW w:w="1624" w:type="dxa"/>
            <w:tcBorders>
              <w:top w:val="nil"/>
              <w:left w:val="nil"/>
              <w:bottom w:val="single" w:sz="8" w:space="0" w:color="auto"/>
              <w:right w:val="single" w:sz="8" w:space="0" w:color="auto"/>
            </w:tcBorders>
            <w:shd w:val="clear" w:color="auto" w:fill="auto"/>
            <w:hideMark/>
          </w:tcPr>
          <w:p w14:paraId="67C4CEB5" w14:textId="100D5DF9"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150153</w:t>
            </w:r>
          </w:p>
        </w:tc>
        <w:tc>
          <w:tcPr>
            <w:tcW w:w="1624" w:type="dxa"/>
            <w:tcBorders>
              <w:top w:val="nil"/>
              <w:left w:val="nil"/>
              <w:bottom w:val="single" w:sz="8" w:space="0" w:color="auto"/>
              <w:right w:val="single" w:sz="8" w:space="0" w:color="auto"/>
            </w:tcBorders>
            <w:shd w:val="clear" w:color="auto" w:fill="auto"/>
            <w:hideMark/>
          </w:tcPr>
          <w:p w14:paraId="043AF510" w14:textId="4713DA8B"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36.03%</w:t>
            </w:r>
          </w:p>
        </w:tc>
        <w:tc>
          <w:tcPr>
            <w:tcW w:w="2801" w:type="dxa"/>
            <w:vMerge/>
            <w:tcBorders>
              <w:top w:val="nil"/>
              <w:left w:val="single" w:sz="8" w:space="0" w:color="auto"/>
              <w:bottom w:val="single" w:sz="8" w:space="0" w:color="000000"/>
              <w:right w:val="single" w:sz="8" w:space="0" w:color="auto"/>
            </w:tcBorders>
            <w:vAlign w:val="center"/>
            <w:hideMark/>
          </w:tcPr>
          <w:p w14:paraId="64D80B3A" w14:textId="77777777" w:rsidR="00031C63" w:rsidRPr="00F5646D" w:rsidRDefault="00031C63" w:rsidP="00031C63">
            <w:pPr>
              <w:rPr>
                <w:rFonts w:ascii="华文细黑" w:eastAsia="华文细黑" w:hAnsi="华文细黑"/>
                <w:sz w:val="18"/>
                <w:szCs w:val="18"/>
              </w:rPr>
            </w:pPr>
          </w:p>
        </w:tc>
      </w:tr>
      <w:tr w:rsidR="00031C63" w:rsidRPr="00F5646D" w14:paraId="5F7865EE" w14:textId="77777777" w:rsidTr="00986FE9">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08D6AEF5" w14:textId="77777777" w:rsidR="00031C63" w:rsidRPr="006D7389" w:rsidRDefault="00031C63" w:rsidP="00031C63">
            <w:pPr>
              <w:rPr>
                <w:rFonts w:ascii="华文细黑" w:eastAsia="华文细黑" w:hAnsi="华文细黑"/>
                <w:sz w:val="18"/>
                <w:szCs w:val="18"/>
              </w:rPr>
            </w:pPr>
            <w:r w:rsidRPr="006D7389">
              <w:rPr>
                <w:rFonts w:ascii="华文细黑" w:eastAsia="华文细黑" w:hAnsi="华文细黑"/>
                <w:sz w:val="18"/>
                <w:szCs w:val="18"/>
              </w:rPr>
              <w:t>2021年</w:t>
            </w:r>
          </w:p>
        </w:tc>
        <w:tc>
          <w:tcPr>
            <w:tcW w:w="1625" w:type="dxa"/>
            <w:tcBorders>
              <w:top w:val="nil"/>
              <w:left w:val="nil"/>
              <w:bottom w:val="single" w:sz="8" w:space="0" w:color="auto"/>
              <w:right w:val="single" w:sz="8" w:space="0" w:color="auto"/>
            </w:tcBorders>
            <w:shd w:val="clear" w:color="auto" w:fill="auto"/>
            <w:vAlign w:val="center"/>
            <w:hideMark/>
          </w:tcPr>
          <w:p w14:paraId="2F02964A"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Q1</w:t>
            </w:r>
          </w:p>
        </w:tc>
        <w:tc>
          <w:tcPr>
            <w:tcW w:w="1624" w:type="dxa"/>
            <w:tcBorders>
              <w:top w:val="nil"/>
              <w:left w:val="nil"/>
              <w:bottom w:val="single" w:sz="8" w:space="0" w:color="auto"/>
              <w:right w:val="single" w:sz="8" w:space="0" w:color="auto"/>
            </w:tcBorders>
            <w:shd w:val="clear" w:color="auto" w:fill="auto"/>
            <w:hideMark/>
          </w:tcPr>
          <w:p w14:paraId="114C71F2" w14:textId="136A0CA4"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13239</w:t>
            </w:r>
          </w:p>
        </w:tc>
        <w:tc>
          <w:tcPr>
            <w:tcW w:w="1624" w:type="dxa"/>
            <w:tcBorders>
              <w:top w:val="nil"/>
              <w:left w:val="nil"/>
              <w:bottom w:val="single" w:sz="8" w:space="0" w:color="auto"/>
              <w:right w:val="single" w:sz="8" w:space="0" w:color="auto"/>
            </w:tcBorders>
            <w:shd w:val="clear" w:color="auto" w:fill="auto"/>
            <w:hideMark/>
          </w:tcPr>
          <w:p w14:paraId="3CBC1B52" w14:textId="7DE9DA41"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3.18%</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1770DA6E" w14:textId="714B439C" w:rsidR="00031C63" w:rsidRPr="00F5646D" w:rsidRDefault="00031C63" w:rsidP="00031C63">
            <w:pPr>
              <w:rPr>
                <w:rFonts w:ascii="华文细黑" w:eastAsia="华文细黑" w:hAnsi="华文细黑"/>
                <w:sz w:val="18"/>
                <w:szCs w:val="18"/>
              </w:rPr>
            </w:pPr>
            <w:r w:rsidRPr="00F5646D">
              <w:rPr>
                <w:rFonts w:ascii="华文细黑" w:eastAsia="华文细黑" w:hAnsi="华文细黑" w:hint="eastAsia"/>
                <w:sz w:val="18"/>
                <w:szCs w:val="18"/>
              </w:rPr>
              <w:t>前期工程费、房屋开发费、开发间接费用、管理费用、财务费用、不可预见费、销售费用</w:t>
            </w:r>
          </w:p>
        </w:tc>
      </w:tr>
      <w:tr w:rsidR="00031C63" w:rsidRPr="00F5646D" w14:paraId="05CC959B"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28EB4F9A"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66598F40"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Q2</w:t>
            </w:r>
          </w:p>
        </w:tc>
        <w:tc>
          <w:tcPr>
            <w:tcW w:w="1624" w:type="dxa"/>
            <w:tcBorders>
              <w:top w:val="nil"/>
              <w:left w:val="nil"/>
              <w:bottom w:val="single" w:sz="8" w:space="0" w:color="auto"/>
              <w:right w:val="single" w:sz="8" w:space="0" w:color="auto"/>
            </w:tcBorders>
            <w:shd w:val="clear" w:color="auto" w:fill="auto"/>
            <w:hideMark/>
          </w:tcPr>
          <w:p w14:paraId="14D96EF5" w14:textId="79A686B5"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13469</w:t>
            </w:r>
          </w:p>
        </w:tc>
        <w:tc>
          <w:tcPr>
            <w:tcW w:w="1624" w:type="dxa"/>
            <w:tcBorders>
              <w:top w:val="nil"/>
              <w:left w:val="nil"/>
              <w:bottom w:val="single" w:sz="8" w:space="0" w:color="auto"/>
              <w:right w:val="single" w:sz="8" w:space="0" w:color="auto"/>
            </w:tcBorders>
            <w:shd w:val="clear" w:color="auto" w:fill="auto"/>
            <w:hideMark/>
          </w:tcPr>
          <w:p w14:paraId="74826546" w14:textId="591DC394"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3.23%</w:t>
            </w:r>
          </w:p>
        </w:tc>
        <w:tc>
          <w:tcPr>
            <w:tcW w:w="2801" w:type="dxa"/>
            <w:vMerge/>
            <w:tcBorders>
              <w:top w:val="nil"/>
              <w:left w:val="single" w:sz="8" w:space="0" w:color="auto"/>
              <w:bottom w:val="single" w:sz="8" w:space="0" w:color="000000"/>
              <w:right w:val="single" w:sz="8" w:space="0" w:color="auto"/>
            </w:tcBorders>
            <w:vAlign w:val="center"/>
            <w:hideMark/>
          </w:tcPr>
          <w:p w14:paraId="49741814" w14:textId="77777777" w:rsidR="00031C63" w:rsidRPr="00F5646D" w:rsidRDefault="00031C63" w:rsidP="00031C63">
            <w:pPr>
              <w:rPr>
                <w:rFonts w:ascii="华文细黑" w:eastAsia="华文细黑" w:hAnsi="华文细黑"/>
                <w:sz w:val="18"/>
                <w:szCs w:val="18"/>
              </w:rPr>
            </w:pPr>
          </w:p>
        </w:tc>
      </w:tr>
      <w:tr w:rsidR="00031C63" w:rsidRPr="00F5646D" w14:paraId="32972D4D"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149402B9"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0D393B84"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Q3</w:t>
            </w:r>
          </w:p>
        </w:tc>
        <w:tc>
          <w:tcPr>
            <w:tcW w:w="1624" w:type="dxa"/>
            <w:tcBorders>
              <w:top w:val="nil"/>
              <w:left w:val="nil"/>
              <w:bottom w:val="single" w:sz="8" w:space="0" w:color="auto"/>
              <w:right w:val="single" w:sz="8" w:space="0" w:color="auto"/>
            </w:tcBorders>
            <w:shd w:val="clear" w:color="auto" w:fill="auto"/>
            <w:hideMark/>
          </w:tcPr>
          <w:p w14:paraId="67ACF54B" w14:textId="1A78B83F"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16449</w:t>
            </w:r>
          </w:p>
        </w:tc>
        <w:tc>
          <w:tcPr>
            <w:tcW w:w="1624" w:type="dxa"/>
            <w:tcBorders>
              <w:top w:val="nil"/>
              <w:left w:val="nil"/>
              <w:bottom w:val="single" w:sz="8" w:space="0" w:color="auto"/>
              <w:right w:val="single" w:sz="8" w:space="0" w:color="auto"/>
            </w:tcBorders>
            <w:shd w:val="clear" w:color="auto" w:fill="auto"/>
            <w:hideMark/>
          </w:tcPr>
          <w:p w14:paraId="714B1CE1" w14:textId="6FA204FA"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3.95%</w:t>
            </w:r>
          </w:p>
        </w:tc>
        <w:tc>
          <w:tcPr>
            <w:tcW w:w="2801" w:type="dxa"/>
            <w:vMerge/>
            <w:tcBorders>
              <w:top w:val="nil"/>
              <w:left w:val="single" w:sz="8" w:space="0" w:color="auto"/>
              <w:bottom w:val="single" w:sz="8" w:space="0" w:color="000000"/>
              <w:right w:val="single" w:sz="8" w:space="0" w:color="auto"/>
            </w:tcBorders>
            <w:vAlign w:val="center"/>
            <w:hideMark/>
          </w:tcPr>
          <w:p w14:paraId="699FCD63" w14:textId="77777777" w:rsidR="00031C63" w:rsidRPr="00F5646D" w:rsidRDefault="00031C63" w:rsidP="00031C63">
            <w:pPr>
              <w:rPr>
                <w:rFonts w:ascii="华文细黑" w:eastAsia="华文细黑" w:hAnsi="华文细黑"/>
                <w:sz w:val="18"/>
                <w:szCs w:val="18"/>
              </w:rPr>
            </w:pPr>
          </w:p>
        </w:tc>
      </w:tr>
      <w:tr w:rsidR="00031C63" w:rsidRPr="00F5646D" w14:paraId="13360799"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6CB1B0BF"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77D67E0D"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Q4</w:t>
            </w:r>
          </w:p>
        </w:tc>
        <w:tc>
          <w:tcPr>
            <w:tcW w:w="1624" w:type="dxa"/>
            <w:tcBorders>
              <w:top w:val="nil"/>
              <w:left w:val="nil"/>
              <w:bottom w:val="single" w:sz="8" w:space="0" w:color="auto"/>
              <w:right w:val="single" w:sz="8" w:space="0" w:color="auto"/>
            </w:tcBorders>
            <w:shd w:val="clear" w:color="auto" w:fill="auto"/>
            <w:hideMark/>
          </w:tcPr>
          <w:p w14:paraId="7AAEC3DC" w14:textId="358FE109"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18856</w:t>
            </w:r>
          </w:p>
        </w:tc>
        <w:tc>
          <w:tcPr>
            <w:tcW w:w="1624" w:type="dxa"/>
            <w:tcBorders>
              <w:top w:val="nil"/>
              <w:left w:val="nil"/>
              <w:bottom w:val="single" w:sz="8" w:space="0" w:color="auto"/>
              <w:right w:val="single" w:sz="8" w:space="0" w:color="auto"/>
            </w:tcBorders>
            <w:shd w:val="clear" w:color="auto" w:fill="auto"/>
            <w:hideMark/>
          </w:tcPr>
          <w:p w14:paraId="1D9CDAF7" w14:textId="2CA4849A"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4.53%</w:t>
            </w:r>
          </w:p>
        </w:tc>
        <w:tc>
          <w:tcPr>
            <w:tcW w:w="2801" w:type="dxa"/>
            <w:vMerge/>
            <w:tcBorders>
              <w:top w:val="nil"/>
              <w:left w:val="single" w:sz="8" w:space="0" w:color="auto"/>
              <w:bottom w:val="single" w:sz="8" w:space="0" w:color="000000"/>
              <w:right w:val="single" w:sz="8" w:space="0" w:color="auto"/>
            </w:tcBorders>
            <w:vAlign w:val="center"/>
            <w:hideMark/>
          </w:tcPr>
          <w:p w14:paraId="2588FBF1" w14:textId="77777777" w:rsidR="00031C63" w:rsidRPr="00F5646D" w:rsidRDefault="00031C63" w:rsidP="00031C63">
            <w:pPr>
              <w:rPr>
                <w:rFonts w:ascii="华文细黑" w:eastAsia="华文细黑" w:hAnsi="华文细黑"/>
                <w:sz w:val="18"/>
                <w:szCs w:val="18"/>
              </w:rPr>
            </w:pPr>
          </w:p>
        </w:tc>
      </w:tr>
      <w:tr w:rsidR="00031C63" w:rsidRPr="00F5646D" w14:paraId="0137F26D" w14:textId="77777777" w:rsidTr="00986FE9">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1ACE3128" w14:textId="77777777" w:rsidR="00031C63" w:rsidRPr="006D7389" w:rsidRDefault="00031C63" w:rsidP="00031C63">
            <w:pPr>
              <w:rPr>
                <w:rFonts w:ascii="华文细黑" w:eastAsia="华文细黑" w:hAnsi="华文细黑"/>
                <w:sz w:val="18"/>
                <w:szCs w:val="18"/>
              </w:rPr>
            </w:pPr>
            <w:r w:rsidRPr="006D7389">
              <w:rPr>
                <w:rFonts w:ascii="华文细黑" w:eastAsia="华文细黑" w:hAnsi="华文细黑"/>
                <w:sz w:val="18"/>
                <w:szCs w:val="18"/>
              </w:rPr>
              <w:t>2022年</w:t>
            </w:r>
          </w:p>
        </w:tc>
        <w:tc>
          <w:tcPr>
            <w:tcW w:w="1625" w:type="dxa"/>
            <w:tcBorders>
              <w:top w:val="nil"/>
              <w:left w:val="nil"/>
              <w:bottom w:val="single" w:sz="8" w:space="0" w:color="auto"/>
              <w:right w:val="single" w:sz="8" w:space="0" w:color="auto"/>
            </w:tcBorders>
            <w:shd w:val="clear" w:color="auto" w:fill="auto"/>
            <w:vAlign w:val="center"/>
            <w:hideMark/>
          </w:tcPr>
          <w:p w14:paraId="73408453"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Q1</w:t>
            </w:r>
          </w:p>
        </w:tc>
        <w:tc>
          <w:tcPr>
            <w:tcW w:w="1624" w:type="dxa"/>
            <w:tcBorders>
              <w:top w:val="nil"/>
              <w:left w:val="nil"/>
              <w:bottom w:val="single" w:sz="8" w:space="0" w:color="auto"/>
              <w:right w:val="single" w:sz="8" w:space="0" w:color="auto"/>
            </w:tcBorders>
            <w:shd w:val="clear" w:color="auto" w:fill="auto"/>
            <w:hideMark/>
          </w:tcPr>
          <w:p w14:paraId="0D215838" w14:textId="48148F93"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18472</w:t>
            </w:r>
          </w:p>
        </w:tc>
        <w:tc>
          <w:tcPr>
            <w:tcW w:w="1624" w:type="dxa"/>
            <w:tcBorders>
              <w:top w:val="nil"/>
              <w:left w:val="nil"/>
              <w:bottom w:val="single" w:sz="8" w:space="0" w:color="auto"/>
              <w:right w:val="single" w:sz="8" w:space="0" w:color="auto"/>
            </w:tcBorders>
            <w:shd w:val="clear" w:color="auto" w:fill="auto"/>
            <w:hideMark/>
          </w:tcPr>
          <w:p w14:paraId="53421DC1" w14:textId="1BA29767"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4.43%</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2A7C64E8" w14:textId="77777777" w:rsidR="00031C63" w:rsidRPr="00F5646D" w:rsidRDefault="00031C63" w:rsidP="00031C63">
            <w:pPr>
              <w:rPr>
                <w:rFonts w:ascii="华文细黑" w:eastAsia="华文细黑" w:hAnsi="华文细黑"/>
                <w:sz w:val="18"/>
                <w:szCs w:val="18"/>
              </w:rPr>
            </w:pPr>
            <w:r w:rsidRPr="00F5646D">
              <w:rPr>
                <w:rFonts w:ascii="华文细黑" w:eastAsia="华文细黑" w:hAnsi="华文细黑" w:hint="eastAsia"/>
                <w:sz w:val="18"/>
                <w:szCs w:val="18"/>
              </w:rPr>
              <w:t>房屋开发费、开发间接费用、管理费用、财务费用、不可预见费、销售费用</w:t>
            </w:r>
          </w:p>
        </w:tc>
      </w:tr>
      <w:tr w:rsidR="00031C63" w:rsidRPr="00F5646D" w14:paraId="220CCCFE"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5A5BE06A"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11BD31C8"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Q2</w:t>
            </w:r>
          </w:p>
        </w:tc>
        <w:tc>
          <w:tcPr>
            <w:tcW w:w="1624" w:type="dxa"/>
            <w:tcBorders>
              <w:top w:val="nil"/>
              <w:left w:val="nil"/>
              <w:bottom w:val="single" w:sz="8" w:space="0" w:color="auto"/>
              <w:right w:val="single" w:sz="8" w:space="0" w:color="auto"/>
            </w:tcBorders>
            <w:shd w:val="clear" w:color="auto" w:fill="auto"/>
            <w:hideMark/>
          </w:tcPr>
          <w:p w14:paraId="222B7A7C" w14:textId="0A851E9A"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18232</w:t>
            </w:r>
          </w:p>
        </w:tc>
        <w:tc>
          <w:tcPr>
            <w:tcW w:w="1624" w:type="dxa"/>
            <w:tcBorders>
              <w:top w:val="nil"/>
              <w:left w:val="nil"/>
              <w:bottom w:val="single" w:sz="8" w:space="0" w:color="auto"/>
              <w:right w:val="single" w:sz="8" w:space="0" w:color="auto"/>
            </w:tcBorders>
            <w:shd w:val="clear" w:color="auto" w:fill="auto"/>
            <w:hideMark/>
          </w:tcPr>
          <w:p w14:paraId="79069CB1" w14:textId="348FC00B"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4.38%</w:t>
            </w:r>
          </w:p>
        </w:tc>
        <w:tc>
          <w:tcPr>
            <w:tcW w:w="2801" w:type="dxa"/>
            <w:vMerge/>
            <w:tcBorders>
              <w:top w:val="nil"/>
              <w:left w:val="single" w:sz="8" w:space="0" w:color="auto"/>
              <w:bottom w:val="single" w:sz="8" w:space="0" w:color="000000"/>
              <w:right w:val="single" w:sz="8" w:space="0" w:color="auto"/>
            </w:tcBorders>
            <w:vAlign w:val="center"/>
            <w:hideMark/>
          </w:tcPr>
          <w:p w14:paraId="0DB6349B" w14:textId="77777777" w:rsidR="00031C63" w:rsidRPr="00F5646D" w:rsidRDefault="00031C63" w:rsidP="00031C63">
            <w:pPr>
              <w:rPr>
                <w:rFonts w:ascii="华文细黑" w:eastAsia="华文细黑" w:hAnsi="华文细黑"/>
                <w:sz w:val="18"/>
                <w:szCs w:val="18"/>
              </w:rPr>
            </w:pPr>
          </w:p>
        </w:tc>
      </w:tr>
      <w:tr w:rsidR="00031C63" w:rsidRPr="00F5646D" w14:paraId="4DC3CAFD"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6020E5F7"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69232FB0"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Q3</w:t>
            </w:r>
          </w:p>
        </w:tc>
        <w:tc>
          <w:tcPr>
            <w:tcW w:w="1624" w:type="dxa"/>
            <w:tcBorders>
              <w:top w:val="nil"/>
              <w:left w:val="nil"/>
              <w:bottom w:val="single" w:sz="8" w:space="0" w:color="auto"/>
              <w:right w:val="single" w:sz="8" w:space="0" w:color="auto"/>
            </w:tcBorders>
            <w:shd w:val="clear" w:color="auto" w:fill="auto"/>
            <w:hideMark/>
          </w:tcPr>
          <w:p w14:paraId="05E94F8E" w14:textId="390EA743"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16370</w:t>
            </w:r>
          </w:p>
        </w:tc>
        <w:tc>
          <w:tcPr>
            <w:tcW w:w="1624" w:type="dxa"/>
            <w:tcBorders>
              <w:top w:val="nil"/>
              <w:left w:val="nil"/>
              <w:bottom w:val="single" w:sz="8" w:space="0" w:color="auto"/>
              <w:right w:val="single" w:sz="8" w:space="0" w:color="auto"/>
            </w:tcBorders>
            <w:shd w:val="clear" w:color="auto" w:fill="auto"/>
            <w:hideMark/>
          </w:tcPr>
          <w:p w14:paraId="629D9B2E" w14:textId="109B1748"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3.93%</w:t>
            </w:r>
          </w:p>
        </w:tc>
        <w:tc>
          <w:tcPr>
            <w:tcW w:w="2801" w:type="dxa"/>
            <w:vMerge/>
            <w:tcBorders>
              <w:top w:val="nil"/>
              <w:left w:val="single" w:sz="8" w:space="0" w:color="auto"/>
              <w:bottom w:val="single" w:sz="8" w:space="0" w:color="000000"/>
              <w:right w:val="single" w:sz="8" w:space="0" w:color="auto"/>
            </w:tcBorders>
            <w:vAlign w:val="center"/>
            <w:hideMark/>
          </w:tcPr>
          <w:p w14:paraId="53570E13" w14:textId="77777777" w:rsidR="00031C63" w:rsidRPr="00F5646D" w:rsidRDefault="00031C63" w:rsidP="00031C63">
            <w:pPr>
              <w:rPr>
                <w:rFonts w:ascii="华文细黑" w:eastAsia="华文细黑" w:hAnsi="华文细黑"/>
                <w:sz w:val="18"/>
                <w:szCs w:val="18"/>
              </w:rPr>
            </w:pPr>
          </w:p>
        </w:tc>
      </w:tr>
      <w:tr w:rsidR="00031C63" w:rsidRPr="00F5646D" w14:paraId="797CD7B5"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6B4F2ED0"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57C3D8C6"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Q4</w:t>
            </w:r>
          </w:p>
        </w:tc>
        <w:tc>
          <w:tcPr>
            <w:tcW w:w="1624" w:type="dxa"/>
            <w:tcBorders>
              <w:top w:val="nil"/>
              <w:left w:val="nil"/>
              <w:bottom w:val="single" w:sz="8" w:space="0" w:color="auto"/>
              <w:right w:val="single" w:sz="8" w:space="0" w:color="auto"/>
            </w:tcBorders>
            <w:shd w:val="clear" w:color="auto" w:fill="auto"/>
            <w:hideMark/>
          </w:tcPr>
          <w:p w14:paraId="0F5FFD79" w14:textId="21B0EAE4"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21377</w:t>
            </w:r>
          </w:p>
        </w:tc>
        <w:tc>
          <w:tcPr>
            <w:tcW w:w="1624" w:type="dxa"/>
            <w:tcBorders>
              <w:top w:val="nil"/>
              <w:left w:val="nil"/>
              <w:bottom w:val="single" w:sz="8" w:space="0" w:color="auto"/>
              <w:right w:val="single" w:sz="8" w:space="0" w:color="auto"/>
            </w:tcBorders>
            <w:shd w:val="clear" w:color="auto" w:fill="auto"/>
            <w:hideMark/>
          </w:tcPr>
          <w:p w14:paraId="708BC0C1" w14:textId="19DEDDEE"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5.13%</w:t>
            </w:r>
          </w:p>
        </w:tc>
        <w:tc>
          <w:tcPr>
            <w:tcW w:w="2801" w:type="dxa"/>
            <w:vMerge/>
            <w:tcBorders>
              <w:top w:val="nil"/>
              <w:left w:val="single" w:sz="8" w:space="0" w:color="auto"/>
              <w:bottom w:val="single" w:sz="8" w:space="0" w:color="000000"/>
              <w:right w:val="single" w:sz="8" w:space="0" w:color="auto"/>
            </w:tcBorders>
            <w:vAlign w:val="center"/>
            <w:hideMark/>
          </w:tcPr>
          <w:p w14:paraId="3C6E95FD" w14:textId="77777777" w:rsidR="00031C63" w:rsidRPr="00F5646D" w:rsidRDefault="00031C63" w:rsidP="00031C63">
            <w:pPr>
              <w:rPr>
                <w:rFonts w:ascii="华文细黑" w:eastAsia="华文细黑" w:hAnsi="华文细黑"/>
                <w:sz w:val="18"/>
                <w:szCs w:val="18"/>
              </w:rPr>
            </w:pPr>
          </w:p>
        </w:tc>
      </w:tr>
      <w:tr w:rsidR="00031C63" w:rsidRPr="00F5646D" w14:paraId="3286C41F" w14:textId="77777777" w:rsidTr="00986FE9">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456C41ED" w14:textId="77777777" w:rsidR="00031C63" w:rsidRPr="006D7389" w:rsidRDefault="00031C63" w:rsidP="00031C63">
            <w:pPr>
              <w:rPr>
                <w:rFonts w:ascii="华文细黑" w:eastAsia="华文细黑" w:hAnsi="华文细黑"/>
                <w:sz w:val="18"/>
                <w:szCs w:val="18"/>
              </w:rPr>
            </w:pPr>
            <w:r w:rsidRPr="006D7389">
              <w:rPr>
                <w:rFonts w:ascii="华文细黑" w:eastAsia="华文细黑" w:hAnsi="华文细黑"/>
                <w:sz w:val="18"/>
                <w:szCs w:val="18"/>
              </w:rPr>
              <w:t>2023年</w:t>
            </w:r>
          </w:p>
        </w:tc>
        <w:tc>
          <w:tcPr>
            <w:tcW w:w="1625" w:type="dxa"/>
            <w:tcBorders>
              <w:top w:val="nil"/>
              <w:left w:val="nil"/>
              <w:bottom w:val="single" w:sz="8" w:space="0" w:color="auto"/>
              <w:right w:val="single" w:sz="8" w:space="0" w:color="auto"/>
            </w:tcBorders>
            <w:shd w:val="clear" w:color="auto" w:fill="auto"/>
            <w:vAlign w:val="center"/>
            <w:hideMark/>
          </w:tcPr>
          <w:p w14:paraId="6529EEA6"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Q1</w:t>
            </w:r>
          </w:p>
        </w:tc>
        <w:tc>
          <w:tcPr>
            <w:tcW w:w="1624" w:type="dxa"/>
            <w:tcBorders>
              <w:top w:val="nil"/>
              <w:left w:val="nil"/>
              <w:bottom w:val="single" w:sz="8" w:space="0" w:color="auto"/>
              <w:right w:val="single" w:sz="8" w:space="0" w:color="auto"/>
            </w:tcBorders>
            <w:shd w:val="clear" w:color="auto" w:fill="auto"/>
            <w:hideMark/>
          </w:tcPr>
          <w:p w14:paraId="14B53012" w14:textId="65CEF5B2"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20041</w:t>
            </w:r>
          </w:p>
        </w:tc>
        <w:tc>
          <w:tcPr>
            <w:tcW w:w="1624" w:type="dxa"/>
            <w:tcBorders>
              <w:top w:val="nil"/>
              <w:left w:val="nil"/>
              <w:bottom w:val="single" w:sz="8" w:space="0" w:color="auto"/>
              <w:right w:val="single" w:sz="8" w:space="0" w:color="auto"/>
            </w:tcBorders>
            <w:shd w:val="clear" w:color="auto" w:fill="auto"/>
            <w:hideMark/>
          </w:tcPr>
          <w:p w14:paraId="0601ED3F" w14:textId="5BDED01C"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4.81%</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12F74109" w14:textId="1562A207" w:rsidR="00031C63" w:rsidRPr="00F5646D" w:rsidRDefault="00031C63" w:rsidP="00031C63">
            <w:pPr>
              <w:rPr>
                <w:rFonts w:ascii="华文细黑" w:eastAsia="华文细黑" w:hAnsi="华文细黑"/>
                <w:sz w:val="18"/>
                <w:szCs w:val="18"/>
              </w:rPr>
            </w:pPr>
            <w:r w:rsidRPr="00F5646D">
              <w:rPr>
                <w:rFonts w:ascii="华文细黑" w:eastAsia="华文细黑" w:hAnsi="华文细黑" w:hint="eastAsia"/>
                <w:sz w:val="18"/>
                <w:szCs w:val="18"/>
              </w:rPr>
              <w:t>房屋开发费、开发间接费用、管理费用、不可预见费、销售费用</w:t>
            </w:r>
          </w:p>
        </w:tc>
      </w:tr>
      <w:tr w:rsidR="00031C63" w:rsidRPr="00F5646D" w14:paraId="173D9C3C"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771EA888"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6E34705A"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Q2</w:t>
            </w:r>
          </w:p>
        </w:tc>
        <w:tc>
          <w:tcPr>
            <w:tcW w:w="1624" w:type="dxa"/>
            <w:tcBorders>
              <w:top w:val="nil"/>
              <w:left w:val="nil"/>
              <w:bottom w:val="single" w:sz="8" w:space="0" w:color="auto"/>
              <w:right w:val="single" w:sz="8" w:space="0" w:color="auto"/>
            </w:tcBorders>
            <w:shd w:val="clear" w:color="auto" w:fill="auto"/>
            <w:hideMark/>
          </w:tcPr>
          <w:p w14:paraId="6CC70BC7" w14:textId="4E2B1B59"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19989</w:t>
            </w:r>
          </w:p>
        </w:tc>
        <w:tc>
          <w:tcPr>
            <w:tcW w:w="1624" w:type="dxa"/>
            <w:tcBorders>
              <w:top w:val="nil"/>
              <w:left w:val="nil"/>
              <w:bottom w:val="single" w:sz="8" w:space="0" w:color="auto"/>
              <w:right w:val="single" w:sz="8" w:space="0" w:color="auto"/>
            </w:tcBorders>
            <w:shd w:val="clear" w:color="auto" w:fill="auto"/>
            <w:hideMark/>
          </w:tcPr>
          <w:p w14:paraId="2B1BBE77" w14:textId="32130367"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4.80%</w:t>
            </w:r>
          </w:p>
        </w:tc>
        <w:tc>
          <w:tcPr>
            <w:tcW w:w="2801" w:type="dxa"/>
            <w:vMerge/>
            <w:tcBorders>
              <w:top w:val="nil"/>
              <w:left w:val="single" w:sz="8" w:space="0" w:color="auto"/>
              <w:bottom w:val="single" w:sz="8" w:space="0" w:color="000000"/>
              <w:right w:val="single" w:sz="8" w:space="0" w:color="auto"/>
            </w:tcBorders>
            <w:vAlign w:val="center"/>
            <w:hideMark/>
          </w:tcPr>
          <w:p w14:paraId="6266A7BB" w14:textId="77777777" w:rsidR="00031C63" w:rsidRPr="00F5646D" w:rsidRDefault="00031C63" w:rsidP="00031C63">
            <w:pPr>
              <w:rPr>
                <w:rFonts w:ascii="华文细黑" w:eastAsia="华文细黑" w:hAnsi="华文细黑"/>
                <w:sz w:val="18"/>
                <w:szCs w:val="18"/>
              </w:rPr>
            </w:pPr>
          </w:p>
        </w:tc>
      </w:tr>
      <w:tr w:rsidR="00031C63" w:rsidRPr="00F5646D" w14:paraId="58575992"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319F6178"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4A6B10DC"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Q3</w:t>
            </w:r>
          </w:p>
        </w:tc>
        <w:tc>
          <w:tcPr>
            <w:tcW w:w="1624" w:type="dxa"/>
            <w:tcBorders>
              <w:top w:val="nil"/>
              <w:left w:val="nil"/>
              <w:bottom w:val="single" w:sz="8" w:space="0" w:color="auto"/>
              <w:right w:val="single" w:sz="8" w:space="0" w:color="auto"/>
            </w:tcBorders>
            <w:shd w:val="clear" w:color="auto" w:fill="auto"/>
            <w:hideMark/>
          </w:tcPr>
          <w:p w14:paraId="0872A0B7" w14:textId="3CBC8824"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17500</w:t>
            </w:r>
          </w:p>
        </w:tc>
        <w:tc>
          <w:tcPr>
            <w:tcW w:w="1624" w:type="dxa"/>
            <w:tcBorders>
              <w:top w:val="nil"/>
              <w:left w:val="nil"/>
              <w:bottom w:val="single" w:sz="8" w:space="0" w:color="auto"/>
              <w:right w:val="single" w:sz="8" w:space="0" w:color="auto"/>
            </w:tcBorders>
            <w:shd w:val="clear" w:color="auto" w:fill="auto"/>
            <w:hideMark/>
          </w:tcPr>
          <w:p w14:paraId="308C4953" w14:textId="0075DFE6"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4.20%</w:t>
            </w:r>
          </w:p>
        </w:tc>
        <w:tc>
          <w:tcPr>
            <w:tcW w:w="2801" w:type="dxa"/>
            <w:vMerge/>
            <w:tcBorders>
              <w:top w:val="nil"/>
              <w:left w:val="single" w:sz="8" w:space="0" w:color="auto"/>
              <w:bottom w:val="single" w:sz="8" w:space="0" w:color="000000"/>
              <w:right w:val="single" w:sz="8" w:space="0" w:color="auto"/>
            </w:tcBorders>
            <w:vAlign w:val="center"/>
            <w:hideMark/>
          </w:tcPr>
          <w:p w14:paraId="10E5BB83" w14:textId="77777777" w:rsidR="00031C63" w:rsidRPr="00F5646D" w:rsidRDefault="00031C63" w:rsidP="00031C63">
            <w:pPr>
              <w:rPr>
                <w:rFonts w:ascii="华文细黑" w:eastAsia="华文细黑" w:hAnsi="华文细黑"/>
                <w:sz w:val="18"/>
                <w:szCs w:val="18"/>
              </w:rPr>
            </w:pPr>
          </w:p>
        </w:tc>
      </w:tr>
      <w:tr w:rsidR="00031C63" w:rsidRPr="00F5646D" w14:paraId="18BEEA50"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2A140CBC"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5E3941D7"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Q4</w:t>
            </w:r>
          </w:p>
        </w:tc>
        <w:tc>
          <w:tcPr>
            <w:tcW w:w="1624" w:type="dxa"/>
            <w:tcBorders>
              <w:top w:val="nil"/>
              <w:left w:val="nil"/>
              <w:bottom w:val="single" w:sz="8" w:space="0" w:color="auto"/>
              <w:right w:val="single" w:sz="8" w:space="0" w:color="auto"/>
            </w:tcBorders>
            <w:shd w:val="clear" w:color="auto" w:fill="auto"/>
            <w:hideMark/>
          </w:tcPr>
          <w:p w14:paraId="559FC220" w14:textId="3D602A7D"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16505</w:t>
            </w:r>
          </w:p>
        </w:tc>
        <w:tc>
          <w:tcPr>
            <w:tcW w:w="1624" w:type="dxa"/>
            <w:tcBorders>
              <w:top w:val="nil"/>
              <w:left w:val="nil"/>
              <w:bottom w:val="single" w:sz="8" w:space="0" w:color="auto"/>
              <w:right w:val="single" w:sz="8" w:space="0" w:color="auto"/>
            </w:tcBorders>
            <w:shd w:val="clear" w:color="auto" w:fill="auto"/>
            <w:hideMark/>
          </w:tcPr>
          <w:p w14:paraId="6CE72A7A" w14:textId="2850A508"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3.96%</w:t>
            </w:r>
          </w:p>
        </w:tc>
        <w:tc>
          <w:tcPr>
            <w:tcW w:w="2801" w:type="dxa"/>
            <w:vMerge/>
            <w:tcBorders>
              <w:top w:val="nil"/>
              <w:left w:val="single" w:sz="8" w:space="0" w:color="auto"/>
              <w:bottom w:val="single" w:sz="8" w:space="0" w:color="000000"/>
              <w:right w:val="single" w:sz="8" w:space="0" w:color="auto"/>
            </w:tcBorders>
            <w:vAlign w:val="center"/>
            <w:hideMark/>
          </w:tcPr>
          <w:p w14:paraId="7B5576E3" w14:textId="77777777" w:rsidR="00031C63" w:rsidRPr="00F5646D" w:rsidRDefault="00031C63" w:rsidP="00031C63">
            <w:pPr>
              <w:rPr>
                <w:rFonts w:ascii="华文细黑" w:eastAsia="华文细黑" w:hAnsi="华文细黑"/>
                <w:sz w:val="18"/>
                <w:szCs w:val="18"/>
              </w:rPr>
            </w:pPr>
          </w:p>
        </w:tc>
      </w:tr>
      <w:tr w:rsidR="00031C63" w:rsidRPr="00F5646D" w14:paraId="0823EDAF" w14:textId="77777777" w:rsidTr="00986FE9">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6F2FBEAD" w14:textId="77777777" w:rsidR="00031C63" w:rsidRPr="006D7389" w:rsidRDefault="00031C63" w:rsidP="00031C63">
            <w:pPr>
              <w:rPr>
                <w:rFonts w:ascii="华文细黑" w:eastAsia="华文细黑" w:hAnsi="华文细黑"/>
                <w:sz w:val="18"/>
                <w:szCs w:val="18"/>
              </w:rPr>
            </w:pPr>
            <w:r w:rsidRPr="006D7389">
              <w:rPr>
                <w:rFonts w:ascii="华文细黑" w:eastAsia="华文细黑" w:hAnsi="华文细黑"/>
                <w:sz w:val="18"/>
                <w:szCs w:val="18"/>
              </w:rPr>
              <w:t>2024年</w:t>
            </w:r>
          </w:p>
        </w:tc>
        <w:tc>
          <w:tcPr>
            <w:tcW w:w="1625" w:type="dxa"/>
            <w:tcBorders>
              <w:top w:val="nil"/>
              <w:left w:val="nil"/>
              <w:bottom w:val="single" w:sz="8" w:space="0" w:color="auto"/>
              <w:right w:val="single" w:sz="8" w:space="0" w:color="auto"/>
            </w:tcBorders>
            <w:shd w:val="clear" w:color="auto" w:fill="auto"/>
            <w:vAlign w:val="center"/>
            <w:hideMark/>
          </w:tcPr>
          <w:p w14:paraId="15B2D4DB"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Q1</w:t>
            </w:r>
          </w:p>
        </w:tc>
        <w:tc>
          <w:tcPr>
            <w:tcW w:w="1624" w:type="dxa"/>
            <w:tcBorders>
              <w:top w:val="nil"/>
              <w:left w:val="nil"/>
              <w:bottom w:val="single" w:sz="8" w:space="0" w:color="auto"/>
              <w:right w:val="single" w:sz="8" w:space="0" w:color="auto"/>
            </w:tcBorders>
            <w:shd w:val="clear" w:color="auto" w:fill="auto"/>
            <w:hideMark/>
          </w:tcPr>
          <w:p w14:paraId="089C9F84" w14:textId="4E3D3BF1"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12405</w:t>
            </w:r>
          </w:p>
        </w:tc>
        <w:tc>
          <w:tcPr>
            <w:tcW w:w="1624" w:type="dxa"/>
            <w:tcBorders>
              <w:top w:val="nil"/>
              <w:left w:val="nil"/>
              <w:bottom w:val="single" w:sz="8" w:space="0" w:color="auto"/>
              <w:right w:val="single" w:sz="8" w:space="0" w:color="auto"/>
            </w:tcBorders>
            <w:shd w:val="clear" w:color="auto" w:fill="auto"/>
            <w:hideMark/>
          </w:tcPr>
          <w:p w14:paraId="7BA04924" w14:textId="68F55334"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2.98%</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4F22E123" w14:textId="2C996FCC" w:rsidR="00031C63" w:rsidRPr="00F5646D" w:rsidRDefault="00031C63" w:rsidP="00031C63">
            <w:pPr>
              <w:rPr>
                <w:rFonts w:ascii="华文细黑" w:eastAsia="华文细黑" w:hAnsi="华文细黑"/>
                <w:sz w:val="18"/>
                <w:szCs w:val="18"/>
              </w:rPr>
            </w:pPr>
            <w:r w:rsidRPr="00F5646D">
              <w:rPr>
                <w:rFonts w:ascii="华文细黑" w:eastAsia="华文细黑" w:hAnsi="华文细黑" w:hint="eastAsia"/>
                <w:sz w:val="18"/>
                <w:szCs w:val="18"/>
              </w:rPr>
              <w:t>房屋开发费、开发间接费用、管理费用、不可预见费、销售费用</w:t>
            </w:r>
          </w:p>
        </w:tc>
      </w:tr>
      <w:tr w:rsidR="00031C63" w:rsidRPr="00F5646D" w14:paraId="5C42C8A1"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6562109D"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7E244028"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Q2</w:t>
            </w:r>
          </w:p>
        </w:tc>
        <w:tc>
          <w:tcPr>
            <w:tcW w:w="1624" w:type="dxa"/>
            <w:tcBorders>
              <w:top w:val="nil"/>
              <w:left w:val="nil"/>
              <w:bottom w:val="single" w:sz="8" w:space="0" w:color="auto"/>
              <w:right w:val="single" w:sz="8" w:space="0" w:color="auto"/>
            </w:tcBorders>
            <w:shd w:val="clear" w:color="auto" w:fill="auto"/>
            <w:hideMark/>
          </w:tcPr>
          <w:p w14:paraId="4FBE38AA" w14:textId="79D3A957"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9292</w:t>
            </w:r>
          </w:p>
        </w:tc>
        <w:tc>
          <w:tcPr>
            <w:tcW w:w="1624" w:type="dxa"/>
            <w:tcBorders>
              <w:top w:val="nil"/>
              <w:left w:val="nil"/>
              <w:bottom w:val="single" w:sz="8" w:space="0" w:color="auto"/>
              <w:right w:val="single" w:sz="8" w:space="0" w:color="auto"/>
            </w:tcBorders>
            <w:shd w:val="clear" w:color="auto" w:fill="auto"/>
            <w:hideMark/>
          </w:tcPr>
          <w:p w14:paraId="4F90AE98" w14:textId="4F6AF54C"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2.23%</w:t>
            </w:r>
          </w:p>
        </w:tc>
        <w:tc>
          <w:tcPr>
            <w:tcW w:w="2801" w:type="dxa"/>
            <w:vMerge/>
            <w:tcBorders>
              <w:top w:val="nil"/>
              <w:left w:val="single" w:sz="8" w:space="0" w:color="auto"/>
              <w:bottom w:val="single" w:sz="8" w:space="0" w:color="000000"/>
              <w:right w:val="single" w:sz="8" w:space="0" w:color="auto"/>
            </w:tcBorders>
            <w:vAlign w:val="center"/>
            <w:hideMark/>
          </w:tcPr>
          <w:p w14:paraId="7C86D914" w14:textId="77777777" w:rsidR="00031C63" w:rsidRPr="00F5646D" w:rsidRDefault="00031C63" w:rsidP="00031C63">
            <w:pPr>
              <w:rPr>
                <w:rFonts w:ascii="华文细黑" w:eastAsia="华文细黑" w:hAnsi="华文细黑"/>
                <w:color w:val="FF0000"/>
                <w:sz w:val="18"/>
                <w:szCs w:val="18"/>
              </w:rPr>
            </w:pPr>
          </w:p>
        </w:tc>
      </w:tr>
      <w:tr w:rsidR="00031C63" w:rsidRPr="00F5646D" w14:paraId="3D343C3A"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0917A5C7"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6B3F7C3C"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Q3</w:t>
            </w:r>
          </w:p>
        </w:tc>
        <w:tc>
          <w:tcPr>
            <w:tcW w:w="1624" w:type="dxa"/>
            <w:tcBorders>
              <w:top w:val="nil"/>
              <w:left w:val="nil"/>
              <w:bottom w:val="single" w:sz="8" w:space="0" w:color="auto"/>
              <w:right w:val="single" w:sz="8" w:space="0" w:color="auto"/>
            </w:tcBorders>
            <w:shd w:val="clear" w:color="auto" w:fill="auto"/>
            <w:hideMark/>
          </w:tcPr>
          <w:p w14:paraId="7D8E0BCB" w14:textId="2706C846"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582</w:t>
            </w:r>
          </w:p>
        </w:tc>
        <w:tc>
          <w:tcPr>
            <w:tcW w:w="1624" w:type="dxa"/>
            <w:tcBorders>
              <w:top w:val="nil"/>
              <w:left w:val="nil"/>
              <w:bottom w:val="single" w:sz="8" w:space="0" w:color="auto"/>
              <w:right w:val="single" w:sz="8" w:space="0" w:color="auto"/>
            </w:tcBorders>
            <w:shd w:val="clear" w:color="auto" w:fill="auto"/>
            <w:hideMark/>
          </w:tcPr>
          <w:p w14:paraId="4D6770A4" w14:textId="4357DB33"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0.14%</w:t>
            </w:r>
          </w:p>
        </w:tc>
        <w:tc>
          <w:tcPr>
            <w:tcW w:w="2801" w:type="dxa"/>
            <w:vMerge/>
            <w:tcBorders>
              <w:top w:val="nil"/>
              <w:left w:val="single" w:sz="8" w:space="0" w:color="auto"/>
              <w:bottom w:val="single" w:sz="8" w:space="0" w:color="000000"/>
              <w:right w:val="single" w:sz="8" w:space="0" w:color="auto"/>
            </w:tcBorders>
            <w:vAlign w:val="center"/>
            <w:hideMark/>
          </w:tcPr>
          <w:p w14:paraId="14593433" w14:textId="77777777" w:rsidR="00031C63" w:rsidRPr="00F5646D" w:rsidRDefault="00031C63" w:rsidP="00031C63">
            <w:pPr>
              <w:rPr>
                <w:rFonts w:ascii="华文细黑" w:eastAsia="华文细黑" w:hAnsi="华文细黑"/>
                <w:color w:val="FF0000"/>
                <w:sz w:val="18"/>
                <w:szCs w:val="18"/>
              </w:rPr>
            </w:pPr>
          </w:p>
        </w:tc>
      </w:tr>
      <w:tr w:rsidR="00031C63" w:rsidRPr="00F5646D" w14:paraId="0070F4D0"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17F763A6"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08B6A456" w14:textId="7777777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Q4</w:t>
            </w:r>
          </w:p>
        </w:tc>
        <w:tc>
          <w:tcPr>
            <w:tcW w:w="1624" w:type="dxa"/>
            <w:tcBorders>
              <w:top w:val="nil"/>
              <w:left w:val="nil"/>
              <w:bottom w:val="single" w:sz="8" w:space="0" w:color="auto"/>
              <w:right w:val="single" w:sz="8" w:space="0" w:color="auto"/>
            </w:tcBorders>
            <w:shd w:val="clear" w:color="auto" w:fill="auto"/>
            <w:hideMark/>
          </w:tcPr>
          <w:p w14:paraId="61CB203A" w14:textId="20492589"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240</w:t>
            </w:r>
          </w:p>
        </w:tc>
        <w:tc>
          <w:tcPr>
            <w:tcW w:w="1624" w:type="dxa"/>
            <w:tcBorders>
              <w:top w:val="nil"/>
              <w:left w:val="nil"/>
              <w:bottom w:val="single" w:sz="8" w:space="0" w:color="auto"/>
              <w:right w:val="single" w:sz="8" w:space="0" w:color="auto"/>
            </w:tcBorders>
            <w:shd w:val="clear" w:color="auto" w:fill="auto"/>
            <w:hideMark/>
          </w:tcPr>
          <w:p w14:paraId="48A0389F" w14:textId="4D184CD3" w:rsidR="00031C63" w:rsidRPr="00CE42E3" w:rsidRDefault="00031C63" w:rsidP="00031C63">
            <w:pPr>
              <w:rPr>
                <w:rFonts w:ascii="华文细黑" w:eastAsia="华文细黑" w:hAnsi="华文细黑"/>
                <w:sz w:val="18"/>
                <w:szCs w:val="18"/>
              </w:rPr>
            </w:pPr>
            <w:r w:rsidRPr="00031C63">
              <w:rPr>
                <w:rFonts w:ascii="华文细黑" w:eastAsia="华文细黑" w:hAnsi="华文细黑"/>
                <w:sz w:val="18"/>
                <w:szCs w:val="18"/>
              </w:rPr>
              <w:t>0.04%</w:t>
            </w:r>
          </w:p>
        </w:tc>
        <w:tc>
          <w:tcPr>
            <w:tcW w:w="2801" w:type="dxa"/>
            <w:vMerge/>
            <w:tcBorders>
              <w:top w:val="nil"/>
              <w:left w:val="single" w:sz="8" w:space="0" w:color="auto"/>
              <w:bottom w:val="single" w:sz="8" w:space="0" w:color="000000"/>
              <w:right w:val="single" w:sz="8" w:space="0" w:color="auto"/>
            </w:tcBorders>
            <w:vAlign w:val="center"/>
            <w:hideMark/>
          </w:tcPr>
          <w:p w14:paraId="45A906A6" w14:textId="77777777" w:rsidR="00031C63" w:rsidRPr="00F5646D" w:rsidRDefault="00031C63" w:rsidP="00031C63">
            <w:pPr>
              <w:rPr>
                <w:rFonts w:ascii="华文细黑" w:eastAsia="华文细黑" w:hAnsi="华文细黑"/>
                <w:color w:val="FF0000"/>
                <w:sz w:val="18"/>
                <w:szCs w:val="18"/>
              </w:rPr>
            </w:pPr>
          </w:p>
        </w:tc>
      </w:tr>
      <w:tr w:rsidR="00031C63" w:rsidRPr="00F5646D" w14:paraId="1803ECAF" w14:textId="77777777" w:rsidTr="00986FE9">
        <w:trPr>
          <w:trHeight w:val="283"/>
          <w:jc w:val="center"/>
        </w:trPr>
        <w:tc>
          <w:tcPr>
            <w:tcW w:w="1625" w:type="dxa"/>
            <w:vMerge w:val="restart"/>
            <w:tcBorders>
              <w:top w:val="nil"/>
              <w:left w:val="single" w:sz="8" w:space="0" w:color="auto"/>
              <w:right w:val="single" w:sz="8" w:space="0" w:color="auto"/>
            </w:tcBorders>
            <w:vAlign w:val="center"/>
          </w:tcPr>
          <w:p w14:paraId="09C94808" w14:textId="667FEF3D" w:rsidR="00031C63" w:rsidRPr="006D7389" w:rsidRDefault="00031C63" w:rsidP="00031C63">
            <w:pPr>
              <w:rPr>
                <w:rFonts w:ascii="华文细黑" w:eastAsia="华文细黑" w:hAnsi="华文细黑"/>
                <w:sz w:val="18"/>
                <w:szCs w:val="18"/>
              </w:rPr>
            </w:pPr>
            <w:r w:rsidRPr="006D7389">
              <w:rPr>
                <w:rFonts w:ascii="华文细黑" w:eastAsia="华文细黑" w:hAnsi="华文细黑" w:hint="eastAsia"/>
                <w:sz w:val="18"/>
                <w:szCs w:val="18"/>
              </w:rPr>
              <w:t>2</w:t>
            </w:r>
            <w:r w:rsidRPr="006D7389">
              <w:rPr>
                <w:rFonts w:ascii="华文细黑" w:eastAsia="华文细黑" w:hAnsi="华文细黑"/>
                <w:sz w:val="18"/>
                <w:szCs w:val="18"/>
              </w:rPr>
              <w:t>025</w:t>
            </w:r>
            <w:r w:rsidRPr="006D7389">
              <w:rPr>
                <w:rFonts w:ascii="华文细黑" w:eastAsia="华文细黑" w:hAnsi="华文细黑" w:hint="eastAsia"/>
                <w:sz w:val="18"/>
                <w:szCs w:val="18"/>
              </w:rPr>
              <w:t>年</w:t>
            </w:r>
          </w:p>
        </w:tc>
        <w:tc>
          <w:tcPr>
            <w:tcW w:w="1625" w:type="dxa"/>
            <w:tcBorders>
              <w:top w:val="nil"/>
              <w:left w:val="nil"/>
              <w:bottom w:val="single" w:sz="8" w:space="0" w:color="auto"/>
              <w:right w:val="single" w:sz="8" w:space="0" w:color="auto"/>
            </w:tcBorders>
            <w:shd w:val="clear" w:color="auto" w:fill="auto"/>
            <w:vAlign w:val="center"/>
          </w:tcPr>
          <w:p w14:paraId="09DD03AC" w14:textId="1EDED467"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Q1</w:t>
            </w:r>
          </w:p>
        </w:tc>
        <w:tc>
          <w:tcPr>
            <w:tcW w:w="1624" w:type="dxa"/>
            <w:tcBorders>
              <w:top w:val="nil"/>
              <w:left w:val="nil"/>
              <w:bottom w:val="single" w:sz="8" w:space="0" w:color="auto"/>
              <w:right w:val="single" w:sz="8" w:space="0" w:color="auto"/>
            </w:tcBorders>
            <w:shd w:val="clear" w:color="auto" w:fill="auto"/>
          </w:tcPr>
          <w:p w14:paraId="7EE289C3" w14:textId="26D3824A" w:rsidR="00031C63" w:rsidRPr="00542DDC" w:rsidRDefault="00031C63" w:rsidP="00031C63">
            <w:pPr>
              <w:rPr>
                <w:rFonts w:ascii="华文细黑" w:eastAsia="华文细黑" w:hAnsi="华文细黑"/>
                <w:sz w:val="18"/>
                <w:szCs w:val="18"/>
              </w:rPr>
            </w:pPr>
            <w:r w:rsidRPr="00031C63">
              <w:rPr>
                <w:rFonts w:ascii="华文细黑" w:eastAsia="华文细黑" w:hAnsi="华文细黑"/>
                <w:sz w:val="18"/>
                <w:szCs w:val="18"/>
              </w:rPr>
              <w:t xml:space="preserve"> - </w:t>
            </w:r>
          </w:p>
        </w:tc>
        <w:tc>
          <w:tcPr>
            <w:tcW w:w="1624" w:type="dxa"/>
            <w:tcBorders>
              <w:top w:val="nil"/>
              <w:left w:val="nil"/>
              <w:bottom w:val="single" w:sz="8" w:space="0" w:color="auto"/>
              <w:right w:val="single" w:sz="8" w:space="0" w:color="auto"/>
            </w:tcBorders>
            <w:shd w:val="clear" w:color="auto" w:fill="auto"/>
          </w:tcPr>
          <w:p w14:paraId="53CC0B74" w14:textId="1E94AEC4" w:rsidR="00031C63" w:rsidRPr="00542DDC" w:rsidRDefault="00031C63" w:rsidP="00031C63">
            <w:pPr>
              <w:rPr>
                <w:rFonts w:ascii="华文细黑" w:eastAsia="华文细黑" w:hAnsi="华文细黑"/>
                <w:sz w:val="18"/>
                <w:szCs w:val="18"/>
              </w:rPr>
            </w:pPr>
            <w:r w:rsidRPr="00031C63">
              <w:rPr>
                <w:rFonts w:ascii="华文细黑" w:eastAsia="华文细黑" w:hAnsi="华文细黑"/>
                <w:sz w:val="18"/>
                <w:szCs w:val="18"/>
              </w:rPr>
              <w:t>0.00%</w:t>
            </w:r>
          </w:p>
        </w:tc>
        <w:tc>
          <w:tcPr>
            <w:tcW w:w="2801" w:type="dxa"/>
            <w:vMerge w:val="restart"/>
            <w:tcBorders>
              <w:top w:val="nil"/>
              <w:left w:val="single" w:sz="8" w:space="0" w:color="auto"/>
              <w:right w:val="single" w:sz="8" w:space="0" w:color="auto"/>
            </w:tcBorders>
            <w:vAlign w:val="center"/>
          </w:tcPr>
          <w:p w14:paraId="55E046AB" w14:textId="27C4B7EE" w:rsidR="00031C63" w:rsidRPr="00F5646D" w:rsidRDefault="00031C63" w:rsidP="00031C63">
            <w:pPr>
              <w:rPr>
                <w:rFonts w:ascii="华文细黑" w:eastAsia="华文细黑" w:hAnsi="华文细黑"/>
                <w:color w:val="FF0000"/>
                <w:sz w:val="18"/>
                <w:szCs w:val="18"/>
              </w:rPr>
            </w:pPr>
            <w:r w:rsidRPr="006D7389">
              <w:rPr>
                <w:rFonts w:ascii="华文细黑" w:eastAsia="华文细黑" w:hAnsi="华文细黑" w:hint="eastAsia"/>
                <w:sz w:val="18"/>
                <w:szCs w:val="18"/>
              </w:rPr>
              <w:t>销售费用</w:t>
            </w:r>
          </w:p>
        </w:tc>
      </w:tr>
      <w:tr w:rsidR="00031C63" w:rsidRPr="00F5646D" w14:paraId="3EB10207" w14:textId="77777777" w:rsidTr="00986FE9">
        <w:trPr>
          <w:trHeight w:val="283"/>
          <w:jc w:val="center"/>
        </w:trPr>
        <w:tc>
          <w:tcPr>
            <w:tcW w:w="1625" w:type="dxa"/>
            <w:vMerge/>
            <w:tcBorders>
              <w:left w:val="single" w:sz="8" w:space="0" w:color="auto"/>
              <w:right w:val="single" w:sz="8" w:space="0" w:color="auto"/>
            </w:tcBorders>
            <w:vAlign w:val="center"/>
          </w:tcPr>
          <w:p w14:paraId="2DFFB83A"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tcPr>
          <w:p w14:paraId="464B551F" w14:textId="658746A9"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Q2</w:t>
            </w:r>
          </w:p>
        </w:tc>
        <w:tc>
          <w:tcPr>
            <w:tcW w:w="1624" w:type="dxa"/>
            <w:tcBorders>
              <w:top w:val="nil"/>
              <w:left w:val="nil"/>
              <w:bottom w:val="single" w:sz="8" w:space="0" w:color="auto"/>
              <w:right w:val="single" w:sz="8" w:space="0" w:color="auto"/>
            </w:tcBorders>
            <w:shd w:val="clear" w:color="auto" w:fill="auto"/>
          </w:tcPr>
          <w:p w14:paraId="530D6E1D" w14:textId="52118416" w:rsidR="00031C63" w:rsidRPr="00542DDC" w:rsidRDefault="00031C63" w:rsidP="00031C63">
            <w:pPr>
              <w:rPr>
                <w:rFonts w:ascii="华文细黑" w:eastAsia="华文细黑" w:hAnsi="华文细黑"/>
                <w:sz w:val="18"/>
                <w:szCs w:val="18"/>
              </w:rPr>
            </w:pPr>
            <w:r w:rsidRPr="00031C63">
              <w:rPr>
                <w:rFonts w:ascii="华文细黑" w:eastAsia="华文细黑" w:hAnsi="华文细黑"/>
                <w:sz w:val="18"/>
                <w:szCs w:val="18"/>
              </w:rPr>
              <w:t xml:space="preserve"> - </w:t>
            </w:r>
          </w:p>
        </w:tc>
        <w:tc>
          <w:tcPr>
            <w:tcW w:w="1624" w:type="dxa"/>
            <w:tcBorders>
              <w:top w:val="nil"/>
              <w:left w:val="nil"/>
              <w:bottom w:val="single" w:sz="8" w:space="0" w:color="auto"/>
              <w:right w:val="single" w:sz="8" w:space="0" w:color="auto"/>
            </w:tcBorders>
            <w:shd w:val="clear" w:color="auto" w:fill="auto"/>
          </w:tcPr>
          <w:p w14:paraId="45461EEF" w14:textId="33AAE4CA" w:rsidR="00031C63" w:rsidRPr="00542DDC" w:rsidRDefault="00031C63" w:rsidP="00031C63">
            <w:pPr>
              <w:rPr>
                <w:rFonts w:ascii="华文细黑" w:eastAsia="华文细黑" w:hAnsi="华文细黑"/>
                <w:sz w:val="18"/>
                <w:szCs w:val="18"/>
              </w:rPr>
            </w:pPr>
            <w:r w:rsidRPr="00031C63">
              <w:rPr>
                <w:rFonts w:ascii="华文细黑" w:eastAsia="华文细黑" w:hAnsi="华文细黑"/>
                <w:sz w:val="18"/>
                <w:szCs w:val="18"/>
              </w:rPr>
              <w:t>0.00%</w:t>
            </w:r>
          </w:p>
        </w:tc>
        <w:tc>
          <w:tcPr>
            <w:tcW w:w="2801" w:type="dxa"/>
            <w:vMerge/>
            <w:tcBorders>
              <w:left w:val="single" w:sz="8" w:space="0" w:color="auto"/>
              <w:right w:val="single" w:sz="8" w:space="0" w:color="auto"/>
            </w:tcBorders>
            <w:vAlign w:val="center"/>
          </w:tcPr>
          <w:p w14:paraId="2E1D8CD8" w14:textId="77777777" w:rsidR="00031C63" w:rsidRPr="00F5646D" w:rsidRDefault="00031C63" w:rsidP="00031C63">
            <w:pPr>
              <w:rPr>
                <w:rFonts w:ascii="华文细黑" w:eastAsia="华文细黑" w:hAnsi="华文细黑"/>
                <w:color w:val="FF0000"/>
                <w:sz w:val="18"/>
                <w:szCs w:val="18"/>
              </w:rPr>
            </w:pPr>
          </w:p>
        </w:tc>
      </w:tr>
      <w:tr w:rsidR="00031C63" w:rsidRPr="00F5646D" w14:paraId="41A3C244" w14:textId="77777777" w:rsidTr="00986FE9">
        <w:trPr>
          <w:trHeight w:val="283"/>
          <w:jc w:val="center"/>
        </w:trPr>
        <w:tc>
          <w:tcPr>
            <w:tcW w:w="1625" w:type="dxa"/>
            <w:vMerge/>
            <w:tcBorders>
              <w:left w:val="single" w:sz="8" w:space="0" w:color="auto"/>
              <w:right w:val="single" w:sz="8" w:space="0" w:color="auto"/>
            </w:tcBorders>
            <w:vAlign w:val="center"/>
          </w:tcPr>
          <w:p w14:paraId="3C6BC289"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tcPr>
          <w:p w14:paraId="0D12D458" w14:textId="11AEBA08"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Q3</w:t>
            </w:r>
          </w:p>
        </w:tc>
        <w:tc>
          <w:tcPr>
            <w:tcW w:w="1624" w:type="dxa"/>
            <w:tcBorders>
              <w:top w:val="nil"/>
              <w:left w:val="nil"/>
              <w:bottom w:val="single" w:sz="8" w:space="0" w:color="auto"/>
              <w:right w:val="single" w:sz="8" w:space="0" w:color="auto"/>
            </w:tcBorders>
            <w:shd w:val="clear" w:color="auto" w:fill="auto"/>
          </w:tcPr>
          <w:p w14:paraId="2668EDE4" w14:textId="3459CBBB" w:rsidR="00031C63" w:rsidRPr="00542DDC" w:rsidRDefault="00031C63" w:rsidP="00031C63">
            <w:pPr>
              <w:rPr>
                <w:rFonts w:ascii="华文细黑" w:eastAsia="华文细黑" w:hAnsi="华文细黑"/>
                <w:sz w:val="18"/>
                <w:szCs w:val="18"/>
              </w:rPr>
            </w:pPr>
            <w:r w:rsidRPr="00031C63">
              <w:rPr>
                <w:rFonts w:ascii="华文细黑" w:eastAsia="华文细黑" w:hAnsi="华文细黑"/>
                <w:sz w:val="18"/>
                <w:szCs w:val="18"/>
              </w:rPr>
              <w:t xml:space="preserve"> - </w:t>
            </w:r>
          </w:p>
        </w:tc>
        <w:tc>
          <w:tcPr>
            <w:tcW w:w="1624" w:type="dxa"/>
            <w:tcBorders>
              <w:top w:val="nil"/>
              <w:left w:val="nil"/>
              <w:bottom w:val="single" w:sz="8" w:space="0" w:color="auto"/>
              <w:right w:val="single" w:sz="8" w:space="0" w:color="auto"/>
            </w:tcBorders>
            <w:shd w:val="clear" w:color="auto" w:fill="auto"/>
          </w:tcPr>
          <w:p w14:paraId="227B06F7" w14:textId="61A2C473" w:rsidR="00031C63" w:rsidRPr="00542DDC" w:rsidRDefault="00031C63" w:rsidP="00031C63">
            <w:pPr>
              <w:rPr>
                <w:rFonts w:ascii="华文细黑" w:eastAsia="华文细黑" w:hAnsi="华文细黑"/>
                <w:sz w:val="18"/>
                <w:szCs w:val="18"/>
              </w:rPr>
            </w:pPr>
            <w:r w:rsidRPr="00031C63">
              <w:rPr>
                <w:rFonts w:ascii="华文细黑" w:eastAsia="华文细黑" w:hAnsi="华文细黑"/>
                <w:sz w:val="18"/>
                <w:szCs w:val="18"/>
              </w:rPr>
              <w:t>0.00%</w:t>
            </w:r>
          </w:p>
        </w:tc>
        <w:tc>
          <w:tcPr>
            <w:tcW w:w="2801" w:type="dxa"/>
            <w:vMerge/>
            <w:tcBorders>
              <w:left w:val="single" w:sz="8" w:space="0" w:color="auto"/>
              <w:right w:val="single" w:sz="8" w:space="0" w:color="auto"/>
            </w:tcBorders>
            <w:vAlign w:val="center"/>
          </w:tcPr>
          <w:p w14:paraId="64C701FA" w14:textId="77777777" w:rsidR="00031C63" w:rsidRPr="00F5646D" w:rsidRDefault="00031C63" w:rsidP="00031C63">
            <w:pPr>
              <w:rPr>
                <w:rFonts w:ascii="华文细黑" w:eastAsia="华文细黑" w:hAnsi="华文细黑"/>
                <w:color w:val="FF0000"/>
                <w:sz w:val="18"/>
                <w:szCs w:val="18"/>
              </w:rPr>
            </w:pPr>
          </w:p>
        </w:tc>
      </w:tr>
      <w:tr w:rsidR="00031C63" w:rsidRPr="00F5646D" w14:paraId="73BC41CC" w14:textId="77777777" w:rsidTr="00986FE9">
        <w:trPr>
          <w:trHeight w:val="283"/>
          <w:jc w:val="center"/>
        </w:trPr>
        <w:tc>
          <w:tcPr>
            <w:tcW w:w="1625" w:type="dxa"/>
            <w:vMerge/>
            <w:tcBorders>
              <w:left w:val="single" w:sz="8" w:space="0" w:color="auto"/>
              <w:bottom w:val="single" w:sz="8" w:space="0" w:color="000000"/>
              <w:right w:val="single" w:sz="8" w:space="0" w:color="auto"/>
            </w:tcBorders>
            <w:vAlign w:val="center"/>
          </w:tcPr>
          <w:p w14:paraId="0595D914" w14:textId="77777777" w:rsidR="00031C63" w:rsidRPr="006D7389" w:rsidRDefault="00031C63" w:rsidP="00031C63">
            <w:pPr>
              <w:rPr>
                <w:rFonts w:ascii="华文细黑" w:eastAsia="华文细黑" w:hAnsi="华文细黑"/>
                <w:sz w:val="18"/>
                <w:szCs w:val="18"/>
              </w:rPr>
            </w:pPr>
          </w:p>
        </w:tc>
        <w:tc>
          <w:tcPr>
            <w:tcW w:w="1625" w:type="dxa"/>
            <w:tcBorders>
              <w:top w:val="nil"/>
              <w:left w:val="nil"/>
              <w:bottom w:val="single" w:sz="8" w:space="0" w:color="auto"/>
              <w:right w:val="single" w:sz="8" w:space="0" w:color="auto"/>
            </w:tcBorders>
            <w:shd w:val="clear" w:color="auto" w:fill="auto"/>
            <w:vAlign w:val="center"/>
          </w:tcPr>
          <w:p w14:paraId="60B58C9C" w14:textId="77238950" w:rsidR="00031C63" w:rsidRPr="00CE42E3" w:rsidRDefault="00031C63" w:rsidP="00031C63">
            <w:pPr>
              <w:rPr>
                <w:rFonts w:ascii="华文细黑" w:eastAsia="华文细黑" w:hAnsi="华文细黑"/>
                <w:sz w:val="18"/>
                <w:szCs w:val="18"/>
              </w:rPr>
            </w:pPr>
            <w:r w:rsidRPr="00CE42E3">
              <w:rPr>
                <w:rFonts w:ascii="华文细黑" w:eastAsia="华文细黑" w:hAnsi="华文细黑"/>
                <w:sz w:val="18"/>
                <w:szCs w:val="18"/>
              </w:rPr>
              <w:t>Q4</w:t>
            </w:r>
          </w:p>
        </w:tc>
        <w:tc>
          <w:tcPr>
            <w:tcW w:w="1624" w:type="dxa"/>
            <w:tcBorders>
              <w:top w:val="nil"/>
              <w:left w:val="nil"/>
              <w:bottom w:val="single" w:sz="8" w:space="0" w:color="auto"/>
              <w:right w:val="single" w:sz="8" w:space="0" w:color="auto"/>
            </w:tcBorders>
            <w:shd w:val="clear" w:color="auto" w:fill="auto"/>
          </w:tcPr>
          <w:p w14:paraId="2FE02D4A" w14:textId="7D4271F6" w:rsidR="00031C63" w:rsidRPr="00542DDC" w:rsidRDefault="00031C63" w:rsidP="00031C63">
            <w:pPr>
              <w:rPr>
                <w:rFonts w:ascii="华文细黑" w:eastAsia="华文细黑" w:hAnsi="华文细黑"/>
                <w:sz w:val="18"/>
                <w:szCs w:val="18"/>
              </w:rPr>
            </w:pPr>
            <w:r w:rsidRPr="00031C63">
              <w:rPr>
                <w:rFonts w:ascii="华文细黑" w:eastAsia="华文细黑" w:hAnsi="华文细黑"/>
                <w:sz w:val="18"/>
                <w:szCs w:val="18"/>
              </w:rPr>
              <w:t xml:space="preserve"> - </w:t>
            </w:r>
          </w:p>
        </w:tc>
        <w:tc>
          <w:tcPr>
            <w:tcW w:w="1624" w:type="dxa"/>
            <w:tcBorders>
              <w:top w:val="nil"/>
              <w:left w:val="nil"/>
              <w:bottom w:val="single" w:sz="8" w:space="0" w:color="auto"/>
              <w:right w:val="single" w:sz="8" w:space="0" w:color="auto"/>
            </w:tcBorders>
            <w:shd w:val="clear" w:color="auto" w:fill="auto"/>
          </w:tcPr>
          <w:p w14:paraId="463649F2" w14:textId="185AF827" w:rsidR="00031C63" w:rsidRPr="00542DDC" w:rsidRDefault="00031C63" w:rsidP="00031C63">
            <w:pPr>
              <w:rPr>
                <w:rFonts w:ascii="华文细黑" w:eastAsia="华文细黑" w:hAnsi="华文细黑"/>
                <w:sz w:val="18"/>
                <w:szCs w:val="18"/>
              </w:rPr>
            </w:pPr>
            <w:r w:rsidRPr="00031C63">
              <w:rPr>
                <w:rFonts w:ascii="华文细黑" w:eastAsia="华文细黑" w:hAnsi="华文细黑"/>
                <w:sz w:val="18"/>
                <w:szCs w:val="18"/>
              </w:rPr>
              <w:t>0.00%</w:t>
            </w:r>
          </w:p>
        </w:tc>
        <w:tc>
          <w:tcPr>
            <w:tcW w:w="2801" w:type="dxa"/>
            <w:vMerge/>
            <w:tcBorders>
              <w:left w:val="single" w:sz="8" w:space="0" w:color="auto"/>
              <w:bottom w:val="single" w:sz="8" w:space="0" w:color="000000"/>
              <w:right w:val="single" w:sz="8" w:space="0" w:color="auto"/>
            </w:tcBorders>
            <w:vAlign w:val="center"/>
          </w:tcPr>
          <w:p w14:paraId="2BBFAF7E" w14:textId="77777777" w:rsidR="00031C63" w:rsidRPr="00F5646D" w:rsidRDefault="00031C63" w:rsidP="00031C63">
            <w:pPr>
              <w:rPr>
                <w:rFonts w:ascii="华文细黑" w:eastAsia="华文细黑" w:hAnsi="华文细黑"/>
                <w:color w:val="FF0000"/>
                <w:sz w:val="18"/>
                <w:szCs w:val="18"/>
              </w:rPr>
            </w:pPr>
          </w:p>
        </w:tc>
      </w:tr>
      <w:tr w:rsidR="00542DDC" w:rsidRPr="00F5646D" w14:paraId="49402499" w14:textId="77777777" w:rsidTr="000F6599">
        <w:trPr>
          <w:trHeight w:val="283"/>
          <w:jc w:val="center"/>
        </w:trPr>
        <w:tc>
          <w:tcPr>
            <w:tcW w:w="325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86C6F43" w14:textId="77777777" w:rsidR="00542DDC" w:rsidRPr="00CE42E3" w:rsidRDefault="00542DDC" w:rsidP="006D7389">
            <w:pPr>
              <w:rPr>
                <w:rFonts w:ascii="华文细黑" w:eastAsia="华文细黑" w:hAnsi="华文细黑"/>
                <w:sz w:val="18"/>
                <w:szCs w:val="18"/>
              </w:rPr>
            </w:pPr>
            <w:r w:rsidRPr="00CE42E3">
              <w:rPr>
                <w:rFonts w:ascii="华文细黑" w:eastAsia="华文细黑" w:hAnsi="华文细黑" w:hint="eastAsia"/>
                <w:sz w:val="18"/>
                <w:szCs w:val="18"/>
              </w:rPr>
              <w:t>合计</w:t>
            </w:r>
          </w:p>
        </w:tc>
        <w:tc>
          <w:tcPr>
            <w:tcW w:w="1624" w:type="dxa"/>
            <w:tcBorders>
              <w:top w:val="nil"/>
              <w:left w:val="nil"/>
              <w:bottom w:val="single" w:sz="8" w:space="0" w:color="auto"/>
              <w:right w:val="single" w:sz="8" w:space="0" w:color="auto"/>
            </w:tcBorders>
            <w:shd w:val="clear" w:color="auto" w:fill="auto"/>
            <w:vAlign w:val="center"/>
            <w:hideMark/>
          </w:tcPr>
          <w:p w14:paraId="42F50A73" w14:textId="6DEA051D" w:rsidR="00542DDC" w:rsidRPr="00CE42E3" w:rsidRDefault="00031C63" w:rsidP="006D7389">
            <w:pPr>
              <w:rPr>
                <w:rFonts w:ascii="华文细黑" w:eastAsia="华文细黑" w:hAnsi="华文细黑"/>
                <w:sz w:val="18"/>
                <w:szCs w:val="18"/>
              </w:rPr>
            </w:pPr>
            <w:r w:rsidRPr="00031C63">
              <w:rPr>
                <w:rFonts w:ascii="华文细黑" w:eastAsia="华文细黑" w:hAnsi="华文细黑"/>
                <w:sz w:val="18"/>
                <w:szCs w:val="18"/>
              </w:rPr>
              <w:t>416705</w:t>
            </w:r>
          </w:p>
        </w:tc>
        <w:tc>
          <w:tcPr>
            <w:tcW w:w="1624" w:type="dxa"/>
            <w:tcBorders>
              <w:top w:val="nil"/>
              <w:left w:val="nil"/>
              <w:bottom w:val="single" w:sz="8" w:space="0" w:color="auto"/>
              <w:right w:val="single" w:sz="8" w:space="0" w:color="auto"/>
            </w:tcBorders>
            <w:shd w:val="clear" w:color="auto" w:fill="auto"/>
            <w:vAlign w:val="center"/>
            <w:hideMark/>
          </w:tcPr>
          <w:p w14:paraId="4D9EAA17" w14:textId="16D0E1AA" w:rsidR="00542DDC" w:rsidRPr="00CE42E3" w:rsidRDefault="00542DDC" w:rsidP="006D7389">
            <w:pPr>
              <w:rPr>
                <w:rFonts w:ascii="华文细黑" w:eastAsia="华文细黑" w:hAnsi="华文细黑"/>
                <w:sz w:val="18"/>
                <w:szCs w:val="18"/>
              </w:rPr>
            </w:pPr>
            <w:r w:rsidRPr="00542DDC">
              <w:rPr>
                <w:rFonts w:ascii="华文细黑" w:eastAsia="华文细黑" w:hAnsi="华文细黑"/>
                <w:sz w:val="18"/>
                <w:szCs w:val="18"/>
              </w:rPr>
              <w:t>100%</w:t>
            </w:r>
          </w:p>
        </w:tc>
        <w:tc>
          <w:tcPr>
            <w:tcW w:w="2801" w:type="dxa"/>
            <w:tcBorders>
              <w:top w:val="nil"/>
              <w:left w:val="nil"/>
              <w:bottom w:val="single" w:sz="8" w:space="0" w:color="auto"/>
              <w:right w:val="single" w:sz="8" w:space="0" w:color="auto"/>
            </w:tcBorders>
            <w:shd w:val="clear" w:color="auto" w:fill="auto"/>
            <w:vAlign w:val="center"/>
            <w:hideMark/>
          </w:tcPr>
          <w:p w14:paraId="5AF02173" w14:textId="32F2AB9D" w:rsidR="00542DDC" w:rsidRPr="00F5646D" w:rsidRDefault="00542DDC">
            <w:pPr>
              <w:rPr>
                <w:rFonts w:ascii="华文细黑" w:eastAsia="华文细黑" w:hAnsi="华文细黑"/>
                <w:sz w:val="18"/>
                <w:szCs w:val="18"/>
              </w:rPr>
            </w:pPr>
          </w:p>
        </w:tc>
      </w:tr>
    </w:tbl>
    <w:p w14:paraId="61E62743" w14:textId="4B5090ED" w:rsidR="00C016F7" w:rsidRPr="00CE110D" w:rsidRDefault="00CE110D" w:rsidP="00C016F7">
      <w:pPr>
        <w:spacing w:line="480" w:lineRule="auto"/>
        <w:rPr>
          <w:rFonts w:ascii="华文细黑" w:eastAsia="华文细黑" w:hAnsi="华文细黑" w:cs="Arial"/>
          <w:color w:val="000000"/>
          <w:sz w:val="18"/>
          <w:szCs w:val="18"/>
        </w:rPr>
      </w:pPr>
      <w:r w:rsidRPr="00CE110D">
        <w:rPr>
          <w:rFonts w:ascii="华文细黑" w:eastAsia="华文细黑" w:hAnsi="华文细黑" w:cs="Arial" w:hint="eastAsia"/>
          <w:color w:val="000000"/>
          <w:sz w:val="18"/>
          <w:szCs w:val="18"/>
        </w:rPr>
        <w:t>单位：万元</w:t>
      </w:r>
    </w:p>
    <w:p w14:paraId="3DF2DD6E" w14:textId="77777777" w:rsidR="000F6599" w:rsidRPr="00D15602" w:rsidRDefault="000F6599" w:rsidP="000F6599">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2</w:t>
      </w:r>
      <w:r w:rsidRPr="00D15602">
        <w:rPr>
          <w:rFonts w:ascii="Arial" w:hAnsi="Arial" w:cs="Arial"/>
          <w:b/>
          <w:color w:val="000000"/>
          <w:sz w:val="21"/>
          <w:szCs w:val="21"/>
        </w:rPr>
        <w:t>地块</w:t>
      </w:r>
    </w:p>
    <w:tbl>
      <w:tblPr>
        <w:tblW w:w="9299" w:type="dxa"/>
        <w:jc w:val="center"/>
        <w:tblCellMar>
          <w:top w:w="34" w:type="dxa"/>
          <w:left w:w="57" w:type="dxa"/>
          <w:bottom w:w="34" w:type="dxa"/>
          <w:right w:w="57" w:type="dxa"/>
        </w:tblCellMar>
        <w:tblLook w:val="04A0" w:firstRow="1" w:lastRow="0" w:firstColumn="1" w:lastColumn="0" w:noHBand="0" w:noVBand="1"/>
      </w:tblPr>
      <w:tblGrid>
        <w:gridCol w:w="1625"/>
        <w:gridCol w:w="1625"/>
        <w:gridCol w:w="1624"/>
        <w:gridCol w:w="1624"/>
        <w:gridCol w:w="2801"/>
      </w:tblGrid>
      <w:tr w:rsidR="000F6599" w:rsidRPr="00F5646D" w14:paraId="75FB8FAB" w14:textId="77777777" w:rsidTr="000F6599">
        <w:trPr>
          <w:trHeight w:val="283"/>
          <w:tblHeader/>
          <w:jc w:val="center"/>
        </w:trPr>
        <w:tc>
          <w:tcPr>
            <w:tcW w:w="16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4A4836" w14:textId="77777777" w:rsidR="000F6599" w:rsidRPr="000F6599" w:rsidRDefault="000F6599" w:rsidP="000F6599">
            <w:pPr>
              <w:rPr>
                <w:rFonts w:ascii="华文细黑" w:eastAsia="华文细黑" w:hAnsi="华文细黑"/>
                <w:sz w:val="18"/>
                <w:szCs w:val="18"/>
              </w:rPr>
            </w:pPr>
            <w:r w:rsidRPr="000F6599">
              <w:rPr>
                <w:rFonts w:ascii="华文细黑" w:eastAsia="华文细黑" w:hAnsi="华文细黑" w:hint="eastAsia"/>
                <w:sz w:val="18"/>
                <w:szCs w:val="18"/>
              </w:rPr>
              <w:t>年份</w:t>
            </w:r>
          </w:p>
        </w:tc>
        <w:tc>
          <w:tcPr>
            <w:tcW w:w="1625" w:type="dxa"/>
            <w:tcBorders>
              <w:top w:val="single" w:sz="8" w:space="0" w:color="auto"/>
              <w:left w:val="nil"/>
              <w:bottom w:val="single" w:sz="8" w:space="0" w:color="auto"/>
              <w:right w:val="single" w:sz="8" w:space="0" w:color="auto"/>
            </w:tcBorders>
            <w:shd w:val="clear" w:color="auto" w:fill="auto"/>
            <w:vAlign w:val="center"/>
            <w:hideMark/>
          </w:tcPr>
          <w:p w14:paraId="57C116E8" w14:textId="77777777" w:rsidR="000F6599" w:rsidRPr="00F5646D" w:rsidRDefault="000F6599" w:rsidP="002C4AB6">
            <w:pPr>
              <w:jc w:val="both"/>
              <w:rPr>
                <w:rFonts w:ascii="华文细黑" w:eastAsia="华文细黑" w:hAnsi="华文细黑"/>
                <w:sz w:val="18"/>
                <w:szCs w:val="18"/>
              </w:rPr>
            </w:pPr>
            <w:r w:rsidRPr="00F5646D">
              <w:rPr>
                <w:rFonts w:ascii="华文细黑" w:eastAsia="华文细黑" w:hAnsi="华文细黑" w:hint="eastAsia"/>
                <w:sz w:val="18"/>
                <w:szCs w:val="18"/>
              </w:rPr>
              <w:t>季度</w:t>
            </w:r>
          </w:p>
        </w:tc>
        <w:tc>
          <w:tcPr>
            <w:tcW w:w="1624" w:type="dxa"/>
            <w:tcBorders>
              <w:top w:val="single" w:sz="8" w:space="0" w:color="auto"/>
              <w:left w:val="nil"/>
              <w:bottom w:val="single" w:sz="8" w:space="0" w:color="auto"/>
              <w:right w:val="single" w:sz="8" w:space="0" w:color="auto"/>
            </w:tcBorders>
            <w:shd w:val="clear" w:color="auto" w:fill="auto"/>
            <w:vAlign w:val="center"/>
            <w:hideMark/>
          </w:tcPr>
          <w:p w14:paraId="2598B393" w14:textId="77777777" w:rsidR="000F6599" w:rsidRPr="00F5646D" w:rsidRDefault="000F6599" w:rsidP="002C4AB6">
            <w:pPr>
              <w:jc w:val="both"/>
              <w:rPr>
                <w:rFonts w:ascii="华文细黑" w:eastAsia="华文细黑" w:hAnsi="华文细黑"/>
                <w:sz w:val="18"/>
                <w:szCs w:val="18"/>
              </w:rPr>
            </w:pPr>
            <w:r w:rsidRPr="00F5646D">
              <w:rPr>
                <w:rFonts w:ascii="华文细黑" w:eastAsia="华文细黑" w:hAnsi="华文细黑" w:hint="eastAsia"/>
                <w:sz w:val="18"/>
                <w:szCs w:val="18"/>
              </w:rPr>
              <w:t>投资额（万元）</w:t>
            </w:r>
          </w:p>
        </w:tc>
        <w:tc>
          <w:tcPr>
            <w:tcW w:w="1624" w:type="dxa"/>
            <w:tcBorders>
              <w:top w:val="single" w:sz="8" w:space="0" w:color="auto"/>
              <w:left w:val="nil"/>
              <w:bottom w:val="single" w:sz="8" w:space="0" w:color="auto"/>
              <w:right w:val="single" w:sz="8" w:space="0" w:color="auto"/>
            </w:tcBorders>
            <w:shd w:val="clear" w:color="auto" w:fill="auto"/>
            <w:vAlign w:val="center"/>
            <w:hideMark/>
          </w:tcPr>
          <w:p w14:paraId="6E2DDA74" w14:textId="77777777" w:rsidR="000F6599" w:rsidRPr="00F5646D" w:rsidRDefault="000F6599" w:rsidP="002C4AB6">
            <w:pPr>
              <w:jc w:val="both"/>
              <w:rPr>
                <w:rFonts w:ascii="华文细黑" w:eastAsia="华文细黑" w:hAnsi="华文细黑"/>
                <w:sz w:val="18"/>
                <w:szCs w:val="18"/>
              </w:rPr>
            </w:pPr>
            <w:r w:rsidRPr="00F5646D">
              <w:rPr>
                <w:rFonts w:ascii="华文细黑" w:eastAsia="华文细黑" w:hAnsi="华文细黑" w:hint="eastAsia"/>
                <w:sz w:val="18"/>
                <w:szCs w:val="18"/>
              </w:rPr>
              <w:t>占比</w:t>
            </w:r>
          </w:p>
        </w:tc>
        <w:tc>
          <w:tcPr>
            <w:tcW w:w="2801" w:type="dxa"/>
            <w:tcBorders>
              <w:top w:val="single" w:sz="8" w:space="0" w:color="auto"/>
              <w:left w:val="nil"/>
              <w:bottom w:val="single" w:sz="8" w:space="0" w:color="auto"/>
              <w:right w:val="single" w:sz="8" w:space="0" w:color="auto"/>
            </w:tcBorders>
            <w:shd w:val="clear" w:color="auto" w:fill="auto"/>
            <w:vAlign w:val="center"/>
            <w:hideMark/>
          </w:tcPr>
          <w:p w14:paraId="70227BFD" w14:textId="77777777" w:rsidR="000F6599" w:rsidRPr="00F5646D" w:rsidRDefault="000F6599" w:rsidP="002C4AB6">
            <w:pPr>
              <w:rPr>
                <w:rFonts w:ascii="华文细黑" w:eastAsia="华文细黑" w:hAnsi="华文细黑"/>
                <w:sz w:val="18"/>
                <w:szCs w:val="18"/>
              </w:rPr>
            </w:pPr>
            <w:r w:rsidRPr="00F5646D">
              <w:rPr>
                <w:rFonts w:ascii="华文细黑" w:eastAsia="华文细黑" w:hAnsi="华文细黑" w:hint="eastAsia"/>
                <w:sz w:val="18"/>
                <w:szCs w:val="18"/>
              </w:rPr>
              <w:t>资金用途</w:t>
            </w:r>
          </w:p>
        </w:tc>
      </w:tr>
      <w:tr w:rsidR="006D7389" w:rsidRPr="00F5646D" w14:paraId="00AE12E5" w14:textId="77777777" w:rsidTr="00986FE9">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4EC38F94" w14:textId="77777777" w:rsidR="006D7389" w:rsidRPr="00F5646D" w:rsidRDefault="006D7389" w:rsidP="006D7389">
            <w:pPr>
              <w:jc w:val="both"/>
              <w:rPr>
                <w:rFonts w:ascii="华文细黑" w:eastAsia="华文细黑" w:hAnsi="华文细黑" w:cs="Arial"/>
                <w:sz w:val="18"/>
                <w:szCs w:val="18"/>
              </w:rPr>
            </w:pPr>
            <w:r w:rsidRPr="009C62D2">
              <w:rPr>
                <w:rFonts w:ascii="Arial" w:eastAsia="华文细黑" w:hAnsi="Arial" w:cs="Arial"/>
                <w:sz w:val="18"/>
                <w:szCs w:val="18"/>
              </w:rPr>
              <w:t>2020</w:t>
            </w:r>
            <w:r w:rsidRPr="00F5646D">
              <w:rPr>
                <w:rFonts w:ascii="华文细黑" w:eastAsia="华文细黑" w:hAnsi="华文细黑" w:cs="Arial"/>
                <w:sz w:val="18"/>
                <w:szCs w:val="18"/>
              </w:rPr>
              <w:t>年</w:t>
            </w:r>
          </w:p>
        </w:tc>
        <w:tc>
          <w:tcPr>
            <w:tcW w:w="1625" w:type="dxa"/>
            <w:tcBorders>
              <w:top w:val="nil"/>
              <w:left w:val="nil"/>
              <w:bottom w:val="single" w:sz="8" w:space="0" w:color="auto"/>
              <w:right w:val="single" w:sz="8" w:space="0" w:color="auto"/>
            </w:tcBorders>
            <w:shd w:val="clear" w:color="auto" w:fill="auto"/>
            <w:vAlign w:val="center"/>
            <w:hideMark/>
          </w:tcPr>
          <w:p w14:paraId="3F67EF5E"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Q1</w:t>
            </w:r>
          </w:p>
        </w:tc>
        <w:tc>
          <w:tcPr>
            <w:tcW w:w="1624" w:type="dxa"/>
            <w:tcBorders>
              <w:top w:val="nil"/>
              <w:left w:val="nil"/>
              <w:bottom w:val="single" w:sz="8" w:space="0" w:color="auto"/>
              <w:right w:val="single" w:sz="8" w:space="0" w:color="auto"/>
            </w:tcBorders>
            <w:shd w:val="clear" w:color="auto" w:fill="auto"/>
            <w:hideMark/>
          </w:tcPr>
          <w:p w14:paraId="1156B162" w14:textId="36EBA94A"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0</w:t>
            </w:r>
          </w:p>
        </w:tc>
        <w:tc>
          <w:tcPr>
            <w:tcW w:w="1624" w:type="dxa"/>
            <w:tcBorders>
              <w:top w:val="nil"/>
              <w:left w:val="nil"/>
              <w:bottom w:val="single" w:sz="8" w:space="0" w:color="auto"/>
              <w:right w:val="single" w:sz="8" w:space="0" w:color="auto"/>
            </w:tcBorders>
            <w:shd w:val="clear" w:color="auto" w:fill="auto"/>
            <w:hideMark/>
          </w:tcPr>
          <w:p w14:paraId="45DFB3F9" w14:textId="32614AB7"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0.00%</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32083A37" w14:textId="7D910A06" w:rsidR="006D7389" w:rsidRPr="00F5646D" w:rsidRDefault="006D7389" w:rsidP="006D7389">
            <w:pPr>
              <w:rPr>
                <w:rFonts w:ascii="华文细黑" w:eastAsia="华文细黑" w:hAnsi="华文细黑"/>
                <w:sz w:val="18"/>
                <w:szCs w:val="18"/>
              </w:rPr>
            </w:pPr>
            <w:r w:rsidRPr="00F5646D">
              <w:rPr>
                <w:rFonts w:ascii="华文细黑" w:eastAsia="华文细黑" w:hAnsi="华文细黑" w:hint="eastAsia"/>
                <w:sz w:val="18"/>
                <w:szCs w:val="18"/>
              </w:rPr>
              <w:t>土地费用、前期工程费、管理费用、</w:t>
            </w:r>
            <w:r>
              <w:rPr>
                <w:rFonts w:ascii="华文细黑" w:eastAsia="华文细黑" w:hAnsi="华文细黑" w:hint="eastAsia"/>
                <w:sz w:val="18"/>
                <w:szCs w:val="18"/>
              </w:rPr>
              <w:t>财务费用、</w:t>
            </w:r>
            <w:r w:rsidRPr="00F5646D">
              <w:rPr>
                <w:rFonts w:ascii="华文细黑" w:eastAsia="华文细黑" w:hAnsi="华文细黑" w:hint="eastAsia"/>
                <w:sz w:val="18"/>
                <w:szCs w:val="18"/>
              </w:rPr>
              <w:t>不可预见费</w:t>
            </w:r>
          </w:p>
        </w:tc>
      </w:tr>
      <w:tr w:rsidR="006D7389" w:rsidRPr="00F5646D" w14:paraId="23815A90"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31179689"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70F6DA36"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Q2</w:t>
            </w:r>
          </w:p>
        </w:tc>
        <w:tc>
          <w:tcPr>
            <w:tcW w:w="1624" w:type="dxa"/>
            <w:tcBorders>
              <w:top w:val="nil"/>
              <w:left w:val="nil"/>
              <w:bottom w:val="single" w:sz="8" w:space="0" w:color="auto"/>
              <w:right w:val="single" w:sz="8" w:space="0" w:color="auto"/>
            </w:tcBorders>
            <w:shd w:val="clear" w:color="auto" w:fill="auto"/>
            <w:hideMark/>
          </w:tcPr>
          <w:p w14:paraId="491E4A28" w14:textId="0B43420B"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0</w:t>
            </w:r>
          </w:p>
        </w:tc>
        <w:tc>
          <w:tcPr>
            <w:tcW w:w="1624" w:type="dxa"/>
            <w:tcBorders>
              <w:top w:val="nil"/>
              <w:left w:val="nil"/>
              <w:bottom w:val="single" w:sz="8" w:space="0" w:color="auto"/>
              <w:right w:val="single" w:sz="8" w:space="0" w:color="auto"/>
            </w:tcBorders>
            <w:shd w:val="clear" w:color="auto" w:fill="auto"/>
            <w:hideMark/>
          </w:tcPr>
          <w:p w14:paraId="2A0FBE6B" w14:textId="4CF7876F"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0.00%</w:t>
            </w:r>
          </w:p>
        </w:tc>
        <w:tc>
          <w:tcPr>
            <w:tcW w:w="2801" w:type="dxa"/>
            <w:vMerge/>
            <w:tcBorders>
              <w:top w:val="nil"/>
              <w:left w:val="single" w:sz="8" w:space="0" w:color="auto"/>
              <w:bottom w:val="single" w:sz="8" w:space="0" w:color="000000"/>
              <w:right w:val="single" w:sz="8" w:space="0" w:color="auto"/>
            </w:tcBorders>
            <w:vAlign w:val="center"/>
            <w:hideMark/>
          </w:tcPr>
          <w:p w14:paraId="3908D933" w14:textId="77777777" w:rsidR="006D7389" w:rsidRPr="00F5646D" w:rsidRDefault="006D7389" w:rsidP="006D7389">
            <w:pPr>
              <w:rPr>
                <w:rFonts w:ascii="华文细黑" w:eastAsia="华文细黑" w:hAnsi="华文细黑"/>
                <w:sz w:val="18"/>
                <w:szCs w:val="18"/>
              </w:rPr>
            </w:pPr>
          </w:p>
        </w:tc>
      </w:tr>
      <w:tr w:rsidR="006D7389" w:rsidRPr="00F5646D" w14:paraId="16D17B20"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347C0268"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14751D2F"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Q3</w:t>
            </w:r>
          </w:p>
        </w:tc>
        <w:tc>
          <w:tcPr>
            <w:tcW w:w="1624" w:type="dxa"/>
            <w:tcBorders>
              <w:top w:val="nil"/>
              <w:left w:val="nil"/>
              <w:bottom w:val="single" w:sz="8" w:space="0" w:color="auto"/>
              <w:right w:val="single" w:sz="8" w:space="0" w:color="auto"/>
            </w:tcBorders>
            <w:shd w:val="clear" w:color="auto" w:fill="auto"/>
            <w:hideMark/>
          </w:tcPr>
          <w:p w14:paraId="6BED5FE6" w14:textId="390A60E4"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31484</w:t>
            </w:r>
          </w:p>
        </w:tc>
        <w:tc>
          <w:tcPr>
            <w:tcW w:w="1624" w:type="dxa"/>
            <w:tcBorders>
              <w:top w:val="nil"/>
              <w:left w:val="nil"/>
              <w:bottom w:val="single" w:sz="8" w:space="0" w:color="auto"/>
              <w:right w:val="single" w:sz="8" w:space="0" w:color="auto"/>
            </w:tcBorders>
            <w:shd w:val="clear" w:color="auto" w:fill="auto"/>
            <w:hideMark/>
          </w:tcPr>
          <w:p w14:paraId="0C84F3DE" w14:textId="063D384A"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8.51%</w:t>
            </w:r>
          </w:p>
        </w:tc>
        <w:tc>
          <w:tcPr>
            <w:tcW w:w="2801" w:type="dxa"/>
            <w:vMerge/>
            <w:tcBorders>
              <w:top w:val="nil"/>
              <w:left w:val="single" w:sz="8" w:space="0" w:color="auto"/>
              <w:bottom w:val="single" w:sz="8" w:space="0" w:color="000000"/>
              <w:right w:val="single" w:sz="8" w:space="0" w:color="auto"/>
            </w:tcBorders>
            <w:vAlign w:val="center"/>
            <w:hideMark/>
          </w:tcPr>
          <w:p w14:paraId="638C421F" w14:textId="77777777" w:rsidR="006D7389" w:rsidRPr="00F5646D" w:rsidRDefault="006D7389" w:rsidP="006D7389">
            <w:pPr>
              <w:rPr>
                <w:rFonts w:ascii="华文细黑" w:eastAsia="华文细黑" w:hAnsi="华文细黑"/>
                <w:sz w:val="18"/>
                <w:szCs w:val="18"/>
              </w:rPr>
            </w:pPr>
          </w:p>
        </w:tc>
      </w:tr>
      <w:tr w:rsidR="006D7389" w:rsidRPr="00F5646D" w14:paraId="365F3FF5"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7D6D489F"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6487FF55"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Q4</w:t>
            </w:r>
          </w:p>
        </w:tc>
        <w:tc>
          <w:tcPr>
            <w:tcW w:w="1624" w:type="dxa"/>
            <w:tcBorders>
              <w:top w:val="nil"/>
              <w:left w:val="nil"/>
              <w:bottom w:val="single" w:sz="8" w:space="0" w:color="auto"/>
              <w:right w:val="single" w:sz="8" w:space="0" w:color="auto"/>
            </w:tcBorders>
            <w:shd w:val="clear" w:color="auto" w:fill="auto"/>
            <w:hideMark/>
          </w:tcPr>
          <w:p w14:paraId="505B5E95" w14:textId="5D267DF1"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134427</w:t>
            </w:r>
          </w:p>
        </w:tc>
        <w:tc>
          <w:tcPr>
            <w:tcW w:w="1624" w:type="dxa"/>
            <w:tcBorders>
              <w:top w:val="nil"/>
              <w:left w:val="nil"/>
              <w:bottom w:val="single" w:sz="8" w:space="0" w:color="auto"/>
              <w:right w:val="single" w:sz="8" w:space="0" w:color="auto"/>
            </w:tcBorders>
            <w:shd w:val="clear" w:color="auto" w:fill="auto"/>
            <w:hideMark/>
          </w:tcPr>
          <w:p w14:paraId="5C4859E3" w14:textId="1571BB91"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36.33%</w:t>
            </w:r>
          </w:p>
        </w:tc>
        <w:tc>
          <w:tcPr>
            <w:tcW w:w="2801" w:type="dxa"/>
            <w:vMerge/>
            <w:tcBorders>
              <w:top w:val="nil"/>
              <w:left w:val="single" w:sz="8" w:space="0" w:color="auto"/>
              <w:bottom w:val="single" w:sz="8" w:space="0" w:color="000000"/>
              <w:right w:val="single" w:sz="8" w:space="0" w:color="auto"/>
            </w:tcBorders>
            <w:vAlign w:val="center"/>
            <w:hideMark/>
          </w:tcPr>
          <w:p w14:paraId="5EAD388C" w14:textId="77777777" w:rsidR="006D7389" w:rsidRPr="00F5646D" w:rsidRDefault="006D7389" w:rsidP="006D7389">
            <w:pPr>
              <w:rPr>
                <w:rFonts w:ascii="华文细黑" w:eastAsia="华文细黑" w:hAnsi="华文细黑"/>
                <w:sz w:val="18"/>
                <w:szCs w:val="18"/>
              </w:rPr>
            </w:pPr>
          </w:p>
        </w:tc>
      </w:tr>
      <w:tr w:rsidR="006D7389" w:rsidRPr="00F5646D" w14:paraId="3C43BD6C" w14:textId="77777777" w:rsidTr="00986FE9">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7F255F75" w14:textId="77777777" w:rsidR="006D7389" w:rsidRPr="00F5646D" w:rsidRDefault="006D7389" w:rsidP="006D7389">
            <w:pPr>
              <w:jc w:val="both"/>
              <w:rPr>
                <w:rFonts w:ascii="华文细黑" w:eastAsia="华文细黑" w:hAnsi="华文细黑" w:cs="Arial"/>
                <w:sz w:val="18"/>
                <w:szCs w:val="18"/>
              </w:rPr>
            </w:pPr>
            <w:r w:rsidRPr="009C62D2">
              <w:rPr>
                <w:rFonts w:ascii="Arial" w:eastAsia="华文细黑" w:hAnsi="Arial" w:cs="Arial"/>
                <w:sz w:val="18"/>
                <w:szCs w:val="18"/>
              </w:rPr>
              <w:t>2021</w:t>
            </w:r>
            <w:r w:rsidRPr="00F5646D">
              <w:rPr>
                <w:rFonts w:ascii="华文细黑" w:eastAsia="华文细黑" w:hAnsi="华文细黑" w:cs="Arial"/>
                <w:sz w:val="18"/>
                <w:szCs w:val="18"/>
              </w:rPr>
              <w:t>年</w:t>
            </w:r>
          </w:p>
        </w:tc>
        <w:tc>
          <w:tcPr>
            <w:tcW w:w="1625" w:type="dxa"/>
            <w:tcBorders>
              <w:top w:val="nil"/>
              <w:left w:val="nil"/>
              <w:bottom w:val="single" w:sz="8" w:space="0" w:color="auto"/>
              <w:right w:val="single" w:sz="8" w:space="0" w:color="auto"/>
            </w:tcBorders>
            <w:shd w:val="clear" w:color="auto" w:fill="auto"/>
            <w:vAlign w:val="center"/>
            <w:hideMark/>
          </w:tcPr>
          <w:p w14:paraId="57CC1A51"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Q1</w:t>
            </w:r>
          </w:p>
        </w:tc>
        <w:tc>
          <w:tcPr>
            <w:tcW w:w="1624" w:type="dxa"/>
            <w:tcBorders>
              <w:top w:val="nil"/>
              <w:left w:val="nil"/>
              <w:bottom w:val="single" w:sz="8" w:space="0" w:color="auto"/>
              <w:right w:val="single" w:sz="8" w:space="0" w:color="auto"/>
            </w:tcBorders>
            <w:shd w:val="clear" w:color="auto" w:fill="auto"/>
            <w:hideMark/>
          </w:tcPr>
          <w:p w14:paraId="4C1A7735" w14:textId="65CD6CA1"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2950</w:t>
            </w:r>
          </w:p>
        </w:tc>
        <w:tc>
          <w:tcPr>
            <w:tcW w:w="1624" w:type="dxa"/>
            <w:tcBorders>
              <w:top w:val="nil"/>
              <w:left w:val="nil"/>
              <w:bottom w:val="single" w:sz="8" w:space="0" w:color="auto"/>
              <w:right w:val="single" w:sz="8" w:space="0" w:color="auto"/>
            </w:tcBorders>
            <w:shd w:val="clear" w:color="auto" w:fill="auto"/>
            <w:hideMark/>
          </w:tcPr>
          <w:p w14:paraId="2E5C07AB" w14:textId="24728F19"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0.80%</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1B9EF5AD" w14:textId="77777777" w:rsidR="006D7389" w:rsidRPr="00F5646D" w:rsidRDefault="006D7389" w:rsidP="006D7389">
            <w:pPr>
              <w:rPr>
                <w:rFonts w:ascii="华文细黑" w:eastAsia="华文细黑" w:hAnsi="华文细黑"/>
                <w:sz w:val="18"/>
                <w:szCs w:val="18"/>
              </w:rPr>
            </w:pPr>
            <w:r w:rsidRPr="00F5646D">
              <w:rPr>
                <w:rFonts w:ascii="华文细黑" w:eastAsia="华文细黑" w:hAnsi="华文细黑" w:hint="eastAsia"/>
                <w:sz w:val="18"/>
                <w:szCs w:val="18"/>
              </w:rPr>
              <w:t>前期工程费、房屋开发费、开发间接费用、管理费用、财务费用、不可预见费、销售费用</w:t>
            </w:r>
          </w:p>
        </w:tc>
      </w:tr>
      <w:tr w:rsidR="006D7389" w:rsidRPr="00F5646D" w14:paraId="4105B346"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0DC6AE55"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1A1A9B0B"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Q2</w:t>
            </w:r>
          </w:p>
        </w:tc>
        <w:tc>
          <w:tcPr>
            <w:tcW w:w="1624" w:type="dxa"/>
            <w:tcBorders>
              <w:top w:val="nil"/>
              <w:left w:val="nil"/>
              <w:bottom w:val="single" w:sz="8" w:space="0" w:color="auto"/>
              <w:right w:val="single" w:sz="8" w:space="0" w:color="auto"/>
            </w:tcBorders>
            <w:shd w:val="clear" w:color="auto" w:fill="auto"/>
            <w:hideMark/>
          </w:tcPr>
          <w:p w14:paraId="09BAB643" w14:textId="44DA619F"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9623</w:t>
            </w:r>
          </w:p>
        </w:tc>
        <w:tc>
          <w:tcPr>
            <w:tcW w:w="1624" w:type="dxa"/>
            <w:tcBorders>
              <w:top w:val="nil"/>
              <w:left w:val="nil"/>
              <w:bottom w:val="single" w:sz="8" w:space="0" w:color="auto"/>
              <w:right w:val="single" w:sz="8" w:space="0" w:color="auto"/>
            </w:tcBorders>
            <w:shd w:val="clear" w:color="auto" w:fill="auto"/>
            <w:hideMark/>
          </w:tcPr>
          <w:p w14:paraId="5AEEE3D5" w14:textId="0E8046EB"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2.60%</w:t>
            </w:r>
          </w:p>
        </w:tc>
        <w:tc>
          <w:tcPr>
            <w:tcW w:w="2801" w:type="dxa"/>
            <w:vMerge/>
            <w:tcBorders>
              <w:top w:val="nil"/>
              <w:left w:val="single" w:sz="8" w:space="0" w:color="auto"/>
              <w:bottom w:val="single" w:sz="8" w:space="0" w:color="000000"/>
              <w:right w:val="single" w:sz="8" w:space="0" w:color="auto"/>
            </w:tcBorders>
            <w:vAlign w:val="center"/>
            <w:hideMark/>
          </w:tcPr>
          <w:p w14:paraId="19A744C3" w14:textId="77777777" w:rsidR="006D7389" w:rsidRPr="00F5646D" w:rsidRDefault="006D7389" w:rsidP="006D7389">
            <w:pPr>
              <w:rPr>
                <w:rFonts w:ascii="华文细黑" w:eastAsia="华文细黑" w:hAnsi="华文细黑"/>
                <w:sz w:val="18"/>
                <w:szCs w:val="18"/>
              </w:rPr>
            </w:pPr>
          </w:p>
        </w:tc>
      </w:tr>
      <w:tr w:rsidR="006D7389" w:rsidRPr="00F5646D" w14:paraId="1138673D"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12BB5462"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37A0DFCF"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Q3</w:t>
            </w:r>
          </w:p>
        </w:tc>
        <w:tc>
          <w:tcPr>
            <w:tcW w:w="1624" w:type="dxa"/>
            <w:tcBorders>
              <w:top w:val="nil"/>
              <w:left w:val="nil"/>
              <w:bottom w:val="single" w:sz="8" w:space="0" w:color="auto"/>
              <w:right w:val="single" w:sz="8" w:space="0" w:color="auto"/>
            </w:tcBorders>
            <w:shd w:val="clear" w:color="auto" w:fill="auto"/>
            <w:hideMark/>
          </w:tcPr>
          <w:p w14:paraId="31B6E87C" w14:textId="689F4F89"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11916</w:t>
            </w:r>
          </w:p>
        </w:tc>
        <w:tc>
          <w:tcPr>
            <w:tcW w:w="1624" w:type="dxa"/>
            <w:tcBorders>
              <w:top w:val="nil"/>
              <w:left w:val="nil"/>
              <w:bottom w:val="single" w:sz="8" w:space="0" w:color="auto"/>
              <w:right w:val="single" w:sz="8" w:space="0" w:color="auto"/>
            </w:tcBorders>
            <w:shd w:val="clear" w:color="auto" w:fill="auto"/>
            <w:hideMark/>
          </w:tcPr>
          <w:p w14:paraId="5101A02F" w14:textId="22F1FE38"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3.22%</w:t>
            </w:r>
          </w:p>
        </w:tc>
        <w:tc>
          <w:tcPr>
            <w:tcW w:w="2801" w:type="dxa"/>
            <w:vMerge/>
            <w:tcBorders>
              <w:top w:val="nil"/>
              <w:left w:val="single" w:sz="8" w:space="0" w:color="auto"/>
              <w:bottom w:val="single" w:sz="8" w:space="0" w:color="000000"/>
              <w:right w:val="single" w:sz="8" w:space="0" w:color="auto"/>
            </w:tcBorders>
            <w:vAlign w:val="center"/>
            <w:hideMark/>
          </w:tcPr>
          <w:p w14:paraId="466AFB53" w14:textId="77777777" w:rsidR="006D7389" w:rsidRPr="00F5646D" w:rsidRDefault="006D7389" w:rsidP="006D7389">
            <w:pPr>
              <w:rPr>
                <w:rFonts w:ascii="华文细黑" w:eastAsia="华文细黑" w:hAnsi="华文细黑"/>
                <w:sz w:val="18"/>
                <w:szCs w:val="18"/>
              </w:rPr>
            </w:pPr>
          </w:p>
        </w:tc>
      </w:tr>
      <w:tr w:rsidR="006D7389" w:rsidRPr="00F5646D" w14:paraId="0E655473"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3BDD3899"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30D10A38"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Q4</w:t>
            </w:r>
          </w:p>
        </w:tc>
        <w:tc>
          <w:tcPr>
            <w:tcW w:w="1624" w:type="dxa"/>
            <w:tcBorders>
              <w:top w:val="nil"/>
              <w:left w:val="nil"/>
              <w:bottom w:val="single" w:sz="8" w:space="0" w:color="auto"/>
              <w:right w:val="single" w:sz="8" w:space="0" w:color="auto"/>
            </w:tcBorders>
            <w:shd w:val="clear" w:color="auto" w:fill="auto"/>
            <w:hideMark/>
          </w:tcPr>
          <w:p w14:paraId="5E81C881" w14:textId="2FE27AA6"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11679</w:t>
            </w:r>
          </w:p>
        </w:tc>
        <w:tc>
          <w:tcPr>
            <w:tcW w:w="1624" w:type="dxa"/>
            <w:tcBorders>
              <w:top w:val="nil"/>
              <w:left w:val="nil"/>
              <w:bottom w:val="single" w:sz="8" w:space="0" w:color="auto"/>
              <w:right w:val="single" w:sz="8" w:space="0" w:color="auto"/>
            </w:tcBorders>
            <w:shd w:val="clear" w:color="auto" w:fill="auto"/>
            <w:hideMark/>
          </w:tcPr>
          <w:p w14:paraId="33F5E59D" w14:textId="631606D2"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3.16%</w:t>
            </w:r>
          </w:p>
        </w:tc>
        <w:tc>
          <w:tcPr>
            <w:tcW w:w="2801" w:type="dxa"/>
            <w:vMerge/>
            <w:tcBorders>
              <w:top w:val="nil"/>
              <w:left w:val="single" w:sz="8" w:space="0" w:color="auto"/>
              <w:bottom w:val="single" w:sz="8" w:space="0" w:color="000000"/>
              <w:right w:val="single" w:sz="8" w:space="0" w:color="auto"/>
            </w:tcBorders>
            <w:vAlign w:val="center"/>
            <w:hideMark/>
          </w:tcPr>
          <w:p w14:paraId="7B768F53" w14:textId="77777777" w:rsidR="006D7389" w:rsidRPr="00F5646D" w:rsidRDefault="006D7389" w:rsidP="006D7389">
            <w:pPr>
              <w:rPr>
                <w:rFonts w:ascii="华文细黑" w:eastAsia="华文细黑" w:hAnsi="华文细黑"/>
                <w:sz w:val="18"/>
                <w:szCs w:val="18"/>
              </w:rPr>
            </w:pPr>
          </w:p>
        </w:tc>
      </w:tr>
      <w:tr w:rsidR="006D7389" w:rsidRPr="00F5646D" w14:paraId="69994D65" w14:textId="77777777" w:rsidTr="00986FE9">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60656577" w14:textId="77777777" w:rsidR="006D7389" w:rsidRPr="00F5646D" w:rsidRDefault="006D7389" w:rsidP="006D7389">
            <w:pPr>
              <w:jc w:val="both"/>
              <w:rPr>
                <w:rFonts w:ascii="华文细黑" w:eastAsia="华文细黑" w:hAnsi="华文细黑" w:cs="Arial"/>
                <w:sz w:val="18"/>
                <w:szCs w:val="18"/>
              </w:rPr>
            </w:pPr>
            <w:r w:rsidRPr="009C62D2">
              <w:rPr>
                <w:rFonts w:ascii="Arial" w:eastAsia="华文细黑" w:hAnsi="Arial" w:cs="Arial"/>
                <w:sz w:val="18"/>
                <w:szCs w:val="18"/>
              </w:rPr>
              <w:t>2022</w:t>
            </w:r>
            <w:r w:rsidRPr="00F5646D">
              <w:rPr>
                <w:rFonts w:ascii="华文细黑" w:eastAsia="华文细黑" w:hAnsi="华文细黑" w:cs="Arial"/>
                <w:sz w:val="18"/>
                <w:szCs w:val="18"/>
              </w:rPr>
              <w:t>年</w:t>
            </w:r>
          </w:p>
        </w:tc>
        <w:tc>
          <w:tcPr>
            <w:tcW w:w="1625" w:type="dxa"/>
            <w:tcBorders>
              <w:top w:val="nil"/>
              <w:left w:val="nil"/>
              <w:bottom w:val="single" w:sz="8" w:space="0" w:color="auto"/>
              <w:right w:val="single" w:sz="8" w:space="0" w:color="auto"/>
            </w:tcBorders>
            <w:shd w:val="clear" w:color="auto" w:fill="auto"/>
            <w:vAlign w:val="center"/>
            <w:hideMark/>
          </w:tcPr>
          <w:p w14:paraId="2CF26E15"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Q1</w:t>
            </w:r>
          </w:p>
        </w:tc>
        <w:tc>
          <w:tcPr>
            <w:tcW w:w="1624" w:type="dxa"/>
            <w:tcBorders>
              <w:top w:val="nil"/>
              <w:left w:val="nil"/>
              <w:bottom w:val="single" w:sz="8" w:space="0" w:color="auto"/>
              <w:right w:val="single" w:sz="8" w:space="0" w:color="auto"/>
            </w:tcBorders>
            <w:shd w:val="clear" w:color="auto" w:fill="auto"/>
            <w:hideMark/>
          </w:tcPr>
          <w:p w14:paraId="6B75EC06" w14:textId="19382AD5"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16307</w:t>
            </w:r>
          </w:p>
        </w:tc>
        <w:tc>
          <w:tcPr>
            <w:tcW w:w="1624" w:type="dxa"/>
            <w:tcBorders>
              <w:top w:val="nil"/>
              <w:left w:val="nil"/>
              <w:bottom w:val="single" w:sz="8" w:space="0" w:color="auto"/>
              <w:right w:val="single" w:sz="8" w:space="0" w:color="auto"/>
            </w:tcBorders>
            <w:shd w:val="clear" w:color="auto" w:fill="auto"/>
            <w:hideMark/>
          </w:tcPr>
          <w:p w14:paraId="25EC9E90" w14:textId="3608AB2D"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4.41%</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018BC1E0" w14:textId="77777777" w:rsidR="006D7389" w:rsidRPr="00F5646D" w:rsidRDefault="006D7389" w:rsidP="006D7389">
            <w:pPr>
              <w:rPr>
                <w:rFonts w:ascii="华文细黑" w:eastAsia="华文细黑" w:hAnsi="华文细黑"/>
                <w:sz w:val="18"/>
                <w:szCs w:val="18"/>
              </w:rPr>
            </w:pPr>
            <w:r w:rsidRPr="00F5646D">
              <w:rPr>
                <w:rFonts w:ascii="华文细黑" w:eastAsia="华文细黑" w:hAnsi="华文细黑" w:hint="eastAsia"/>
                <w:sz w:val="18"/>
                <w:szCs w:val="18"/>
              </w:rPr>
              <w:t>房屋开发费、开发间接费用、管理费用、财务费用、不可预见费、销售费用</w:t>
            </w:r>
          </w:p>
        </w:tc>
      </w:tr>
      <w:tr w:rsidR="006D7389" w:rsidRPr="00F5646D" w14:paraId="5E9083D3"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393AFD2D"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270F725A"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Q2</w:t>
            </w:r>
          </w:p>
        </w:tc>
        <w:tc>
          <w:tcPr>
            <w:tcW w:w="1624" w:type="dxa"/>
            <w:tcBorders>
              <w:top w:val="nil"/>
              <w:left w:val="nil"/>
              <w:bottom w:val="single" w:sz="8" w:space="0" w:color="auto"/>
              <w:right w:val="single" w:sz="8" w:space="0" w:color="auto"/>
            </w:tcBorders>
            <w:shd w:val="clear" w:color="auto" w:fill="auto"/>
            <w:hideMark/>
          </w:tcPr>
          <w:p w14:paraId="16A2B9B8" w14:textId="41DAFD98"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19060</w:t>
            </w:r>
          </w:p>
        </w:tc>
        <w:tc>
          <w:tcPr>
            <w:tcW w:w="1624" w:type="dxa"/>
            <w:tcBorders>
              <w:top w:val="nil"/>
              <w:left w:val="nil"/>
              <w:bottom w:val="single" w:sz="8" w:space="0" w:color="auto"/>
              <w:right w:val="single" w:sz="8" w:space="0" w:color="auto"/>
            </w:tcBorders>
            <w:shd w:val="clear" w:color="auto" w:fill="auto"/>
            <w:hideMark/>
          </w:tcPr>
          <w:p w14:paraId="7BBB8535" w14:textId="63169059"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5.15%</w:t>
            </w:r>
          </w:p>
        </w:tc>
        <w:tc>
          <w:tcPr>
            <w:tcW w:w="2801" w:type="dxa"/>
            <w:vMerge/>
            <w:tcBorders>
              <w:top w:val="nil"/>
              <w:left w:val="single" w:sz="8" w:space="0" w:color="auto"/>
              <w:bottom w:val="single" w:sz="8" w:space="0" w:color="000000"/>
              <w:right w:val="single" w:sz="8" w:space="0" w:color="auto"/>
            </w:tcBorders>
            <w:vAlign w:val="center"/>
            <w:hideMark/>
          </w:tcPr>
          <w:p w14:paraId="63F23963" w14:textId="77777777" w:rsidR="006D7389" w:rsidRPr="00F5646D" w:rsidRDefault="006D7389" w:rsidP="006D7389">
            <w:pPr>
              <w:rPr>
                <w:rFonts w:ascii="华文细黑" w:eastAsia="华文细黑" w:hAnsi="华文细黑"/>
                <w:sz w:val="18"/>
                <w:szCs w:val="18"/>
              </w:rPr>
            </w:pPr>
          </w:p>
        </w:tc>
      </w:tr>
      <w:tr w:rsidR="006D7389" w:rsidRPr="00F5646D" w14:paraId="4C69004F"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691E0EF7"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4131075A"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Q3</w:t>
            </w:r>
          </w:p>
        </w:tc>
        <w:tc>
          <w:tcPr>
            <w:tcW w:w="1624" w:type="dxa"/>
            <w:tcBorders>
              <w:top w:val="nil"/>
              <w:left w:val="nil"/>
              <w:bottom w:val="single" w:sz="8" w:space="0" w:color="auto"/>
              <w:right w:val="single" w:sz="8" w:space="0" w:color="auto"/>
            </w:tcBorders>
            <w:shd w:val="clear" w:color="auto" w:fill="auto"/>
            <w:hideMark/>
          </w:tcPr>
          <w:p w14:paraId="10F3D792" w14:textId="3D44D812"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21271</w:t>
            </w:r>
          </w:p>
        </w:tc>
        <w:tc>
          <w:tcPr>
            <w:tcW w:w="1624" w:type="dxa"/>
            <w:tcBorders>
              <w:top w:val="nil"/>
              <w:left w:val="nil"/>
              <w:bottom w:val="single" w:sz="8" w:space="0" w:color="auto"/>
              <w:right w:val="single" w:sz="8" w:space="0" w:color="auto"/>
            </w:tcBorders>
            <w:shd w:val="clear" w:color="auto" w:fill="auto"/>
            <w:hideMark/>
          </w:tcPr>
          <w:p w14:paraId="75A1C7A4" w14:textId="518277C7"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5.75%</w:t>
            </w:r>
          </w:p>
        </w:tc>
        <w:tc>
          <w:tcPr>
            <w:tcW w:w="2801" w:type="dxa"/>
            <w:vMerge/>
            <w:tcBorders>
              <w:top w:val="nil"/>
              <w:left w:val="single" w:sz="8" w:space="0" w:color="auto"/>
              <w:bottom w:val="single" w:sz="8" w:space="0" w:color="000000"/>
              <w:right w:val="single" w:sz="8" w:space="0" w:color="auto"/>
            </w:tcBorders>
            <w:vAlign w:val="center"/>
            <w:hideMark/>
          </w:tcPr>
          <w:p w14:paraId="5A74C2FB" w14:textId="77777777" w:rsidR="006D7389" w:rsidRPr="00F5646D" w:rsidRDefault="006D7389" w:rsidP="006D7389">
            <w:pPr>
              <w:rPr>
                <w:rFonts w:ascii="华文细黑" w:eastAsia="华文细黑" w:hAnsi="华文细黑"/>
                <w:sz w:val="18"/>
                <w:szCs w:val="18"/>
              </w:rPr>
            </w:pPr>
          </w:p>
        </w:tc>
      </w:tr>
      <w:tr w:rsidR="006D7389" w:rsidRPr="00F5646D" w14:paraId="7DDAE18A"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733DAA77"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1FC19A48"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Q4</w:t>
            </w:r>
          </w:p>
        </w:tc>
        <w:tc>
          <w:tcPr>
            <w:tcW w:w="1624" w:type="dxa"/>
            <w:tcBorders>
              <w:top w:val="nil"/>
              <w:left w:val="nil"/>
              <w:bottom w:val="single" w:sz="8" w:space="0" w:color="auto"/>
              <w:right w:val="single" w:sz="8" w:space="0" w:color="auto"/>
            </w:tcBorders>
            <w:shd w:val="clear" w:color="auto" w:fill="auto"/>
            <w:hideMark/>
          </w:tcPr>
          <w:p w14:paraId="61488A28" w14:textId="6903196B"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21118</w:t>
            </w:r>
          </w:p>
        </w:tc>
        <w:tc>
          <w:tcPr>
            <w:tcW w:w="1624" w:type="dxa"/>
            <w:tcBorders>
              <w:top w:val="nil"/>
              <w:left w:val="nil"/>
              <w:bottom w:val="single" w:sz="8" w:space="0" w:color="auto"/>
              <w:right w:val="single" w:sz="8" w:space="0" w:color="auto"/>
            </w:tcBorders>
            <w:shd w:val="clear" w:color="auto" w:fill="auto"/>
            <w:hideMark/>
          </w:tcPr>
          <w:p w14:paraId="36E8FDBE" w14:textId="25C4A85F"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5.71%</w:t>
            </w:r>
          </w:p>
        </w:tc>
        <w:tc>
          <w:tcPr>
            <w:tcW w:w="2801" w:type="dxa"/>
            <w:vMerge/>
            <w:tcBorders>
              <w:top w:val="nil"/>
              <w:left w:val="single" w:sz="8" w:space="0" w:color="auto"/>
              <w:bottom w:val="single" w:sz="8" w:space="0" w:color="000000"/>
              <w:right w:val="single" w:sz="8" w:space="0" w:color="auto"/>
            </w:tcBorders>
            <w:vAlign w:val="center"/>
            <w:hideMark/>
          </w:tcPr>
          <w:p w14:paraId="235B3A5E" w14:textId="77777777" w:rsidR="006D7389" w:rsidRPr="00F5646D" w:rsidRDefault="006D7389" w:rsidP="006D7389">
            <w:pPr>
              <w:rPr>
                <w:rFonts w:ascii="华文细黑" w:eastAsia="华文细黑" w:hAnsi="华文细黑"/>
                <w:sz w:val="18"/>
                <w:szCs w:val="18"/>
              </w:rPr>
            </w:pPr>
          </w:p>
        </w:tc>
      </w:tr>
      <w:tr w:rsidR="006D7389" w:rsidRPr="00F5646D" w14:paraId="64CC9E71" w14:textId="77777777" w:rsidTr="00986FE9">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510B7094" w14:textId="77777777" w:rsidR="006D7389" w:rsidRPr="00F5646D" w:rsidRDefault="006D7389" w:rsidP="006D7389">
            <w:pPr>
              <w:jc w:val="both"/>
              <w:rPr>
                <w:rFonts w:ascii="华文细黑" w:eastAsia="华文细黑" w:hAnsi="华文细黑" w:cs="Arial"/>
                <w:sz w:val="18"/>
                <w:szCs w:val="18"/>
              </w:rPr>
            </w:pPr>
            <w:r w:rsidRPr="009C62D2">
              <w:rPr>
                <w:rFonts w:ascii="Arial" w:eastAsia="华文细黑" w:hAnsi="Arial" w:cs="Arial"/>
                <w:sz w:val="18"/>
                <w:szCs w:val="18"/>
              </w:rPr>
              <w:t>2023</w:t>
            </w:r>
            <w:r w:rsidRPr="00F5646D">
              <w:rPr>
                <w:rFonts w:ascii="华文细黑" w:eastAsia="华文细黑" w:hAnsi="华文细黑" w:cs="Arial"/>
                <w:sz w:val="18"/>
                <w:szCs w:val="18"/>
              </w:rPr>
              <w:t>年</w:t>
            </w:r>
          </w:p>
        </w:tc>
        <w:tc>
          <w:tcPr>
            <w:tcW w:w="1625" w:type="dxa"/>
            <w:tcBorders>
              <w:top w:val="nil"/>
              <w:left w:val="nil"/>
              <w:bottom w:val="single" w:sz="8" w:space="0" w:color="auto"/>
              <w:right w:val="single" w:sz="8" w:space="0" w:color="auto"/>
            </w:tcBorders>
            <w:shd w:val="clear" w:color="auto" w:fill="auto"/>
            <w:vAlign w:val="center"/>
            <w:hideMark/>
          </w:tcPr>
          <w:p w14:paraId="3EEACAF0"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Q1</w:t>
            </w:r>
          </w:p>
        </w:tc>
        <w:tc>
          <w:tcPr>
            <w:tcW w:w="1624" w:type="dxa"/>
            <w:tcBorders>
              <w:top w:val="nil"/>
              <w:left w:val="nil"/>
              <w:bottom w:val="single" w:sz="8" w:space="0" w:color="auto"/>
              <w:right w:val="single" w:sz="8" w:space="0" w:color="auto"/>
            </w:tcBorders>
            <w:shd w:val="clear" w:color="auto" w:fill="auto"/>
            <w:hideMark/>
          </w:tcPr>
          <w:p w14:paraId="5078259D" w14:textId="273B04AA"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16699</w:t>
            </w:r>
          </w:p>
        </w:tc>
        <w:tc>
          <w:tcPr>
            <w:tcW w:w="1624" w:type="dxa"/>
            <w:tcBorders>
              <w:top w:val="nil"/>
              <w:left w:val="nil"/>
              <w:bottom w:val="single" w:sz="8" w:space="0" w:color="auto"/>
              <w:right w:val="single" w:sz="8" w:space="0" w:color="auto"/>
            </w:tcBorders>
            <w:shd w:val="clear" w:color="auto" w:fill="auto"/>
            <w:hideMark/>
          </w:tcPr>
          <w:p w14:paraId="2C47DC5E" w14:textId="00EEA9D0"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4.51%</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5BDDBDF1" w14:textId="77777777" w:rsidR="006D7389" w:rsidRPr="00F5646D" w:rsidRDefault="006D7389" w:rsidP="006D7389">
            <w:pPr>
              <w:rPr>
                <w:rFonts w:ascii="华文细黑" w:eastAsia="华文细黑" w:hAnsi="华文细黑"/>
                <w:sz w:val="18"/>
                <w:szCs w:val="18"/>
              </w:rPr>
            </w:pPr>
            <w:r w:rsidRPr="00F5646D">
              <w:rPr>
                <w:rFonts w:ascii="华文细黑" w:eastAsia="华文细黑" w:hAnsi="华文细黑" w:hint="eastAsia"/>
                <w:sz w:val="18"/>
                <w:szCs w:val="18"/>
              </w:rPr>
              <w:t>房屋开发费、开发间接费用、管理费用、不可预见费、销售费用</w:t>
            </w:r>
          </w:p>
        </w:tc>
      </w:tr>
      <w:tr w:rsidR="006D7389" w:rsidRPr="00F5646D" w14:paraId="49F86DFF"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18E7315D"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785D8E3B"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Q2</w:t>
            </w:r>
          </w:p>
        </w:tc>
        <w:tc>
          <w:tcPr>
            <w:tcW w:w="1624" w:type="dxa"/>
            <w:tcBorders>
              <w:top w:val="nil"/>
              <w:left w:val="nil"/>
              <w:bottom w:val="single" w:sz="8" w:space="0" w:color="auto"/>
              <w:right w:val="single" w:sz="8" w:space="0" w:color="auto"/>
            </w:tcBorders>
            <w:shd w:val="clear" w:color="auto" w:fill="auto"/>
            <w:hideMark/>
          </w:tcPr>
          <w:p w14:paraId="38265848" w14:textId="0365381E"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18216</w:t>
            </w:r>
          </w:p>
        </w:tc>
        <w:tc>
          <w:tcPr>
            <w:tcW w:w="1624" w:type="dxa"/>
            <w:tcBorders>
              <w:top w:val="nil"/>
              <w:left w:val="nil"/>
              <w:bottom w:val="single" w:sz="8" w:space="0" w:color="auto"/>
              <w:right w:val="single" w:sz="8" w:space="0" w:color="auto"/>
            </w:tcBorders>
            <w:shd w:val="clear" w:color="auto" w:fill="auto"/>
            <w:hideMark/>
          </w:tcPr>
          <w:p w14:paraId="32159CBF" w14:textId="2C7D20B1"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4.92%</w:t>
            </w:r>
          </w:p>
        </w:tc>
        <w:tc>
          <w:tcPr>
            <w:tcW w:w="2801" w:type="dxa"/>
            <w:vMerge/>
            <w:tcBorders>
              <w:top w:val="nil"/>
              <w:left w:val="single" w:sz="8" w:space="0" w:color="auto"/>
              <w:bottom w:val="single" w:sz="8" w:space="0" w:color="000000"/>
              <w:right w:val="single" w:sz="8" w:space="0" w:color="auto"/>
            </w:tcBorders>
            <w:vAlign w:val="center"/>
            <w:hideMark/>
          </w:tcPr>
          <w:p w14:paraId="022B1605" w14:textId="77777777" w:rsidR="006D7389" w:rsidRPr="00F5646D" w:rsidRDefault="006D7389" w:rsidP="006D7389">
            <w:pPr>
              <w:rPr>
                <w:rFonts w:ascii="华文细黑" w:eastAsia="华文细黑" w:hAnsi="华文细黑"/>
                <w:sz w:val="18"/>
                <w:szCs w:val="18"/>
              </w:rPr>
            </w:pPr>
          </w:p>
        </w:tc>
      </w:tr>
      <w:tr w:rsidR="006D7389" w:rsidRPr="00F5646D" w14:paraId="2C6B4822"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5AA0A19C"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5F64C393"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Q3</w:t>
            </w:r>
          </w:p>
        </w:tc>
        <w:tc>
          <w:tcPr>
            <w:tcW w:w="1624" w:type="dxa"/>
            <w:tcBorders>
              <w:top w:val="nil"/>
              <w:left w:val="nil"/>
              <w:bottom w:val="single" w:sz="8" w:space="0" w:color="auto"/>
              <w:right w:val="single" w:sz="8" w:space="0" w:color="auto"/>
            </w:tcBorders>
            <w:shd w:val="clear" w:color="auto" w:fill="auto"/>
            <w:hideMark/>
          </w:tcPr>
          <w:p w14:paraId="37AFB971" w14:textId="7E89E1BD"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17283</w:t>
            </w:r>
          </w:p>
        </w:tc>
        <w:tc>
          <w:tcPr>
            <w:tcW w:w="1624" w:type="dxa"/>
            <w:tcBorders>
              <w:top w:val="nil"/>
              <w:left w:val="nil"/>
              <w:bottom w:val="single" w:sz="8" w:space="0" w:color="auto"/>
              <w:right w:val="single" w:sz="8" w:space="0" w:color="auto"/>
            </w:tcBorders>
            <w:shd w:val="clear" w:color="auto" w:fill="auto"/>
            <w:hideMark/>
          </w:tcPr>
          <w:p w14:paraId="6B69F220" w14:textId="206ABB12"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4.67%</w:t>
            </w:r>
          </w:p>
        </w:tc>
        <w:tc>
          <w:tcPr>
            <w:tcW w:w="2801" w:type="dxa"/>
            <w:vMerge/>
            <w:tcBorders>
              <w:top w:val="nil"/>
              <w:left w:val="single" w:sz="8" w:space="0" w:color="auto"/>
              <w:bottom w:val="single" w:sz="8" w:space="0" w:color="000000"/>
              <w:right w:val="single" w:sz="8" w:space="0" w:color="auto"/>
            </w:tcBorders>
            <w:vAlign w:val="center"/>
            <w:hideMark/>
          </w:tcPr>
          <w:p w14:paraId="5A7A99CE" w14:textId="77777777" w:rsidR="006D7389" w:rsidRPr="00F5646D" w:rsidRDefault="006D7389" w:rsidP="006D7389">
            <w:pPr>
              <w:rPr>
                <w:rFonts w:ascii="华文细黑" w:eastAsia="华文细黑" w:hAnsi="华文细黑"/>
                <w:sz w:val="18"/>
                <w:szCs w:val="18"/>
              </w:rPr>
            </w:pPr>
          </w:p>
        </w:tc>
      </w:tr>
      <w:tr w:rsidR="006D7389" w:rsidRPr="00F5646D" w14:paraId="544BA2B6"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2ABB0117"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6325A6CC"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Q4</w:t>
            </w:r>
          </w:p>
        </w:tc>
        <w:tc>
          <w:tcPr>
            <w:tcW w:w="1624" w:type="dxa"/>
            <w:tcBorders>
              <w:top w:val="nil"/>
              <w:left w:val="nil"/>
              <w:bottom w:val="single" w:sz="8" w:space="0" w:color="auto"/>
              <w:right w:val="single" w:sz="8" w:space="0" w:color="auto"/>
            </w:tcBorders>
            <w:shd w:val="clear" w:color="auto" w:fill="auto"/>
            <w:hideMark/>
          </w:tcPr>
          <w:p w14:paraId="367CB8FA" w14:textId="00264F4A"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12888</w:t>
            </w:r>
          </w:p>
        </w:tc>
        <w:tc>
          <w:tcPr>
            <w:tcW w:w="1624" w:type="dxa"/>
            <w:tcBorders>
              <w:top w:val="nil"/>
              <w:left w:val="nil"/>
              <w:bottom w:val="single" w:sz="8" w:space="0" w:color="auto"/>
              <w:right w:val="single" w:sz="8" w:space="0" w:color="auto"/>
            </w:tcBorders>
            <w:shd w:val="clear" w:color="auto" w:fill="auto"/>
            <w:hideMark/>
          </w:tcPr>
          <w:p w14:paraId="69D112A1" w14:textId="5252E1E5"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3.48%</w:t>
            </w:r>
          </w:p>
        </w:tc>
        <w:tc>
          <w:tcPr>
            <w:tcW w:w="2801" w:type="dxa"/>
            <w:vMerge/>
            <w:tcBorders>
              <w:top w:val="nil"/>
              <w:left w:val="single" w:sz="8" w:space="0" w:color="auto"/>
              <w:bottom w:val="single" w:sz="8" w:space="0" w:color="000000"/>
              <w:right w:val="single" w:sz="8" w:space="0" w:color="auto"/>
            </w:tcBorders>
            <w:vAlign w:val="center"/>
            <w:hideMark/>
          </w:tcPr>
          <w:p w14:paraId="14C49317" w14:textId="77777777" w:rsidR="006D7389" w:rsidRPr="00F5646D" w:rsidRDefault="006D7389" w:rsidP="006D7389">
            <w:pPr>
              <w:rPr>
                <w:rFonts w:ascii="华文细黑" w:eastAsia="华文细黑" w:hAnsi="华文细黑"/>
                <w:sz w:val="18"/>
                <w:szCs w:val="18"/>
              </w:rPr>
            </w:pPr>
          </w:p>
        </w:tc>
      </w:tr>
      <w:tr w:rsidR="006D7389" w:rsidRPr="00F5646D" w14:paraId="1741565A" w14:textId="77777777" w:rsidTr="00986FE9">
        <w:trPr>
          <w:trHeight w:val="283"/>
          <w:jc w:val="center"/>
        </w:trPr>
        <w:tc>
          <w:tcPr>
            <w:tcW w:w="1625" w:type="dxa"/>
            <w:vMerge w:val="restart"/>
            <w:tcBorders>
              <w:top w:val="nil"/>
              <w:left w:val="single" w:sz="8" w:space="0" w:color="auto"/>
              <w:bottom w:val="single" w:sz="8" w:space="0" w:color="000000"/>
              <w:right w:val="single" w:sz="8" w:space="0" w:color="auto"/>
            </w:tcBorders>
            <w:shd w:val="clear" w:color="auto" w:fill="auto"/>
            <w:vAlign w:val="center"/>
            <w:hideMark/>
          </w:tcPr>
          <w:p w14:paraId="74ADF349" w14:textId="77777777" w:rsidR="006D7389" w:rsidRPr="00F5646D" w:rsidRDefault="006D7389" w:rsidP="006D7389">
            <w:pPr>
              <w:jc w:val="both"/>
              <w:rPr>
                <w:rFonts w:ascii="华文细黑" w:eastAsia="华文细黑" w:hAnsi="华文细黑" w:cs="Arial"/>
                <w:sz w:val="18"/>
                <w:szCs w:val="18"/>
              </w:rPr>
            </w:pPr>
            <w:r w:rsidRPr="009C62D2">
              <w:rPr>
                <w:rFonts w:ascii="Arial" w:eastAsia="华文细黑" w:hAnsi="Arial" w:cs="Arial"/>
                <w:sz w:val="18"/>
                <w:szCs w:val="18"/>
              </w:rPr>
              <w:t>2024</w:t>
            </w:r>
            <w:r w:rsidRPr="00F5646D">
              <w:rPr>
                <w:rFonts w:ascii="华文细黑" w:eastAsia="华文细黑" w:hAnsi="华文细黑" w:cs="Arial"/>
                <w:sz w:val="18"/>
                <w:szCs w:val="18"/>
              </w:rPr>
              <w:t>年</w:t>
            </w:r>
          </w:p>
        </w:tc>
        <w:tc>
          <w:tcPr>
            <w:tcW w:w="1625" w:type="dxa"/>
            <w:tcBorders>
              <w:top w:val="nil"/>
              <w:left w:val="nil"/>
              <w:bottom w:val="single" w:sz="8" w:space="0" w:color="auto"/>
              <w:right w:val="single" w:sz="8" w:space="0" w:color="auto"/>
            </w:tcBorders>
            <w:shd w:val="clear" w:color="auto" w:fill="auto"/>
            <w:vAlign w:val="center"/>
            <w:hideMark/>
          </w:tcPr>
          <w:p w14:paraId="505B292F"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Q1</w:t>
            </w:r>
          </w:p>
        </w:tc>
        <w:tc>
          <w:tcPr>
            <w:tcW w:w="1624" w:type="dxa"/>
            <w:tcBorders>
              <w:top w:val="nil"/>
              <w:left w:val="nil"/>
              <w:bottom w:val="single" w:sz="8" w:space="0" w:color="auto"/>
              <w:right w:val="single" w:sz="8" w:space="0" w:color="auto"/>
            </w:tcBorders>
            <w:shd w:val="clear" w:color="auto" w:fill="auto"/>
            <w:hideMark/>
          </w:tcPr>
          <w:p w14:paraId="5447DF0B" w14:textId="30D8C904"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12773</w:t>
            </w:r>
          </w:p>
        </w:tc>
        <w:tc>
          <w:tcPr>
            <w:tcW w:w="1624" w:type="dxa"/>
            <w:tcBorders>
              <w:top w:val="nil"/>
              <w:left w:val="nil"/>
              <w:bottom w:val="single" w:sz="8" w:space="0" w:color="auto"/>
              <w:right w:val="single" w:sz="8" w:space="0" w:color="auto"/>
            </w:tcBorders>
            <w:shd w:val="clear" w:color="auto" w:fill="auto"/>
            <w:hideMark/>
          </w:tcPr>
          <w:p w14:paraId="64448335" w14:textId="487A2B84"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3.45%</w:t>
            </w:r>
          </w:p>
        </w:tc>
        <w:tc>
          <w:tcPr>
            <w:tcW w:w="2801" w:type="dxa"/>
            <w:vMerge w:val="restart"/>
            <w:tcBorders>
              <w:top w:val="nil"/>
              <w:left w:val="single" w:sz="8" w:space="0" w:color="auto"/>
              <w:bottom w:val="single" w:sz="8" w:space="0" w:color="000000"/>
              <w:right w:val="single" w:sz="8" w:space="0" w:color="auto"/>
            </w:tcBorders>
            <w:shd w:val="clear" w:color="auto" w:fill="auto"/>
            <w:vAlign w:val="center"/>
            <w:hideMark/>
          </w:tcPr>
          <w:p w14:paraId="336A7CC5" w14:textId="77777777" w:rsidR="006D7389" w:rsidRPr="00F5646D" w:rsidRDefault="006D7389" w:rsidP="006D7389">
            <w:pPr>
              <w:rPr>
                <w:rFonts w:ascii="华文细黑" w:eastAsia="华文细黑" w:hAnsi="华文细黑"/>
                <w:sz w:val="18"/>
                <w:szCs w:val="18"/>
              </w:rPr>
            </w:pPr>
            <w:r w:rsidRPr="00F5646D">
              <w:rPr>
                <w:rFonts w:ascii="华文细黑" w:eastAsia="华文细黑" w:hAnsi="华文细黑" w:hint="eastAsia"/>
                <w:sz w:val="18"/>
                <w:szCs w:val="18"/>
              </w:rPr>
              <w:t>房屋开发费、开发间接费用、管理费用、不可预见费、销售费用</w:t>
            </w:r>
          </w:p>
        </w:tc>
      </w:tr>
      <w:tr w:rsidR="006D7389" w:rsidRPr="00F5646D" w14:paraId="2BBC1A00"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409A8ACB"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03CB6E42"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Q2</w:t>
            </w:r>
          </w:p>
        </w:tc>
        <w:tc>
          <w:tcPr>
            <w:tcW w:w="1624" w:type="dxa"/>
            <w:tcBorders>
              <w:top w:val="nil"/>
              <w:left w:val="nil"/>
              <w:bottom w:val="single" w:sz="8" w:space="0" w:color="auto"/>
              <w:right w:val="single" w:sz="8" w:space="0" w:color="auto"/>
            </w:tcBorders>
            <w:shd w:val="clear" w:color="auto" w:fill="auto"/>
            <w:hideMark/>
          </w:tcPr>
          <w:p w14:paraId="2E518BA8" w14:textId="7ED283AE"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9719</w:t>
            </w:r>
          </w:p>
        </w:tc>
        <w:tc>
          <w:tcPr>
            <w:tcW w:w="1624" w:type="dxa"/>
            <w:tcBorders>
              <w:top w:val="nil"/>
              <w:left w:val="nil"/>
              <w:bottom w:val="single" w:sz="8" w:space="0" w:color="auto"/>
              <w:right w:val="single" w:sz="8" w:space="0" w:color="auto"/>
            </w:tcBorders>
            <w:shd w:val="clear" w:color="auto" w:fill="auto"/>
            <w:hideMark/>
          </w:tcPr>
          <w:p w14:paraId="09676FEC" w14:textId="7DE46FE9"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2.63%</w:t>
            </w:r>
          </w:p>
        </w:tc>
        <w:tc>
          <w:tcPr>
            <w:tcW w:w="2801" w:type="dxa"/>
            <w:vMerge/>
            <w:tcBorders>
              <w:top w:val="nil"/>
              <w:left w:val="single" w:sz="8" w:space="0" w:color="auto"/>
              <w:bottom w:val="single" w:sz="8" w:space="0" w:color="000000"/>
              <w:right w:val="single" w:sz="8" w:space="0" w:color="auto"/>
            </w:tcBorders>
            <w:vAlign w:val="center"/>
            <w:hideMark/>
          </w:tcPr>
          <w:p w14:paraId="603D5393" w14:textId="77777777" w:rsidR="006D7389" w:rsidRPr="00F5646D" w:rsidRDefault="006D7389" w:rsidP="006D7389">
            <w:pPr>
              <w:rPr>
                <w:rFonts w:ascii="华文细黑" w:eastAsia="华文细黑" w:hAnsi="华文细黑"/>
                <w:color w:val="FF0000"/>
                <w:sz w:val="18"/>
                <w:szCs w:val="18"/>
              </w:rPr>
            </w:pPr>
          </w:p>
        </w:tc>
      </w:tr>
      <w:tr w:rsidR="006D7389" w:rsidRPr="00F5646D" w14:paraId="489484CC"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6A3E458B"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71FED3A3"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Q3</w:t>
            </w:r>
          </w:p>
        </w:tc>
        <w:tc>
          <w:tcPr>
            <w:tcW w:w="1624" w:type="dxa"/>
            <w:tcBorders>
              <w:top w:val="nil"/>
              <w:left w:val="nil"/>
              <w:bottom w:val="single" w:sz="8" w:space="0" w:color="auto"/>
              <w:right w:val="single" w:sz="8" w:space="0" w:color="auto"/>
            </w:tcBorders>
            <w:shd w:val="clear" w:color="auto" w:fill="auto"/>
            <w:hideMark/>
          </w:tcPr>
          <w:p w14:paraId="580A14DE" w14:textId="69BBE743"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507</w:t>
            </w:r>
          </w:p>
        </w:tc>
        <w:tc>
          <w:tcPr>
            <w:tcW w:w="1624" w:type="dxa"/>
            <w:tcBorders>
              <w:top w:val="nil"/>
              <w:left w:val="nil"/>
              <w:bottom w:val="single" w:sz="8" w:space="0" w:color="auto"/>
              <w:right w:val="single" w:sz="8" w:space="0" w:color="auto"/>
            </w:tcBorders>
            <w:shd w:val="clear" w:color="auto" w:fill="auto"/>
            <w:hideMark/>
          </w:tcPr>
          <w:p w14:paraId="15CF5DD8" w14:textId="74EA48D9"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0.14%</w:t>
            </w:r>
          </w:p>
        </w:tc>
        <w:tc>
          <w:tcPr>
            <w:tcW w:w="2801" w:type="dxa"/>
            <w:vMerge/>
            <w:tcBorders>
              <w:top w:val="nil"/>
              <w:left w:val="single" w:sz="8" w:space="0" w:color="auto"/>
              <w:bottom w:val="single" w:sz="8" w:space="0" w:color="000000"/>
              <w:right w:val="single" w:sz="8" w:space="0" w:color="auto"/>
            </w:tcBorders>
            <w:vAlign w:val="center"/>
            <w:hideMark/>
          </w:tcPr>
          <w:p w14:paraId="4F4FEF19" w14:textId="77777777" w:rsidR="006D7389" w:rsidRPr="00F5646D" w:rsidRDefault="006D7389" w:rsidP="006D7389">
            <w:pPr>
              <w:rPr>
                <w:rFonts w:ascii="华文细黑" w:eastAsia="华文细黑" w:hAnsi="华文细黑"/>
                <w:color w:val="FF0000"/>
                <w:sz w:val="18"/>
                <w:szCs w:val="18"/>
              </w:rPr>
            </w:pPr>
          </w:p>
        </w:tc>
      </w:tr>
      <w:tr w:rsidR="006D7389" w:rsidRPr="00F5646D" w14:paraId="1A896572" w14:textId="77777777" w:rsidTr="00986FE9">
        <w:trPr>
          <w:trHeight w:val="283"/>
          <w:jc w:val="center"/>
        </w:trPr>
        <w:tc>
          <w:tcPr>
            <w:tcW w:w="1625" w:type="dxa"/>
            <w:vMerge/>
            <w:tcBorders>
              <w:top w:val="nil"/>
              <w:left w:val="single" w:sz="8" w:space="0" w:color="auto"/>
              <w:bottom w:val="single" w:sz="8" w:space="0" w:color="000000"/>
              <w:right w:val="single" w:sz="8" w:space="0" w:color="auto"/>
            </w:tcBorders>
            <w:vAlign w:val="center"/>
            <w:hideMark/>
          </w:tcPr>
          <w:p w14:paraId="04B76379"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hideMark/>
          </w:tcPr>
          <w:p w14:paraId="0A6FD8E0" w14:textId="77777777"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Q4</w:t>
            </w:r>
          </w:p>
        </w:tc>
        <w:tc>
          <w:tcPr>
            <w:tcW w:w="1624" w:type="dxa"/>
            <w:tcBorders>
              <w:top w:val="nil"/>
              <w:left w:val="nil"/>
              <w:bottom w:val="single" w:sz="8" w:space="0" w:color="auto"/>
              <w:right w:val="single" w:sz="8" w:space="0" w:color="auto"/>
            </w:tcBorders>
            <w:shd w:val="clear" w:color="auto" w:fill="auto"/>
            <w:hideMark/>
          </w:tcPr>
          <w:p w14:paraId="7FDFBA86" w14:textId="33E68CAE"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487</w:t>
            </w:r>
          </w:p>
        </w:tc>
        <w:tc>
          <w:tcPr>
            <w:tcW w:w="1624" w:type="dxa"/>
            <w:tcBorders>
              <w:top w:val="nil"/>
              <w:left w:val="nil"/>
              <w:bottom w:val="single" w:sz="8" w:space="0" w:color="auto"/>
              <w:right w:val="single" w:sz="8" w:space="0" w:color="auto"/>
            </w:tcBorders>
            <w:shd w:val="clear" w:color="auto" w:fill="auto"/>
            <w:hideMark/>
          </w:tcPr>
          <w:p w14:paraId="4503ACE0" w14:textId="27C0F4E8" w:rsidR="006D7389" w:rsidRPr="00CE42E3"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0.13%</w:t>
            </w:r>
          </w:p>
        </w:tc>
        <w:tc>
          <w:tcPr>
            <w:tcW w:w="2801" w:type="dxa"/>
            <w:vMerge/>
            <w:tcBorders>
              <w:top w:val="nil"/>
              <w:left w:val="single" w:sz="8" w:space="0" w:color="auto"/>
              <w:bottom w:val="single" w:sz="8" w:space="0" w:color="000000"/>
              <w:right w:val="single" w:sz="8" w:space="0" w:color="auto"/>
            </w:tcBorders>
            <w:vAlign w:val="center"/>
            <w:hideMark/>
          </w:tcPr>
          <w:p w14:paraId="390BF381" w14:textId="77777777" w:rsidR="006D7389" w:rsidRPr="00F5646D" w:rsidRDefault="006D7389" w:rsidP="006D7389">
            <w:pPr>
              <w:rPr>
                <w:rFonts w:ascii="华文细黑" w:eastAsia="华文细黑" w:hAnsi="华文细黑"/>
                <w:color w:val="FF0000"/>
                <w:sz w:val="18"/>
                <w:szCs w:val="18"/>
              </w:rPr>
            </w:pPr>
          </w:p>
        </w:tc>
      </w:tr>
      <w:tr w:rsidR="006D7389" w:rsidRPr="00F5646D" w14:paraId="43D75A6E" w14:textId="77777777" w:rsidTr="00986FE9">
        <w:trPr>
          <w:trHeight w:val="283"/>
          <w:jc w:val="center"/>
        </w:trPr>
        <w:tc>
          <w:tcPr>
            <w:tcW w:w="1625" w:type="dxa"/>
            <w:vMerge w:val="restart"/>
            <w:tcBorders>
              <w:top w:val="nil"/>
              <w:left w:val="single" w:sz="8" w:space="0" w:color="auto"/>
              <w:right w:val="single" w:sz="8" w:space="0" w:color="auto"/>
            </w:tcBorders>
            <w:vAlign w:val="center"/>
          </w:tcPr>
          <w:p w14:paraId="1EFE6885" w14:textId="3BAE4896" w:rsidR="006D7389" w:rsidRPr="00F5646D" w:rsidRDefault="006D7389" w:rsidP="006D7389">
            <w:pPr>
              <w:rPr>
                <w:rFonts w:ascii="华文细黑" w:eastAsia="华文细黑" w:hAnsi="华文细黑" w:cs="Arial"/>
                <w:sz w:val="18"/>
                <w:szCs w:val="18"/>
              </w:rPr>
            </w:pPr>
            <w:r>
              <w:rPr>
                <w:rFonts w:ascii="华文细黑" w:eastAsia="华文细黑" w:hAnsi="华文细黑" w:cs="Arial" w:hint="eastAsia"/>
                <w:sz w:val="18"/>
                <w:szCs w:val="18"/>
              </w:rPr>
              <w:t>2</w:t>
            </w:r>
            <w:r>
              <w:rPr>
                <w:rFonts w:ascii="华文细黑" w:eastAsia="华文细黑" w:hAnsi="华文细黑" w:cs="Arial"/>
                <w:sz w:val="18"/>
                <w:szCs w:val="18"/>
              </w:rPr>
              <w:t>025</w:t>
            </w:r>
            <w:r>
              <w:rPr>
                <w:rFonts w:ascii="华文细黑" w:eastAsia="华文细黑" w:hAnsi="华文细黑" w:cs="Arial" w:hint="eastAsia"/>
                <w:sz w:val="18"/>
                <w:szCs w:val="18"/>
              </w:rPr>
              <w:t>年</w:t>
            </w:r>
          </w:p>
        </w:tc>
        <w:tc>
          <w:tcPr>
            <w:tcW w:w="1625" w:type="dxa"/>
            <w:tcBorders>
              <w:top w:val="nil"/>
              <w:left w:val="nil"/>
              <w:bottom w:val="single" w:sz="8" w:space="0" w:color="auto"/>
              <w:right w:val="single" w:sz="8" w:space="0" w:color="auto"/>
            </w:tcBorders>
            <w:shd w:val="clear" w:color="auto" w:fill="auto"/>
            <w:vAlign w:val="center"/>
          </w:tcPr>
          <w:p w14:paraId="20FC69CB" w14:textId="06467BC2"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Q1</w:t>
            </w:r>
          </w:p>
        </w:tc>
        <w:tc>
          <w:tcPr>
            <w:tcW w:w="1624" w:type="dxa"/>
            <w:tcBorders>
              <w:top w:val="nil"/>
              <w:left w:val="nil"/>
              <w:bottom w:val="single" w:sz="8" w:space="0" w:color="auto"/>
              <w:right w:val="single" w:sz="8" w:space="0" w:color="auto"/>
            </w:tcBorders>
            <w:shd w:val="clear" w:color="auto" w:fill="auto"/>
          </w:tcPr>
          <w:p w14:paraId="0E73626C" w14:textId="7CD22DEF" w:rsidR="006D7389" w:rsidRPr="000F6599"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 xml:space="preserve">475 </w:t>
            </w:r>
          </w:p>
        </w:tc>
        <w:tc>
          <w:tcPr>
            <w:tcW w:w="1624" w:type="dxa"/>
            <w:tcBorders>
              <w:top w:val="nil"/>
              <w:left w:val="nil"/>
              <w:bottom w:val="single" w:sz="8" w:space="0" w:color="auto"/>
              <w:right w:val="single" w:sz="8" w:space="0" w:color="auto"/>
            </w:tcBorders>
            <w:shd w:val="clear" w:color="auto" w:fill="auto"/>
          </w:tcPr>
          <w:p w14:paraId="7B937C42" w14:textId="40DD6ECF" w:rsidR="006D7389" w:rsidRPr="000F6599"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0.13%</w:t>
            </w:r>
          </w:p>
        </w:tc>
        <w:tc>
          <w:tcPr>
            <w:tcW w:w="2801" w:type="dxa"/>
            <w:vMerge w:val="restart"/>
            <w:tcBorders>
              <w:top w:val="nil"/>
              <w:left w:val="single" w:sz="8" w:space="0" w:color="auto"/>
              <w:right w:val="single" w:sz="8" w:space="0" w:color="auto"/>
            </w:tcBorders>
            <w:vAlign w:val="center"/>
          </w:tcPr>
          <w:p w14:paraId="6412E490" w14:textId="15E04FA9" w:rsidR="006D7389" w:rsidRPr="00F5646D" w:rsidRDefault="006D7389" w:rsidP="006D7389">
            <w:pPr>
              <w:rPr>
                <w:rFonts w:ascii="华文细黑" w:eastAsia="华文细黑" w:hAnsi="华文细黑"/>
                <w:color w:val="FF0000"/>
                <w:sz w:val="18"/>
                <w:szCs w:val="18"/>
              </w:rPr>
            </w:pPr>
            <w:r w:rsidRPr="006D7389">
              <w:rPr>
                <w:rFonts w:ascii="华文细黑" w:eastAsia="华文细黑" w:hAnsi="华文细黑" w:hint="eastAsia"/>
                <w:sz w:val="18"/>
                <w:szCs w:val="18"/>
              </w:rPr>
              <w:t>销售费用</w:t>
            </w:r>
          </w:p>
        </w:tc>
      </w:tr>
      <w:tr w:rsidR="006D7389" w:rsidRPr="00F5646D" w14:paraId="6A1E6019" w14:textId="77777777" w:rsidTr="00986FE9">
        <w:trPr>
          <w:trHeight w:val="283"/>
          <w:jc w:val="center"/>
        </w:trPr>
        <w:tc>
          <w:tcPr>
            <w:tcW w:w="1625" w:type="dxa"/>
            <w:vMerge/>
            <w:tcBorders>
              <w:left w:val="single" w:sz="8" w:space="0" w:color="auto"/>
              <w:right w:val="single" w:sz="8" w:space="0" w:color="auto"/>
            </w:tcBorders>
            <w:vAlign w:val="center"/>
          </w:tcPr>
          <w:p w14:paraId="37B4F9F0"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tcPr>
          <w:p w14:paraId="34E54D12" w14:textId="5906745A"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Q2</w:t>
            </w:r>
          </w:p>
        </w:tc>
        <w:tc>
          <w:tcPr>
            <w:tcW w:w="1624" w:type="dxa"/>
            <w:tcBorders>
              <w:top w:val="nil"/>
              <w:left w:val="nil"/>
              <w:bottom w:val="single" w:sz="8" w:space="0" w:color="auto"/>
              <w:right w:val="single" w:sz="8" w:space="0" w:color="auto"/>
            </w:tcBorders>
            <w:shd w:val="clear" w:color="auto" w:fill="auto"/>
          </w:tcPr>
          <w:p w14:paraId="5BCA800F" w14:textId="127A200F" w:rsidR="006D7389" w:rsidRPr="000F6599"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 xml:space="preserve">497 </w:t>
            </w:r>
          </w:p>
        </w:tc>
        <w:tc>
          <w:tcPr>
            <w:tcW w:w="1624" w:type="dxa"/>
            <w:tcBorders>
              <w:top w:val="nil"/>
              <w:left w:val="nil"/>
              <w:bottom w:val="single" w:sz="8" w:space="0" w:color="auto"/>
              <w:right w:val="single" w:sz="8" w:space="0" w:color="auto"/>
            </w:tcBorders>
            <w:shd w:val="clear" w:color="auto" w:fill="auto"/>
          </w:tcPr>
          <w:p w14:paraId="029F9519" w14:textId="76075F5D" w:rsidR="006D7389" w:rsidRPr="000F6599"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0.13%</w:t>
            </w:r>
          </w:p>
        </w:tc>
        <w:tc>
          <w:tcPr>
            <w:tcW w:w="2801" w:type="dxa"/>
            <w:vMerge/>
            <w:tcBorders>
              <w:left w:val="single" w:sz="8" w:space="0" w:color="auto"/>
              <w:right w:val="single" w:sz="8" w:space="0" w:color="auto"/>
            </w:tcBorders>
            <w:vAlign w:val="center"/>
          </w:tcPr>
          <w:p w14:paraId="3F2784CC" w14:textId="77777777" w:rsidR="006D7389" w:rsidRPr="00F5646D" w:rsidRDefault="006D7389" w:rsidP="006D7389">
            <w:pPr>
              <w:rPr>
                <w:rFonts w:ascii="华文细黑" w:eastAsia="华文细黑" w:hAnsi="华文细黑"/>
                <w:color w:val="FF0000"/>
                <w:sz w:val="18"/>
                <w:szCs w:val="18"/>
              </w:rPr>
            </w:pPr>
          </w:p>
        </w:tc>
      </w:tr>
      <w:tr w:rsidR="006D7389" w:rsidRPr="00F5646D" w14:paraId="7CCA938F" w14:textId="77777777" w:rsidTr="00986FE9">
        <w:trPr>
          <w:trHeight w:val="283"/>
          <w:jc w:val="center"/>
        </w:trPr>
        <w:tc>
          <w:tcPr>
            <w:tcW w:w="1625" w:type="dxa"/>
            <w:vMerge/>
            <w:tcBorders>
              <w:left w:val="single" w:sz="8" w:space="0" w:color="auto"/>
              <w:right w:val="single" w:sz="8" w:space="0" w:color="auto"/>
            </w:tcBorders>
            <w:vAlign w:val="center"/>
          </w:tcPr>
          <w:p w14:paraId="2A5995B2"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tcPr>
          <w:p w14:paraId="49D095BF" w14:textId="67AA8758"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Q3</w:t>
            </w:r>
          </w:p>
        </w:tc>
        <w:tc>
          <w:tcPr>
            <w:tcW w:w="1624" w:type="dxa"/>
            <w:tcBorders>
              <w:top w:val="nil"/>
              <w:left w:val="nil"/>
              <w:bottom w:val="single" w:sz="8" w:space="0" w:color="auto"/>
              <w:right w:val="single" w:sz="8" w:space="0" w:color="auto"/>
            </w:tcBorders>
            <w:shd w:val="clear" w:color="auto" w:fill="auto"/>
          </w:tcPr>
          <w:p w14:paraId="620D902F" w14:textId="722CA607" w:rsidR="006D7389" w:rsidRPr="000F6599"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 xml:space="preserve">447 </w:t>
            </w:r>
          </w:p>
        </w:tc>
        <w:tc>
          <w:tcPr>
            <w:tcW w:w="1624" w:type="dxa"/>
            <w:tcBorders>
              <w:top w:val="nil"/>
              <w:left w:val="nil"/>
              <w:bottom w:val="single" w:sz="8" w:space="0" w:color="auto"/>
              <w:right w:val="single" w:sz="8" w:space="0" w:color="auto"/>
            </w:tcBorders>
            <w:shd w:val="clear" w:color="auto" w:fill="auto"/>
          </w:tcPr>
          <w:p w14:paraId="3D614613" w14:textId="70739050" w:rsidR="006D7389" w:rsidRPr="000F6599"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0.12%</w:t>
            </w:r>
          </w:p>
        </w:tc>
        <w:tc>
          <w:tcPr>
            <w:tcW w:w="2801" w:type="dxa"/>
            <w:vMerge/>
            <w:tcBorders>
              <w:left w:val="single" w:sz="8" w:space="0" w:color="auto"/>
              <w:right w:val="single" w:sz="8" w:space="0" w:color="auto"/>
            </w:tcBorders>
            <w:vAlign w:val="center"/>
          </w:tcPr>
          <w:p w14:paraId="57CA0910" w14:textId="77777777" w:rsidR="006D7389" w:rsidRPr="00F5646D" w:rsidRDefault="006D7389" w:rsidP="006D7389">
            <w:pPr>
              <w:rPr>
                <w:rFonts w:ascii="华文细黑" w:eastAsia="华文细黑" w:hAnsi="华文细黑"/>
                <w:color w:val="FF0000"/>
                <w:sz w:val="18"/>
                <w:szCs w:val="18"/>
              </w:rPr>
            </w:pPr>
          </w:p>
        </w:tc>
      </w:tr>
      <w:tr w:rsidR="006D7389" w:rsidRPr="00F5646D" w14:paraId="5857DF18" w14:textId="77777777" w:rsidTr="00986FE9">
        <w:trPr>
          <w:trHeight w:val="283"/>
          <w:jc w:val="center"/>
        </w:trPr>
        <w:tc>
          <w:tcPr>
            <w:tcW w:w="1625" w:type="dxa"/>
            <w:vMerge/>
            <w:tcBorders>
              <w:left w:val="single" w:sz="8" w:space="0" w:color="auto"/>
              <w:bottom w:val="single" w:sz="8" w:space="0" w:color="000000"/>
              <w:right w:val="single" w:sz="8" w:space="0" w:color="auto"/>
            </w:tcBorders>
            <w:vAlign w:val="center"/>
          </w:tcPr>
          <w:p w14:paraId="028BD29C" w14:textId="77777777" w:rsidR="006D7389" w:rsidRPr="00F5646D" w:rsidRDefault="006D7389" w:rsidP="006D7389">
            <w:pPr>
              <w:rPr>
                <w:rFonts w:ascii="华文细黑" w:eastAsia="华文细黑" w:hAnsi="华文细黑" w:cs="Arial"/>
                <w:sz w:val="18"/>
                <w:szCs w:val="18"/>
              </w:rPr>
            </w:pPr>
          </w:p>
        </w:tc>
        <w:tc>
          <w:tcPr>
            <w:tcW w:w="1625" w:type="dxa"/>
            <w:tcBorders>
              <w:top w:val="nil"/>
              <w:left w:val="nil"/>
              <w:bottom w:val="single" w:sz="8" w:space="0" w:color="auto"/>
              <w:right w:val="single" w:sz="8" w:space="0" w:color="auto"/>
            </w:tcBorders>
            <w:shd w:val="clear" w:color="auto" w:fill="auto"/>
            <w:vAlign w:val="center"/>
          </w:tcPr>
          <w:p w14:paraId="491B4F50" w14:textId="14173554" w:rsidR="006D7389" w:rsidRPr="00CE42E3" w:rsidRDefault="006D7389" w:rsidP="006D7389">
            <w:pPr>
              <w:jc w:val="both"/>
              <w:rPr>
                <w:rFonts w:ascii="华文细黑" w:eastAsia="华文细黑" w:hAnsi="华文细黑"/>
                <w:sz w:val="18"/>
                <w:szCs w:val="18"/>
              </w:rPr>
            </w:pPr>
            <w:r w:rsidRPr="00CE42E3">
              <w:rPr>
                <w:rFonts w:ascii="华文细黑" w:eastAsia="华文细黑" w:hAnsi="华文细黑"/>
                <w:sz w:val="18"/>
                <w:szCs w:val="18"/>
              </w:rPr>
              <w:t>Q4</w:t>
            </w:r>
          </w:p>
        </w:tc>
        <w:tc>
          <w:tcPr>
            <w:tcW w:w="1624" w:type="dxa"/>
            <w:tcBorders>
              <w:top w:val="nil"/>
              <w:left w:val="nil"/>
              <w:bottom w:val="single" w:sz="8" w:space="0" w:color="auto"/>
              <w:right w:val="single" w:sz="8" w:space="0" w:color="auto"/>
            </w:tcBorders>
            <w:shd w:val="clear" w:color="auto" w:fill="auto"/>
          </w:tcPr>
          <w:p w14:paraId="37BE8316" w14:textId="35EA5ECB" w:rsidR="006D7389" w:rsidRPr="000F6599"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 xml:space="preserve">167 </w:t>
            </w:r>
          </w:p>
        </w:tc>
        <w:tc>
          <w:tcPr>
            <w:tcW w:w="1624" w:type="dxa"/>
            <w:tcBorders>
              <w:top w:val="nil"/>
              <w:left w:val="nil"/>
              <w:bottom w:val="single" w:sz="8" w:space="0" w:color="auto"/>
              <w:right w:val="single" w:sz="8" w:space="0" w:color="auto"/>
            </w:tcBorders>
            <w:shd w:val="clear" w:color="auto" w:fill="auto"/>
          </w:tcPr>
          <w:p w14:paraId="22B7B75D" w14:textId="343821DD" w:rsidR="006D7389" w:rsidRPr="000F6599" w:rsidRDefault="006D7389" w:rsidP="006D7389">
            <w:pPr>
              <w:jc w:val="both"/>
              <w:rPr>
                <w:rFonts w:ascii="华文细黑" w:eastAsia="华文细黑" w:hAnsi="华文细黑"/>
                <w:sz w:val="18"/>
                <w:szCs w:val="18"/>
              </w:rPr>
            </w:pPr>
            <w:r w:rsidRPr="006D7389">
              <w:rPr>
                <w:rFonts w:ascii="华文细黑" w:eastAsia="华文细黑" w:hAnsi="华文细黑"/>
                <w:sz w:val="18"/>
                <w:szCs w:val="18"/>
              </w:rPr>
              <w:t>0.05%</w:t>
            </w:r>
          </w:p>
        </w:tc>
        <w:tc>
          <w:tcPr>
            <w:tcW w:w="2801" w:type="dxa"/>
            <w:vMerge/>
            <w:tcBorders>
              <w:left w:val="single" w:sz="8" w:space="0" w:color="auto"/>
              <w:bottom w:val="single" w:sz="8" w:space="0" w:color="000000"/>
              <w:right w:val="single" w:sz="8" w:space="0" w:color="auto"/>
            </w:tcBorders>
            <w:vAlign w:val="center"/>
          </w:tcPr>
          <w:p w14:paraId="7D02327D" w14:textId="77777777" w:rsidR="006D7389" w:rsidRPr="00F5646D" w:rsidRDefault="006D7389" w:rsidP="006D7389">
            <w:pPr>
              <w:rPr>
                <w:rFonts w:ascii="华文细黑" w:eastAsia="华文细黑" w:hAnsi="华文细黑"/>
                <w:color w:val="FF0000"/>
                <w:sz w:val="18"/>
                <w:szCs w:val="18"/>
              </w:rPr>
            </w:pPr>
          </w:p>
        </w:tc>
      </w:tr>
      <w:tr w:rsidR="000F6599" w:rsidRPr="00F5646D" w14:paraId="36B77CF4" w14:textId="77777777" w:rsidTr="000F6599">
        <w:trPr>
          <w:trHeight w:val="283"/>
          <w:jc w:val="center"/>
        </w:trPr>
        <w:tc>
          <w:tcPr>
            <w:tcW w:w="325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4058821" w14:textId="77777777" w:rsidR="000F6599" w:rsidRPr="00CE42E3" w:rsidRDefault="000F6599" w:rsidP="000F6599">
            <w:pPr>
              <w:jc w:val="both"/>
              <w:rPr>
                <w:rFonts w:ascii="华文细黑" w:eastAsia="华文细黑" w:hAnsi="华文细黑"/>
                <w:sz w:val="18"/>
                <w:szCs w:val="18"/>
              </w:rPr>
            </w:pPr>
            <w:r w:rsidRPr="00CE42E3">
              <w:rPr>
                <w:rFonts w:ascii="华文细黑" w:eastAsia="华文细黑" w:hAnsi="华文细黑" w:hint="eastAsia"/>
                <w:sz w:val="18"/>
                <w:szCs w:val="18"/>
              </w:rPr>
              <w:t>合计</w:t>
            </w:r>
          </w:p>
        </w:tc>
        <w:tc>
          <w:tcPr>
            <w:tcW w:w="1624" w:type="dxa"/>
            <w:tcBorders>
              <w:top w:val="nil"/>
              <w:left w:val="nil"/>
              <w:bottom w:val="single" w:sz="8" w:space="0" w:color="auto"/>
              <w:right w:val="single" w:sz="8" w:space="0" w:color="auto"/>
            </w:tcBorders>
            <w:shd w:val="clear" w:color="auto" w:fill="auto"/>
            <w:vAlign w:val="center"/>
            <w:hideMark/>
          </w:tcPr>
          <w:p w14:paraId="034418EF" w14:textId="37E7D729" w:rsidR="000F6599" w:rsidRPr="00CE42E3" w:rsidRDefault="006D7389" w:rsidP="000F6599">
            <w:pPr>
              <w:jc w:val="both"/>
              <w:rPr>
                <w:rFonts w:ascii="华文细黑" w:eastAsia="华文细黑" w:hAnsi="华文细黑"/>
                <w:sz w:val="18"/>
                <w:szCs w:val="18"/>
              </w:rPr>
            </w:pPr>
            <w:r w:rsidRPr="006D7389">
              <w:rPr>
                <w:rFonts w:ascii="华文细黑" w:eastAsia="华文细黑" w:hAnsi="华文细黑"/>
                <w:sz w:val="18"/>
                <w:szCs w:val="18"/>
              </w:rPr>
              <w:t>369993</w:t>
            </w:r>
          </w:p>
        </w:tc>
        <w:tc>
          <w:tcPr>
            <w:tcW w:w="1624" w:type="dxa"/>
            <w:tcBorders>
              <w:top w:val="nil"/>
              <w:left w:val="nil"/>
              <w:bottom w:val="single" w:sz="8" w:space="0" w:color="auto"/>
              <w:right w:val="single" w:sz="8" w:space="0" w:color="auto"/>
            </w:tcBorders>
            <w:shd w:val="clear" w:color="auto" w:fill="auto"/>
            <w:vAlign w:val="center"/>
            <w:hideMark/>
          </w:tcPr>
          <w:p w14:paraId="667D2C1D" w14:textId="4469A9F5" w:rsidR="000F6599" w:rsidRPr="00CE42E3" w:rsidRDefault="000F6599" w:rsidP="000F6599">
            <w:pPr>
              <w:jc w:val="both"/>
              <w:rPr>
                <w:rFonts w:ascii="华文细黑" w:eastAsia="华文细黑" w:hAnsi="华文细黑"/>
                <w:sz w:val="18"/>
                <w:szCs w:val="18"/>
              </w:rPr>
            </w:pPr>
            <w:r w:rsidRPr="000F6599">
              <w:rPr>
                <w:rFonts w:ascii="华文细黑" w:eastAsia="华文细黑" w:hAnsi="华文细黑"/>
                <w:sz w:val="18"/>
                <w:szCs w:val="18"/>
              </w:rPr>
              <w:t>100.00%</w:t>
            </w:r>
          </w:p>
        </w:tc>
        <w:tc>
          <w:tcPr>
            <w:tcW w:w="2801" w:type="dxa"/>
            <w:tcBorders>
              <w:top w:val="nil"/>
              <w:left w:val="nil"/>
              <w:bottom w:val="single" w:sz="8" w:space="0" w:color="auto"/>
              <w:right w:val="single" w:sz="8" w:space="0" w:color="auto"/>
            </w:tcBorders>
            <w:shd w:val="clear" w:color="auto" w:fill="auto"/>
            <w:vAlign w:val="center"/>
            <w:hideMark/>
          </w:tcPr>
          <w:p w14:paraId="6B124394" w14:textId="77777777" w:rsidR="000F6599" w:rsidRPr="00F5646D" w:rsidRDefault="000F6599" w:rsidP="002C4AB6">
            <w:pPr>
              <w:rPr>
                <w:rFonts w:ascii="华文细黑" w:eastAsia="华文细黑" w:hAnsi="华文细黑"/>
                <w:sz w:val="18"/>
                <w:szCs w:val="18"/>
              </w:rPr>
            </w:pPr>
          </w:p>
        </w:tc>
      </w:tr>
    </w:tbl>
    <w:p w14:paraId="38415D9B" w14:textId="77777777" w:rsidR="000F6599" w:rsidRPr="00CE110D" w:rsidRDefault="000F6599" w:rsidP="000F6599">
      <w:pPr>
        <w:spacing w:line="480" w:lineRule="auto"/>
        <w:rPr>
          <w:rFonts w:ascii="华文细黑" w:eastAsia="华文细黑" w:hAnsi="华文细黑" w:cs="Arial"/>
          <w:color w:val="000000"/>
          <w:sz w:val="18"/>
          <w:szCs w:val="18"/>
        </w:rPr>
      </w:pPr>
      <w:r w:rsidRPr="00CE110D">
        <w:rPr>
          <w:rFonts w:ascii="华文细黑" w:eastAsia="华文细黑" w:hAnsi="华文细黑" w:cs="Arial" w:hint="eastAsia"/>
          <w:color w:val="000000"/>
          <w:sz w:val="18"/>
          <w:szCs w:val="18"/>
        </w:rPr>
        <w:t>单位：万元</w:t>
      </w:r>
    </w:p>
    <w:p w14:paraId="3E6513B7" w14:textId="70E68E7C" w:rsidR="00C016F7" w:rsidRPr="00FC2C89" w:rsidRDefault="00C016F7" w:rsidP="00807ACC">
      <w:pPr>
        <w:spacing w:line="480" w:lineRule="auto"/>
        <w:ind w:firstLineChars="200" w:firstLine="420"/>
        <w:rPr>
          <w:rFonts w:ascii="Arial" w:hAnsi="Arial" w:cs="Arial"/>
        </w:rPr>
      </w:pPr>
      <w:r w:rsidRPr="00A818A7">
        <w:rPr>
          <w:rFonts w:ascii="Arial" w:hAnsi="Arial" w:cs="Arial"/>
          <w:color w:val="000000"/>
          <w:sz w:val="21"/>
          <w:szCs w:val="21"/>
        </w:rPr>
        <w:t>项目投资计划与实施进度基本吻合。</w:t>
      </w:r>
      <w:r w:rsidRPr="00FC2C89">
        <w:rPr>
          <w:rFonts w:ascii="Arial" w:hAnsi="Arial" w:cs="Arial"/>
        </w:rPr>
        <w:br w:type="page"/>
      </w:r>
    </w:p>
    <w:p w14:paraId="46B2169E" w14:textId="77777777" w:rsidR="00C016F7" w:rsidRPr="00FC2C89" w:rsidRDefault="00C016F7" w:rsidP="00C016F7">
      <w:pPr>
        <w:pStyle w:val="1"/>
        <w:spacing w:before="240"/>
        <w:rPr>
          <w:rFonts w:ascii="Arial" w:eastAsia="方正黑体简体" w:hAnsi="Arial" w:cs="Arial"/>
          <w:b w:val="0"/>
          <w:bCs/>
          <w:sz w:val="32"/>
          <w:szCs w:val="32"/>
        </w:rPr>
      </w:pPr>
      <w:bookmarkStart w:id="285" w:name="_Toc76889708"/>
      <w:bookmarkStart w:id="286" w:name="_Toc55248165"/>
      <w:bookmarkEnd w:id="274"/>
      <w:bookmarkEnd w:id="275"/>
      <w:bookmarkEnd w:id="276"/>
      <w:bookmarkEnd w:id="277"/>
      <w:bookmarkEnd w:id="278"/>
      <w:bookmarkEnd w:id="279"/>
      <w:r w:rsidRPr="00FC2C89">
        <w:rPr>
          <w:rFonts w:ascii="Arial" w:eastAsia="方正黑体简体" w:hAnsi="Arial" w:cs="Arial"/>
          <w:b w:val="0"/>
          <w:bCs/>
          <w:sz w:val="32"/>
          <w:szCs w:val="32"/>
        </w:rPr>
        <w:lastRenderedPageBreak/>
        <w:t>第五章</w:t>
      </w:r>
      <w:r w:rsidRPr="00FC2C89">
        <w:rPr>
          <w:rFonts w:ascii="Arial" w:eastAsia="方正黑体简体" w:hAnsi="Arial" w:cs="Arial"/>
          <w:b w:val="0"/>
          <w:bCs/>
          <w:sz w:val="32"/>
          <w:szCs w:val="32"/>
        </w:rPr>
        <w:t xml:space="preserve">  </w:t>
      </w:r>
      <w:r w:rsidRPr="00FC2C89">
        <w:rPr>
          <w:rFonts w:ascii="Arial" w:eastAsia="方正黑体简体" w:hAnsi="Arial" w:cs="Arial"/>
          <w:b w:val="0"/>
          <w:bCs/>
          <w:sz w:val="32"/>
          <w:szCs w:val="32"/>
        </w:rPr>
        <w:t>项目效益</w:t>
      </w:r>
      <w:bookmarkEnd w:id="285"/>
      <w:bookmarkEnd w:id="286"/>
    </w:p>
    <w:p w14:paraId="391A7BA6" w14:textId="77777777" w:rsidR="00C016F7" w:rsidRPr="00FC2C89" w:rsidRDefault="00C016F7" w:rsidP="00C016F7">
      <w:pPr>
        <w:pStyle w:val="2"/>
        <w:spacing w:before="0" w:after="0" w:line="480" w:lineRule="auto"/>
        <w:rPr>
          <w:rFonts w:eastAsia="宋体" w:cs="Arial"/>
          <w:sz w:val="21"/>
          <w:szCs w:val="21"/>
        </w:rPr>
      </w:pPr>
      <w:bookmarkStart w:id="287" w:name="_Toc522074588"/>
      <w:bookmarkStart w:id="288" w:name="_Toc532810737"/>
      <w:bookmarkStart w:id="289" w:name="_Toc12072691"/>
      <w:bookmarkStart w:id="290" w:name="_Toc109012113"/>
      <w:bookmarkStart w:id="291" w:name="_Toc109118462"/>
      <w:bookmarkStart w:id="292" w:name="_Toc118531928"/>
      <w:bookmarkStart w:id="293" w:name="_Toc146106158"/>
      <w:bookmarkStart w:id="294" w:name="_Toc55248166"/>
      <w:r w:rsidRPr="00FC2C89">
        <w:rPr>
          <w:rFonts w:eastAsia="宋体" w:cs="Arial"/>
          <w:sz w:val="21"/>
          <w:szCs w:val="21"/>
        </w:rPr>
        <w:t>一、测算原则及考虑因素</w:t>
      </w:r>
      <w:bookmarkEnd w:id="287"/>
      <w:bookmarkEnd w:id="288"/>
      <w:bookmarkEnd w:id="289"/>
      <w:bookmarkEnd w:id="290"/>
      <w:bookmarkEnd w:id="291"/>
      <w:bookmarkEnd w:id="292"/>
      <w:bookmarkEnd w:id="293"/>
      <w:bookmarkEnd w:id="294"/>
    </w:p>
    <w:p w14:paraId="48065763" w14:textId="77777777" w:rsidR="00C016F7" w:rsidRPr="00A818A7" w:rsidRDefault="00C016F7" w:rsidP="003160BA">
      <w:pPr>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365340C4" w14:textId="77777777" w:rsidR="00C016F7" w:rsidRPr="00A818A7" w:rsidRDefault="00C016F7" w:rsidP="003160BA">
      <w:pPr>
        <w:pStyle w:val="2"/>
        <w:spacing w:before="0" w:after="0" w:line="480" w:lineRule="auto"/>
        <w:ind w:firstLineChars="98" w:firstLine="207"/>
        <w:jc w:val="both"/>
        <w:rPr>
          <w:rFonts w:eastAsia="宋体" w:cs="Arial"/>
          <w:sz w:val="21"/>
          <w:szCs w:val="21"/>
        </w:rPr>
      </w:pPr>
      <w:bookmarkStart w:id="295" w:name="_Toc522074589"/>
      <w:bookmarkStart w:id="296" w:name="_Toc532810738"/>
      <w:bookmarkStart w:id="297" w:name="_Toc12072692"/>
      <w:bookmarkStart w:id="298" w:name="_Toc109012114"/>
      <w:bookmarkStart w:id="299" w:name="_Toc109118463"/>
      <w:bookmarkStart w:id="300" w:name="_Toc118531929"/>
      <w:bookmarkStart w:id="301" w:name="_Toc146106159"/>
      <w:bookmarkStart w:id="302" w:name="_Toc55248167"/>
      <w:r w:rsidRPr="00A818A7">
        <w:rPr>
          <w:rFonts w:eastAsia="宋体" w:cs="Arial"/>
          <w:sz w:val="21"/>
          <w:szCs w:val="21"/>
        </w:rPr>
        <w:t>二、预测数据的计取</w:t>
      </w:r>
      <w:bookmarkEnd w:id="295"/>
      <w:bookmarkEnd w:id="296"/>
      <w:bookmarkEnd w:id="297"/>
      <w:bookmarkEnd w:id="298"/>
      <w:bookmarkEnd w:id="299"/>
      <w:bookmarkEnd w:id="300"/>
      <w:bookmarkEnd w:id="301"/>
      <w:bookmarkEnd w:id="302"/>
    </w:p>
    <w:p w14:paraId="32E863D7" w14:textId="77777777" w:rsidR="00C016F7" w:rsidRPr="00A818A7" w:rsidRDefault="00C016F7" w:rsidP="003160BA">
      <w:pPr>
        <w:pStyle w:val="2"/>
        <w:spacing w:before="0" w:after="0" w:line="480" w:lineRule="auto"/>
        <w:ind w:firstLineChars="98" w:firstLine="207"/>
        <w:jc w:val="both"/>
        <w:rPr>
          <w:rFonts w:eastAsia="宋体" w:cs="Arial"/>
          <w:sz w:val="21"/>
          <w:szCs w:val="21"/>
        </w:rPr>
      </w:pPr>
      <w:bookmarkStart w:id="303" w:name="_Toc12072693"/>
      <w:bookmarkStart w:id="304" w:name="_Toc109012115"/>
      <w:bookmarkStart w:id="305" w:name="_Toc146106160"/>
      <w:bookmarkStart w:id="306" w:name="_Toc55248168"/>
      <w:r w:rsidRPr="00A818A7">
        <w:rPr>
          <w:rFonts w:eastAsia="宋体" w:cs="Arial"/>
          <w:sz w:val="21"/>
          <w:szCs w:val="21"/>
        </w:rPr>
        <w:t>（一）收入测算</w:t>
      </w:r>
      <w:bookmarkEnd w:id="303"/>
      <w:bookmarkEnd w:id="304"/>
      <w:bookmarkEnd w:id="305"/>
      <w:bookmarkEnd w:id="306"/>
    </w:p>
    <w:p w14:paraId="50A9982A" w14:textId="77777777" w:rsidR="00EB4A6A" w:rsidRPr="00D15602" w:rsidRDefault="00EB4A6A" w:rsidP="00EB4A6A">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1</w:t>
      </w:r>
      <w:r w:rsidRPr="00D15602">
        <w:rPr>
          <w:rFonts w:ascii="Arial" w:hAnsi="Arial" w:cs="Arial"/>
          <w:b/>
          <w:color w:val="000000"/>
          <w:sz w:val="21"/>
          <w:szCs w:val="21"/>
        </w:rPr>
        <w:t>地块</w:t>
      </w:r>
    </w:p>
    <w:p w14:paraId="184AF145" w14:textId="77777777" w:rsidR="00C016F7" w:rsidRPr="00A818A7" w:rsidRDefault="00C016F7" w:rsidP="003160BA">
      <w:pPr>
        <w:adjustRightInd w:val="0"/>
        <w:snapToGrid w:val="0"/>
        <w:spacing w:line="480" w:lineRule="auto"/>
        <w:ind w:firstLineChars="200" w:firstLine="420"/>
        <w:jc w:val="both"/>
        <w:rPr>
          <w:rFonts w:ascii="Arial" w:hAnsi="Arial" w:cs="Arial"/>
          <w:color w:val="000000"/>
          <w:sz w:val="21"/>
          <w:szCs w:val="21"/>
        </w:rPr>
      </w:pPr>
      <w:r w:rsidRPr="009C62D2">
        <w:rPr>
          <w:rFonts w:ascii="Arial" w:hAnsi="Arial" w:cs="Arial"/>
          <w:color w:val="000000"/>
          <w:sz w:val="21"/>
          <w:szCs w:val="21"/>
        </w:rPr>
        <w:t>1</w:t>
      </w:r>
      <w:r w:rsidRPr="00A818A7">
        <w:rPr>
          <w:rFonts w:ascii="Arial" w:hAnsi="Arial" w:cs="Arial"/>
          <w:color w:val="000000"/>
          <w:sz w:val="21"/>
          <w:szCs w:val="21"/>
        </w:rPr>
        <w:t>、</w:t>
      </w:r>
      <w:r w:rsidRPr="00A818A7">
        <w:rPr>
          <w:rFonts w:ascii="Arial" w:hAnsi="Arial" w:cs="Arial" w:hint="eastAsia"/>
          <w:color w:val="000000"/>
          <w:sz w:val="21"/>
          <w:szCs w:val="21"/>
        </w:rPr>
        <w:t>销售收入</w:t>
      </w:r>
    </w:p>
    <w:p w14:paraId="0E16A675" w14:textId="4BED85BE" w:rsidR="00C016F7" w:rsidRPr="00A818A7" w:rsidRDefault="00C016F7" w:rsidP="003160BA">
      <w:pPr>
        <w:widowControl w:val="0"/>
        <w:adjustRightInd w:val="0"/>
        <w:snapToGrid w:val="0"/>
        <w:spacing w:line="480" w:lineRule="auto"/>
        <w:ind w:firstLineChars="200" w:firstLine="420"/>
        <w:jc w:val="both"/>
        <w:rPr>
          <w:rFonts w:ascii="Arial" w:hAnsi="Arial" w:cs="Arial"/>
          <w:sz w:val="21"/>
          <w:szCs w:val="21"/>
        </w:rPr>
      </w:pPr>
      <w:r w:rsidRPr="00A818A7">
        <w:rPr>
          <w:rFonts w:ascii="Arial" w:hAnsi="Arial" w:cs="Arial" w:hint="eastAsia"/>
          <w:sz w:val="21"/>
          <w:szCs w:val="21"/>
        </w:rPr>
        <w:t>（</w:t>
      </w:r>
      <w:r w:rsidRPr="009C62D2">
        <w:rPr>
          <w:rFonts w:ascii="Arial" w:hAnsi="Arial" w:cs="Arial" w:hint="eastAsia"/>
          <w:sz w:val="21"/>
          <w:szCs w:val="21"/>
        </w:rPr>
        <w:t>1</w:t>
      </w:r>
      <w:r w:rsidRPr="00A818A7">
        <w:rPr>
          <w:rFonts w:ascii="Arial" w:hAnsi="Arial" w:cs="Arial" w:hint="eastAsia"/>
          <w:sz w:val="21"/>
          <w:szCs w:val="21"/>
        </w:rPr>
        <w:t>）</w:t>
      </w:r>
      <w:r w:rsidRPr="00A818A7">
        <w:rPr>
          <w:rFonts w:ascii="Arial" w:hAnsi="Arial" w:cs="Arial"/>
          <w:sz w:val="21"/>
          <w:szCs w:val="21"/>
        </w:rPr>
        <w:t>建设期</w:t>
      </w:r>
      <w:r w:rsidRPr="00A818A7">
        <w:rPr>
          <w:rFonts w:ascii="Arial" w:hAnsi="Arial" w:cs="Arial"/>
          <w:color w:val="000000"/>
          <w:sz w:val="21"/>
          <w:szCs w:val="21"/>
        </w:rPr>
        <w:t>：根据项目工程建设及销售计划安排，</w:t>
      </w:r>
      <w:r w:rsidRPr="00A818A7">
        <w:rPr>
          <w:rFonts w:ascii="Arial" w:hAnsi="Arial" w:cs="Arial"/>
          <w:sz w:val="21"/>
          <w:szCs w:val="21"/>
        </w:rPr>
        <w:t>项目建设期取</w:t>
      </w:r>
      <w:r w:rsidR="004A37C5">
        <w:rPr>
          <w:rFonts w:ascii="Arial" w:hAnsi="Arial" w:cs="Arial"/>
          <w:color w:val="000000"/>
          <w:sz w:val="21"/>
          <w:szCs w:val="21"/>
        </w:rPr>
        <w:t>22</w:t>
      </w:r>
      <w:r w:rsidRPr="00A818A7">
        <w:rPr>
          <w:rFonts w:ascii="Arial" w:hAnsi="Arial" w:cs="Arial" w:hint="eastAsia"/>
          <w:color w:val="000000"/>
          <w:sz w:val="21"/>
          <w:szCs w:val="21"/>
        </w:rPr>
        <w:t>个季度</w:t>
      </w:r>
      <w:r w:rsidRPr="00A818A7">
        <w:rPr>
          <w:rFonts w:ascii="Arial" w:hAnsi="Arial" w:cs="Arial"/>
          <w:sz w:val="21"/>
          <w:szCs w:val="21"/>
        </w:rPr>
        <w:t>。</w:t>
      </w:r>
    </w:p>
    <w:p w14:paraId="15FC876F" w14:textId="77777777" w:rsidR="00C016F7" w:rsidRPr="00A818A7" w:rsidRDefault="00C016F7" w:rsidP="003160BA">
      <w:pPr>
        <w:widowControl w:val="0"/>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hint="eastAsia"/>
          <w:color w:val="000000"/>
          <w:sz w:val="21"/>
          <w:szCs w:val="21"/>
        </w:rPr>
        <w:t>（</w:t>
      </w:r>
      <w:r w:rsidRPr="009C62D2">
        <w:rPr>
          <w:rFonts w:ascii="Arial" w:hAnsi="Arial" w:cs="Arial" w:hint="eastAsia"/>
          <w:color w:val="000000"/>
          <w:sz w:val="21"/>
          <w:szCs w:val="21"/>
        </w:rPr>
        <w:t>2</w:t>
      </w:r>
      <w:r w:rsidRPr="00A818A7">
        <w:rPr>
          <w:rFonts w:ascii="Arial" w:hAnsi="Arial" w:cs="Arial" w:hint="eastAsia"/>
          <w:color w:val="000000"/>
          <w:sz w:val="21"/>
          <w:szCs w:val="21"/>
        </w:rPr>
        <w:t>）</w:t>
      </w:r>
      <w:r w:rsidRPr="00A818A7">
        <w:rPr>
          <w:rFonts w:ascii="Arial" w:hAnsi="Arial" w:cs="Arial"/>
          <w:color w:val="000000"/>
          <w:sz w:val="21"/>
          <w:szCs w:val="21"/>
        </w:rPr>
        <w:t>销售价格及销售量预测</w:t>
      </w:r>
    </w:p>
    <w:p w14:paraId="3639EADA" w14:textId="61DB65F3" w:rsidR="00506494" w:rsidRDefault="00C016F7" w:rsidP="003160BA">
      <w:pPr>
        <w:widowControl w:val="0"/>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项目销售收入为</w:t>
      </w:r>
      <w:r w:rsidR="00403E3B">
        <w:rPr>
          <w:rFonts w:ascii="Arial" w:hAnsi="Arial" w:cs="Arial" w:hint="eastAsia"/>
          <w:color w:val="000000"/>
          <w:sz w:val="21"/>
          <w:szCs w:val="21"/>
        </w:rPr>
        <w:t>平层</w:t>
      </w:r>
      <w:r w:rsidR="00F97B8F">
        <w:rPr>
          <w:rFonts w:ascii="Arial" w:hAnsi="Arial" w:cs="Arial" w:hint="eastAsia"/>
          <w:color w:val="000000"/>
          <w:sz w:val="21"/>
          <w:szCs w:val="21"/>
        </w:rPr>
        <w:t>公寓、</w:t>
      </w:r>
      <w:r w:rsidR="00F97B8F">
        <w:rPr>
          <w:rFonts w:ascii="Arial" w:hAnsi="Arial" w:cs="Arial" w:hint="eastAsia"/>
          <w:color w:val="000000"/>
          <w:sz w:val="21"/>
          <w:szCs w:val="21"/>
        </w:rPr>
        <w:t>Loft</w:t>
      </w:r>
      <w:r w:rsidR="00F97B8F">
        <w:rPr>
          <w:rFonts w:ascii="Arial" w:hAnsi="Arial" w:cs="Arial" w:hint="eastAsia"/>
          <w:color w:val="000000"/>
          <w:sz w:val="21"/>
          <w:szCs w:val="21"/>
        </w:rPr>
        <w:t>公寓、商业</w:t>
      </w:r>
      <w:r w:rsidRPr="00A818A7">
        <w:rPr>
          <w:rFonts w:ascii="Arial" w:hAnsi="Arial" w:cs="Arial" w:hint="eastAsia"/>
          <w:color w:val="000000"/>
          <w:sz w:val="21"/>
          <w:szCs w:val="21"/>
        </w:rPr>
        <w:t>及</w:t>
      </w:r>
      <w:r w:rsidRPr="00A818A7">
        <w:rPr>
          <w:rFonts w:ascii="Arial" w:hAnsi="Arial" w:cs="Arial"/>
          <w:color w:val="000000"/>
          <w:sz w:val="21"/>
          <w:szCs w:val="21"/>
        </w:rPr>
        <w:t>地下车库用房销售收入</w:t>
      </w:r>
      <w:r w:rsidR="002C2777">
        <w:rPr>
          <w:rFonts w:ascii="Arial" w:hAnsi="Arial" w:cs="Arial" w:hint="eastAsia"/>
          <w:color w:val="000000"/>
          <w:sz w:val="21"/>
          <w:szCs w:val="21"/>
        </w:rPr>
        <w:t>。</w:t>
      </w:r>
      <w:r w:rsidR="00506494" w:rsidRPr="00A818A7">
        <w:rPr>
          <w:rFonts w:ascii="Arial" w:hAnsi="Arial" w:cs="Arial"/>
          <w:color w:val="000000"/>
          <w:sz w:val="21"/>
          <w:szCs w:val="21"/>
        </w:rPr>
        <w:t>根据建设单位提供的相关资料，确定项目销售价格、可销售面积及销售比率如下：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859"/>
        <w:gridCol w:w="1860"/>
        <w:gridCol w:w="1860"/>
        <w:gridCol w:w="1860"/>
        <w:gridCol w:w="1860"/>
      </w:tblGrid>
      <w:tr w:rsidR="00506494" w:rsidRPr="00FC2C89" w14:paraId="46BA6FA7" w14:textId="77777777" w:rsidTr="00807095">
        <w:trPr>
          <w:trHeight w:val="283"/>
          <w:jc w:val="center"/>
        </w:trPr>
        <w:tc>
          <w:tcPr>
            <w:tcW w:w="1000" w:type="pct"/>
            <w:vAlign w:val="center"/>
          </w:tcPr>
          <w:p w14:paraId="66F38EFA" w14:textId="77777777" w:rsidR="00506494" w:rsidRPr="00FC2C89" w:rsidRDefault="00506494" w:rsidP="00807095">
            <w:pPr>
              <w:jc w:val="both"/>
              <w:rPr>
                <w:rFonts w:ascii="Arial" w:eastAsia="华文细黑" w:hAnsi="Arial" w:cs="Arial"/>
                <w:color w:val="000000"/>
                <w:sz w:val="18"/>
                <w:szCs w:val="18"/>
              </w:rPr>
            </w:pPr>
            <w:r w:rsidRPr="00FC2C89">
              <w:rPr>
                <w:rFonts w:ascii="Arial" w:eastAsia="华文细黑" w:hAnsi="Arial" w:cs="Arial"/>
                <w:color w:val="000000"/>
                <w:sz w:val="18"/>
                <w:szCs w:val="18"/>
              </w:rPr>
              <w:t>用途</w:t>
            </w:r>
          </w:p>
        </w:tc>
        <w:tc>
          <w:tcPr>
            <w:tcW w:w="1000" w:type="pct"/>
            <w:vAlign w:val="center"/>
          </w:tcPr>
          <w:p w14:paraId="28C0E83C" w14:textId="77777777" w:rsidR="00506494" w:rsidRPr="00FC2C89" w:rsidRDefault="00506494" w:rsidP="00807095">
            <w:pPr>
              <w:jc w:val="both"/>
              <w:rPr>
                <w:rFonts w:ascii="Arial" w:eastAsia="华文细黑" w:hAnsi="Arial" w:cs="Arial"/>
                <w:color w:val="000000"/>
                <w:sz w:val="18"/>
                <w:szCs w:val="18"/>
              </w:rPr>
            </w:pPr>
            <w:r w:rsidRPr="00FC2C89">
              <w:rPr>
                <w:rFonts w:ascii="Arial" w:eastAsia="华文细黑" w:hAnsi="Arial" w:cs="Arial"/>
                <w:color w:val="000000"/>
                <w:sz w:val="18"/>
                <w:szCs w:val="18"/>
              </w:rPr>
              <w:t>销售均价</w:t>
            </w:r>
          </w:p>
          <w:p w14:paraId="0B9A105B" w14:textId="77777777" w:rsidR="00506494" w:rsidRPr="00FC2C89" w:rsidRDefault="00506494" w:rsidP="00807095">
            <w:pPr>
              <w:jc w:val="both"/>
              <w:rPr>
                <w:rFonts w:ascii="Arial" w:eastAsia="华文细黑" w:hAnsi="Arial" w:cs="Arial"/>
                <w:color w:val="000000"/>
                <w:sz w:val="18"/>
                <w:szCs w:val="18"/>
              </w:rPr>
            </w:pPr>
            <w:r w:rsidRPr="00FC2C89">
              <w:rPr>
                <w:rFonts w:ascii="Arial" w:eastAsia="华文细黑" w:hAnsi="Arial" w:cs="Arial"/>
                <w:color w:val="000000"/>
                <w:sz w:val="18"/>
                <w:szCs w:val="18"/>
              </w:rPr>
              <w:t>（元</w:t>
            </w:r>
            <w:r w:rsidRPr="00FC2C89">
              <w:rPr>
                <w:rFonts w:ascii="Arial" w:eastAsia="华文细黑" w:hAnsi="Arial" w:cs="Arial"/>
                <w:color w:val="000000"/>
                <w:sz w:val="18"/>
                <w:szCs w:val="18"/>
              </w:rPr>
              <w:t>/</w:t>
            </w:r>
            <w:r w:rsidRPr="00FC2C89">
              <w:rPr>
                <w:rFonts w:ascii="Arial" w:eastAsia="华文细黑" w:hAnsi="Arial" w:cs="Arial"/>
                <w:color w:val="000000"/>
                <w:sz w:val="18"/>
                <w:szCs w:val="18"/>
              </w:rPr>
              <w:t>平方米，元</w:t>
            </w:r>
            <w:r w:rsidRPr="00FC2C89">
              <w:rPr>
                <w:rFonts w:ascii="Arial" w:eastAsia="华文细黑" w:hAnsi="Arial" w:cs="Arial"/>
                <w:color w:val="000000"/>
                <w:sz w:val="18"/>
                <w:szCs w:val="18"/>
              </w:rPr>
              <w:t>/</w:t>
            </w:r>
            <w:proofErr w:type="gramStart"/>
            <w:r w:rsidRPr="00FC2C89">
              <w:rPr>
                <w:rFonts w:ascii="Arial" w:eastAsia="华文细黑" w:hAnsi="Arial" w:cs="Arial"/>
                <w:color w:val="000000"/>
                <w:sz w:val="18"/>
                <w:szCs w:val="18"/>
              </w:rPr>
              <w:t>个</w:t>
            </w:r>
            <w:proofErr w:type="gramEnd"/>
            <w:r w:rsidRPr="00FC2C89">
              <w:rPr>
                <w:rFonts w:ascii="Arial" w:eastAsia="华文细黑" w:hAnsi="Arial" w:cs="Arial"/>
                <w:color w:val="000000"/>
                <w:sz w:val="18"/>
                <w:szCs w:val="18"/>
              </w:rPr>
              <w:t>）</w:t>
            </w:r>
          </w:p>
        </w:tc>
        <w:tc>
          <w:tcPr>
            <w:tcW w:w="1000" w:type="pct"/>
            <w:vAlign w:val="center"/>
          </w:tcPr>
          <w:p w14:paraId="30721C45" w14:textId="77777777" w:rsidR="00506494" w:rsidRPr="00FC2C89" w:rsidRDefault="00506494" w:rsidP="00807095">
            <w:pPr>
              <w:jc w:val="both"/>
              <w:rPr>
                <w:rFonts w:ascii="Arial" w:eastAsia="华文细黑" w:hAnsi="Arial" w:cs="Arial"/>
                <w:color w:val="000000"/>
                <w:sz w:val="18"/>
                <w:szCs w:val="18"/>
              </w:rPr>
            </w:pPr>
            <w:r w:rsidRPr="00FC2C89">
              <w:rPr>
                <w:rFonts w:ascii="Arial" w:eastAsia="华文细黑" w:hAnsi="Arial" w:cs="Arial"/>
                <w:color w:val="000000"/>
                <w:sz w:val="18"/>
                <w:szCs w:val="18"/>
              </w:rPr>
              <w:t>可销售面积</w:t>
            </w:r>
          </w:p>
          <w:p w14:paraId="24B35929" w14:textId="77777777" w:rsidR="00506494" w:rsidRPr="00FC2C89" w:rsidRDefault="00506494" w:rsidP="00807095">
            <w:pPr>
              <w:jc w:val="both"/>
              <w:rPr>
                <w:rFonts w:ascii="Arial" w:eastAsia="华文细黑" w:hAnsi="Arial" w:cs="Arial"/>
                <w:color w:val="000000"/>
                <w:sz w:val="18"/>
                <w:szCs w:val="18"/>
              </w:rPr>
            </w:pPr>
            <w:r w:rsidRPr="00FC2C89">
              <w:rPr>
                <w:rFonts w:ascii="Arial" w:eastAsia="华文细黑" w:hAnsi="Arial" w:cs="Arial"/>
                <w:color w:val="000000"/>
                <w:sz w:val="18"/>
                <w:szCs w:val="18"/>
              </w:rPr>
              <w:t>（平方米，</w:t>
            </w:r>
            <w:proofErr w:type="gramStart"/>
            <w:r w:rsidRPr="00FC2C89">
              <w:rPr>
                <w:rFonts w:ascii="Arial" w:eastAsia="华文细黑" w:hAnsi="Arial" w:cs="Arial"/>
                <w:color w:val="000000"/>
                <w:sz w:val="18"/>
                <w:szCs w:val="18"/>
              </w:rPr>
              <w:t>个</w:t>
            </w:r>
            <w:proofErr w:type="gramEnd"/>
            <w:r w:rsidRPr="00FC2C89">
              <w:rPr>
                <w:rFonts w:ascii="Arial" w:eastAsia="华文细黑" w:hAnsi="Arial" w:cs="Arial"/>
                <w:color w:val="000000"/>
                <w:sz w:val="18"/>
                <w:szCs w:val="18"/>
              </w:rPr>
              <w:t>）</w:t>
            </w:r>
          </w:p>
        </w:tc>
        <w:tc>
          <w:tcPr>
            <w:tcW w:w="1000" w:type="pct"/>
            <w:vAlign w:val="center"/>
          </w:tcPr>
          <w:p w14:paraId="0F70486C" w14:textId="77777777" w:rsidR="00506494" w:rsidRPr="00FC2C89" w:rsidRDefault="00506494" w:rsidP="00807095">
            <w:pPr>
              <w:jc w:val="both"/>
              <w:rPr>
                <w:rFonts w:ascii="Arial" w:eastAsia="华文细黑" w:hAnsi="Arial" w:cs="Arial"/>
                <w:color w:val="000000"/>
                <w:sz w:val="18"/>
                <w:szCs w:val="18"/>
              </w:rPr>
            </w:pPr>
            <w:r w:rsidRPr="00FC2C89">
              <w:rPr>
                <w:rFonts w:ascii="Arial" w:eastAsia="华文细黑" w:hAnsi="Arial" w:cs="Arial"/>
                <w:color w:val="000000"/>
                <w:sz w:val="18"/>
                <w:szCs w:val="18"/>
              </w:rPr>
              <w:t>销售比率</w:t>
            </w:r>
          </w:p>
        </w:tc>
        <w:tc>
          <w:tcPr>
            <w:tcW w:w="1000" w:type="pct"/>
            <w:vAlign w:val="center"/>
          </w:tcPr>
          <w:p w14:paraId="6197187F" w14:textId="77777777" w:rsidR="00506494" w:rsidRPr="00FC2C89" w:rsidRDefault="00506494" w:rsidP="00807095">
            <w:pPr>
              <w:jc w:val="both"/>
              <w:rPr>
                <w:rFonts w:ascii="Arial" w:eastAsia="华文细黑" w:hAnsi="Arial" w:cs="Arial"/>
                <w:color w:val="000000"/>
                <w:sz w:val="18"/>
                <w:szCs w:val="18"/>
              </w:rPr>
            </w:pPr>
            <w:r w:rsidRPr="00FC2C89">
              <w:rPr>
                <w:rFonts w:ascii="Arial" w:eastAsia="华文细黑" w:hAnsi="Arial" w:cs="Arial"/>
                <w:color w:val="000000"/>
                <w:sz w:val="18"/>
                <w:szCs w:val="18"/>
              </w:rPr>
              <w:t>销售收入</w:t>
            </w:r>
          </w:p>
          <w:p w14:paraId="7C93A1FD" w14:textId="77777777" w:rsidR="00506494" w:rsidRPr="00FC2C89" w:rsidRDefault="00506494" w:rsidP="00807095">
            <w:pPr>
              <w:jc w:val="both"/>
              <w:rPr>
                <w:rFonts w:ascii="Arial" w:eastAsia="华文细黑" w:hAnsi="Arial" w:cs="Arial"/>
                <w:color w:val="000000"/>
                <w:sz w:val="18"/>
                <w:szCs w:val="18"/>
              </w:rPr>
            </w:pPr>
            <w:r w:rsidRPr="00FC2C89">
              <w:rPr>
                <w:rFonts w:ascii="Arial" w:eastAsia="华文细黑" w:hAnsi="Arial" w:cs="Arial"/>
                <w:color w:val="000000"/>
                <w:sz w:val="18"/>
                <w:szCs w:val="18"/>
              </w:rPr>
              <w:t>（万元）</w:t>
            </w:r>
          </w:p>
        </w:tc>
      </w:tr>
      <w:tr w:rsidR="00031C63" w:rsidRPr="00FC2C89" w14:paraId="4D837EAB" w14:textId="77777777" w:rsidTr="00031C63">
        <w:trPr>
          <w:trHeight w:val="283"/>
          <w:jc w:val="center"/>
        </w:trPr>
        <w:tc>
          <w:tcPr>
            <w:tcW w:w="1000" w:type="pct"/>
            <w:vAlign w:val="center"/>
          </w:tcPr>
          <w:p w14:paraId="795A4689" w14:textId="4AD66248" w:rsidR="00031C63" w:rsidRPr="00FB7F5A" w:rsidRDefault="00031C63" w:rsidP="00031C63">
            <w:pPr>
              <w:rPr>
                <w:rFonts w:ascii="Arial" w:eastAsia="华文细黑" w:hAnsi="Arial" w:cs="Arial"/>
                <w:color w:val="000000"/>
                <w:sz w:val="18"/>
                <w:szCs w:val="18"/>
              </w:rPr>
            </w:pPr>
            <w:r w:rsidRPr="00807095">
              <w:rPr>
                <w:rFonts w:ascii="Arial" w:eastAsia="华文细黑" w:hAnsi="Arial" w:cs="Arial" w:hint="eastAsia"/>
                <w:color w:val="000000"/>
                <w:sz w:val="18"/>
                <w:szCs w:val="18"/>
              </w:rPr>
              <w:t>平层类</w:t>
            </w:r>
            <w:r>
              <w:rPr>
                <w:rFonts w:ascii="Arial" w:eastAsia="华文细黑" w:hAnsi="Arial" w:cs="Arial" w:hint="eastAsia"/>
                <w:color w:val="000000"/>
                <w:sz w:val="18"/>
                <w:szCs w:val="18"/>
              </w:rPr>
              <w:t>公寓</w:t>
            </w:r>
          </w:p>
        </w:tc>
        <w:tc>
          <w:tcPr>
            <w:tcW w:w="1000" w:type="pct"/>
            <w:vAlign w:val="center"/>
          </w:tcPr>
          <w:p w14:paraId="1750F30D" w14:textId="2A9C2251" w:rsidR="00031C63" w:rsidRPr="00FB7F5A"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16500</w:t>
            </w:r>
          </w:p>
        </w:tc>
        <w:tc>
          <w:tcPr>
            <w:tcW w:w="1000" w:type="pct"/>
            <w:vAlign w:val="center"/>
          </w:tcPr>
          <w:p w14:paraId="1789082D" w14:textId="3DDD1ABB" w:rsidR="00031C63" w:rsidRPr="00FB7F5A"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16777.97</w:t>
            </w:r>
          </w:p>
        </w:tc>
        <w:tc>
          <w:tcPr>
            <w:tcW w:w="1000" w:type="pct"/>
            <w:vAlign w:val="center"/>
          </w:tcPr>
          <w:p w14:paraId="7F0B60A3" w14:textId="410DF1E7" w:rsidR="00031C63" w:rsidRPr="00FC2C89"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100%</w:t>
            </w:r>
          </w:p>
        </w:tc>
        <w:tc>
          <w:tcPr>
            <w:tcW w:w="1000" w:type="pct"/>
            <w:vAlign w:val="center"/>
          </w:tcPr>
          <w:p w14:paraId="7287598E" w14:textId="31E65B32" w:rsidR="00031C63" w:rsidRPr="00FB7F5A"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27686</w:t>
            </w:r>
          </w:p>
        </w:tc>
      </w:tr>
      <w:tr w:rsidR="00031C63" w:rsidRPr="00FC2C89" w14:paraId="646A26C6" w14:textId="77777777" w:rsidTr="00031C63">
        <w:trPr>
          <w:trHeight w:val="283"/>
          <w:jc w:val="center"/>
        </w:trPr>
        <w:tc>
          <w:tcPr>
            <w:tcW w:w="1000" w:type="pct"/>
            <w:vAlign w:val="center"/>
          </w:tcPr>
          <w:p w14:paraId="45A3D340" w14:textId="23EA679D" w:rsidR="00031C63" w:rsidRDefault="00031C63" w:rsidP="00031C63">
            <w:pPr>
              <w:rPr>
                <w:rFonts w:ascii="Arial" w:eastAsia="华文细黑" w:hAnsi="Arial" w:cs="Arial"/>
                <w:color w:val="000000"/>
                <w:sz w:val="18"/>
                <w:szCs w:val="18"/>
              </w:rPr>
            </w:pPr>
            <w:r w:rsidRPr="00807095">
              <w:rPr>
                <w:rFonts w:ascii="Arial" w:eastAsia="华文细黑" w:hAnsi="Arial" w:cs="Arial" w:hint="eastAsia"/>
                <w:color w:val="000000"/>
                <w:sz w:val="18"/>
                <w:szCs w:val="18"/>
              </w:rPr>
              <w:t>平层公寓</w:t>
            </w:r>
          </w:p>
        </w:tc>
        <w:tc>
          <w:tcPr>
            <w:tcW w:w="1000" w:type="pct"/>
            <w:vAlign w:val="center"/>
          </w:tcPr>
          <w:p w14:paraId="38EC23EE" w14:textId="1B1FFC71" w:rsidR="00031C63" w:rsidRPr="00640166"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16500</w:t>
            </w:r>
          </w:p>
        </w:tc>
        <w:tc>
          <w:tcPr>
            <w:tcW w:w="1000" w:type="pct"/>
            <w:vAlign w:val="center"/>
          </w:tcPr>
          <w:p w14:paraId="562B2798" w14:textId="4B0AE0D5" w:rsidR="00031C63" w:rsidRPr="00640166"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144644.08</w:t>
            </w:r>
          </w:p>
        </w:tc>
        <w:tc>
          <w:tcPr>
            <w:tcW w:w="1000" w:type="pct"/>
            <w:vAlign w:val="center"/>
          </w:tcPr>
          <w:p w14:paraId="509ACCA8" w14:textId="319AB15D" w:rsidR="00031C63" w:rsidRPr="00A21F4C"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100%</w:t>
            </w:r>
          </w:p>
        </w:tc>
        <w:tc>
          <w:tcPr>
            <w:tcW w:w="1000" w:type="pct"/>
            <w:vAlign w:val="center"/>
          </w:tcPr>
          <w:p w14:paraId="5DAA2C16" w14:textId="21766537" w:rsidR="00031C63" w:rsidRPr="00640166"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238664</w:t>
            </w:r>
          </w:p>
        </w:tc>
      </w:tr>
      <w:tr w:rsidR="00031C63" w:rsidRPr="00FC2C89" w14:paraId="1BD3FCCA" w14:textId="77777777" w:rsidTr="00031C63">
        <w:trPr>
          <w:trHeight w:val="283"/>
          <w:jc w:val="center"/>
        </w:trPr>
        <w:tc>
          <w:tcPr>
            <w:tcW w:w="1000" w:type="pct"/>
            <w:vAlign w:val="center"/>
          </w:tcPr>
          <w:p w14:paraId="489F371E" w14:textId="7295C02F" w:rsidR="00031C63" w:rsidRPr="00FB7F5A" w:rsidRDefault="00031C63" w:rsidP="00031C63">
            <w:pPr>
              <w:rPr>
                <w:rFonts w:ascii="Arial" w:eastAsia="华文细黑" w:hAnsi="Arial" w:cs="Arial"/>
                <w:color w:val="000000"/>
                <w:sz w:val="18"/>
                <w:szCs w:val="18"/>
              </w:rPr>
            </w:pPr>
            <w:r w:rsidRPr="00807095">
              <w:rPr>
                <w:rFonts w:ascii="Arial" w:eastAsia="华文细黑" w:hAnsi="Arial" w:cs="Arial"/>
                <w:color w:val="000000"/>
                <w:sz w:val="18"/>
                <w:szCs w:val="18"/>
              </w:rPr>
              <w:t>LOFT</w:t>
            </w:r>
            <w:r w:rsidRPr="00807095">
              <w:rPr>
                <w:rFonts w:ascii="Arial" w:eastAsia="华文细黑" w:hAnsi="Arial" w:cs="Arial"/>
                <w:color w:val="000000"/>
                <w:sz w:val="18"/>
                <w:szCs w:val="18"/>
              </w:rPr>
              <w:t>公寓</w:t>
            </w:r>
          </w:p>
        </w:tc>
        <w:tc>
          <w:tcPr>
            <w:tcW w:w="1000" w:type="pct"/>
            <w:vAlign w:val="center"/>
          </w:tcPr>
          <w:p w14:paraId="1F12614D" w14:textId="1B6741BE" w:rsidR="00031C63" w:rsidRPr="00FB7F5A"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17000</w:t>
            </w:r>
          </w:p>
        </w:tc>
        <w:tc>
          <w:tcPr>
            <w:tcW w:w="1000" w:type="pct"/>
            <w:vAlign w:val="center"/>
          </w:tcPr>
          <w:p w14:paraId="1F2B93ED" w14:textId="5435FEF7" w:rsidR="00031C63" w:rsidRPr="00FB7F5A"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166796.43</w:t>
            </w:r>
          </w:p>
        </w:tc>
        <w:tc>
          <w:tcPr>
            <w:tcW w:w="1000" w:type="pct"/>
            <w:vAlign w:val="center"/>
          </w:tcPr>
          <w:p w14:paraId="65D6B37A" w14:textId="5F0134D5" w:rsidR="00031C63" w:rsidRPr="00FC2C89"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100%</w:t>
            </w:r>
          </w:p>
        </w:tc>
        <w:tc>
          <w:tcPr>
            <w:tcW w:w="1000" w:type="pct"/>
            <w:vAlign w:val="center"/>
          </w:tcPr>
          <w:p w14:paraId="78B03AFD" w14:textId="683A0C03" w:rsidR="00031C63" w:rsidRPr="00FB7F5A"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283560</w:t>
            </w:r>
          </w:p>
        </w:tc>
      </w:tr>
      <w:tr w:rsidR="00031C63" w:rsidRPr="00FC2C89" w14:paraId="399E8BFC" w14:textId="77777777" w:rsidTr="00031C63">
        <w:trPr>
          <w:trHeight w:val="283"/>
          <w:jc w:val="center"/>
        </w:trPr>
        <w:tc>
          <w:tcPr>
            <w:tcW w:w="1000" w:type="pct"/>
            <w:vAlign w:val="center"/>
          </w:tcPr>
          <w:p w14:paraId="26E6ADB3" w14:textId="75FAB638" w:rsidR="00031C63" w:rsidRDefault="00031C63" w:rsidP="00031C63">
            <w:pPr>
              <w:rPr>
                <w:rFonts w:ascii="Arial" w:eastAsia="华文细黑" w:hAnsi="Arial" w:cs="Arial"/>
                <w:color w:val="000000"/>
                <w:sz w:val="18"/>
                <w:szCs w:val="18"/>
              </w:rPr>
            </w:pPr>
            <w:r w:rsidRPr="00807095">
              <w:rPr>
                <w:rFonts w:ascii="Arial" w:eastAsia="华文细黑" w:hAnsi="Arial" w:cs="Arial" w:hint="eastAsia"/>
                <w:color w:val="000000"/>
                <w:sz w:val="18"/>
                <w:szCs w:val="18"/>
              </w:rPr>
              <w:t>地上商业</w:t>
            </w:r>
          </w:p>
        </w:tc>
        <w:tc>
          <w:tcPr>
            <w:tcW w:w="1000" w:type="pct"/>
            <w:vAlign w:val="center"/>
          </w:tcPr>
          <w:p w14:paraId="7AA2693E" w14:textId="1308C940" w:rsidR="00031C63" w:rsidRPr="00640166"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25000</w:t>
            </w:r>
          </w:p>
        </w:tc>
        <w:tc>
          <w:tcPr>
            <w:tcW w:w="1000" w:type="pct"/>
            <w:vAlign w:val="center"/>
          </w:tcPr>
          <w:p w14:paraId="43AC58B9" w14:textId="3E680EFF" w:rsidR="00031C63" w:rsidRPr="00640166"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10170.00</w:t>
            </w:r>
          </w:p>
        </w:tc>
        <w:tc>
          <w:tcPr>
            <w:tcW w:w="1000" w:type="pct"/>
            <w:vAlign w:val="center"/>
          </w:tcPr>
          <w:p w14:paraId="45D48BF2" w14:textId="5434B214" w:rsidR="00031C63" w:rsidRPr="00A21F4C"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100%</w:t>
            </w:r>
          </w:p>
        </w:tc>
        <w:tc>
          <w:tcPr>
            <w:tcW w:w="1000" w:type="pct"/>
            <w:vAlign w:val="center"/>
          </w:tcPr>
          <w:p w14:paraId="06099B7C" w14:textId="1EEEDC2B" w:rsidR="00031C63" w:rsidRPr="00640166"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25434</w:t>
            </w:r>
          </w:p>
        </w:tc>
      </w:tr>
      <w:tr w:rsidR="00031C63" w:rsidRPr="00FC2C89" w14:paraId="7F38D72B" w14:textId="77777777" w:rsidTr="00031C63">
        <w:trPr>
          <w:trHeight w:val="283"/>
          <w:jc w:val="center"/>
        </w:trPr>
        <w:tc>
          <w:tcPr>
            <w:tcW w:w="1000" w:type="pct"/>
            <w:vAlign w:val="center"/>
          </w:tcPr>
          <w:p w14:paraId="7BBFBF31" w14:textId="553BDC5B" w:rsidR="00031C63" w:rsidRDefault="00031C63" w:rsidP="00031C63">
            <w:pPr>
              <w:rPr>
                <w:rFonts w:ascii="Arial" w:eastAsia="华文细黑" w:hAnsi="Arial" w:cs="Arial"/>
                <w:color w:val="000000"/>
                <w:sz w:val="18"/>
                <w:szCs w:val="18"/>
              </w:rPr>
            </w:pPr>
            <w:r w:rsidRPr="00807095">
              <w:rPr>
                <w:rFonts w:ascii="Arial" w:eastAsia="华文细黑" w:hAnsi="Arial" w:cs="Arial" w:hint="eastAsia"/>
                <w:color w:val="000000"/>
                <w:sz w:val="18"/>
                <w:szCs w:val="18"/>
              </w:rPr>
              <w:t>非人防地下车库</w:t>
            </w:r>
          </w:p>
        </w:tc>
        <w:tc>
          <w:tcPr>
            <w:tcW w:w="1000" w:type="pct"/>
            <w:vAlign w:val="center"/>
          </w:tcPr>
          <w:p w14:paraId="0616B77C" w14:textId="6ED90204" w:rsidR="00031C63" w:rsidRDefault="00031C63" w:rsidP="00031C63">
            <w:pPr>
              <w:rPr>
                <w:rFonts w:ascii="Arial" w:eastAsia="华文细黑" w:hAnsi="Arial" w:cs="Arial"/>
                <w:color w:val="000000"/>
                <w:sz w:val="18"/>
                <w:szCs w:val="18"/>
              </w:rPr>
            </w:pPr>
            <w:r w:rsidRPr="00AD0607">
              <w:rPr>
                <w:rFonts w:ascii="Arial" w:eastAsia="华文细黑" w:hAnsi="Arial" w:cs="Arial"/>
                <w:color w:val="000000"/>
                <w:sz w:val="18"/>
                <w:szCs w:val="18"/>
              </w:rPr>
              <w:t>80000</w:t>
            </w:r>
          </w:p>
        </w:tc>
        <w:tc>
          <w:tcPr>
            <w:tcW w:w="1000" w:type="pct"/>
            <w:vAlign w:val="center"/>
          </w:tcPr>
          <w:p w14:paraId="3089CD1D" w14:textId="3DC47DE6" w:rsidR="00031C63" w:rsidRPr="00506494"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3184.00</w:t>
            </w:r>
          </w:p>
        </w:tc>
        <w:tc>
          <w:tcPr>
            <w:tcW w:w="1000" w:type="pct"/>
            <w:vAlign w:val="center"/>
          </w:tcPr>
          <w:p w14:paraId="318EACCD" w14:textId="5368CBCB" w:rsidR="00031C63" w:rsidRPr="00AF0639"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100%</w:t>
            </w:r>
          </w:p>
        </w:tc>
        <w:tc>
          <w:tcPr>
            <w:tcW w:w="1000" w:type="pct"/>
            <w:vAlign w:val="center"/>
          </w:tcPr>
          <w:p w14:paraId="4987F117" w14:textId="391F9F0F" w:rsidR="00031C63"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25472</w:t>
            </w:r>
          </w:p>
        </w:tc>
      </w:tr>
      <w:tr w:rsidR="00031C63" w:rsidRPr="00FC2C89" w14:paraId="45A41B9C" w14:textId="77777777" w:rsidTr="00031C63">
        <w:trPr>
          <w:trHeight w:val="283"/>
          <w:jc w:val="center"/>
        </w:trPr>
        <w:tc>
          <w:tcPr>
            <w:tcW w:w="1000" w:type="pct"/>
            <w:vAlign w:val="center"/>
          </w:tcPr>
          <w:p w14:paraId="3AB4D2C5" w14:textId="234055A0" w:rsidR="00031C63" w:rsidRPr="00FB7F5A" w:rsidRDefault="00031C63" w:rsidP="00031C63">
            <w:pPr>
              <w:rPr>
                <w:rFonts w:ascii="Arial" w:eastAsia="华文细黑" w:hAnsi="Arial" w:cs="Arial"/>
                <w:color w:val="000000"/>
                <w:sz w:val="18"/>
                <w:szCs w:val="18"/>
              </w:rPr>
            </w:pPr>
            <w:r w:rsidRPr="00807095">
              <w:rPr>
                <w:rFonts w:ascii="Arial" w:eastAsia="华文细黑" w:hAnsi="Arial" w:cs="Arial" w:hint="eastAsia"/>
                <w:color w:val="000000"/>
                <w:sz w:val="18"/>
                <w:szCs w:val="18"/>
              </w:rPr>
              <w:t>地下商业</w:t>
            </w:r>
          </w:p>
        </w:tc>
        <w:tc>
          <w:tcPr>
            <w:tcW w:w="1000" w:type="pct"/>
            <w:vAlign w:val="center"/>
          </w:tcPr>
          <w:p w14:paraId="4606B11F" w14:textId="59128273" w:rsidR="00031C63" w:rsidRPr="00FB7F5A" w:rsidRDefault="00031C63" w:rsidP="00031C63">
            <w:pPr>
              <w:rPr>
                <w:rFonts w:ascii="Arial" w:eastAsia="华文细黑" w:hAnsi="Arial" w:cs="Arial"/>
                <w:color w:val="000000"/>
                <w:sz w:val="18"/>
                <w:szCs w:val="18"/>
              </w:rPr>
            </w:pPr>
            <w:r w:rsidRPr="00AD0607">
              <w:rPr>
                <w:rFonts w:ascii="Arial" w:eastAsia="华文细黑" w:hAnsi="Arial" w:cs="Arial"/>
                <w:color w:val="000000"/>
                <w:sz w:val="18"/>
                <w:szCs w:val="18"/>
              </w:rPr>
              <w:t>2200</w:t>
            </w:r>
            <w:r w:rsidRPr="00AD0607">
              <w:rPr>
                <w:rFonts w:ascii="Arial" w:eastAsia="华文细黑" w:hAnsi="Arial" w:cs="Arial" w:hint="eastAsia"/>
                <w:color w:val="000000"/>
                <w:sz w:val="18"/>
                <w:szCs w:val="18"/>
              </w:rPr>
              <w:t>0</w:t>
            </w:r>
          </w:p>
        </w:tc>
        <w:tc>
          <w:tcPr>
            <w:tcW w:w="1000" w:type="pct"/>
            <w:vAlign w:val="center"/>
          </w:tcPr>
          <w:p w14:paraId="09C5DF23" w14:textId="7D95762D" w:rsidR="00031C63" w:rsidRPr="00FB7F5A"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8379.03</w:t>
            </w:r>
          </w:p>
        </w:tc>
        <w:tc>
          <w:tcPr>
            <w:tcW w:w="1000" w:type="pct"/>
            <w:vAlign w:val="center"/>
          </w:tcPr>
          <w:p w14:paraId="070DF246" w14:textId="5B80E466" w:rsidR="00031C63" w:rsidRPr="00FC2C89"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100%</w:t>
            </w:r>
          </w:p>
        </w:tc>
        <w:tc>
          <w:tcPr>
            <w:tcW w:w="1000" w:type="pct"/>
            <w:vAlign w:val="center"/>
          </w:tcPr>
          <w:p w14:paraId="3D140F84" w14:textId="41E5B3BB" w:rsidR="00031C63" w:rsidRPr="00FB7F5A" w:rsidRDefault="00031C63" w:rsidP="00031C63">
            <w:pPr>
              <w:rPr>
                <w:rFonts w:ascii="Arial" w:eastAsia="华文细黑" w:hAnsi="Arial" w:cs="Arial"/>
                <w:color w:val="000000"/>
                <w:sz w:val="18"/>
                <w:szCs w:val="18"/>
              </w:rPr>
            </w:pPr>
            <w:r w:rsidRPr="00031C63">
              <w:rPr>
                <w:rFonts w:ascii="Arial" w:eastAsia="华文细黑" w:hAnsi="Arial" w:cs="Arial"/>
                <w:color w:val="000000"/>
                <w:sz w:val="18"/>
                <w:szCs w:val="18"/>
              </w:rPr>
              <w:t>18428</w:t>
            </w:r>
          </w:p>
        </w:tc>
      </w:tr>
    </w:tbl>
    <w:p w14:paraId="3542B18B" w14:textId="77777777" w:rsidR="00BB05E4" w:rsidRPr="00BB05E4" w:rsidRDefault="00BB05E4" w:rsidP="00BB05E4">
      <w:pPr>
        <w:adjustRightInd w:val="0"/>
        <w:snapToGrid w:val="0"/>
        <w:spacing w:line="480" w:lineRule="auto"/>
        <w:ind w:firstLineChars="211" w:firstLine="211"/>
        <w:rPr>
          <w:rFonts w:ascii="Arial" w:hAnsi="Arial" w:cs="Arial"/>
          <w:color w:val="000000"/>
          <w:sz w:val="10"/>
          <w:szCs w:val="21"/>
        </w:rPr>
      </w:pPr>
    </w:p>
    <w:p w14:paraId="316B0DCF" w14:textId="77777777" w:rsidR="00C016F7" w:rsidRPr="00650652" w:rsidRDefault="00C016F7" w:rsidP="003160BA">
      <w:pPr>
        <w:adjustRightInd w:val="0"/>
        <w:snapToGrid w:val="0"/>
        <w:spacing w:line="480" w:lineRule="auto"/>
        <w:ind w:firstLineChars="211" w:firstLine="443"/>
        <w:jc w:val="both"/>
        <w:rPr>
          <w:rFonts w:ascii="Arial" w:hAnsi="Arial" w:cs="Arial"/>
          <w:color w:val="000000"/>
          <w:sz w:val="21"/>
          <w:szCs w:val="21"/>
        </w:rPr>
      </w:pPr>
      <w:r w:rsidRPr="00650652">
        <w:rPr>
          <w:rFonts w:ascii="Arial" w:hAnsi="Arial" w:cs="Arial" w:hint="eastAsia"/>
          <w:color w:val="000000"/>
          <w:sz w:val="21"/>
          <w:szCs w:val="21"/>
        </w:rPr>
        <w:t>（</w:t>
      </w:r>
      <w:r w:rsidRPr="009C62D2">
        <w:rPr>
          <w:rFonts w:ascii="Arial" w:hAnsi="Arial" w:cs="Arial" w:hint="eastAsia"/>
          <w:color w:val="000000"/>
          <w:sz w:val="21"/>
          <w:szCs w:val="21"/>
        </w:rPr>
        <w:t>3</w:t>
      </w:r>
      <w:r w:rsidRPr="00650652">
        <w:rPr>
          <w:rFonts w:ascii="Arial" w:hAnsi="Arial" w:cs="Arial" w:hint="eastAsia"/>
          <w:color w:val="000000"/>
          <w:sz w:val="21"/>
          <w:szCs w:val="21"/>
        </w:rPr>
        <w:t>）</w:t>
      </w:r>
      <w:r w:rsidRPr="00650652">
        <w:rPr>
          <w:rFonts w:ascii="Arial" w:hAnsi="Arial" w:cs="Arial"/>
          <w:color w:val="000000"/>
          <w:sz w:val="21"/>
          <w:szCs w:val="21"/>
        </w:rPr>
        <w:t>销售产生的现金流入</w:t>
      </w:r>
    </w:p>
    <w:p w14:paraId="72FD88C0" w14:textId="5F660E87" w:rsidR="00C016F7" w:rsidRDefault="00C016F7" w:rsidP="003160BA">
      <w:pPr>
        <w:adjustRightInd w:val="0"/>
        <w:snapToGrid w:val="0"/>
        <w:spacing w:line="480" w:lineRule="auto"/>
        <w:ind w:firstLineChars="211" w:firstLine="443"/>
        <w:jc w:val="both"/>
        <w:rPr>
          <w:rFonts w:ascii="Arial" w:hAnsi="Arial" w:cs="Arial"/>
          <w:color w:val="000000"/>
          <w:sz w:val="21"/>
          <w:szCs w:val="21"/>
        </w:rPr>
      </w:pPr>
      <w:r w:rsidRPr="00650652">
        <w:rPr>
          <w:rFonts w:ascii="Arial" w:hAnsi="Arial" w:cs="Arial"/>
          <w:color w:val="000000"/>
          <w:sz w:val="21"/>
          <w:szCs w:val="21"/>
        </w:rPr>
        <w:t>根据市场预测及借款人提供的销售计划，项目实现销售后产生的现金流入为</w:t>
      </w:r>
      <w:r w:rsidR="00C442AF" w:rsidRPr="00C442AF">
        <w:rPr>
          <w:rFonts w:ascii="Arial" w:hAnsi="Arial" w:cs="Arial"/>
          <w:color w:val="000000"/>
          <w:sz w:val="21"/>
          <w:szCs w:val="21"/>
        </w:rPr>
        <w:t>619244</w:t>
      </w:r>
      <w:r w:rsidRPr="00650652">
        <w:rPr>
          <w:rFonts w:ascii="Arial" w:hAnsi="Arial" w:cs="Arial"/>
          <w:color w:val="000000"/>
          <w:sz w:val="21"/>
          <w:szCs w:val="21"/>
        </w:rPr>
        <w:t>万元。预计</w:t>
      </w:r>
      <w:r w:rsidR="00053245">
        <w:rPr>
          <w:rFonts w:ascii="Arial" w:hAnsi="Arial" w:cs="Arial" w:hint="eastAsia"/>
          <w:color w:val="000000"/>
          <w:sz w:val="21"/>
          <w:szCs w:val="21"/>
        </w:rPr>
        <w:t>未来各季度</w:t>
      </w:r>
      <w:r w:rsidRPr="00650652">
        <w:rPr>
          <w:rFonts w:ascii="Arial" w:hAnsi="Arial" w:cs="Arial"/>
          <w:color w:val="000000"/>
          <w:sz w:val="21"/>
          <w:szCs w:val="21"/>
        </w:rPr>
        <w:t>分别实现现金</w:t>
      </w:r>
      <w:commentRangeStart w:id="307"/>
      <w:proofErr w:type="gramStart"/>
      <w:r w:rsidRPr="00650652">
        <w:rPr>
          <w:rFonts w:ascii="Arial" w:hAnsi="Arial" w:cs="Arial"/>
          <w:color w:val="000000"/>
          <w:sz w:val="21"/>
          <w:szCs w:val="21"/>
        </w:rPr>
        <w:t>流入见</w:t>
      </w:r>
      <w:proofErr w:type="gramEnd"/>
      <w:r w:rsidRPr="00650652">
        <w:rPr>
          <w:rFonts w:ascii="Arial" w:hAnsi="Arial" w:cs="Arial" w:hint="eastAsia"/>
          <w:color w:val="000000"/>
          <w:sz w:val="21"/>
          <w:szCs w:val="21"/>
        </w:rPr>
        <w:t>下表</w:t>
      </w:r>
      <w:r w:rsidRPr="00650652">
        <w:rPr>
          <w:rFonts w:ascii="Arial" w:hAnsi="Arial" w:cs="Arial"/>
          <w:color w:val="000000"/>
          <w:sz w:val="21"/>
          <w:szCs w:val="21"/>
        </w:rPr>
        <w:t>（</w:t>
      </w:r>
      <w:r w:rsidRPr="00650652">
        <w:rPr>
          <w:rFonts w:ascii="Arial" w:hAnsi="Arial" w:cs="Arial" w:hint="eastAsia"/>
          <w:color w:val="000000"/>
          <w:sz w:val="21"/>
          <w:szCs w:val="21"/>
        </w:rPr>
        <w:t>具体</w:t>
      </w:r>
      <w:commentRangeEnd w:id="307"/>
      <w:r w:rsidR="00191C76">
        <w:rPr>
          <w:rStyle w:val="aff"/>
        </w:rPr>
        <w:commentReference w:id="307"/>
      </w:r>
      <w:r w:rsidRPr="00650652">
        <w:rPr>
          <w:rFonts w:ascii="Arial" w:hAnsi="Arial" w:cs="Arial"/>
          <w:color w:val="000000"/>
          <w:sz w:val="21"/>
          <w:szCs w:val="21"/>
        </w:rPr>
        <w:t>见底表</w:t>
      </w:r>
      <w:r w:rsidRPr="009C62D2">
        <w:rPr>
          <w:rFonts w:ascii="Arial" w:hAnsi="Arial" w:cs="Arial"/>
          <w:color w:val="000000"/>
          <w:sz w:val="21"/>
          <w:szCs w:val="21"/>
        </w:rPr>
        <w:t>1</w:t>
      </w:r>
      <w:r w:rsidRPr="00650652">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30"/>
        <w:gridCol w:w="1134"/>
        <w:gridCol w:w="1733"/>
        <w:gridCol w:w="1734"/>
        <w:gridCol w:w="1734"/>
        <w:gridCol w:w="1734"/>
      </w:tblGrid>
      <w:tr w:rsidR="00B4435B" w:rsidRPr="00356E87" w14:paraId="20A126F9" w14:textId="77777777" w:rsidTr="00031C63">
        <w:trPr>
          <w:trHeight w:val="283"/>
          <w:jc w:val="center"/>
        </w:trPr>
        <w:tc>
          <w:tcPr>
            <w:tcW w:w="1230" w:type="dxa"/>
            <w:vMerge w:val="restart"/>
            <w:shd w:val="clear" w:color="auto" w:fill="auto"/>
            <w:vAlign w:val="center"/>
            <w:hideMark/>
          </w:tcPr>
          <w:p w14:paraId="5F45FFBE" w14:textId="77777777" w:rsidR="00B4435B" w:rsidRPr="00356E87" w:rsidRDefault="00B4435B">
            <w:pPr>
              <w:rPr>
                <w:rFonts w:ascii="Arial" w:hAnsi="Arial" w:cs="Arial"/>
                <w:sz w:val="18"/>
                <w:szCs w:val="18"/>
              </w:rPr>
            </w:pPr>
            <w:r w:rsidRPr="00356E87">
              <w:rPr>
                <w:rFonts w:ascii="Arial" w:hAnsi="Arial" w:cs="Arial"/>
                <w:sz w:val="18"/>
                <w:szCs w:val="18"/>
              </w:rPr>
              <w:t>2021</w:t>
            </w:r>
            <w:r w:rsidRPr="00356E87">
              <w:rPr>
                <w:rFonts w:ascii="Arial" w:hAnsi="Arial" w:cs="Arial"/>
                <w:sz w:val="18"/>
                <w:szCs w:val="18"/>
              </w:rPr>
              <w:t>年</w:t>
            </w:r>
          </w:p>
        </w:tc>
        <w:tc>
          <w:tcPr>
            <w:tcW w:w="1134" w:type="dxa"/>
            <w:shd w:val="clear" w:color="auto" w:fill="auto"/>
            <w:vAlign w:val="center"/>
            <w:hideMark/>
          </w:tcPr>
          <w:p w14:paraId="1B70FFFB" w14:textId="77777777" w:rsidR="00B4435B" w:rsidRPr="00356E87" w:rsidRDefault="00B4435B" w:rsidP="00031C63">
            <w:pPr>
              <w:rPr>
                <w:rFonts w:ascii="Arial" w:eastAsia="华文细黑" w:hAnsi="Arial" w:cs="Arial"/>
                <w:sz w:val="18"/>
                <w:szCs w:val="18"/>
              </w:rPr>
            </w:pPr>
            <w:r w:rsidRPr="00356E87">
              <w:rPr>
                <w:rFonts w:ascii="Arial" w:eastAsia="华文细黑" w:hAnsi="Arial" w:cs="Arial"/>
                <w:sz w:val="18"/>
                <w:szCs w:val="18"/>
              </w:rPr>
              <w:t>季度</w:t>
            </w:r>
          </w:p>
        </w:tc>
        <w:tc>
          <w:tcPr>
            <w:tcW w:w="1733" w:type="dxa"/>
            <w:shd w:val="clear" w:color="auto" w:fill="auto"/>
            <w:vAlign w:val="center"/>
            <w:hideMark/>
          </w:tcPr>
          <w:p w14:paraId="5918FF7F" w14:textId="67EC76D4"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Q1</w:t>
            </w:r>
          </w:p>
        </w:tc>
        <w:tc>
          <w:tcPr>
            <w:tcW w:w="1734" w:type="dxa"/>
            <w:shd w:val="clear" w:color="auto" w:fill="auto"/>
            <w:noWrap/>
            <w:vAlign w:val="center"/>
            <w:hideMark/>
          </w:tcPr>
          <w:p w14:paraId="2F0E97A2" w14:textId="50D14164"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Q2</w:t>
            </w:r>
          </w:p>
        </w:tc>
        <w:tc>
          <w:tcPr>
            <w:tcW w:w="1734" w:type="dxa"/>
            <w:shd w:val="clear" w:color="auto" w:fill="auto"/>
            <w:noWrap/>
            <w:vAlign w:val="center"/>
            <w:hideMark/>
          </w:tcPr>
          <w:p w14:paraId="5DDBFC4A" w14:textId="09172973"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Q3</w:t>
            </w:r>
          </w:p>
        </w:tc>
        <w:tc>
          <w:tcPr>
            <w:tcW w:w="1734" w:type="dxa"/>
            <w:shd w:val="clear" w:color="auto" w:fill="auto"/>
            <w:noWrap/>
            <w:vAlign w:val="center"/>
            <w:hideMark/>
          </w:tcPr>
          <w:p w14:paraId="5B6A85F0" w14:textId="382FA6F2"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Q4</w:t>
            </w:r>
          </w:p>
        </w:tc>
      </w:tr>
      <w:tr w:rsidR="00031C63" w:rsidRPr="00356E87" w14:paraId="3D32B5FB" w14:textId="77777777" w:rsidTr="00031C63">
        <w:trPr>
          <w:trHeight w:val="283"/>
          <w:jc w:val="center"/>
        </w:trPr>
        <w:tc>
          <w:tcPr>
            <w:tcW w:w="1230" w:type="dxa"/>
            <w:vMerge/>
            <w:vAlign w:val="center"/>
            <w:hideMark/>
          </w:tcPr>
          <w:p w14:paraId="6160EFAD" w14:textId="77777777" w:rsidR="00031C63" w:rsidRPr="00356E87" w:rsidRDefault="00031C63" w:rsidP="00031C63">
            <w:pPr>
              <w:rPr>
                <w:rFonts w:ascii="Arial" w:hAnsi="Arial" w:cs="Arial"/>
                <w:sz w:val="18"/>
                <w:szCs w:val="18"/>
              </w:rPr>
            </w:pPr>
          </w:p>
        </w:tc>
        <w:tc>
          <w:tcPr>
            <w:tcW w:w="1134" w:type="dxa"/>
            <w:shd w:val="clear" w:color="auto" w:fill="auto"/>
            <w:vAlign w:val="center"/>
            <w:hideMark/>
          </w:tcPr>
          <w:p w14:paraId="5ED7BC27" w14:textId="77777777" w:rsidR="00031C63" w:rsidRPr="00356E87" w:rsidRDefault="00031C63" w:rsidP="00031C63">
            <w:pPr>
              <w:rPr>
                <w:rFonts w:ascii="Arial" w:eastAsia="华文细黑" w:hAnsi="Arial" w:cs="Arial"/>
                <w:sz w:val="18"/>
                <w:szCs w:val="18"/>
              </w:rPr>
            </w:pPr>
            <w:r w:rsidRPr="00356E87">
              <w:rPr>
                <w:rFonts w:ascii="Arial" w:eastAsia="华文细黑" w:hAnsi="Arial" w:cs="Arial"/>
                <w:sz w:val="18"/>
                <w:szCs w:val="18"/>
              </w:rPr>
              <w:t>销售额</w:t>
            </w:r>
          </w:p>
        </w:tc>
        <w:tc>
          <w:tcPr>
            <w:tcW w:w="1733" w:type="dxa"/>
            <w:shd w:val="clear" w:color="auto" w:fill="auto"/>
            <w:vAlign w:val="center"/>
            <w:hideMark/>
          </w:tcPr>
          <w:p w14:paraId="155A0B1F" w14:textId="7CD0340F" w:rsidR="00031C63" w:rsidRPr="00356E87" w:rsidRDefault="00031C63" w:rsidP="00031C63">
            <w:pPr>
              <w:rPr>
                <w:rFonts w:ascii="Arial" w:eastAsia="华文细黑" w:hAnsi="Arial" w:cs="Arial"/>
                <w:sz w:val="18"/>
                <w:szCs w:val="18"/>
              </w:rPr>
            </w:pPr>
            <w:r w:rsidRPr="00AD0607">
              <w:rPr>
                <w:rFonts w:ascii="Arial" w:eastAsia="华文细黑" w:hAnsi="Arial" w:cs="Arial" w:hint="eastAsia"/>
                <w:sz w:val="18"/>
                <w:szCs w:val="18"/>
              </w:rPr>
              <w:t>0</w:t>
            </w:r>
          </w:p>
        </w:tc>
        <w:tc>
          <w:tcPr>
            <w:tcW w:w="1734" w:type="dxa"/>
            <w:shd w:val="clear" w:color="auto" w:fill="auto"/>
            <w:vAlign w:val="center"/>
            <w:hideMark/>
          </w:tcPr>
          <w:p w14:paraId="3A696DC4" w14:textId="5B4E9256"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70936</w:t>
            </w:r>
          </w:p>
        </w:tc>
        <w:tc>
          <w:tcPr>
            <w:tcW w:w="1734" w:type="dxa"/>
            <w:shd w:val="clear" w:color="auto" w:fill="auto"/>
            <w:vAlign w:val="center"/>
            <w:hideMark/>
          </w:tcPr>
          <w:p w14:paraId="79A4D94F" w14:textId="4EF9AC29"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73586</w:t>
            </w:r>
          </w:p>
        </w:tc>
        <w:tc>
          <w:tcPr>
            <w:tcW w:w="1734" w:type="dxa"/>
            <w:shd w:val="clear" w:color="auto" w:fill="auto"/>
            <w:vAlign w:val="center"/>
            <w:hideMark/>
          </w:tcPr>
          <w:p w14:paraId="44319520" w14:textId="50BF1E49"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40222</w:t>
            </w:r>
          </w:p>
        </w:tc>
      </w:tr>
      <w:tr w:rsidR="00B4435B" w:rsidRPr="00356E87" w14:paraId="6BB4AAB0" w14:textId="77777777" w:rsidTr="00031C63">
        <w:trPr>
          <w:trHeight w:val="283"/>
          <w:jc w:val="center"/>
        </w:trPr>
        <w:tc>
          <w:tcPr>
            <w:tcW w:w="1230" w:type="dxa"/>
            <w:vMerge w:val="restart"/>
            <w:shd w:val="clear" w:color="auto" w:fill="auto"/>
            <w:vAlign w:val="center"/>
            <w:hideMark/>
          </w:tcPr>
          <w:p w14:paraId="5D7C315A" w14:textId="77777777" w:rsidR="00B4435B" w:rsidRPr="00356E87" w:rsidRDefault="00B4435B">
            <w:pPr>
              <w:rPr>
                <w:rFonts w:ascii="Arial" w:hAnsi="Arial" w:cs="Arial"/>
                <w:sz w:val="18"/>
                <w:szCs w:val="18"/>
              </w:rPr>
            </w:pPr>
            <w:r w:rsidRPr="00356E87">
              <w:rPr>
                <w:rFonts w:ascii="Arial" w:hAnsi="Arial" w:cs="Arial"/>
                <w:sz w:val="18"/>
                <w:szCs w:val="18"/>
              </w:rPr>
              <w:t>2022</w:t>
            </w:r>
            <w:r w:rsidRPr="00356E87">
              <w:rPr>
                <w:rFonts w:ascii="Arial" w:hAnsi="Arial" w:cs="Arial"/>
                <w:sz w:val="18"/>
                <w:szCs w:val="18"/>
              </w:rPr>
              <w:t>年</w:t>
            </w:r>
          </w:p>
        </w:tc>
        <w:tc>
          <w:tcPr>
            <w:tcW w:w="1134" w:type="dxa"/>
            <w:shd w:val="clear" w:color="auto" w:fill="auto"/>
            <w:vAlign w:val="center"/>
            <w:hideMark/>
          </w:tcPr>
          <w:p w14:paraId="007E3B5E" w14:textId="77777777" w:rsidR="00B4435B" w:rsidRPr="00356E87" w:rsidRDefault="00B4435B" w:rsidP="00031C63">
            <w:pPr>
              <w:rPr>
                <w:rFonts w:ascii="Arial" w:eastAsia="华文细黑" w:hAnsi="Arial" w:cs="Arial"/>
                <w:sz w:val="18"/>
                <w:szCs w:val="18"/>
              </w:rPr>
            </w:pPr>
            <w:r w:rsidRPr="00356E87">
              <w:rPr>
                <w:rFonts w:ascii="Arial" w:eastAsia="华文细黑" w:hAnsi="Arial" w:cs="Arial"/>
                <w:sz w:val="18"/>
                <w:szCs w:val="18"/>
              </w:rPr>
              <w:t>季度</w:t>
            </w:r>
          </w:p>
        </w:tc>
        <w:tc>
          <w:tcPr>
            <w:tcW w:w="1733" w:type="dxa"/>
            <w:shd w:val="clear" w:color="auto" w:fill="auto"/>
            <w:vAlign w:val="center"/>
            <w:hideMark/>
          </w:tcPr>
          <w:p w14:paraId="05B82752" w14:textId="7F6AFB84"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Q1</w:t>
            </w:r>
          </w:p>
        </w:tc>
        <w:tc>
          <w:tcPr>
            <w:tcW w:w="1734" w:type="dxa"/>
            <w:shd w:val="clear" w:color="auto" w:fill="auto"/>
            <w:noWrap/>
            <w:vAlign w:val="center"/>
            <w:hideMark/>
          </w:tcPr>
          <w:p w14:paraId="04C921AD" w14:textId="2046FC47"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Q2</w:t>
            </w:r>
          </w:p>
        </w:tc>
        <w:tc>
          <w:tcPr>
            <w:tcW w:w="1734" w:type="dxa"/>
            <w:shd w:val="clear" w:color="auto" w:fill="auto"/>
            <w:noWrap/>
            <w:vAlign w:val="center"/>
            <w:hideMark/>
          </w:tcPr>
          <w:p w14:paraId="331DA141" w14:textId="315710CB"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Q3</w:t>
            </w:r>
          </w:p>
        </w:tc>
        <w:tc>
          <w:tcPr>
            <w:tcW w:w="1734" w:type="dxa"/>
            <w:shd w:val="clear" w:color="auto" w:fill="auto"/>
            <w:noWrap/>
            <w:vAlign w:val="center"/>
            <w:hideMark/>
          </w:tcPr>
          <w:p w14:paraId="12C0060C" w14:textId="5A3C4D8D"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Q4</w:t>
            </w:r>
          </w:p>
        </w:tc>
      </w:tr>
      <w:tr w:rsidR="00031C63" w:rsidRPr="00356E87" w14:paraId="51D51B30" w14:textId="77777777" w:rsidTr="00031C63">
        <w:trPr>
          <w:trHeight w:val="283"/>
          <w:jc w:val="center"/>
        </w:trPr>
        <w:tc>
          <w:tcPr>
            <w:tcW w:w="1230" w:type="dxa"/>
            <w:vMerge/>
            <w:vAlign w:val="center"/>
            <w:hideMark/>
          </w:tcPr>
          <w:p w14:paraId="0D0501D9" w14:textId="77777777" w:rsidR="00031C63" w:rsidRPr="00356E87" w:rsidRDefault="00031C63" w:rsidP="00031C63">
            <w:pPr>
              <w:rPr>
                <w:rFonts w:ascii="Arial" w:hAnsi="Arial" w:cs="Arial"/>
                <w:sz w:val="18"/>
                <w:szCs w:val="18"/>
              </w:rPr>
            </w:pPr>
          </w:p>
        </w:tc>
        <w:tc>
          <w:tcPr>
            <w:tcW w:w="1134" w:type="dxa"/>
            <w:shd w:val="clear" w:color="auto" w:fill="auto"/>
            <w:vAlign w:val="center"/>
            <w:hideMark/>
          </w:tcPr>
          <w:p w14:paraId="1424A87E" w14:textId="77777777" w:rsidR="00031C63" w:rsidRPr="00356E87" w:rsidRDefault="00031C63" w:rsidP="00031C63">
            <w:pPr>
              <w:rPr>
                <w:rFonts w:ascii="Arial" w:eastAsia="华文细黑" w:hAnsi="Arial" w:cs="Arial"/>
                <w:sz w:val="18"/>
                <w:szCs w:val="18"/>
              </w:rPr>
            </w:pPr>
            <w:r w:rsidRPr="00356E87">
              <w:rPr>
                <w:rFonts w:ascii="Arial" w:eastAsia="华文细黑" w:hAnsi="Arial" w:cs="Arial"/>
                <w:sz w:val="18"/>
                <w:szCs w:val="18"/>
              </w:rPr>
              <w:t>销售额</w:t>
            </w:r>
          </w:p>
        </w:tc>
        <w:tc>
          <w:tcPr>
            <w:tcW w:w="1733" w:type="dxa"/>
            <w:shd w:val="clear" w:color="auto" w:fill="auto"/>
            <w:vAlign w:val="center"/>
            <w:hideMark/>
          </w:tcPr>
          <w:p w14:paraId="5D60A843" w14:textId="0240E2E1"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42278</w:t>
            </w:r>
          </w:p>
        </w:tc>
        <w:tc>
          <w:tcPr>
            <w:tcW w:w="1734" w:type="dxa"/>
            <w:shd w:val="clear" w:color="auto" w:fill="auto"/>
            <w:vAlign w:val="center"/>
            <w:hideMark/>
          </w:tcPr>
          <w:p w14:paraId="6023FEE9" w14:textId="0E4C884A"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56414</w:t>
            </w:r>
          </w:p>
        </w:tc>
        <w:tc>
          <w:tcPr>
            <w:tcW w:w="1734" w:type="dxa"/>
            <w:shd w:val="clear" w:color="auto" w:fill="auto"/>
            <w:vAlign w:val="center"/>
            <w:hideMark/>
          </w:tcPr>
          <w:p w14:paraId="5FF7120D" w14:textId="29153B5B"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41100</w:t>
            </w:r>
          </w:p>
        </w:tc>
        <w:tc>
          <w:tcPr>
            <w:tcW w:w="1734" w:type="dxa"/>
            <w:shd w:val="clear" w:color="auto" w:fill="auto"/>
            <w:vAlign w:val="center"/>
            <w:hideMark/>
          </w:tcPr>
          <w:p w14:paraId="247C5BA9" w14:textId="2E92CC94"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43425</w:t>
            </w:r>
          </w:p>
        </w:tc>
      </w:tr>
      <w:tr w:rsidR="00B4435B" w:rsidRPr="00356E87" w14:paraId="4A03BF3D" w14:textId="77777777" w:rsidTr="00031C63">
        <w:trPr>
          <w:trHeight w:val="283"/>
          <w:jc w:val="center"/>
        </w:trPr>
        <w:tc>
          <w:tcPr>
            <w:tcW w:w="1230" w:type="dxa"/>
            <w:vMerge w:val="restart"/>
            <w:shd w:val="clear" w:color="auto" w:fill="auto"/>
            <w:vAlign w:val="center"/>
            <w:hideMark/>
          </w:tcPr>
          <w:p w14:paraId="7780F480" w14:textId="77777777" w:rsidR="00B4435B" w:rsidRPr="00356E87" w:rsidRDefault="00B4435B">
            <w:pPr>
              <w:rPr>
                <w:rFonts w:ascii="Arial" w:hAnsi="Arial" w:cs="Arial"/>
                <w:sz w:val="18"/>
                <w:szCs w:val="18"/>
              </w:rPr>
            </w:pPr>
            <w:r w:rsidRPr="00356E87">
              <w:rPr>
                <w:rFonts w:ascii="Arial" w:hAnsi="Arial" w:cs="Arial"/>
                <w:sz w:val="18"/>
                <w:szCs w:val="18"/>
              </w:rPr>
              <w:t>2023</w:t>
            </w:r>
            <w:r w:rsidRPr="00356E87">
              <w:rPr>
                <w:rFonts w:ascii="Arial" w:hAnsi="Arial" w:cs="Arial"/>
                <w:sz w:val="18"/>
                <w:szCs w:val="18"/>
              </w:rPr>
              <w:t>年</w:t>
            </w:r>
          </w:p>
        </w:tc>
        <w:tc>
          <w:tcPr>
            <w:tcW w:w="1134" w:type="dxa"/>
            <w:shd w:val="clear" w:color="auto" w:fill="auto"/>
            <w:vAlign w:val="center"/>
            <w:hideMark/>
          </w:tcPr>
          <w:p w14:paraId="2930BA34" w14:textId="77777777" w:rsidR="00B4435B" w:rsidRPr="00356E87" w:rsidRDefault="00B4435B" w:rsidP="00031C63">
            <w:pPr>
              <w:rPr>
                <w:rFonts w:ascii="Arial" w:eastAsia="华文细黑" w:hAnsi="Arial" w:cs="Arial"/>
                <w:sz w:val="18"/>
                <w:szCs w:val="18"/>
              </w:rPr>
            </w:pPr>
            <w:r w:rsidRPr="00356E87">
              <w:rPr>
                <w:rFonts w:ascii="Arial" w:eastAsia="华文细黑" w:hAnsi="Arial" w:cs="Arial"/>
                <w:sz w:val="18"/>
                <w:szCs w:val="18"/>
              </w:rPr>
              <w:t>季度</w:t>
            </w:r>
          </w:p>
        </w:tc>
        <w:tc>
          <w:tcPr>
            <w:tcW w:w="1733" w:type="dxa"/>
            <w:shd w:val="clear" w:color="auto" w:fill="auto"/>
            <w:vAlign w:val="center"/>
            <w:hideMark/>
          </w:tcPr>
          <w:p w14:paraId="4D641F5A" w14:textId="21A9CCA2"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Q1</w:t>
            </w:r>
          </w:p>
        </w:tc>
        <w:tc>
          <w:tcPr>
            <w:tcW w:w="1734" w:type="dxa"/>
            <w:shd w:val="clear" w:color="auto" w:fill="auto"/>
            <w:noWrap/>
            <w:vAlign w:val="center"/>
            <w:hideMark/>
          </w:tcPr>
          <w:p w14:paraId="15139DF5" w14:textId="728E8650"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Q2</w:t>
            </w:r>
          </w:p>
        </w:tc>
        <w:tc>
          <w:tcPr>
            <w:tcW w:w="1734" w:type="dxa"/>
            <w:shd w:val="clear" w:color="auto" w:fill="auto"/>
            <w:noWrap/>
            <w:vAlign w:val="center"/>
            <w:hideMark/>
          </w:tcPr>
          <w:p w14:paraId="2C9F86D0" w14:textId="4E1AFB0A"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Q3</w:t>
            </w:r>
          </w:p>
        </w:tc>
        <w:tc>
          <w:tcPr>
            <w:tcW w:w="1734" w:type="dxa"/>
            <w:shd w:val="clear" w:color="auto" w:fill="auto"/>
            <w:noWrap/>
            <w:vAlign w:val="center"/>
            <w:hideMark/>
          </w:tcPr>
          <w:p w14:paraId="7F03A5FC" w14:textId="12740DDE"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Q4</w:t>
            </w:r>
          </w:p>
        </w:tc>
      </w:tr>
      <w:tr w:rsidR="00031C63" w:rsidRPr="00356E87" w14:paraId="38AC928C" w14:textId="77777777" w:rsidTr="00031C63">
        <w:trPr>
          <w:trHeight w:val="283"/>
          <w:jc w:val="center"/>
        </w:trPr>
        <w:tc>
          <w:tcPr>
            <w:tcW w:w="1230" w:type="dxa"/>
            <w:vMerge/>
            <w:vAlign w:val="center"/>
            <w:hideMark/>
          </w:tcPr>
          <w:p w14:paraId="0CCC6965" w14:textId="77777777" w:rsidR="00031C63" w:rsidRPr="00356E87" w:rsidRDefault="00031C63" w:rsidP="00031C63">
            <w:pPr>
              <w:rPr>
                <w:rFonts w:ascii="Arial" w:hAnsi="Arial" w:cs="Arial"/>
                <w:sz w:val="18"/>
                <w:szCs w:val="18"/>
              </w:rPr>
            </w:pPr>
          </w:p>
        </w:tc>
        <w:tc>
          <w:tcPr>
            <w:tcW w:w="1134" w:type="dxa"/>
            <w:shd w:val="clear" w:color="auto" w:fill="auto"/>
            <w:vAlign w:val="center"/>
            <w:hideMark/>
          </w:tcPr>
          <w:p w14:paraId="18F40031" w14:textId="77777777" w:rsidR="00031C63" w:rsidRPr="00356E87" w:rsidRDefault="00031C63" w:rsidP="00031C63">
            <w:pPr>
              <w:rPr>
                <w:rFonts w:ascii="Arial" w:eastAsia="华文细黑" w:hAnsi="Arial" w:cs="Arial"/>
                <w:sz w:val="18"/>
                <w:szCs w:val="18"/>
              </w:rPr>
            </w:pPr>
            <w:r w:rsidRPr="00356E87">
              <w:rPr>
                <w:rFonts w:ascii="Arial" w:eastAsia="华文细黑" w:hAnsi="Arial" w:cs="Arial"/>
                <w:sz w:val="18"/>
                <w:szCs w:val="18"/>
              </w:rPr>
              <w:t>销售额</w:t>
            </w:r>
          </w:p>
        </w:tc>
        <w:tc>
          <w:tcPr>
            <w:tcW w:w="1733" w:type="dxa"/>
            <w:shd w:val="clear" w:color="auto" w:fill="auto"/>
            <w:vAlign w:val="center"/>
            <w:hideMark/>
          </w:tcPr>
          <w:p w14:paraId="63B809A0" w14:textId="7050C73A"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37612</w:t>
            </w:r>
          </w:p>
        </w:tc>
        <w:tc>
          <w:tcPr>
            <w:tcW w:w="1734" w:type="dxa"/>
            <w:shd w:val="clear" w:color="auto" w:fill="auto"/>
            <w:vAlign w:val="center"/>
            <w:hideMark/>
          </w:tcPr>
          <w:p w14:paraId="26563750" w14:textId="65F8020A"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49201</w:t>
            </w:r>
          </w:p>
        </w:tc>
        <w:tc>
          <w:tcPr>
            <w:tcW w:w="1734" w:type="dxa"/>
            <w:shd w:val="clear" w:color="auto" w:fill="auto"/>
            <w:vAlign w:val="center"/>
            <w:hideMark/>
          </w:tcPr>
          <w:p w14:paraId="5494B906" w14:textId="76733124"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42604</w:t>
            </w:r>
          </w:p>
        </w:tc>
        <w:tc>
          <w:tcPr>
            <w:tcW w:w="1734" w:type="dxa"/>
            <w:shd w:val="clear" w:color="auto" w:fill="auto"/>
            <w:vAlign w:val="center"/>
            <w:hideMark/>
          </w:tcPr>
          <w:p w14:paraId="688B0786" w14:textId="3C31276B"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33615</w:t>
            </w:r>
          </w:p>
        </w:tc>
      </w:tr>
      <w:tr w:rsidR="00B4435B" w:rsidRPr="00356E87" w14:paraId="3789CCA2" w14:textId="77777777" w:rsidTr="00031C63">
        <w:trPr>
          <w:trHeight w:val="283"/>
          <w:jc w:val="center"/>
        </w:trPr>
        <w:tc>
          <w:tcPr>
            <w:tcW w:w="1230" w:type="dxa"/>
            <w:vMerge w:val="restart"/>
            <w:shd w:val="clear" w:color="auto" w:fill="auto"/>
            <w:vAlign w:val="center"/>
            <w:hideMark/>
          </w:tcPr>
          <w:p w14:paraId="4F7EC9CB" w14:textId="77777777" w:rsidR="00B4435B" w:rsidRPr="00356E87" w:rsidRDefault="00B4435B">
            <w:pPr>
              <w:rPr>
                <w:rFonts w:ascii="Arial" w:hAnsi="Arial" w:cs="Arial"/>
                <w:sz w:val="18"/>
                <w:szCs w:val="18"/>
              </w:rPr>
            </w:pPr>
            <w:r w:rsidRPr="00356E87">
              <w:rPr>
                <w:rFonts w:ascii="Arial" w:hAnsi="Arial" w:cs="Arial"/>
                <w:sz w:val="18"/>
                <w:szCs w:val="18"/>
              </w:rPr>
              <w:t>2024</w:t>
            </w:r>
            <w:r w:rsidRPr="00356E87">
              <w:rPr>
                <w:rFonts w:ascii="Arial" w:hAnsi="Arial" w:cs="Arial"/>
                <w:sz w:val="18"/>
                <w:szCs w:val="18"/>
              </w:rPr>
              <w:t>年</w:t>
            </w:r>
          </w:p>
        </w:tc>
        <w:tc>
          <w:tcPr>
            <w:tcW w:w="1134" w:type="dxa"/>
            <w:shd w:val="clear" w:color="auto" w:fill="auto"/>
            <w:vAlign w:val="center"/>
            <w:hideMark/>
          </w:tcPr>
          <w:p w14:paraId="4E104EC8" w14:textId="77777777" w:rsidR="00B4435B" w:rsidRPr="00356E87" w:rsidRDefault="00B4435B" w:rsidP="00031C63">
            <w:pPr>
              <w:rPr>
                <w:rFonts w:ascii="Arial" w:eastAsia="华文细黑" w:hAnsi="Arial" w:cs="Arial"/>
                <w:sz w:val="18"/>
                <w:szCs w:val="18"/>
              </w:rPr>
            </w:pPr>
            <w:r w:rsidRPr="00356E87">
              <w:rPr>
                <w:rFonts w:ascii="Arial" w:eastAsia="华文细黑" w:hAnsi="Arial" w:cs="Arial"/>
                <w:sz w:val="18"/>
                <w:szCs w:val="18"/>
              </w:rPr>
              <w:t>季度</w:t>
            </w:r>
          </w:p>
        </w:tc>
        <w:tc>
          <w:tcPr>
            <w:tcW w:w="1733" w:type="dxa"/>
            <w:shd w:val="clear" w:color="auto" w:fill="auto"/>
            <w:vAlign w:val="center"/>
            <w:hideMark/>
          </w:tcPr>
          <w:p w14:paraId="62AB26EC" w14:textId="604DBA94"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Q1</w:t>
            </w:r>
          </w:p>
        </w:tc>
        <w:tc>
          <w:tcPr>
            <w:tcW w:w="1734" w:type="dxa"/>
            <w:shd w:val="clear" w:color="auto" w:fill="auto"/>
            <w:noWrap/>
            <w:vAlign w:val="center"/>
            <w:hideMark/>
          </w:tcPr>
          <w:p w14:paraId="5B010486" w14:textId="7151892F"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Q2</w:t>
            </w:r>
          </w:p>
        </w:tc>
        <w:tc>
          <w:tcPr>
            <w:tcW w:w="1734" w:type="dxa"/>
            <w:shd w:val="clear" w:color="auto" w:fill="auto"/>
            <w:noWrap/>
            <w:vAlign w:val="center"/>
            <w:hideMark/>
          </w:tcPr>
          <w:p w14:paraId="51176BE2" w14:textId="48B2F903"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Q3</w:t>
            </w:r>
          </w:p>
        </w:tc>
        <w:tc>
          <w:tcPr>
            <w:tcW w:w="1734" w:type="dxa"/>
            <w:shd w:val="clear" w:color="auto" w:fill="auto"/>
            <w:noWrap/>
            <w:vAlign w:val="center"/>
            <w:hideMark/>
          </w:tcPr>
          <w:p w14:paraId="0A92A9D3" w14:textId="65377E2D" w:rsidR="00B4435B" w:rsidRPr="00356E87" w:rsidRDefault="00B4435B" w:rsidP="00031C63">
            <w:pPr>
              <w:rPr>
                <w:rFonts w:ascii="Arial" w:eastAsia="华文细黑" w:hAnsi="Arial" w:cs="Arial"/>
                <w:sz w:val="18"/>
                <w:szCs w:val="18"/>
              </w:rPr>
            </w:pPr>
            <w:r w:rsidRPr="00B4435B">
              <w:rPr>
                <w:rFonts w:ascii="Arial" w:eastAsia="华文细黑" w:hAnsi="Arial" w:cs="Arial"/>
                <w:sz w:val="18"/>
                <w:szCs w:val="18"/>
              </w:rPr>
              <w:t>Q4</w:t>
            </w:r>
          </w:p>
        </w:tc>
      </w:tr>
      <w:tr w:rsidR="00031C63" w:rsidRPr="00356E87" w14:paraId="67D23F0B" w14:textId="77777777" w:rsidTr="00031C63">
        <w:trPr>
          <w:trHeight w:val="283"/>
          <w:jc w:val="center"/>
        </w:trPr>
        <w:tc>
          <w:tcPr>
            <w:tcW w:w="1230" w:type="dxa"/>
            <w:vMerge/>
            <w:vAlign w:val="center"/>
            <w:hideMark/>
          </w:tcPr>
          <w:p w14:paraId="3C7C398B" w14:textId="77777777" w:rsidR="00031C63" w:rsidRPr="00356E87" w:rsidRDefault="00031C63" w:rsidP="00031C63">
            <w:pPr>
              <w:rPr>
                <w:rFonts w:ascii="Arial" w:hAnsi="Arial" w:cs="Arial"/>
                <w:sz w:val="18"/>
                <w:szCs w:val="18"/>
              </w:rPr>
            </w:pPr>
          </w:p>
        </w:tc>
        <w:tc>
          <w:tcPr>
            <w:tcW w:w="1134" w:type="dxa"/>
            <w:shd w:val="clear" w:color="auto" w:fill="auto"/>
            <w:vAlign w:val="center"/>
            <w:hideMark/>
          </w:tcPr>
          <w:p w14:paraId="04B86969" w14:textId="77777777" w:rsidR="00031C63" w:rsidRPr="00356E87" w:rsidRDefault="00031C63" w:rsidP="00031C63">
            <w:pPr>
              <w:rPr>
                <w:rFonts w:ascii="Arial" w:eastAsia="华文细黑" w:hAnsi="Arial" w:cs="Arial"/>
                <w:sz w:val="18"/>
                <w:szCs w:val="18"/>
              </w:rPr>
            </w:pPr>
            <w:r w:rsidRPr="00356E87">
              <w:rPr>
                <w:rFonts w:ascii="Arial" w:eastAsia="华文细黑" w:hAnsi="Arial" w:cs="Arial"/>
                <w:sz w:val="18"/>
                <w:szCs w:val="18"/>
              </w:rPr>
              <w:t>销售额</w:t>
            </w:r>
          </w:p>
        </w:tc>
        <w:tc>
          <w:tcPr>
            <w:tcW w:w="1733" w:type="dxa"/>
            <w:shd w:val="clear" w:color="auto" w:fill="auto"/>
            <w:vAlign w:val="center"/>
            <w:hideMark/>
          </w:tcPr>
          <w:p w14:paraId="31B08171" w14:textId="15BF4738"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30450</w:t>
            </w:r>
          </w:p>
        </w:tc>
        <w:tc>
          <w:tcPr>
            <w:tcW w:w="1734" w:type="dxa"/>
            <w:shd w:val="clear" w:color="auto" w:fill="auto"/>
            <w:vAlign w:val="center"/>
            <w:hideMark/>
          </w:tcPr>
          <w:p w14:paraId="5B628A8A" w14:textId="58045683"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27866</w:t>
            </w:r>
          </w:p>
        </w:tc>
        <w:tc>
          <w:tcPr>
            <w:tcW w:w="1734" w:type="dxa"/>
            <w:shd w:val="clear" w:color="auto" w:fill="auto"/>
            <w:vAlign w:val="center"/>
            <w:hideMark/>
          </w:tcPr>
          <w:p w14:paraId="6E69BCB4" w14:textId="40034ECA"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29935</w:t>
            </w:r>
          </w:p>
        </w:tc>
        <w:tc>
          <w:tcPr>
            <w:tcW w:w="1734" w:type="dxa"/>
            <w:shd w:val="clear" w:color="auto" w:fill="auto"/>
            <w:vAlign w:val="center"/>
            <w:hideMark/>
          </w:tcPr>
          <w:p w14:paraId="697926CC" w14:textId="460657B0" w:rsidR="00031C63" w:rsidRPr="00356E87" w:rsidRDefault="00031C63" w:rsidP="00031C63">
            <w:pPr>
              <w:rPr>
                <w:rFonts w:ascii="Arial" w:eastAsia="华文细黑" w:hAnsi="Arial" w:cs="Arial"/>
                <w:sz w:val="18"/>
                <w:szCs w:val="18"/>
              </w:rPr>
            </w:pPr>
            <w:r w:rsidRPr="00031C63">
              <w:rPr>
                <w:rFonts w:ascii="Arial" w:eastAsia="华文细黑" w:hAnsi="Arial" w:cs="Arial"/>
                <w:sz w:val="18"/>
                <w:szCs w:val="18"/>
              </w:rPr>
              <w:t>0</w:t>
            </w:r>
          </w:p>
        </w:tc>
      </w:tr>
    </w:tbl>
    <w:p w14:paraId="2CDFF28B" w14:textId="77777777" w:rsidR="00423DD5" w:rsidRDefault="00423DD5" w:rsidP="00423DD5">
      <w:pPr>
        <w:rPr>
          <w:rFonts w:ascii="Arial" w:eastAsia="华文细黑" w:hAnsi="Arial" w:cs="Arial"/>
          <w:color w:val="000000"/>
          <w:sz w:val="18"/>
          <w:szCs w:val="18"/>
        </w:rPr>
      </w:pPr>
      <w:bookmarkStart w:id="308" w:name="_Toc12072694"/>
      <w:bookmarkStart w:id="309" w:name="_Toc109012116"/>
      <w:bookmarkStart w:id="310" w:name="_Toc146106161"/>
      <w:bookmarkStart w:id="311" w:name="_Toc331425237"/>
    </w:p>
    <w:p w14:paraId="3600EE23" w14:textId="77777777" w:rsidR="00423DD5" w:rsidRPr="003160BA" w:rsidRDefault="00423DD5" w:rsidP="003160BA">
      <w:pPr>
        <w:adjustRightInd w:val="0"/>
        <w:snapToGrid w:val="0"/>
        <w:spacing w:line="480" w:lineRule="auto"/>
        <w:ind w:firstLineChars="200" w:firstLine="420"/>
        <w:jc w:val="both"/>
        <w:rPr>
          <w:rFonts w:ascii="Arial" w:hAnsi="Arial" w:cs="Arial"/>
          <w:color w:val="000000"/>
          <w:sz w:val="21"/>
          <w:szCs w:val="21"/>
        </w:rPr>
      </w:pPr>
      <w:r w:rsidRPr="003160BA">
        <w:rPr>
          <w:rFonts w:ascii="Arial" w:hAnsi="Arial" w:cs="Arial" w:hint="eastAsia"/>
          <w:color w:val="000000"/>
          <w:sz w:val="21"/>
          <w:szCs w:val="21"/>
        </w:rPr>
        <w:t>2</w:t>
      </w:r>
      <w:r w:rsidRPr="003160BA">
        <w:rPr>
          <w:rFonts w:ascii="Arial" w:hAnsi="Arial" w:cs="Arial" w:hint="eastAsia"/>
          <w:color w:val="000000"/>
          <w:sz w:val="21"/>
          <w:szCs w:val="21"/>
        </w:rPr>
        <w:t>、经营收入</w:t>
      </w:r>
    </w:p>
    <w:p w14:paraId="2BAA76A4" w14:textId="71EB7FF9" w:rsidR="00081BC0" w:rsidRDefault="00423DD5" w:rsidP="003160BA">
      <w:pPr>
        <w:adjustRightInd w:val="0"/>
        <w:snapToGrid w:val="0"/>
        <w:spacing w:line="480" w:lineRule="auto"/>
        <w:ind w:firstLineChars="200" w:firstLine="420"/>
        <w:jc w:val="both"/>
        <w:rPr>
          <w:rFonts w:ascii="Arial" w:hAnsi="Arial" w:cs="Arial"/>
          <w:color w:val="000000"/>
          <w:sz w:val="21"/>
          <w:szCs w:val="21"/>
        </w:rPr>
      </w:pPr>
      <w:r w:rsidRPr="00423DD5">
        <w:rPr>
          <w:rFonts w:ascii="Arial" w:hAnsi="Arial" w:cs="Arial" w:hint="eastAsia"/>
          <w:color w:val="000000"/>
          <w:sz w:val="21"/>
          <w:szCs w:val="21"/>
        </w:rPr>
        <w:t>应委托单位要求，</w:t>
      </w:r>
      <w:r w:rsidR="00637C43">
        <w:rPr>
          <w:rFonts w:ascii="Arial" w:hAnsi="Arial" w:cs="Arial" w:hint="eastAsia"/>
          <w:color w:val="000000"/>
          <w:sz w:val="21"/>
          <w:szCs w:val="21"/>
        </w:rPr>
        <w:t>未考虑</w:t>
      </w:r>
      <w:r w:rsidRPr="00423DD5">
        <w:rPr>
          <w:rFonts w:ascii="Arial" w:hAnsi="Arial" w:cs="Arial" w:hint="eastAsia"/>
          <w:color w:val="000000"/>
          <w:sz w:val="21"/>
          <w:szCs w:val="21"/>
        </w:rPr>
        <w:t>建设项目</w:t>
      </w:r>
      <w:proofErr w:type="gramStart"/>
      <w:r w:rsidRPr="00423DD5">
        <w:rPr>
          <w:rFonts w:ascii="Arial" w:hAnsi="Arial" w:cs="Arial" w:hint="eastAsia"/>
          <w:color w:val="000000"/>
          <w:sz w:val="21"/>
          <w:szCs w:val="21"/>
        </w:rPr>
        <w:t>自持</w:t>
      </w:r>
      <w:proofErr w:type="gramEnd"/>
      <w:r w:rsidRPr="00423DD5">
        <w:rPr>
          <w:rFonts w:ascii="Arial" w:hAnsi="Arial" w:cs="Arial" w:hint="eastAsia"/>
          <w:color w:val="000000"/>
          <w:sz w:val="21"/>
          <w:szCs w:val="21"/>
        </w:rPr>
        <w:t>部分</w:t>
      </w:r>
      <w:r w:rsidR="00637C43">
        <w:rPr>
          <w:rFonts w:ascii="Arial" w:hAnsi="Arial" w:cs="Arial" w:hint="eastAsia"/>
          <w:color w:val="000000"/>
          <w:sz w:val="21"/>
          <w:szCs w:val="21"/>
        </w:rPr>
        <w:t>经营收入</w:t>
      </w:r>
      <w:r w:rsidRPr="00423DD5">
        <w:rPr>
          <w:rFonts w:ascii="Arial" w:hAnsi="Arial" w:cs="Arial" w:hint="eastAsia"/>
          <w:color w:val="000000"/>
          <w:sz w:val="21"/>
          <w:szCs w:val="21"/>
        </w:rPr>
        <w:t>。</w:t>
      </w:r>
    </w:p>
    <w:p w14:paraId="283011A9" w14:textId="5BE8C7FA" w:rsidR="00EB4A6A" w:rsidRPr="00D15602" w:rsidRDefault="00EB4A6A" w:rsidP="00EB4A6A">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2</w:t>
      </w:r>
      <w:r w:rsidRPr="00D15602">
        <w:rPr>
          <w:rFonts w:ascii="Arial" w:hAnsi="Arial" w:cs="Arial"/>
          <w:b/>
          <w:color w:val="000000"/>
          <w:sz w:val="21"/>
          <w:szCs w:val="21"/>
        </w:rPr>
        <w:t>地块</w:t>
      </w:r>
    </w:p>
    <w:p w14:paraId="57223990" w14:textId="77777777" w:rsidR="00EB4A6A" w:rsidRPr="00A818A7" w:rsidRDefault="00EB4A6A" w:rsidP="00EB4A6A">
      <w:pPr>
        <w:adjustRightInd w:val="0"/>
        <w:snapToGrid w:val="0"/>
        <w:spacing w:line="480" w:lineRule="auto"/>
        <w:ind w:firstLineChars="200" w:firstLine="420"/>
        <w:jc w:val="both"/>
        <w:rPr>
          <w:rFonts w:ascii="Arial" w:hAnsi="Arial" w:cs="Arial"/>
          <w:color w:val="000000"/>
          <w:sz w:val="21"/>
          <w:szCs w:val="21"/>
        </w:rPr>
      </w:pPr>
      <w:r w:rsidRPr="009C62D2">
        <w:rPr>
          <w:rFonts w:ascii="Arial" w:hAnsi="Arial" w:cs="Arial"/>
          <w:color w:val="000000"/>
          <w:sz w:val="21"/>
          <w:szCs w:val="21"/>
        </w:rPr>
        <w:t>1</w:t>
      </w:r>
      <w:r w:rsidRPr="00A818A7">
        <w:rPr>
          <w:rFonts w:ascii="Arial" w:hAnsi="Arial" w:cs="Arial"/>
          <w:color w:val="000000"/>
          <w:sz w:val="21"/>
          <w:szCs w:val="21"/>
        </w:rPr>
        <w:t>、</w:t>
      </w:r>
      <w:r w:rsidRPr="00A818A7">
        <w:rPr>
          <w:rFonts w:ascii="Arial" w:hAnsi="Arial" w:cs="Arial" w:hint="eastAsia"/>
          <w:color w:val="000000"/>
          <w:sz w:val="21"/>
          <w:szCs w:val="21"/>
        </w:rPr>
        <w:t>销售收入</w:t>
      </w:r>
    </w:p>
    <w:p w14:paraId="570739DB" w14:textId="5E62E0B8" w:rsidR="00EB4A6A" w:rsidRPr="00A818A7" w:rsidRDefault="00EB4A6A" w:rsidP="00EB4A6A">
      <w:pPr>
        <w:widowControl w:val="0"/>
        <w:adjustRightInd w:val="0"/>
        <w:snapToGrid w:val="0"/>
        <w:spacing w:line="480" w:lineRule="auto"/>
        <w:ind w:firstLineChars="200" w:firstLine="420"/>
        <w:jc w:val="both"/>
        <w:rPr>
          <w:rFonts w:ascii="Arial" w:hAnsi="Arial" w:cs="Arial"/>
          <w:sz w:val="21"/>
          <w:szCs w:val="21"/>
        </w:rPr>
      </w:pPr>
      <w:r w:rsidRPr="00A818A7">
        <w:rPr>
          <w:rFonts w:ascii="Arial" w:hAnsi="Arial" w:cs="Arial" w:hint="eastAsia"/>
          <w:sz w:val="21"/>
          <w:szCs w:val="21"/>
        </w:rPr>
        <w:t>（</w:t>
      </w:r>
      <w:r w:rsidRPr="009C62D2">
        <w:rPr>
          <w:rFonts w:ascii="Arial" w:hAnsi="Arial" w:cs="Arial" w:hint="eastAsia"/>
          <w:sz w:val="21"/>
          <w:szCs w:val="21"/>
        </w:rPr>
        <w:t>1</w:t>
      </w:r>
      <w:r w:rsidRPr="00A818A7">
        <w:rPr>
          <w:rFonts w:ascii="Arial" w:hAnsi="Arial" w:cs="Arial" w:hint="eastAsia"/>
          <w:sz w:val="21"/>
          <w:szCs w:val="21"/>
        </w:rPr>
        <w:t>）</w:t>
      </w:r>
      <w:r w:rsidRPr="00A818A7">
        <w:rPr>
          <w:rFonts w:ascii="Arial" w:hAnsi="Arial" w:cs="Arial"/>
          <w:sz w:val="21"/>
          <w:szCs w:val="21"/>
        </w:rPr>
        <w:t>建设期</w:t>
      </w:r>
      <w:r w:rsidRPr="00A818A7">
        <w:rPr>
          <w:rFonts w:ascii="Arial" w:hAnsi="Arial" w:cs="Arial"/>
          <w:color w:val="000000"/>
          <w:sz w:val="21"/>
          <w:szCs w:val="21"/>
        </w:rPr>
        <w:t>：根据项目工程建设及销售计划安排，</w:t>
      </w:r>
      <w:r w:rsidRPr="00A818A7">
        <w:rPr>
          <w:rFonts w:ascii="Arial" w:hAnsi="Arial" w:cs="Arial"/>
          <w:sz w:val="21"/>
          <w:szCs w:val="21"/>
        </w:rPr>
        <w:t>项目建设期取</w:t>
      </w:r>
      <w:r w:rsidR="00AD3469">
        <w:rPr>
          <w:rFonts w:ascii="Arial" w:hAnsi="Arial" w:cs="Arial"/>
          <w:color w:val="000000"/>
          <w:sz w:val="21"/>
          <w:szCs w:val="21"/>
        </w:rPr>
        <w:t>22</w:t>
      </w:r>
      <w:r w:rsidRPr="00A818A7">
        <w:rPr>
          <w:rFonts w:ascii="Arial" w:hAnsi="Arial" w:cs="Arial" w:hint="eastAsia"/>
          <w:color w:val="000000"/>
          <w:sz w:val="21"/>
          <w:szCs w:val="21"/>
        </w:rPr>
        <w:t>个季度</w:t>
      </w:r>
      <w:r w:rsidRPr="00A818A7">
        <w:rPr>
          <w:rFonts w:ascii="Arial" w:hAnsi="Arial" w:cs="Arial"/>
          <w:sz w:val="21"/>
          <w:szCs w:val="21"/>
        </w:rPr>
        <w:t>。</w:t>
      </w:r>
    </w:p>
    <w:p w14:paraId="4B4359A7" w14:textId="77777777" w:rsidR="00EB4A6A" w:rsidRPr="00A818A7" w:rsidRDefault="00EB4A6A" w:rsidP="00EB4A6A">
      <w:pPr>
        <w:widowControl w:val="0"/>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hint="eastAsia"/>
          <w:color w:val="000000"/>
          <w:sz w:val="21"/>
          <w:szCs w:val="21"/>
        </w:rPr>
        <w:t>（</w:t>
      </w:r>
      <w:r w:rsidRPr="009C62D2">
        <w:rPr>
          <w:rFonts w:ascii="Arial" w:hAnsi="Arial" w:cs="Arial" w:hint="eastAsia"/>
          <w:color w:val="000000"/>
          <w:sz w:val="21"/>
          <w:szCs w:val="21"/>
        </w:rPr>
        <w:t>2</w:t>
      </w:r>
      <w:r w:rsidRPr="00A818A7">
        <w:rPr>
          <w:rFonts w:ascii="Arial" w:hAnsi="Arial" w:cs="Arial" w:hint="eastAsia"/>
          <w:color w:val="000000"/>
          <w:sz w:val="21"/>
          <w:szCs w:val="21"/>
        </w:rPr>
        <w:t>）</w:t>
      </w:r>
      <w:r w:rsidRPr="00A818A7">
        <w:rPr>
          <w:rFonts w:ascii="Arial" w:hAnsi="Arial" w:cs="Arial"/>
          <w:color w:val="000000"/>
          <w:sz w:val="21"/>
          <w:szCs w:val="21"/>
        </w:rPr>
        <w:t>销售价格及销售量预测</w:t>
      </w:r>
    </w:p>
    <w:p w14:paraId="71D3465D" w14:textId="3321FDB1" w:rsidR="00EB4A6A" w:rsidRDefault="00EB4A6A" w:rsidP="00EB4A6A">
      <w:pPr>
        <w:widowControl w:val="0"/>
        <w:adjustRightInd w:val="0"/>
        <w:snapToGrid w:val="0"/>
        <w:spacing w:line="480" w:lineRule="auto"/>
        <w:ind w:firstLineChars="200" w:firstLine="420"/>
        <w:jc w:val="both"/>
        <w:rPr>
          <w:rFonts w:ascii="Arial" w:hAnsi="Arial" w:cs="Arial"/>
          <w:color w:val="000000"/>
          <w:sz w:val="21"/>
          <w:szCs w:val="21"/>
        </w:rPr>
      </w:pPr>
      <w:r w:rsidRPr="00A818A7">
        <w:rPr>
          <w:rFonts w:ascii="Arial" w:hAnsi="Arial" w:cs="Arial"/>
          <w:color w:val="000000"/>
          <w:sz w:val="21"/>
          <w:szCs w:val="21"/>
        </w:rPr>
        <w:t>项目销售收入为</w:t>
      </w:r>
      <w:r>
        <w:rPr>
          <w:rFonts w:ascii="Arial" w:hAnsi="Arial" w:cs="Arial" w:hint="eastAsia"/>
          <w:color w:val="000000"/>
          <w:sz w:val="21"/>
          <w:szCs w:val="21"/>
        </w:rPr>
        <w:t>平层公寓、</w:t>
      </w:r>
      <w:r>
        <w:rPr>
          <w:rFonts w:ascii="Arial" w:hAnsi="Arial" w:cs="Arial" w:hint="eastAsia"/>
          <w:color w:val="000000"/>
          <w:sz w:val="21"/>
          <w:szCs w:val="21"/>
        </w:rPr>
        <w:t>Loft</w:t>
      </w:r>
      <w:r>
        <w:rPr>
          <w:rFonts w:ascii="Arial" w:hAnsi="Arial" w:cs="Arial" w:hint="eastAsia"/>
          <w:color w:val="000000"/>
          <w:sz w:val="21"/>
          <w:szCs w:val="21"/>
        </w:rPr>
        <w:t>公寓、商业</w:t>
      </w:r>
      <w:r w:rsidRPr="00A818A7">
        <w:rPr>
          <w:rFonts w:ascii="Arial" w:hAnsi="Arial" w:cs="Arial"/>
          <w:color w:val="000000"/>
          <w:sz w:val="21"/>
          <w:szCs w:val="21"/>
        </w:rPr>
        <w:t>销售收入</w:t>
      </w:r>
      <w:r>
        <w:rPr>
          <w:rFonts w:ascii="Arial" w:hAnsi="Arial" w:cs="Arial" w:hint="eastAsia"/>
          <w:color w:val="000000"/>
          <w:sz w:val="21"/>
          <w:szCs w:val="21"/>
        </w:rPr>
        <w:t>。</w:t>
      </w:r>
      <w:r w:rsidRPr="00A818A7">
        <w:rPr>
          <w:rFonts w:ascii="Arial" w:hAnsi="Arial" w:cs="Arial"/>
          <w:color w:val="000000"/>
          <w:sz w:val="21"/>
          <w:szCs w:val="21"/>
        </w:rPr>
        <w:t>根据建设单位提供的相关资料，确定项目销售价格、可销售面积及销售比率如下：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859"/>
        <w:gridCol w:w="1860"/>
        <w:gridCol w:w="1860"/>
        <w:gridCol w:w="1860"/>
        <w:gridCol w:w="1860"/>
      </w:tblGrid>
      <w:tr w:rsidR="00EB4A6A" w:rsidRPr="00FC2C89" w14:paraId="5959090B" w14:textId="77777777" w:rsidTr="002C4AB6">
        <w:trPr>
          <w:trHeight w:val="283"/>
          <w:jc w:val="center"/>
        </w:trPr>
        <w:tc>
          <w:tcPr>
            <w:tcW w:w="1000" w:type="pct"/>
            <w:vAlign w:val="center"/>
          </w:tcPr>
          <w:p w14:paraId="513F50CD" w14:textId="77777777" w:rsidR="00EB4A6A" w:rsidRPr="00FC2C89" w:rsidRDefault="00EB4A6A" w:rsidP="002C4AB6">
            <w:pPr>
              <w:jc w:val="both"/>
              <w:rPr>
                <w:rFonts w:ascii="Arial" w:eastAsia="华文细黑" w:hAnsi="Arial" w:cs="Arial"/>
                <w:color w:val="000000"/>
                <w:sz w:val="18"/>
                <w:szCs w:val="18"/>
              </w:rPr>
            </w:pPr>
            <w:r w:rsidRPr="00FC2C89">
              <w:rPr>
                <w:rFonts w:ascii="Arial" w:eastAsia="华文细黑" w:hAnsi="Arial" w:cs="Arial"/>
                <w:color w:val="000000"/>
                <w:sz w:val="18"/>
                <w:szCs w:val="18"/>
              </w:rPr>
              <w:t>用途</w:t>
            </w:r>
          </w:p>
        </w:tc>
        <w:tc>
          <w:tcPr>
            <w:tcW w:w="1000" w:type="pct"/>
            <w:vAlign w:val="center"/>
          </w:tcPr>
          <w:p w14:paraId="050B9B6C" w14:textId="77777777" w:rsidR="00EB4A6A" w:rsidRPr="00FC2C89" w:rsidRDefault="00EB4A6A" w:rsidP="002C4AB6">
            <w:pPr>
              <w:jc w:val="both"/>
              <w:rPr>
                <w:rFonts w:ascii="Arial" w:eastAsia="华文细黑" w:hAnsi="Arial" w:cs="Arial"/>
                <w:color w:val="000000"/>
                <w:sz w:val="18"/>
                <w:szCs w:val="18"/>
              </w:rPr>
            </w:pPr>
            <w:r w:rsidRPr="00FC2C89">
              <w:rPr>
                <w:rFonts w:ascii="Arial" w:eastAsia="华文细黑" w:hAnsi="Arial" w:cs="Arial"/>
                <w:color w:val="000000"/>
                <w:sz w:val="18"/>
                <w:szCs w:val="18"/>
              </w:rPr>
              <w:t>销售均价</w:t>
            </w:r>
          </w:p>
          <w:p w14:paraId="295634A2" w14:textId="3A0E4399" w:rsidR="00EB4A6A" w:rsidRPr="00FC2C89" w:rsidRDefault="00EB4A6A" w:rsidP="00EB4A6A">
            <w:pPr>
              <w:jc w:val="both"/>
              <w:rPr>
                <w:rFonts w:ascii="Arial" w:eastAsia="华文细黑" w:hAnsi="Arial" w:cs="Arial"/>
                <w:color w:val="000000"/>
                <w:sz w:val="18"/>
                <w:szCs w:val="18"/>
              </w:rPr>
            </w:pPr>
            <w:r w:rsidRPr="00FC2C89">
              <w:rPr>
                <w:rFonts w:ascii="Arial" w:eastAsia="华文细黑" w:hAnsi="Arial" w:cs="Arial"/>
                <w:color w:val="000000"/>
                <w:sz w:val="18"/>
                <w:szCs w:val="18"/>
              </w:rPr>
              <w:t>（元</w:t>
            </w:r>
            <w:r w:rsidRPr="00FC2C89">
              <w:rPr>
                <w:rFonts w:ascii="Arial" w:eastAsia="华文细黑" w:hAnsi="Arial" w:cs="Arial"/>
                <w:color w:val="000000"/>
                <w:sz w:val="18"/>
                <w:szCs w:val="18"/>
              </w:rPr>
              <w:t>/</w:t>
            </w:r>
            <w:r w:rsidRPr="00FC2C89">
              <w:rPr>
                <w:rFonts w:ascii="Arial" w:eastAsia="华文细黑" w:hAnsi="Arial" w:cs="Arial"/>
                <w:color w:val="000000"/>
                <w:sz w:val="18"/>
                <w:szCs w:val="18"/>
              </w:rPr>
              <w:t>平方米）</w:t>
            </w:r>
          </w:p>
        </w:tc>
        <w:tc>
          <w:tcPr>
            <w:tcW w:w="1000" w:type="pct"/>
            <w:vAlign w:val="center"/>
          </w:tcPr>
          <w:p w14:paraId="6B2DFFBE" w14:textId="77777777" w:rsidR="00EB4A6A" w:rsidRPr="00FC2C89" w:rsidRDefault="00EB4A6A" w:rsidP="002C4AB6">
            <w:pPr>
              <w:jc w:val="both"/>
              <w:rPr>
                <w:rFonts w:ascii="Arial" w:eastAsia="华文细黑" w:hAnsi="Arial" w:cs="Arial"/>
                <w:color w:val="000000"/>
                <w:sz w:val="18"/>
                <w:szCs w:val="18"/>
              </w:rPr>
            </w:pPr>
            <w:r w:rsidRPr="00FC2C89">
              <w:rPr>
                <w:rFonts w:ascii="Arial" w:eastAsia="华文细黑" w:hAnsi="Arial" w:cs="Arial"/>
                <w:color w:val="000000"/>
                <w:sz w:val="18"/>
                <w:szCs w:val="18"/>
              </w:rPr>
              <w:t>可销售面积</w:t>
            </w:r>
          </w:p>
          <w:p w14:paraId="5EB91482" w14:textId="50440552" w:rsidR="00EB4A6A" w:rsidRPr="00FC2C89" w:rsidRDefault="00EB4A6A" w:rsidP="00EB4A6A">
            <w:pPr>
              <w:jc w:val="both"/>
              <w:rPr>
                <w:rFonts w:ascii="Arial" w:eastAsia="华文细黑" w:hAnsi="Arial" w:cs="Arial"/>
                <w:color w:val="000000"/>
                <w:sz w:val="18"/>
                <w:szCs w:val="18"/>
              </w:rPr>
            </w:pPr>
            <w:r w:rsidRPr="00FC2C89">
              <w:rPr>
                <w:rFonts w:ascii="Arial" w:eastAsia="华文细黑" w:hAnsi="Arial" w:cs="Arial"/>
                <w:color w:val="000000"/>
                <w:sz w:val="18"/>
                <w:szCs w:val="18"/>
              </w:rPr>
              <w:t>（平方米）</w:t>
            </w:r>
          </w:p>
        </w:tc>
        <w:tc>
          <w:tcPr>
            <w:tcW w:w="1000" w:type="pct"/>
            <w:vAlign w:val="center"/>
          </w:tcPr>
          <w:p w14:paraId="7D549C0F" w14:textId="77777777" w:rsidR="00EB4A6A" w:rsidRPr="00FC2C89" w:rsidRDefault="00EB4A6A" w:rsidP="002C4AB6">
            <w:pPr>
              <w:jc w:val="both"/>
              <w:rPr>
                <w:rFonts w:ascii="Arial" w:eastAsia="华文细黑" w:hAnsi="Arial" w:cs="Arial"/>
                <w:color w:val="000000"/>
                <w:sz w:val="18"/>
                <w:szCs w:val="18"/>
              </w:rPr>
            </w:pPr>
            <w:r w:rsidRPr="00FC2C89">
              <w:rPr>
                <w:rFonts w:ascii="Arial" w:eastAsia="华文细黑" w:hAnsi="Arial" w:cs="Arial"/>
                <w:color w:val="000000"/>
                <w:sz w:val="18"/>
                <w:szCs w:val="18"/>
              </w:rPr>
              <w:t>销售比率</w:t>
            </w:r>
          </w:p>
        </w:tc>
        <w:tc>
          <w:tcPr>
            <w:tcW w:w="1000" w:type="pct"/>
            <w:vAlign w:val="center"/>
          </w:tcPr>
          <w:p w14:paraId="31F3EDAD" w14:textId="77777777" w:rsidR="00EB4A6A" w:rsidRPr="00FC2C89" w:rsidRDefault="00EB4A6A" w:rsidP="002C4AB6">
            <w:pPr>
              <w:jc w:val="both"/>
              <w:rPr>
                <w:rFonts w:ascii="Arial" w:eastAsia="华文细黑" w:hAnsi="Arial" w:cs="Arial"/>
                <w:color w:val="000000"/>
                <w:sz w:val="18"/>
                <w:szCs w:val="18"/>
              </w:rPr>
            </w:pPr>
            <w:r w:rsidRPr="00FC2C89">
              <w:rPr>
                <w:rFonts w:ascii="Arial" w:eastAsia="华文细黑" w:hAnsi="Arial" w:cs="Arial"/>
                <w:color w:val="000000"/>
                <w:sz w:val="18"/>
                <w:szCs w:val="18"/>
              </w:rPr>
              <w:t>销售收入</w:t>
            </w:r>
          </w:p>
          <w:p w14:paraId="75F1D3D8" w14:textId="77777777" w:rsidR="00EB4A6A" w:rsidRPr="00FC2C89" w:rsidRDefault="00EB4A6A" w:rsidP="002C4AB6">
            <w:pPr>
              <w:jc w:val="both"/>
              <w:rPr>
                <w:rFonts w:ascii="Arial" w:eastAsia="华文细黑" w:hAnsi="Arial" w:cs="Arial"/>
                <w:color w:val="000000"/>
                <w:sz w:val="18"/>
                <w:szCs w:val="18"/>
              </w:rPr>
            </w:pPr>
            <w:r w:rsidRPr="00FC2C89">
              <w:rPr>
                <w:rFonts w:ascii="Arial" w:eastAsia="华文细黑" w:hAnsi="Arial" w:cs="Arial"/>
                <w:color w:val="000000"/>
                <w:sz w:val="18"/>
                <w:szCs w:val="18"/>
              </w:rPr>
              <w:t>（万元）</w:t>
            </w:r>
          </w:p>
        </w:tc>
      </w:tr>
      <w:tr w:rsidR="00AD3469" w:rsidRPr="00FC2C89" w14:paraId="738E6DEF" w14:textId="77777777" w:rsidTr="00C442AF">
        <w:trPr>
          <w:trHeight w:val="283"/>
          <w:jc w:val="center"/>
        </w:trPr>
        <w:tc>
          <w:tcPr>
            <w:tcW w:w="1000" w:type="pct"/>
            <w:vAlign w:val="center"/>
          </w:tcPr>
          <w:p w14:paraId="3ABF1E0E" w14:textId="5C26752E" w:rsidR="00AD3469" w:rsidRDefault="00AD3469" w:rsidP="00C442AF">
            <w:pPr>
              <w:rPr>
                <w:rFonts w:ascii="Arial" w:eastAsia="华文细黑" w:hAnsi="Arial" w:cs="Arial"/>
                <w:color w:val="000000"/>
                <w:sz w:val="18"/>
                <w:szCs w:val="18"/>
              </w:rPr>
            </w:pPr>
            <w:r w:rsidRPr="00807095">
              <w:rPr>
                <w:rFonts w:ascii="Arial" w:eastAsia="华文细黑" w:hAnsi="Arial" w:cs="Arial" w:hint="eastAsia"/>
                <w:color w:val="000000"/>
                <w:sz w:val="18"/>
                <w:szCs w:val="18"/>
              </w:rPr>
              <w:t>平层</w:t>
            </w:r>
            <w:r>
              <w:rPr>
                <w:rFonts w:ascii="Arial" w:eastAsia="华文细黑" w:hAnsi="Arial" w:cs="Arial" w:hint="eastAsia"/>
                <w:color w:val="000000"/>
                <w:sz w:val="18"/>
                <w:szCs w:val="18"/>
              </w:rPr>
              <w:t>类</w:t>
            </w:r>
            <w:r w:rsidRPr="00807095">
              <w:rPr>
                <w:rFonts w:ascii="Arial" w:eastAsia="华文细黑" w:hAnsi="Arial" w:cs="Arial" w:hint="eastAsia"/>
                <w:color w:val="000000"/>
                <w:sz w:val="18"/>
                <w:szCs w:val="18"/>
              </w:rPr>
              <w:t>公寓</w:t>
            </w:r>
          </w:p>
        </w:tc>
        <w:tc>
          <w:tcPr>
            <w:tcW w:w="1000" w:type="pct"/>
            <w:vAlign w:val="center"/>
          </w:tcPr>
          <w:p w14:paraId="50F0DA7F" w14:textId="590F29F7" w:rsidR="00AD3469" w:rsidRPr="00640166" w:rsidRDefault="00AD3469" w:rsidP="00191C76">
            <w:pPr>
              <w:rPr>
                <w:rFonts w:ascii="Arial" w:eastAsia="华文细黑" w:hAnsi="Arial" w:cs="Arial"/>
                <w:color w:val="000000"/>
                <w:sz w:val="18"/>
                <w:szCs w:val="18"/>
              </w:rPr>
            </w:pPr>
            <w:del w:id="312" w:author="Sky123.Org" w:date="2020-11-10T10:24:00Z">
              <w:r w:rsidRPr="00C442AF" w:rsidDel="00191C76">
                <w:rPr>
                  <w:rFonts w:ascii="Arial" w:eastAsia="华文细黑" w:hAnsi="Arial" w:cs="Arial"/>
                  <w:color w:val="000000"/>
                  <w:sz w:val="18"/>
                  <w:szCs w:val="18"/>
                </w:rPr>
                <w:delText>16499</w:delText>
              </w:r>
            </w:del>
            <w:ins w:id="313" w:author="Sky123.Org" w:date="2020-11-10T10:24:00Z">
              <w:r w:rsidR="00191C76" w:rsidRPr="00C442AF">
                <w:rPr>
                  <w:rFonts w:ascii="Arial" w:eastAsia="华文细黑" w:hAnsi="Arial" w:cs="Arial"/>
                  <w:color w:val="000000"/>
                  <w:sz w:val="18"/>
                  <w:szCs w:val="18"/>
                </w:rPr>
                <w:t>16</w:t>
              </w:r>
              <w:r w:rsidR="00191C76">
                <w:rPr>
                  <w:rFonts w:ascii="Arial" w:eastAsia="华文细黑" w:hAnsi="Arial" w:cs="Arial" w:hint="eastAsia"/>
                  <w:color w:val="000000"/>
                  <w:sz w:val="18"/>
                  <w:szCs w:val="18"/>
                </w:rPr>
                <w:t>500</w:t>
              </w:r>
            </w:ins>
          </w:p>
        </w:tc>
        <w:tc>
          <w:tcPr>
            <w:tcW w:w="1000" w:type="pct"/>
            <w:vAlign w:val="center"/>
          </w:tcPr>
          <w:p w14:paraId="42FB2B0E" w14:textId="3E15BB6A" w:rsidR="00AD3469" w:rsidRPr="00640166" w:rsidRDefault="00AD3469" w:rsidP="00C442AF">
            <w:pPr>
              <w:rPr>
                <w:rFonts w:ascii="Arial" w:eastAsia="华文细黑" w:hAnsi="Arial" w:cs="Arial"/>
                <w:color w:val="000000"/>
                <w:sz w:val="18"/>
                <w:szCs w:val="18"/>
              </w:rPr>
            </w:pPr>
            <w:r w:rsidRPr="00C442AF">
              <w:rPr>
                <w:rFonts w:ascii="Arial" w:eastAsia="华文细黑" w:hAnsi="Arial" w:cs="Arial"/>
                <w:color w:val="000000"/>
                <w:sz w:val="18"/>
                <w:szCs w:val="18"/>
              </w:rPr>
              <w:t>19918.84</w:t>
            </w:r>
          </w:p>
        </w:tc>
        <w:tc>
          <w:tcPr>
            <w:tcW w:w="1000" w:type="pct"/>
            <w:vAlign w:val="center"/>
          </w:tcPr>
          <w:p w14:paraId="38AF87A9" w14:textId="08A53A98" w:rsidR="00AD3469" w:rsidRPr="00A21F4C" w:rsidRDefault="00AD3469" w:rsidP="00C442AF">
            <w:pPr>
              <w:rPr>
                <w:rFonts w:ascii="Arial" w:eastAsia="华文细黑" w:hAnsi="Arial" w:cs="Arial"/>
                <w:color w:val="000000"/>
                <w:sz w:val="18"/>
                <w:szCs w:val="18"/>
              </w:rPr>
            </w:pPr>
            <w:r w:rsidRPr="00C442AF">
              <w:rPr>
                <w:rFonts w:ascii="Arial" w:eastAsia="华文细黑" w:hAnsi="Arial" w:cs="Arial"/>
                <w:color w:val="000000"/>
                <w:sz w:val="18"/>
                <w:szCs w:val="18"/>
              </w:rPr>
              <w:t>100%</w:t>
            </w:r>
          </w:p>
        </w:tc>
        <w:tc>
          <w:tcPr>
            <w:tcW w:w="1000" w:type="pct"/>
            <w:vAlign w:val="center"/>
          </w:tcPr>
          <w:p w14:paraId="40F4347D" w14:textId="44D62FCE" w:rsidR="00AD3469" w:rsidRPr="00640166" w:rsidRDefault="00AD3469" w:rsidP="00C442AF">
            <w:pPr>
              <w:rPr>
                <w:rFonts w:ascii="Arial" w:eastAsia="华文细黑" w:hAnsi="Arial" w:cs="Arial"/>
                <w:color w:val="000000"/>
                <w:sz w:val="18"/>
                <w:szCs w:val="18"/>
              </w:rPr>
            </w:pPr>
            <w:r w:rsidRPr="00C442AF">
              <w:rPr>
                <w:rFonts w:ascii="Arial" w:eastAsia="华文细黑" w:hAnsi="Arial" w:cs="Arial"/>
                <w:color w:val="000000"/>
                <w:sz w:val="18"/>
                <w:szCs w:val="18"/>
              </w:rPr>
              <w:t>32867</w:t>
            </w:r>
          </w:p>
        </w:tc>
      </w:tr>
      <w:tr w:rsidR="00C442AF" w:rsidRPr="00FC2C89" w14:paraId="22E45F8B" w14:textId="77777777" w:rsidTr="00C442AF">
        <w:trPr>
          <w:trHeight w:val="283"/>
          <w:jc w:val="center"/>
        </w:trPr>
        <w:tc>
          <w:tcPr>
            <w:tcW w:w="1000" w:type="pct"/>
            <w:vAlign w:val="center"/>
          </w:tcPr>
          <w:p w14:paraId="3A1C5173" w14:textId="77777777" w:rsidR="00C442AF" w:rsidRPr="00FB7F5A" w:rsidRDefault="00C442AF" w:rsidP="00C442AF">
            <w:pPr>
              <w:rPr>
                <w:rFonts w:ascii="Arial" w:eastAsia="华文细黑" w:hAnsi="Arial" w:cs="Arial"/>
                <w:color w:val="000000"/>
                <w:sz w:val="18"/>
                <w:szCs w:val="18"/>
              </w:rPr>
            </w:pPr>
            <w:r w:rsidRPr="00807095">
              <w:rPr>
                <w:rFonts w:ascii="Arial" w:eastAsia="华文细黑" w:hAnsi="Arial" w:cs="Arial"/>
                <w:color w:val="000000"/>
                <w:sz w:val="18"/>
                <w:szCs w:val="18"/>
              </w:rPr>
              <w:t>LOFT</w:t>
            </w:r>
            <w:r w:rsidRPr="00807095">
              <w:rPr>
                <w:rFonts w:ascii="Arial" w:eastAsia="华文细黑" w:hAnsi="Arial" w:cs="Arial"/>
                <w:color w:val="000000"/>
                <w:sz w:val="18"/>
                <w:szCs w:val="18"/>
              </w:rPr>
              <w:t>公寓</w:t>
            </w:r>
          </w:p>
        </w:tc>
        <w:tc>
          <w:tcPr>
            <w:tcW w:w="1000" w:type="pct"/>
            <w:vAlign w:val="center"/>
          </w:tcPr>
          <w:p w14:paraId="6B6D8AB5" w14:textId="1F26A707" w:rsidR="00C442AF" w:rsidRPr="00FB7F5A" w:rsidRDefault="00C442AF" w:rsidP="00C442AF">
            <w:pPr>
              <w:rPr>
                <w:rFonts w:ascii="Arial" w:eastAsia="华文细黑" w:hAnsi="Arial" w:cs="Arial"/>
                <w:color w:val="000000"/>
                <w:sz w:val="18"/>
                <w:szCs w:val="18"/>
              </w:rPr>
            </w:pPr>
            <w:r w:rsidRPr="00EB4A6A">
              <w:rPr>
                <w:rFonts w:ascii="Arial" w:eastAsia="华文细黑" w:hAnsi="Arial" w:cs="Arial"/>
                <w:color w:val="000000"/>
                <w:sz w:val="18"/>
                <w:szCs w:val="18"/>
              </w:rPr>
              <w:t>17000</w:t>
            </w:r>
          </w:p>
        </w:tc>
        <w:tc>
          <w:tcPr>
            <w:tcW w:w="1000" w:type="pct"/>
            <w:vAlign w:val="center"/>
          </w:tcPr>
          <w:p w14:paraId="646F2B1A" w14:textId="2BF0B6DF" w:rsidR="00C442AF" w:rsidRPr="00FB7F5A" w:rsidRDefault="00C442AF" w:rsidP="00C442AF">
            <w:pPr>
              <w:rPr>
                <w:rFonts w:ascii="Arial" w:eastAsia="华文细黑" w:hAnsi="Arial" w:cs="Arial"/>
                <w:color w:val="000000"/>
                <w:sz w:val="18"/>
                <w:szCs w:val="18"/>
              </w:rPr>
            </w:pPr>
            <w:r w:rsidRPr="00C442AF">
              <w:rPr>
                <w:rFonts w:ascii="Arial" w:eastAsia="华文细黑" w:hAnsi="Arial" w:cs="Arial"/>
                <w:color w:val="000000"/>
                <w:sz w:val="18"/>
                <w:szCs w:val="18"/>
              </w:rPr>
              <w:t>227702.90</w:t>
            </w:r>
          </w:p>
        </w:tc>
        <w:tc>
          <w:tcPr>
            <w:tcW w:w="1000" w:type="pct"/>
            <w:vAlign w:val="center"/>
          </w:tcPr>
          <w:p w14:paraId="17D56D1F" w14:textId="57C1EA44" w:rsidR="00C442AF" w:rsidRPr="00FC2C89" w:rsidRDefault="00C442AF" w:rsidP="00C442AF">
            <w:pPr>
              <w:rPr>
                <w:rFonts w:ascii="Arial" w:eastAsia="华文细黑" w:hAnsi="Arial" w:cs="Arial"/>
                <w:color w:val="000000"/>
                <w:sz w:val="18"/>
                <w:szCs w:val="18"/>
              </w:rPr>
            </w:pPr>
            <w:r w:rsidRPr="00C442AF">
              <w:rPr>
                <w:rFonts w:ascii="Arial" w:eastAsia="华文细黑" w:hAnsi="Arial" w:cs="Arial"/>
                <w:color w:val="000000"/>
                <w:sz w:val="18"/>
                <w:szCs w:val="18"/>
              </w:rPr>
              <w:t>100%</w:t>
            </w:r>
          </w:p>
        </w:tc>
        <w:tc>
          <w:tcPr>
            <w:tcW w:w="1000" w:type="pct"/>
            <w:vAlign w:val="center"/>
          </w:tcPr>
          <w:p w14:paraId="71C80E95" w14:textId="05947B72" w:rsidR="00C442AF" w:rsidRPr="00FB7F5A" w:rsidRDefault="00C442AF" w:rsidP="00C442AF">
            <w:pPr>
              <w:rPr>
                <w:rFonts w:ascii="Arial" w:eastAsia="华文细黑" w:hAnsi="Arial" w:cs="Arial"/>
                <w:color w:val="000000"/>
                <w:sz w:val="18"/>
                <w:szCs w:val="18"/>
              </w:rPr>
            </w:pPr>
            <w:r w:rsidRPr="00C442AF">
              <w:rPr>
                <w:rFonts w:ascii="Arial" w:eastAsia="华文细黑" w:hAnsi="Arial" w:cs="Arial"/>
                <w:color w:val="000000"/>
                <w:sz w:val="18"/>
                <w:szCs w:val="18"/>
              </w:rPr>
              <w:t>387089</w:t>
            </w:r>
          </w:p>
        </w:tc>
      </w:tr>
      <w:tr w:rsidR="00C442AF" w:rsidRPr="00FC2C89" w14:paraId="3169A736" w14:textId="77777777" w:rsidTr="00C442AF">
        <w:trPr>
          <w:trHeight w:val="283"/>
          <w:jc w:val="center"/>
        </w:trPr>
        <w:tc>
          <w:tcPr>
            <w:tcW w:w="1000" w:type="pct"/>
            <w:vAlign w:val="center"/>
          </w:tcPr>
          <w:p w14:paraId="2E322340" w14:textId="77777777" w:rsidR="00C442AF" w:rsidRDefault="00C442AF" w:rsidP="00C442AF">
            <w:pPr>
              <w:rPr>
                <w:rFonts w:ascii="Arial" w:eastAsia="华文细黑" w:hAnsi="Arial" w:cs="Arial"/>
                <w:color w:val="000000"/>
                <w:sz w:val="18"/>
                <w:szCs w:val="18"/>
              </w:rPr>
            </w:pPr>
            <w:r w:rsidRPr="00807095">
              <w:rPr>
                <w:rFonts w:ascii="Arial" w:eastAsia="华文细黑" w:hAnsi="Arial" w:cs="Arial" w:hint="eastAsia"/>
                <w:color w:val="000000"/>
                <w:sz w:val="18"/>
                <w:szCs w:val="18"/>
              </w:rPr>
              <w:t>地上商业</w:t>
            </w:r>
          </w:p>
        </w:tc>
        <w:tc>
          <w:tcPr>
            <w:tcW w:w="1000" w:type="pct"/>
            <w:vAlign w:val="center"/>
          </w:tcPr>
          <w:p w14:paraId="547F1A3A" w14:textId="6A397021" w:rsidR="00C442AF" w:rsidRPr="00640166" w:rsidRDefault="00C442AF" w:rsidP="00C442AF">
            <w:pPr>
              <w:rPr>
                <w:rFonts w:ascii="Arial" w:eastAsia="华文细黑" w:hAnsi="Arial" w:cs="Arial"/>
                <w:color w:val="000000"/>
                <w:sz w:val="18"/>
                <w:szCs w:val="18"/>
              </w:rPr>
            </w:pPr>
            <w:r w:rsidRPr="00C442AF">
              <w:rPr>
                <w:rFonts w:ascii="Arial" w:eastAsia="华文细黑" w:hAnsi="Arial" w:cs="Arial"/>
                <w:color w:val="000000"/>
                <w:sz w:val="18"/>
                <w:szCs w:val="18"/>
              </w:rPr>
              <w:t>25000</w:t>
            </w:r>
          </w:p>
        </w:tc>
        <w:tc>
          <w:tcPr>
            <w:tcW w:w="1000" w:type="pct"/>
            <w:vAlign w:val="center"/>
          </w:tcPr>
          <w:p w14:paraId="2B1E03F4" w14:textId="7F401FD9" w:rsidR="00C442AF" w:rsidRPr="00640166" w:rsidRDefault="00C442AF" w:rsidP="00C442AF">
            <w:pPr>
              <w:rPr>
                <w:rFonts w:ascii="Arial" w:eastAsia="华文细黑" w:hAnsi="Arial" w:cs="Arial"/>
                <w:color w:val="000000"/>
                <w:sz w:val="18"/>
                <w:szCs w:val="18"/>
              </w:rPr>
            </w:pPr>
            <w:r w:rsidRPr="00C442AF">
              <w:rPr>
                <w:rFonts w:ascii="Arial" w:eastAsia="华文细黑" w:hAnsi="Arial" w:cs="Arial"/>
                <w:color w:val="000000"/>
                <w:sz w:val="18"/>
                <w:szCs w:val="18"/>
              </w:rPr>
              <w:t>6583.31</w:t>
            </w:r>
          </w:p>
        </w:tc>
        <w:tc>
          <w:tcPr>
            <w:tcW w:w="1000" w:type="pct"/>
            <w:vAlign w:val="center"/>
          </w:tcPr>
          <w:p w14:paraId="398A7C29" w14:textId="1CEA1A85" w:rsidR="00C442AF" w:rsidRPr="00A21F4C" w:rsidRDefault="00C442AF" w:rsidP="00C442AF">
            <w:pPr>
              <w:rPr>
                <w:rFonts w:ascii="Arial" w:eastAsia="华文细黑" w:hAnsi="Arial" w:cs="Arial"/>
                <w:color w:val="000000"/>
                <w:sz w:val="18"/>
                <w:szCs w:val="18"/>
              </w:rPr>
            </w:pPr>
            <w:r w:rsidRPr="00C442AF">
              <w:rPr>
                <w:rFonts w:ascii="Arial" w:eastAsia="华文细黑" w:hAnsi="Arial" w:cs="Arial"/>
                <w:color w:val="000000"/>
                <w:sz w:val="18"/>
                <w:szCs w:val="18"/>
              </w:rPr>
              <w:t>100%</w:t>
            </w:r>
          </w:p>
        </w:tc>
        <w:tc>
          <w:tcPr>
            <w:tcW w:w="1000" w:type="pct"/>
            <w:vAlign w:val="center"/>
          </w:tcPr>
          <w:p w14:paraId="10CA068A" w14:textId="3F3969E8" w:rsidR="00C442AF" w:rsidRPr="00640166" w:rsidRDefault="00C442AF" w:rsidP="00C442AF">
            <w:pPr>
              <w:rPr>
                <w:rFonts w:ascii="Arial" w:eastAsia="华文细黑" w:hAnsi="Arial" w:cs="Arial"/>
                <w:color w:val="000000"/>
                <w:sz w:val="18"/>
                <w:szCs w:val="18"/>
              </w:rPr>
            </w:pPr>
            <w:r w:rsidRPr="00C442AF">
              <w:rPr>
                <w:rFonts w:ascii="Arial" w:eastAsia="华文细黑" w:hAnsi="Arial" w:cs="Arial"/>
                <w:color w:val="000000"/>
                <w:sz w:val="18"/>
                <w:szCs w:val="18"/>
              </w:rPr>
              <w:t>16467</w:t>
            </w:r>
          </w:p>
        </w:tc>
      </w:tr>
      <w:tr w:rsidR="00C442AF" w:rsidRPr="00FC2C89" w14:paraId="2223829F" w14:textId="77777777" w:rsidTr="00C442AF">
        <w:trPr>
          <w:trHeight w:val="283"/>
          <w:jc w:val="center"/>
        </w:trPr>
        <w:tc>
          <w:tcPr>
            <w:tcW w:w="1000" w:type="pct"/>
            <w:vAlign w:val="center"/>
          </w:tcPr>
          <w:p w14:paraId="1F2839D0" w14:textId="7885E4EF" w:rsidR="00C442AF" w:rsidRPr="00807095" w:rsidRDefault="00C442AF" w:rsidP="00C442AF">
            <w:pPr>
              <w:rPr>
                <w:rFonts w:ascii="Arial" w:eastAsia="华文细黑" w:hAnsi="Arial" w:cs="Arial"/>
                <w:color w:val="000000"/>
                <w:sz w:val="18"/>
                <w:szCs w:val="18"/>
              </w:rPr>
            </w:pPr>
            <w:r>
              <w:rPr>
                <w:rFonts w:ascii="Arial" w:eastAsia="华文细黑" w:hAnsi="Arial" w:cs="Arial" w:hint="eastAsia"/>
                <w:color w:val="000000"/>
                <w:sz w:val="18"/>
                <w:szCs w:val="18"/>
              </w:rPr>
              <w:t>地下商业</w:t>
            </w:r>
          </w:p>
        </w:tc>
        <w:tc>
          <w:tcPr>
            <w:tcW w:w="1000" w:type="pct"/>
            <w:vAlign w:val="center"/>
          </w:tcPr>
          <w:p w14:paraId="653E9D54" w14:textId="5DE63ABC" w:rsidR="00C442AF" w:rsidRPr="00EB4A6A" w:rsidRDefault="00C442AF" w:rsidP="00C442AF">
            <w:pPr>
              <w:rPr>
                <w:rFonts w:ascii="Arial" w:eastAsia="华文细黑" w:hAnsi="Arial" w:cs="Arial"/>
                <w:color w:val="000000"/>
                <w:sz w:val="18"/>
                <w:szCs w:val="18"/>
              </w:rPr>
            </w:pPr>
            <w:r w:rsidRPr="00C442AF">
              <w:rPr>
                <w:rFonts w:ascii="Arial" w:eastAsia="华文细黑" w:hAnsi="Arial" w:cs="Arial" w:hint="eastAsia"/>
                <w:color w:val="000000"/>
                <w:sz w:val="18"/>
                <w:szCs w:val="18"/>
              </w:rPr>
              <w:t>2</w:t>
            </w:r>
            <w:r w:rsidRPr="00C442AF">
              <w:rPr>
                <w:rFonts w:ascii="Arial" w:eastAsia="华文细黑" w:hAnsi="Arial" w:cs="Arial"/>
                <w:color w:val="000000"/>
                <w:sz w:val="18"/>
                <w:szCs w:val="18"/>
              </w:rPr>
              <w:t>2000</w:t>
            </w:r>
          </w:p>
        </w:tc>
        <w:tc>
          <w:tcPr>
            <w:tcW w:w="1000" w:type="pct"/>
            <w:vAlign w:val="center"/>
          </w:tcPr>
          <w:p w14:paraId="2E268545" w14:textId="674C50BD" w:rsidR="00C442AF" w:rsidRPr="00EB4A6A" w:rsidRDefault="00C442AF" w:rsidP="00C442AF">
            <w:pPr>
              <w:rPr>
                <w:rFonts w:ascii="Arial" w:eastAsia="华文细黑" w:hAnsi="Arial" w:cs="Arial"/>
                <w:color w:val="000000"/>
                <w:sz w:val="18"/>
                <w:szCs w:val="18"/>
              </w:rPr>
            </w:pPr>
            <w:r w:rsidRPr="00C442AF">
              <w:rPr>
                <w:rFonts w:ascii="Arial" w:eastAsia="华文细黑" w:hAnsi="Arial" w:cs="Arial"/>
                <w:color w:val="000000"/>
                <w:sz w:val="18"/>
                <w:szCs w:val="18"/>
              </w:rPr>
              <w:t>703.82</w:t>
            </w:r>
          </w:p>
        </w:tc>
        <w:tc>
          <w:tcPr>
            <w:tcW w:w="1000" w:type="pct"/>
            <w:vAlign w:val="center"/>
          </w:tcPr>
          <w:p w14:paraId="16D3752C" w14:textId="75C23E25" w:rsidR="00C442AF" w:rsidRPr="00EB4A6A" w:rsidRDefault="00C442AF" w:rsidP="00C442AF">
            <w:pPr>
              <w:rPr>
                <w:rFonts w:ascii="Arial" w:eastAsia="华文细黑" w:hAnsi="Arial" w:cs="Arial"/>
                <w:color w:val="000000"/>
                <w:sz w:val="18"/>
                <w:szCs w:val="18"/>
              </w:rPr>
            </w:pPr>
            <w:r w:rsidRPr="00C442AF">
              <w:rPr>
                <w:rFonts w:ascii="Arial" w:eastAsia="华文细黑" w:hAnsi="Arial" w:cs="Arial"/>
                <w:color w:val="000000"/>
                <w:sz w:val="18"/>
                <w:szCs w:val="18"/>
              </w:rPr>
              <w:t>100%</w:t>
            </w:r>
          </w:p>
        </w:tc>
        <w:tc>
          <w:tcPr>
            <w:tcW w:w="1000" w:type="pct"/>
            <w:vAlign w:val="center"/>
          </w:tcPr>
          <w:p w14:paraId="4942C8F0" w14:textId="37D70954" w:rsidR="00C442AF" w:rsidRPr="00EB4A6A" w:rsidRDefault="00C442AF" w:rsidP="00C442AF">
            <w:pPr>
              <w:rPr>
                <w:rFonts w:ascii="Arial" w:eastAsia="华文细黑" w:hAnsi="Arial" w:cs="Arial"/>
                <w:color w:val="000000"/>
                <w:sz w:val="18"/>
                <w:szCs w:val="18"/>
              </w:rPr>
            </w:pPr>
            <w:r w:rsidRPr="00C442AF">
              <w:rPr>
                <w:rFonts w:ascii="Arial" w:eastAsia="华文细黑" w:hAnsi="Arial" w:cs="Arial"/>
                <w:color w:val="000000"/>
                <w:sz w:val="18"/>
                <w:szCs w:val="18"/>
              </w:rPr>
              <w:t>1539</w:t>
            </w:r>
          </w:p>
        </w:tc>
      </w:tr>
    </w:tbl>
    <w:p w14:paraId="68E8FF5F" w14:textId="77777777" w:rsidR="00EB4A6A" w:rsidRPr="00BB05E4" w:rsidRDefault="00EB4A6A" w:rsidP="00EB4A6A">
      <w:pPr>
        <w:adjustRightInd w:val="0"/>
        <w:snapToGrid w:val="0"/>
        <w:spacing w:line="480" w:lineRule="auto"/>
        <w:ind w:firstLineChars="211" w:firstLine="211"/>
        <w:rPr>
          <w:rFonts w:ascii="Arial" w:hAnsi="Arial" w:cs="Arial"/>
          <w:color w:val="000000"/>
          <w:sz w:val="10"/>
          <w:szCs w:val="21"/>
        </w:rPr>
      </w:pPr>
    </w:p>
    <w:p w14:paraId="4D99C26B" w14:textId="77777777" w:rsidR="00EB4A6A" w:rsidRPr="00650652" w:rsidRDefault="00EB4A6A" w:rsidP="00EB4A6A">
      <w:pPr>
        <w:adjustRightInd w:val="0"/>
        <w:snapToGrid w:val="0"/>
        <w:spacing w:line="480" w:lineRule="auto"/>
        <w:ind w:firstLineChars="211" w:firstLine="443"/>
        <w:jc w:val="both"/>
        <w:rPr>
          <w:rFonts w:ascii="Arial" w:hAnsi="Arial" w:cs="Arial"/>
          <w:color w:val="000000"/>
          <w:sz w:val="21"/>
          <w:szCs w:val="21"/>
        </w:rPr>
      </w:pPr>
      <w:r w:rsidRPr="00650652">
        <w:rPr>
          <w:rFonts w:ascii="Arial" w:hAnsi="Arial" w:cs="Arial" w:hint="eastAsia"/>
          <w:color w:val="000000"/>
          <w:sz w:val="21"/>
          <w:szCs w:val="21"/>
        </w:rPr>
        <w:t>（</w:t>
      </w:r>
      <w:r w:rsidRPr="009C62D2">
        <w:rPr>
          <w:rFonts w:ascii="Arial" w:hAnsi="Arial" w:cs="Arial" w:hint="eastAsia"/>
          <w:color w:val="000000"/>
          <w:sz w:val="21"/>
          <w:szCs w:val="21"/>
        </w:rPr>
        <w:t>3</w:t>
      </w:r>
      <w:r w:rsidRPr="00650652">
        <w:rPr>
          <w:rFonts w:ascii="Arial" w:hAnsi="Arial" w:cs="Arial" w:hint="eastAsia"/>
          <w:color w:val="000000"/>
          <w:sz w:val="21"/>
          <w:szCs w:val="21"/>
        </w:rPr>
        <w:t>）</w:t>
      </w:r>
      <w:r w:rsidRPr="00650652">
        <w:rPr>
          <w:rFonts w:ascii="Arial" w:hAnsi="Arial" w:cs="Arial"/>
          <w:color w:val="000000"/>
          <w:sz w:val="21"/>
          <w:szCs w:val="21"/>
        </w:rPr>
        <w:t>销售产生的现金流入</w:t>
      </w:r>
    </w:p>
    <w:p w14:paraId="1EC453B9" w14:textId="04C2E7B3" w:rsidR="00EB4A6A" w:rsidRDefault="00EB4A6A" w:rsidP="00EB4A6A">
      <w:pPr>
        <w:adjustRightInd w:val="0"/>
        <w:snapToGrid w:val="0"/>
        <w:spacing w:line="480" w:lineRule="auto"/>
        <w:ind w:firstLineChars="211" w:firstLine="443"/>
        <w:jc w:val="both"/>
        <w:rPr>
          <w:rFonts w:ascii="Arial" w:hAnsi="Arial" w:cs="Arial"/>
          <w:color w:val="000000"/>
          <w:sz w:val="21"/>
          <w:szCs w:val="21"/>
        </w:rPr>
      </w:pPr>
      <w:r w:rsidRPr="00650652">
        <w:rPr>
          <w:rFonts w:ascii="Arial" w:hAnsi="Arial" w:cs="Arial"/>
          <w:color w:val="000000"/>
          <w:sz w:val="21"/>
          <w:szCs w:val="21"/>
        </w:rPr>
        <w:t>根据市场预测及借款人提供的销售计划，项目实现销售后产生的现金流入为</w:t>
      </w:r>
      <w:r w:rsidR="00C442AF" w:rsidRPr="00C442AF">
        <w:rPr>
          <w:rFonts w:ascii="Arial" w:hAnsi="Arial" w:cs="Arial"/>
          <w:color w:val="000000"/>
          <w:sz w:val="21"/>
          <w:szCs w:val="21"/>
        </w:rPr>
        <w:t>437962</w:t>
      </w:r>
      <w:r w:rsidRPr="00650652">
        <w:rPr>
          <w:rFonts w:ascii="Arial" w:hAnsi="Arial" w:cs="Arial"/>
          <w:color w:val="000000"/>
          <w:sz w:val="21"/>
          <w:szCs w:val="21"/>
        </w:rPr>
        <w:t>万元。预计</w:t>
      </w:r>
      <w:r>
        <w:rPr>
          <w:rFonts w:ascii="Arial" w:hAnsi="Arial" w:cs="Arial" w:hint="eastAsia"/>
          <w:color w:val="000000"/>
          <w:sz w:val="21"/>
          <w:szCs w:val="21"/>
        </w:rPr>
        <w:t>未来各季度</w:t>
      </w:r>
      <w:r w:rsidRPr="00650652">
        <w:rPr>
          <w:rFonts w:ascii="Arial" w:hAnsi="Arial" w:cs="Arial"/>
          <w:color w:val="000000"/>
          <w:sz w:val="21"/>
          <w:szCs w:val="21"/>
        </w:rPr>
        <w:t>分别实现现金</w:t>
      </w:r>
      <w:proofErr w:type="gramStart"/>
      <w:r w:rsidRPr="00650652">
        <w:rPr>
          <w:rFonts w:ascii="Arial" w:hAnsi="Arial" w:cs="Arial"/>
          <w:color w:val="000000"/>
          <w:sz w:val="21"/>
          <w:szCs w:val="21"/>
        </w:rPr>
        <w:t>流入见</w:t>
      </w:r>
      <w:proofErr w:type="gramEnd"/>
      <w:r w:rsidRPr="00650652">
        <w:rPr>
          <w:rFonts w:ascii="Arial" w:hAnsi="Arial" w:cs="Arial" w:hint="eastAsia"/>
          <w:color w:val="000000"/>
          <w:sz w:val="21"/>
          <w:szCs w:val="21"/>
        </w:rPr>
        <w:t>下表</w:t>
      </w:r>
      <w:r w:rsidRPr="00650652">
        <w:rPr>
          <w:rFonts w:ascii="Arial" w:hAnsi="Arial" w:cs="Arial"/>
          <w:color w:val="000000"/>
          <w:sz w:val="21"/>
          <w:szCs w:val="21"/>
        </w:rPr>
        <w:t>（</w:t>
      </w:r>
      <w:commentRangeStart w:id="314"/>
      <w:r w:rsidRPr="00650652">
        <w:rPr>
          <w:rFonts w:ascii="Arial" w:hAnsi="Arial" w:cs="Arial" w:hint="eastAsia"/>
          <w:color w:val="000000"/>
          <w:sz w:val="21"/>
          <w:szCs w:val="21"/>
        </w:rPr>
        <w:t>具体</w:t>
      </w:r>
      <w:r w:rsidRPr="00650652">
        <w:rPr>
          <w:rFonts w:ascii="Arial" w:hAnsi="Arial" w:cs="Arial"/>
          <w:color w:val="000000"/>
          <w:sz w:val="21"/>
          <w:szCs w:val="21"/>
        </w:rPr>
        <w:t>见底</w:t>
      </w:r>
      <w:commentRangeEnd w:id="314"/>
      <w:r w:rsidR="00A376B4">
        <w:rPr>
          <w:rStyle w:val="aff"/>
        </w:rPr>
        <w:commentReference w:id="314"/>
      </w:r>
      <w:r w:rsidRPr="00650652">
        <w:rPr>
          <w:rFonts w:ascii="Arial" w:hAnsi="Arial" w:cs="Arial"/>
          <w:color w:val="000000"/>
          <w:sz w:val="21"/>
          <w:szCs w:val="21"/>
        </w:rPr>
        <w:t>表</w:t>
      </w:r>
      <w:r w:rsidRPr="009C62D2">
        <w:rPr>
          <w:rFonts w:ascii="Arial" w:hAnsi="Arial" w:cs="Arial"/>
          <w:color w:val="000000"/>
          <w:sz w:val="21"/>
          <w:szCs w:val="21"/>
        </w:rPr>
        <w:t>1</w:t>
      </w:r>
      <w:r w:rsidRPr="00650652">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30"/>
        <w:gridCol w:w="1134"/>
        <w:gridCol w:w="1733"/>
        <w:gridCol w:w="1734"/>
        <w:gridCol w:w="1734"/>
        <w:gridCol w:w="1734"/>
      </w:tblGrid>
      <w:tr w:rsidR="00EB4A6A" w:rsidRPr="00356E87" w14:paraId="543C0B22" w14:textId="77777777" w:rsidTr="00C442AF">
        <w:trPr>
          <w:trHeight w:val="283"/>
          <w:jc w:val="center"/>
        </w:trPr>
        <w:tc>
          <w:tcPr>
            <w:tcW w:w="1230" w:type="dxa"/>
            <w:vMerge w:val="restart"/>
            <w:shd w:val="clear" w:color="auto" w:fill="auto"/>
            <w:vAlign w:val="center"/>
            <w:hideMark/>
          </w:tcPr>
          <w:p w14:paraId="6CCC934E" w14:textId="77777777" w:rsidR="00EB4A6A" w:rsidRPr="00356E87" w:rsidRDefault="00EB4A6A" w:rsidP="002C4AB6">
            <w:pPr>
              <w:rPr>
                <w:rFonts w:ascii="Arial" w:hAnsi="Arial" w:cs="Arial"/>
                <w:sz w:val="18"/>
                <w:szCs w:val="18"/>
              </w:rPr>
            </w:pPr>
            <w:r w:rsidRPr="00356E87">
              <w:rPr>
                <w:rFonts w:ascii="Arial" w:hAnsi="Arial" w:cs="Arial"/>
                <w:sz w:val="18"/>
                <w:szCs w:val="18"/>
              </w:rPr>
              <w:t>2021</w:t>
            </w:r>
            <w:r w:rsidRPr="00356E87">
              <w:rPr>
                <w:rFonts w:ascii="Arial" w:hAnsi="Arial" w:cs="Arial"/>
                <w:sz w:val="18"/>
                <w:szCs w:val="18"/>
              </w:rPr>
              <w:t>年</w:t>
            </w:r>
          </w:p>
        </w:tc>
        <w:tc>
          <w:tcPr>
            <w:tcW w:w="1134" w:type="dxa"/>
            <w:shd w:val="clear" w:color="auto" w:fill="auto"/>
            <w:vAlign w:val="center"/>
            <w:hideMark/>
          </w:tcPr>
          <w:p w14:paraId="7F3C12E4" w14:textId="77777777" w:rsidR="00EB4A6A" w:rsidRPr="00356E87" w:rsidRDefault="00EB4A6A" w:rsidP="00C442AF">
            <w:pPr>
              <w:rPr>
                <w:rFonts w:ascii="Arial" w:eastAsia="华文细黑" w:hAnsi="Arial" w:cs="Arial"/>
                <w:sz w:val="18"/>
                <w:szCs w:val="18"/>
              </w:rPr>
            </w:pPr>
            <w:r w:rsidRPr="00356E87">
              <w:rPr>
                <w:rFonts w:ascii="Arial" w:eastAsia="华文细黑" w:hAnsi="Arial" w:cs="Arial"/>
                <w:sz w:val="18"/>
                <w:szCs w:val="18"/>
              </w:rPr>
              <w:t>季度</w:t>
            </w:r>
          </w:p>
        </w:tc>
        <w:tc>
          <w:tcPr>
            <w:tcW w:w="1733" w:type="dxa"/>
            <w:shd w:val="clear" w:color="auto" w:fill="auto"/>
            <w:vAlign w:val="center"/>
            <w:hideMark/>
          </w:tcPr>
          <w:p w14:paraId="3EADA2E6"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Q1</w:t>
            </w:r>
          </w:p>
        </w:tc>
        <w:tc>
          <w:tcPr>
            <w:tcW w:w="1734" w:type="dxa"/>
            <w:shd w:val="clear" w:color="auto" w:fill="auto"/>
            <w:noWrap/>
            <w:vAlign w:val="center"/>
            <w:hideMark/>
          </w:tcPr>
          <w:p w14:paraId="264F24F4"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Q2</w:t>
            </w:r>
          </w:p>
        </w:tc>
        <w:tc>
          <w:tcPr>
            <w:tcW w:w="1734" w:type="dxa"/>
            <w:shd w:val="clear" w:color="auto" w:fill="auto"/>
            <w:noWrap/>
            <w:vAlign w:val="center"/>
            <w:hideMark/>
          </w:tcPr>
          <w:p w14:paraId="45495E7C"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Q3</w:t>
            </w:r>
          </w:p>
        </w:tc>
        <w:tc>
          <w:tcPr>
            <w:tcW w:w="1734" w:type="dxa"/>
            <w:shd w:val="clear" w:color="auto" w:fill="auto"/>
            <w:noWrap/>
            <w:vAlign w:val="center"/>
            <w:hideMark/>
          </w:tcPr>
          <w:p w14:paraId="2ABA9D94"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Q4</w:t>
            </w:r>
          </w:p>
        </w:tc>
      </w:tr>
      <w:tr w:rsidR="00C442AF" w:rsidRPr="00356E87" w14:paraId="05050FBD" w14:textId="77777777" w:rsidTr="00C442AF">
        <w:trPr>
          <w:trHeight w:val="283"/>
          <w:jc w:val="center"/>
        </w:trPr>
        <w:tc>
          <w:tcPr>
            <w:tcW w:w="1230" w:type="dxa"/>
            <w:vMerge/>
            <w:vAlign w:val="center"/>
            <w:hideMark/>
          </w:tcPr>
          <w:p w14:paraId="1E84056C" w14:textId="77777777" w:rsidR="00C442AF" w:rsidRPr="00356E87" w:rsidRDefault="00C442AF" w:rsidP="00C442AF">
            <w:pPr>
              <w:rPr>
                <w:rFonts w:ascii="Arial" w:hAnsi="Arial" w:cs="Arial"/>
                <w:sz w:val="18"/>
                <w:szCs w:val="18"/>
              </w:rPr>
            </w:pPr>
          </w:p>
        </w:tc>
        <w:tc>
          <w:tcPr>
            <w:tcW w:w="1134" w:type="dxa"/>
            <w:shd w:val="clear" w:color="auto" w:fill="auto"/>
            <w:vAlign w:val="center"/>
            <w:hideMark/>
          </w:tcPr>
          <w:p w14:paraId="49D0D38E" w14:textId="77777777" w:rsidR="00C442AF" w:rsidRPr="00356E87" w:rsidRDefault="00C442AF" w:rsidP="00C442AF">
            <w:pPr>
              <w:rPr>
                <w:rFonts w:ascii="Arial" w:eastAsia="华文细黑" w:hAnsi="Arial" w:cs="Arial"/>
                <w:sz w:val="18"/>
                <w:szCs w:val="18"/>
              </w:rPr>
            </w:pPr>
            <w:r w:rsidRPr="00356E87">
              <w:rPr>
                <w:rFonts w:ascii="Arial" w:eastAsia="华文细黑" w:hAnsi="Arial" w:cs="Arial"/>
                <w:sz w:val="18"/>
                <w:szCs w:val="18"/>
              </w:rPr>
              <w:t>销售额</w:t>
            </w:r>
          </w:p>
        </w:tc>
        <w:tc>
          <w:tcPr>
            <w:tcW w:w="1733" w:type="dxa"/>
            <w:shd w:val="clear" w:color="auto" w:fill="auto"/>
            <w:vAlign w:val="center"/>
            <w:hideMark/>
          </w:tcPr>
          <w:p w14:paraId="6B50C7D3" w14:textId="05042E89"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0</w:t>
            </w:r>
          </w:p>
        </w:tc>
        <w:tc>
          <w:tcPr>
            <w:tcW w:w="1734" w:type="dxa"/>
            <w:shd w:val="clear" w:color="auto" w:fill="auto"/>
            <w:vAlign w:val="center"/>
            <w:hideMark/>
          </w:tcPr>
          <w:p w14:paraId="150ED04F" w14:textId="3FE90FE0"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0</w:t>
            </w:r>
          </w:p>
        </w:tc>
        <w:tc>
          <w:tcPr>
            <w:tcW w:w="1734" w:type="dxa"/>
            <w:shd w:val="clear" w:color="auto" w:fill="auto"/>
            <w:vAlign w:val="center"/>
            <w:hideMark/>
          </w:tcPr>
          <w:p w14:paraId="745A1454" w14:textId="4BFDEB82"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0</w:t>
            </w:r>
          </w:p>
        </w:tc>
        <w:tc>
          <w:tcPr>
            <w:tcW w:w="1734" w:type="dxa"/>
            <w:shd w:val="clear" w:color="auto" w:fill="auto"/>
            <w:vAlign w:val="center"/>
            <w:hideMark/>
          </w:tcPr>
          <w:p w14:paraId="3ECACC1B" w14:textId="391D7847"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41996</w:t>
            </w:r>
          </w:p>
        </w:tc>
      </w:tr>
      <w:tr w:rsidR="00EB4A6A" w:rsidRPr="00356E87" w14:paraId="575E8791" w14:textId="77777777" w:rsidTr="00C442AF">
        <w:trPr>
          <w:trHeight w:val="283"/>
          <w:jc w:val="center"/>
        </w:trPr>
        <w:tc>
          <w:tcPr>
            <w:tcW w:w="1230" w:type="dxa"/>
            <w:vMerge w:val="restart"/>
            <w:shd w:val="clear" w:color="auto" w:fill="auto"/>
            <w:vAlign w:val="center"/>
            <w:hideMark/>
          </w:tcPr>
          <w:p w14:paraId="2E3976AA" w14:textId="77777777" w:rsidR="00EB4A6A" w:rsidRPr="00356E87" w:rsidRDefault="00EB4A6A" w:rsidP="002C4AB6">
            <w:pPr>
              <w:rPr>
                <w:rFonts w:ascii="Arial" w:hAnsi="Arial" w:cs="Arial"/>
                <w:sz w:val="18"/>
                <w:szCs w:val="18"/>
              </w:rPr>
            </w:pPr>
            <w:r w:rsidRPr="00356E87">
              <w:rPr>
                <w:rFonts w:ascii="Arial" w:hAnsi="Arial" w:cs="Arial"/>
                <w:sz w:val="18"/>
                <w:szCs w:val="18"/>
              </w:rPr>
              <w:t>2022</w:t>
            </w:r>
            <w:r w:rsidRPr="00356E87">
              <w:rPr>
                <w:rFonts w:ascii="Arial" w:hAnsi="Arial" w:cs="Arial"/>
                <w:sz w:val="18"/>
                <w:szCs w:val="18"/>
              </w:rPr>
              <w:t>年</w:t>
            </w:r>
          </w:p>
        </w:tc>
        <w:tc>
          <w:tcPr>
            <w:tcW w:w="1134" w:type="dxa"/>
            <w:shd w:val="clear" w:color="auto" w:fill="auto"/>
            <w:vAlign w:val="center"/>
            <w:hideMark/>
          </w:tcPr>
          <w:p w14:paraId="6D8A29A7" w14:textId="77777777" w:rsidR="00EB4A6A" w:rsidRPr="00356E87" w:rsidRDefault="00EB4A6A" w:rsidP="00C442AF">
            <w:pPr>
              <w:rPr>
                <w:rFonts w:ascii="Arial" w:eastAsia="华文细黑" w:hAnsi="Arial" w:cs="Arial"/>
                <w:sz w:val="18"/>
                <w:szCs w:val="18"/>
              </w:rPr>
            </w:pPr>
            <w:r w:rsidRPr="00356E87">
              <w:rPr>
                <w:rFonts w:ascii="Arial" w:eastAsia="华文细黑" w:hAnsi="Arial" w:cs="Arial"/>
                <w:sz w:val="18"/>
                <w:szCs w:val="18"/>
              </w:rPr>
              <w:t>季度</w:t>
            </w:r>
          </w:p>
        </w:tc>
        <w:tc>
          <w:tcPr>
            <w:tcW w:w="1733" w:type="dxa"/>
            <w:shd w:val="clear" w:color="auto" w:fill="auto"/>
            <w:vAlign w:val="center"/>
            <w:hideMark/>
          </w:tcPr>
          <w:p w14:paraId="686CD9F6"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Q1</w:t>
            </w:r>
          </w:p>
        </w:tc>
        <w:tc>
          <w:tcPr>
            <w:tcW w:w="1734" w:type="dxa"/>
            <w:shd w:val="clear" w:color="auto" w:fill="auto"/>
            <w:noWrap/>
            <w:vAlign w:val="center"/>
            <w:hideMark/>
          </w:tcPr>
          <w:p w14:paraId="32F29A98"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Q2</w:t>
            </w:r>
          </w:p>
        </w:tc>
        <w:tc>
          <w:tcPr>
            <w:tcW w:w="1734" w:type="dxa"/>
            <w:shd w:val="clear" w:color="auto" w:fill="auto"/>
            <w:noWrap/>
            <w:vAlign w:val="center"/>
            <w:hideMark/>
          </w:tcPr>
          <w:p w14:paraId="20218619"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Q3</w:t>
            </w:r>
          </w:p>
        </w:tc>
        <w:tc>
          <w:tcPr>
            <w:tcW w:w="1734" w:type="dxa"/>
            <w:shd w:val="clear" w:color="auto" w:fill="auto"/>
            <w:noWrap/>
            <w:vAlign w:val="center"/>
            <w:hideMark/>
          </w:tcPr>
          <w:p w14:paraId="41222E7F"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Q4</w:t>
            </w:r>
          </w:p>
        </w:tc>
      </w:tr>
      <w:tr w:rsidR="00C442AF" w:rsidRPr="00356E87" w14:paraId="062FDCC2" w14:textId="77777777" w:rsidTr="00C442AF">
        <w:trPr>
          <w:trHeight w:val="283"/>
          <w:jc w:val="center"/>
        </w:trPr>
        <w:tc>
          <w:tcPr>
            <w:tcW w:w="1230" w:type="dxa"/>
            <w:vMerge/>
            <w:vAlign w:val="center"/>
            <w:hideMark/>
          </w:tcPr>
          <w:p w14:paraId="60839FD0" w14:textId="77777777" w:rsidR="00C442AF" w:rsidRPr="00356E87" w:rsidRDefault="00C442AF" w:rsidP="00C442AF">
            <w:pPr>
              <w:rPr>
                <w:rFonts w:ascii="Arial" w:hAnsi="Arial" w:cs="Arial"/>
                <w:sz w:val="18"/>
                <w:szCs w:val="18"/>
              </w:rPr>
            </w:pPr>
          </w:p>
        </w:tc>
        <w:tc>
          <w:tcPr>
            <w:tcW w:w="1134" w:type="dxa"/>
            <w:shd w:val="clear" w:color="auto" w:fill="auto"/>
            <w:vAlign w:val="center"/>
            <w:hideMark/>
          </w:tcPr>
          <w:p w14:paraId="3496DC1C" w14:textId="77777777" w:rsidR="00C442AF" w:rsidRPr="00356E87" w:rsidRDefault="00C442AF" w:rsidP="00C442AF">
            <w:pPr>
              <w:rPr>
                <w:rFonts w:ascii="Arial" w:eastAsia="华文细黑" w:hAnsi="Arial" w:cs="Arial"/>
                <w:sz w:val="18"/>
                <w:szCs w:val="18"/>
              </w:rPr>
            </w:pPr>
            <w:r w:rsidRPr="00356E87">
              <w:rPr>
                <w:rFonts w:ascii="Arial" w:eastAsia="华文细黑" w:hAnsi="Arial" w:cs="Arial"/>
                <w:sz w:val="18"/>
                <w:szCs w:val="18"/>
              </w:rPr>
              <w:t>销售额</w:t>
            </w:r>
          </w:p>
        </w:tc>
        <w:tc>
          <w:tcPr>
            <w:tcW w:w="1733" w:type="dxa"/>
            <w:shd w:val="clear" w:color="auto" w:fill="auto"/>
            <w:vAlign w:val="center"/>
            <w:hideMark/>
          </w:tcPr>
          <w:p w14:paraId="1A86E714" w14:textId="0AD04343"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35757</w:t>
            </w:r>
          </w:p>
        </w:tc>
        <w:tc>
          <w:tcPr>
            <w:tcW w:w="1734" w:type="dxa"/>
            <w:shd w:val="clear" w:color="auto" w:fill="auto"/>
            <w:vAlign w:val="center"/>
            <w:hideMark/>
          </w:tcPr>
          <w:p w14:paraId="445BB9FD" w14:textId="105B51E0"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26638</w:t>
            </w:r>
          </w:p>
        </w:tc>
        <w:tc>
          <w:tcPr>
            <w:tcW w:w="1734" w:type="dxa"/>
            <w:shd w:val="clear" w:color="auto" w:fill="auto"/>
            <w:vAlign w:val="center"/>
            <w:hideMark/>
          </w:tcPr>
          <w:p w14:paraId="0DFB02F1" w14:textId="0A434D7E"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35038</w:t>
            </w:r>
          </w:p>
        </w:tc>
        <w:tc>
          <w:tcPr>
            <w:tcW w:w="1734" w:type="dxa"/>
            <w:shd w:val="clear" w:color="auto" w:fill="auto"/>
            <w:vAlign w:val="center"/>
            <w:hideMark/>
          </w:tcPr>
          <w:p w14:paraId="71AC9DD5" w14:textId="57583F2E"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18240</w:t>
            </w:r>
          </w:p>
        </w:tc>
      </w:tr>
      <w:tr w:rsidR="00EB4A6A" w:rsidRPr="00356E87" w14:paraId="4BE627BF" w14:textId="77777777" w:rsidTr="00C442AF">
        <w:trPr>
          <w:trHeight w:val="283"/>
          <w:jc w:val="center"/>
        </w:trPr>
        <w:tc>
          <w:tcPr>
            <w:tcW w:w="1230" w:type="dxa"/>
            <w:vMerge w:val="restart"/>
            <w:shd w:val="clear" w:color="auto" w:fill="auto"/>
            <w:vAlign w:val="center"/>
            <w:hideMark/>
          </w:tcPr>
          <w:p w14:paraId="7534B300" w14:textId="77777777" w:rsidR="00EB4A6A" w:rsidRPr="00356E87" w:rsidRDefault="00EB4A6A" w:rsidP="002C4AB6">
            <w:pPr>
              <w:rPr>
                <w:rFonts w:ascii="Arial" w:hAnsi="Arial" w:cs="Arial"/>
                <w:sz w:val="18"/>
                <w:szCs w:val="18"/>
              </w:rPr>
            </w:pPr>
            <w:r w:rsidRPr="00356E87">
              <w:rPr>
                <w:rFonts w:ascii="Arial" w:hAnsi="Arial" w:cs="Arial"/>
                <w:sz w:val="18"/>
                <w:szCs w:val="18"/>
              </w:rPr>
              <w:t>2023</w:t>
            </w:r>
            <w:r w:rsidRPr="00356E87">
              <w:rPr>
                <w:rFonts w:ascii="Arial" w:hAnsi="Arial" w:cs="Arial"/>
                <w:sz w:val="18"/>
                <w:szCs w:val="18"/>
              </w:rPr>
              <w:t>年</w:t>
            </w:r>
          </w:p>
        </w:tc>
        <w:tc>
          <w:tcPr>
            <w:tcW w:w="1134" w:type="dxa"/>
            <w:shd w:val="clear" w:color="auto" w:fill="auto"/>
            <w:vAlign w:val="center"/>
            <w:hideMark/>
          </w:tcPr>
          <w:p w14:paraId="01C3ED82" w14:textId="77777777" w:rsidR="00EB4A6A" w:rsidRPr="00356E87" w:rsidRDefault="00EB4A6A" w:rsidP="00C442AF">
            <w:pPr>
              <w:rPr>
                <w:rFonts w:ascii="Arial" w:eastAsia="华文细黑" w:hAnsi="Arial" w:cs="Arial"/>
                <w:sz w:val="18"/>
                <w:szCs w:val="18"/>
              </w:rPr>
            </w:pPr>
            <w:r w:rsidRPr="00356E87">
              <w:rPr>
                <w:rFonts w:ascii="Arial" w:eastAsia="华文细黑" w:hAnsi="Arial" w:cs="Arial"/>
                <w:sz w:val="18"/>
                <w:szCs w:val="18"/>
              </w:rPr>
              <w:t>季度</w:t>
            </w:r>
          </w:p>
        </w:tc>
        <w:tc>
          <w:tcPr>
            <w:tcW w:w="1733" w:type="dxa"/>
            <w:shd w:val="clear" w:color="auto" w:fill="auto"/>
            <w:vAlign w:val="center"/>
            <w:hideMark/>
          </w:tcPr>
          <w:p w14:paraId="547B33EC"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Q1</w:t>
            </w:r>
          </w:p>
        </w:tc>
        <w:tc>
          <w:tcPr>
            <w:tcW w:w="1734" w:type="dxa"/>
            <w:shd w:val="clear" w:color="auto" w:fill="auto"/>
            <w:noWrap/>
            <w:vAlign w:val="center"/>
            <w:hideMark/>
          </w:tcPr>
          <w:p w14:paraId="1583B836"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Q2</w:t>
            </w:r>
          </w:p>
        </w:tc>
        <w:tc>
          <w:tcPr>
            <w:tcW w:w="1734" w:type="dxa"/>
            <w:shd w:val="clear" w:color="auto" w:fill="auto"/>
            <w:noWrap/>
            <w:vAlign w:val="center"/>
            <w:hideMark/>
          </w:tcPr>
          <w:p w14:paraId="793EA111"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Q3</w:t>
            </w:r>
          </w:p>
        </w:tc>
        <w:tc>
          <w:tcPr>
            <w:tcW w:w="1734" w:type="dxa"/>
            <w:shd w:val="clear" w:color="auto" w:fill="auto"/>
            <w:noWrap/>
            <w:vAlign w:val="center"/>
            <w:hideMark/>
          </w:tcPr>
          <w:p w14:paraId="72B604E1"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Q4</w:t>
            </w:r>
          </w:p>
        </w:tc>
      </w:tr>
      <w:tr w:rsidR="00C442AF" w:rsidRPr="00356E87" w14:paraId="3C8813A3" w14:textId="77777777" w:rsidTr="00C442AF">
        <w:trPr>
          <w:trHeight w:val="283"/>
          <w:jc w:val="center"/>
        </w:trPr>
        <w:tc>
          <w:tcPr>
            <w:tcW w:w="1230" w:type="dxa"/>
            <w:vMerge/>
            <w:vAlign w:val="center"/>
            <w:hideMark/>
          </w:tcPr>
          <w:p w14:paraId="578F958A" w14:textId="77777777" w:rsidR="00C442AF" w:rsidRPr="00356E87" w:rsidRDefault="00C442AF" w:rsidP="00C442AF">
            <w:pPr>
              <w:rPr>
                <w:rFonts w:ascii="Arial" w:hAnsi="Arial" w:cs="Arial"/>
                <w:sz w:val="18"/>
                <w:szCs w:val="18"/>
              </w:rPr>
            </w:pPr>
          </w:p>
        </w:tc>
        <w:tc>
          <w:tcPr>
            <w:tcW w:w="1134" w:type="dxa"/>
            <w:shd w:val="clear" w:color="auto" w:fill="auto"/>
            <w:vAlign w:val="center"/>
            <w:hideMark/>
          </w:tcPr>
          <w:p w14:paraId="3A68B017" w14:textId="77777777" w:rsidR="00C442AF" w:rsidRPr="00356E87" w:rsidRDefault="00C442AF" w:rsidP="00C442AF">
            <w:pPr>
              <w:rPr>
                <w:rFonts w:ascii="Arial" w:eastAsia="华文细黑" w:hAnsi="Arial" w:cs="Arial"/>
                <w:sz w:val="18"/>
                <w:szCs w:val="18"/>
              </w:rPr>
            </w:pPr>
            <w:r w:rsidRPr="00356E87">
              <w:rPr>
                <w:rFonts w:ascii="Arial" w:eastAsia="华文细黑" w:hAnsi="Arial" w:cs="Arial"/>
                <w:sz w:val="18"/>
                <w:szCs w:val="18"/>
              </w:rPr>
              <w:t>销售额</w:t>
            </w:r>
          </w:p>
        </w:tc>
        <w:tc>
          <w:tcPr>
            <w:tcW w:w="1733" w:type="dxa"/>
            <w:shd w:val="clear" w:color="auto" w:fill="auto"/>
            <w:vAlign w:val="center"/>
            <w:hideMark/>
          </w:tcPr>
          <w:p w14:paraId="5D383DD7" w14:textId="5DB64EA4"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26667</w:t>
            </w:r>
          </w:p>
        </w:tc>
        <w:tc>
          <w:tcPr>
            <w:tcW w:w="1734" w:type="dxa"/>
            <w:shd w:val="clear" w:color="auto" w:fill="auto"/>
            <w:vAlign w:val="center"/>
            <w:hideMark/>
          </w:tcPr>
          <w:p w14:paraId="51A958FD" w14:textId="68961840"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26309</w:t>
            </w:r>
          </w:p>
        </w:tc>
        <w:tc>
          <w:tcPr>
            <w:tcW w:w="1734" w:type="dxa"/>
            <w:shd w:val="clear" w:color="auto" w:fill="auto"/>
            <w:vAlign w:val="center"/>
            <w:hideMark/>
          </w:tcPr>
          <w:p w14:paraId="68C7D3B9" w14:textId="1EDB6E85"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35038</w:t>
            </w:r>
          </w:p>
        </w:tc>
        <w:tc>
          <w:tcPr>
            <w:tcW w:w="1734" w:type="dxa"/>
            <w:shd w:val="clear" w:color="auto" w:fill="auto"/>
            <w:vAlign w:val="center"/>
            <w:hideMark/>
          </w:tcPr>
          <w:p w14:paraId="55125D09" w14:textId="1A3A3A9E"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26966</w:t>
            </w:r>
          </w:p>
        </w:tc>
      </w:tr>
      <w:tr w:rsidR="00EB4A6A" w:rsidRPr="00356E87" w14:paraId="631E998E" w14:textId="77777777" w:rsidTr="00C442AF">
        <w:trPr>
          <w:trHeight w:val="283"/>
          <w:jc w:val="center"/>
        </w:trPr>
        <w:tc>
          <w:tcPr>
            <w:tcW w:w="1230" w:type="dxa"/>
            <w:vMerge w:val="restart"/>
            <w:shd w:val="clear" w:color="auto" w:fill="auto"/>
            <w:vAlign w:val="center"/>
            <w:hideMark/>
          </w:tcPr>
          <w:p w14:paraId="4B66273C" w14:textId="77777777" w:rsidR="00EB4A6A" w:rsidRPr="00356E87" w:rsidRDefault="00EB4A6A" w:rsidP="002C4AB6">
            <w:pPr>
              <w:rPr>
                <w:rFonts w:ascii="Arial" w:hAnsi="Arial" w:cs="Arial"/>
                <w:sz w:val="18"/>
                <w:szCs w:val="18"/>
              </w:rPr>
            </w:pPr>
            <w:r w:rsidRPr="00356E87">
              <w:rPr>
                <w:rFonts w:ascii="Arial" w:hAnsi="Arial" w:cs="Arial"/>
                <w:sz w:val="18"/>
                <w:szCs w:val="18"/>
              </w:rPr>
              <w:t>2024</w:t>
            </w:r>
            <w:r w:rsidRPr="00356E87">
              <w:rPr>
                <w:rFonts w:ascii="Arial" w:hAnsi="Arial" w:cs="Arial"/>
                <w:sz w:val="18"/>
                <w:szCs w:val="18"/>
              </w:rPr>
              <w:t>年</w:t>
            </w:r>
          </w:p>
        </w:tc>
        <w:tc>
          <w:tcPr>
            <w:tcW w:w="1134" w:type="dxa"/>
            <w:shd w:val="clear" w:color="auto" w:fill="auto"/>
            <w:vAlign w:val="center"/>
            <w:hideMark/>
          </w:tcPr>
          <w:p w14:paraId="28FC0C87" w14:textId="77777777" w:rsidR="00EB4A6A" w:rsidRPr="00356E87" w:rsidRDefault="00EB4A6A" w:rsidP="00C442AF">
            <w:pPr>
              <w:rPr>
                <w:rFonts w:ascii="Arial" w:eastAsia="华文细黑" w:hAnsi="Arial" w:cs="Arial"/>
                <w:sz w:val="18"/>
                <w:szCs w:val="18"/>
              </w:rPr>
            </w:pPr>
            <w:r w:rsidRPr="00356E87">
              <w:rPr>
                <w:rFonts w:ascii="Arial" w:eastAsia="华文细黑" w:hAnsi="Arial" w:cs="Arial"/>
                <w:sz w:val="18"/>
                <w:szCs w:val="18"/>
              </w:rPr>
              <w:t>季度</w:t>
            </w:r>
          </w:p>
        </w:tc>
        <w:tc>
          <w:tcPr>
            <w:tcW w:w="1733" w:type="dxa"/>
            <w:shd w:val="clear" w:color="auto" w:fill="auto"/>
            <w:vAlign w:val="center"/>
            <w:hideMark/>
          </w:tcPr>
          <w:p w14:paraId="687967D0"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Q1</w:t>
            </w:r>
          </w:p>
        </w:tc>
        <w:tc>
          <w:tcPr>
            <w:tcW w:w="1734" w:type="dxa"/>
            <w:shd w:val="clear" w:color="auto" w:fill="auto"/>
            <w:noWrap/>
            <w:vAlign w:val="center"/>
            <w:hideMark/>
          </w:tcPr>
          <w:p w14:paraId="14908F6D"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Q2</w:t>
            </w:r>
          </w:p>
        </w:tc>
        <w:tc>
          <w:tcPr>
            <w:tcW w:w="1734" w:type="dxa"/>
            <w:shd w:val="clear" w:color="auto" w:fill="auto"/>
            <w:noWrap/>
            <w:vAlign w:val="center"/>
            <w:hideMark/>
          </w:tcPr>
          <w:p w14:paraId="08DAFB8D"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Q3</w:t>
            </w:r>
          </w:p>
        </w:tc>
        <w:tc>
          <w:tcPr>
            <w:tcW w:w="1734" w:type="dxa"/>
            <w:shd w:val="clear" w:color="auto" w:fill="auto"/>
            <w:noWrap/>
            <w:vAlign w:val="center"/>
            <w:hideMark/>
          </w:tcPr>
          <w:p w14:paraId="53F1177B" w14:textId="77777777" w:rsidR="00EB4A6A" w:rsidRPr="00356E87" w:rsidRDefault="00EB4A6A" w:rsidP="00C442AF">
            <w:pPr>
              <w:rPr>
                <w:rFonts w:ascii="Arial" w:eastAsia="华文细黑" w:hAnsi="Arial" w:cs="Arial"/>
                <w:sz w:val="18"/>
                <w:szCs w:val="18"/>
              </w:rPr>
            </w:pPr>
            <w:r w:rsidRPr="00B4435B">
              <w:rPr>
                <w:rFonts w:ascii="Arial" w:eastAsia="华文细黑" w:hAnsi="Arial" w:cs="Arial"/>
                <w:sz w:val="18"/>
                <w:szCs w:val="18"/>
              </w:rPr>
              <w:t>Q4</w:t>
            </w:r>
          </w:p>
        </w:tc>
      </w:tr>
      <w:tr w:rsidR="00C442AF" w:rsidRPr="00356E87" w14:paraId="29C51AA1" w14:textId="77777777" w:rsidTr="00C442AF">
        <w:trPr>
          <w:trHeight w:val="283"/>
          <w:jc w:val="center"/>
        </w:trPr>
        <w:tc>
          <w:tcPr>
            <w:tcW w:w="1230" w:type="dxa"/>
            <w:vMerge/>
            <w:vAlign w:val="center"/>
            <w:hideMark/>
          </w:tcPr>
          <w:p w14:paraId="27F5CE8E" w14:textId="77777777" w:rsidR="00C442AF" w:rsidRPr="00356E87" w:rsidRDefault="00C442AF" w:rsidP="00C442AF">
            <w:pPr>
              <w:rPr>
                <w:rFonts w:ascii="Arial" w:hAnsi="Arial" w:cs="Arial"/>
                <w:sz w:val="18"/>
                <w:szCs w:val="18"/>
              </w:rPr>
            </w:pPr>
          </w:p>
        </w:tc>
        <w:tc>
          <w:tcPr>
            <w:tcW w:w="1134" w:type="dxa"/>
            <w:shd w:val="clear" w:color="auto" w:fill="auto"/>
            <w:vAlign w:val="center"/>
            <w:hideMark/>
          </w:tcPr>
          <w:p w14:paraId="1C01DBA1" w14:textId="77777777" w:rsidR="00C442AF" w:rsidRPr="00356E87" w:rsidRDefault="00C442AF" w:rsidP="00C442AF">
            <w:pPr>
              <w:rPr>
                <w:rFonts w:ascii="Arial" w:eastAsia="华文细黑" w:hAnsi="Arial" w:cs="Arial"/>
                <w:sz w:val="18"/>
                <w:szCs w:val="18"/>
              </w:rPr>
            </w:pPr>
            <w:r w:rsidRPr="00356E87">
              <w:rPr>
                <w:rFonts w:ascii="Arial" w:eastAsia="华文细黑" w:hAnsi="Arial" w:cs="Arial"/>
                <w:sz w:val="18"/>
                <w:szCs w:val="18"/>
              </w:rPr>
              <w:t>销售额</w:t>
            </w:r>
          </w:p>
        </w:tc>
        <w:tc>
          <w:tcPr>
            <w:tcW w:w="1733" w:type="dxa"/>
            <w:shd w:val="clear" w:color="auto" w:fill="auto"/>
            <w:vAlign w:val="center"/>
            <w:hideMark/>
          </w:tcPr>
          <w:p w14:paraId="0E537241" w14:textId="4357BA3A"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22797</w:t>
            </w:r>
          </w:p>
        </w:tc>
        <w:tc>
          <w:tcPr>
            <w:tcW w:w="1734" w:type="dxa"/>
            <w:shd w:val="clear" w:color="auto" w:fill="auto"/>
            <w:vAlign w:val="center"/>
            <w:hideMark/>
          </w:tcPr>
          <w:p w14:paraId="3252D505" w14:textId="0EA388F7"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22439</w:t>
            </w:r>
          </w:p>
        </w:tc>
        <w:tc>
          <w:tcPr>
            <w:tcW w:w="1734" w:type="dxa"/>
            <w:shd w:val="clear" w:color="auto" w:fill="auto"/>
            <w:vAlign w:val="center"/>
            <w:hideMark/>
          </w:tcPr>
          <w:p w14:paraId="2EC2FD81" w14:textId="12214324"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27296</w:t>
            </w:r>
          </w:p>
        </w:tc>
        <w:tc>
          <w:tcPr>
            <w:tcW w:w="1734" w:type="dxa"/>
            <w:shd w:val="clear" w:color="auto" w:fill="auto"/>
            <w:vAlign w:val="center"/>
            <w:hideMark/>
          </w:tcPr>
          <w:p w14:paraId="09840BCB" w14:textId="6860862D" w:rsidR="00C442AF" w:rsidRPr="00356E87" w:rsidRDefault="00C442AF" w:rsidP="00C442AF">
            <w:pPr>
              <w:rPr>
                <w:rFonts w:ascii="Arial" w:eastAsia="华文细黑" w:hAnsi="Arial" w:cs="Arial"/>
                <w:sz w:val="18"/>
                <w:szCs w:val="18"/>
              </w:rPr>
            </w:pPr>
            <w:r w:rsidRPr="00C442AF">
              <w:rPr>
                <w:rFonts w:ascii="Arial" w:eastAsia="华文细黑" w:hAnsi="Arial" w:cs="Arial"/>
                <w:sz w:val="18"/>
                <w:szCs w:val="18"/>
              </w:rPr>
              <w:t>22375</w:t>
            </w:r>
          </w:p>
        </w:tc>
      </w:tr>
      <w:tr w:rsidR="00C442AF" w:rsidRPr="00356E87" w14:paraId="4042D569" w14:textId="77777777" w:rsidTr="00C442AF">
        <w:trPr>
          <w:trHeight w:val="283"/>
          <w:jc w:val="center"/>
        </w:trPr>
        <w:tc>
          <w:tcPr>
            <w:tcW w:w="1230" w:type="dxa"/>
            <w:vMerge w:val="restart"/>
            <w:vAlign w:val="center"/>
          </w:tcPr>
          <w:p w14:paraId="2895ED3B" w14:textId="665EC52E" w:rsidR="00C442AF" w:rsidRPr="00356E87" w:rsidRDefault="00C442AF" w:rsidP="00C442AF">
            <w:pPr>
              <w:rPr>
                <w:rFonts w:ascii="Arial" w:hAnsi="Arial" w:cs="Arial"/>
                <w:sz w:val="18"/>
                <w:szCs w:val="18"/>
              </w:rPr>
            </w:pPr>
            <w:r w:rsidRPr="00356E87">
              <w:rPr>
                <w:rFonts w:ascii="Arial" w:hAnsi="Arial" w:cs="Arial"/>
                <w:sz w:val="18"/>
                <w:szCs w:val="18"/>
              </w:rPr>
              <w:t>202</w:t>
            </w:r>
            <w:r>
              <w:rPr>
                <w:rFonts w:ascii="Arial" w:hAnsi="Arial" w:cs="Arial"/>
                <w:sz w:val="18"/>
                <w:szCs w:val="18"/>
              </w:rPr>
              <w:t>5</w:t>
            </w:r>
            <w:r w:rsidRPr="00356E87">
              <w:rPr>
                <w:rFonts w:ascii="Arial" w:hAnsi="Arial" w:cs="Arial"/>
                <w:sz w:val="18"/>
                <w:szCs w:val="18"/>
              </w:rPr>
              <w:t>年</w:t>
            </w:r>
          </w:p>
        </w:tc>
        <w:tc>
          <w:tcPr>
            <w:tcW w:w="1134" w:type="dxa"/>
            <w:shd w:val="clear" w:color="auto" w:fill="auto"/>
            <w:vAlign w:val="center"/>
          </w:tcPr>
          <w:p w14:paraId="1ABAA75C" w14:textId="191026E7" w:rsidR="00C442AF" w:rsidRPr="00356E87" w:rsidRDefault="00C442AF" w:rsidP="00C442AF">
            <w:pPr>
              <w:rPr>
                <w:rFonts w:ascii="Arial" w:eastAsia="华文细黑" w:hAnsi="Arial" w:cs="Arial"/>
                <w:sz w:val="18"/>
                <w:szCs w:val="18"/>
              </w:rPr>
            </w:pPr>
            <w:r w:rsidRPr="00356E87">
              <w:rPr>
                <w:rFonts w:ascii="Arial" w:eastAsia="华文细黑" w:hAnsi="Arial" w:cs="Arial"/>
                <w:sz w:val="18"/>
                <w:szCs w:val="18"/>
              </w:rPr>
              <w:t>季度</w:t>
            </w:r>
          </w:p>
        </w:tc>
        <w:tc>
          <w:tcPr>
            <w:tcW w:w="1733" w:type="dxa"/>
            <w:shd w:val="clear" w:color="auto" w:fill="auto"/>
            <w:vAlign w:val="center"/>
          </w:tcPr>
          <w:p w14:paraId="05B32D5F" w14:textId="1BB135E0" w:rsidR="00C442AF" w:rsidRPr="00C442AF" w:rsidRDefault="00C442AF" w:rsidP="00C442AF">
            <w:pPr>
              <w:rPr>
                <w:rFonts w:ascii="Arial" w:eastAsia="华文细黑" w:hAnsi="Arial" w:cs="Arial"/>
                <w:sz w:val="18"/>
                <w:szCs w:val="18"/>
              </w:rPr>
            </w:pPr>
            <w:r w:rsidRPr="00B4435B">
              <w:rPr>
                <w:rFonts w:ascii="Arial" w:eastAsia="华文细黑" w:hAnsi="Arial" w:cs="Arial"/>
                <w:sz w:val="18"/>
                <w:szCs w:val="18"/>
              </w:rPr>
              <w:t>Q1</w:t>
            </w:r>
          </w:p>
        </w:tc>
        <w:tc>
          <w:tcPr>
            <w:tcW w:w="1734" w:type="dxa"/>
            <w:shd w:val="clear" w:color="auto" w:fill="auto"/>
            <w:vAlign w:val="center"/>
          </w:tcPr>
          <w:p w14:paraId="45E04AC9" w14:textId="786C9090" w:rsidR="00C442AF" w:rsidRPr="00C442AF" w:rsidRDefault="00C442AF" w:rsidP="00C442AF">
            <w:pPr>
              <w:rPr>
                <w:rFonts w:ascii="Arial" w:eastAsia="华文细黑" w:hAnsi="Arial" w:cs="Arial"/>
                <w:sz w:val="18"/>
                <w:szCs w:val="18"/>
              </w:rPr>
            </w:pPr>
            <w:r w:rsidRPr="00B4435B">
              <w:rPr>
                <w:rFonts w:ascii="Arial" w:eastAsia="华文细黑" w:hAnsi="Arial" w:cs="Arial"/>
                <w:sz w:val="18"/>
                <w:szCs w:val="18"/>
              </w:rPr>
              <w:t>Q2</w:t>
            </w:r>
          </w:p>
        </w:tc>
        <w:tc>
          <w:tcPr>
            <w:tcW w:w="1734" w:type="dxa"/>
            <w:shd w:val="clear" w:color="auto" w:fill="auto"/>
            <w:vAlign w:val="center"/>
          </w:tcPr>
          <w:p w14:paraId="48A1E07A" w14:textId="77F2DB5F" w:rsidR="00C442AF" w:rsidRPr="00C442AF" w:rsidRDefault="00C442AF" w:rsidP="00C442AF">
            <w:pPr>
              <w:rPr>
                <w:rFonts w:ascii="Arial" w:eastAsia="华文细黑" w:hAnsi="Arial" w:cs="Arial"/>
                <w:sz w:val="18"/>
                <w:szCs w:val="18"/>
              </w:rPr>
            </w:pPr>
            <w:r w:rsidRPr="00B4435B">
              <w:rPr>
                <w:rFonts w:ascii="Arial" w:eastAsia="华文细黑" w:hAnsi="Arial" w:cs="Arial"/>
                <w:sz w:val="18"/>
                <w:szCs w:val="18"/>
              </w:rPr>
              <w:t>Q3</w:t>
            </w:r>
          </w:p>
        </w:tc>
        <w:tc>
          <w:tcPr>
            <w:tcW w:w="1734" w:type="dxa"/>
            <w:shd w:val="clear" w:color="auto" w:fill="auto"/>
            <w:vAlign w:val="center"/>
          </w:tcPr>
          <w:p w14:paraId="052D91E6" w14:textId="3AD6BD7A" w:rsidR="00C442AF" w:rsidRPr="00C442AF" w:rsidRDefault="00C442AF" w:rsidP="00C442AF">
            <w:pPr>
              <w:rPr>
                <w:rFonts w:ascii="Arial" w:eastAsia="华文细黑" w:hAnsi="Arial" w:cs="Arial"/>
                <w:sz w:val="18"/>
                <w:szCs w:val="18"/>
              </w:rPr>
            </w:pPr>
            <w:r w:rsidRPr="00B4435B">
              <w:rPr>
                <w:rFonts w:ascii="Arial" w:eastAsia="华文细黑" w:hAnsi="Arial" w:cs="Arial"/>
                <w:sz w:val="18"/>
                <w:szCs w:val="18"/>
              </w:rPr>
              <w:t>Q4</w:t>
            </w:r>
          </w:p>
        </w:tc>
      </w:tr>
      <w:tr w:rsidR="00C442AF" w:rsidRPr="00356E87" w14:paraId="48F1B9C1" w14:textId="77777777" w:rsidTr="00C442AF">
        <w:trPr>
          <w:trHeight w:val="283"/>
          <w:jc w:val="center"/>
        </w:trPr>
        <w:tc>
          <w:tcPr>
            <w:tcW w:w="1230" w:type="dxa"/>
            <w:vMerge/>
            <w:vAlign w:val="center"/>
          </w:tcPr>
          <w:p w14:paraId="5F01E11A" w14:textId="77777777" w:rsidR="00C442AF" w:rsidRPr="00356E87" w:rsidRDefault="00C442AF" w:rsidP="00C442AF">
            <w:pPr>
              <w:rPr>
                <w:rFonts w:ascii="Arial" w:hAnsi="Arial" w:cs="Arial"/>
                <w:sz w:val="18"/>
                <w:szCs w:val="18"/>
              </w:rPr>
            </w:pPr>
          </w:p>
        </w:tc>
        <w:tc>
          <w:tcPr>
            <w:tcW w:w="1134" w:type="dxa"/>
            <w:shd w:val="clear" w:color="auto" w:fill="auto"/>
            <w:vAlign w:val="center"/>
          </w:tcPr>
          <w:p w14:paraId="662598FB" w14:textId="5529E333" w:rsidR="00C442AF" w:rsidRPr="00356E87" w:rsidRDefault="00C442AF" w:rsidP="00C442AF">
            <w:pPr>
              <w:rPr>
                <w:rFonts w:ascii="Arial" w:eastAsia="华文细黑" w:hAnsi="Arial" w:cs="Arial"/>
                <w:sz w:val="18"/>
                <w:szCs w:val="18"/>
              </w:rPr>
            </w:pPr>
            <w:r w:rsidRPr="00356E87">
              <w:rPr>
                <w:rFonts w:ascii="Arial" w:eastAsia="华文细黑" w:hAnsi="Arial" w:cs="Arial"/>
                <w:sz w:val="18"/>
                <w:szCs w:val="18"/>
              </w:rPr>
              <w:t>销售额</w:t>
            </w:r>
          </w:p>
        </w:tc>
        <w:tc>
          <w:tcPr>
            <w:tcW w:w="1733" w:type="dxa"/>
            <w:shd w:val="clear" w:color="auto" w:fill="auto"/>
            <w:vAlign w:val="center"/>
          </w:tcPr>
          <w:p w14:paraId="4B6ABCA9" w14:textId="15BFCD85" w:rsidR="00C442AF" w:rsidRPr="00C442AF" w:rsidRDefault="00C442AF" w:rsidP="00C442AF">
            <w:pPr>
              <w:rPr>
                <w:rFonts w:ascii="Arial" w:eastAsia="华文细黑" w:hAnsi="Arial" w:cs="Arial"/>
                <w:sz w:val="18"/>
                <w:szCs w:val="18"/>
              </w:rPr>
            </w:pPr>
            <w:r w:rsidRPr="00C442AF">
              <w:rPr>
                <w:rFonts w:ascii="Arial" w:eastAsia="华文细黑" w:hAnsi="Arial" w:cs="Arial"/>
                <w:sz w:val="18"/>
                <w:szCs w:val="18"/>
              </w:rPr>
              <w:t>24868</w:t>
            </w:r>
          </w:p>
        </w:tc>
        <w:tc>
          <w:tcPr>
            <w:tcW w:w="1734" w:type="dxa"/>
            <w:shd w:val="clear" w:color="auto" w:fill="auto"/>
            <w:vAlign w:val="center"/>
          </w:tcPr>
          <w:p w14:paraId="58D47350" w14:textId="7A3C2461" w:rsidR="00C442AF" w:rsidRPr="00C442AF" w:rsidRDefault="00C442AF" w:rsidP="00C442AF">
            <w:pPr>
              <w:rPr>
                <w:rFonts w:ascii="Arial" w:eastAsia="华文细黑" w:hAnsi="Arial" w:cs="Arial"/>
                <w:sz w:val="18"/>
                <w:szCs w:val="18"/>
              </w:rPr>
            </w:pPr>
            <w:r w:rsidRPr="00C442AF">
              <w:rPr>
                <w:rFonts w:ascii="Arial" w:eastAsia="华文细黑" w:hAnsi="Arial" w:cs="Arial"/>
                <w:sz w:val="18"/>
                <w:szCs w:val="18"/>
              </w:rPr>
              <w:t>24868</w:t>
            </w:r>
          </w:p>
        </w:tc>
        <w:tc>
          <w:tcPr>
            <w:tcW w:w="1734" w:type="dxa"/>
            <w:shd w:val="clear" w:color="auto" w:fill="auto"/>
            <w:vAlign w:val="center"/>
          </w:tcPr>
          <w:p w14:paraId="6958AEAF" w14:textId="704C9EDD" w:rsidR="00C442AF" w:rsidRPr="00C442AF" w:rsidRDefault="00C442AF" w:rsidP="00C442AF">
            <w:pPr>
              <w:rPr>
                <w:rFonts w:ascii="Arial" w:eastAsia="华文细黑" w:hAnsi="Arial" w:cs="Arial"/>
                <w:sz w:val="18"/>
                <w:szCs w:val="18"/>
              </w:rPr>
            </w:pPr>
            <w:r w:rsidRPr="00C442AF">
              <w:rPr>
                <w:rFonts w:ascii="Arial" w:eastAsia="华文细黑" w:hAnsi="Arial" w:cs="Arial"/>
                <w:sz w:val="18"/>
                <w:szCs w:val="18"/>
              </w:rPr>
              <w:t>20670</w:t>
            </w:r>
          </w:p>
        </w:tc>
        <w:tc>
          <w:tcPr>
            <w:tcW w:w="1734" w:type="dxa"/>
            <w:shd w:val="clear" w:color="auto" w:fill="auto"/>
            <w:vAlign w:val="center"/>
          </w:tcPr>
          <w:p w14:paraId="0A325BA0" w14:textId="4677676A" w:rsidR="00C442AF" w:rsidRPr="00C442AF" w:rsidRDefault="00C442AF" w:rsidP="00C442AF">
            <w:pPr>
              <w:rPr>
                <w:rFonts w:ascii="Arial" w:eastAsia="华文细黑" w:hAnsi="Arial" w:cs="Arial"/>
                <w:sz w:val="18"/>
                <w:szCs w:val="18"/>
              </w:rPr>
            </w:pPr>
            <w:r w:rsidRPr="00C442AF">
              <w:rPr>
                <w:rFonts w:ascii="Arial" w:eastAsia="华文细黑" w:hAnsi="Arial" w:cs="Arial"/>
                <w:sz w:val="18"/>
                <w:szCs w:val="18"/>
              </w:rPr>
              <w:t>0</w:t>
            </w:r>
          </w:p>
        </w:tc>
      </w:tr>
    </w:tbl>
    <w:p w14:paraId="099B4897" w14:textId="77777777" w:rsidR="00EB4A6A" w:rsidRDefault="00EB4A6A" w:rsidP="00EB4A6A">
      <w:pPr>
        <w:rPr>
          <w:rFonts w:ascii="Arial" w:eastAsia="华文细黑" w:hAnsi="Arial" w:cs="Arial"/>
          <w:color w:val="000000"/>
          <w:sz w:val="18"/>
          <w:szCs w:val="18"/>
        </w:rPr>
      </w:pPr>
    </w:p>
    <w:p w14:paraId="253C81E1" w14:textId="77777777" w:rsidR="00EB4A6A" w:rsidRPr="003160BA" w:rsidRDefault="00EB4A6A" w:rsidP="00EB4A6A">
      <w:pPr>
        <w:adjustRightInd w:val="0"/>
        <w:snapToGrid w:val="0"/>
        <w:spacing w:line="480" w:lineRule="auto"/>
        <w:ind w:firstLineChars="200" w:firstLine="420"/>
        <w:jc w:val="both"/>
        <w:rPr>
          <w:rFonts w:ascii="Arial" w:hAnsi="Arial" w:cs="Arial"/>
          <w:color w:val="000000"/>
          <w:sz w:val="21"/>
          <w:szCs w:val="21"/>
        </w:rPr>
      </w:pPr>
      <w:r w:rsidRPr="003160BA">
        <w:rPr>
          <w:rFonts w:ascii="Arial" w:hAnsi="Arial" w:cs="Arial" w:hint="eastAsia"/>
          <w:color w:val="000000"/>
          <w:sz w:val="21"/>
          <w:szCs w:val="21"/>
        </w:rPr>
        <w:t>2</w:t>
      </w:r>
      <w:r w:rsidRPr="003160BA">
        <w:rPr>
          <w:rFonts w:ascii="Arial" w:hAnsi="Arial" w:cs="Arial" w:hint="eastAsia"/>
          <w:color w:val="000000"/>
          <w:sz w:val="21"/>
          <w:szCs w:val="21"/>
        </w:rPr>
        <w:t>、经营收入</w:t>
      </w:r>
    </w:p>
    <w:p w14:paraId="4E3F7952" w14:textId="1D4F50FC" w:rsidR="00EB4A6A" w:rsidRDefault="00EB4A6A" w:rsidP="00EB4A6A">
      <w:pPr>
        <w:adjustRightInd w:val="0"/>
        <w:snapToGrid w:val="0"/>
        <w:spacing w:line="480" w:lineRule="auto"/>
        <w:ind w:firstLineChars="200" w:firstLine="420"/>
        <w:jc w:val="both"/>
        <w:rPr>
          <w:rFonts w:ascii="Arial" w:eastAsia="华文细黑" w:hAnsi="Arial" w:cs="Arial"/>
          <w:color w:val="000000"/>
          <w:sz w:val="18"/>
          <w:szCs w:val="18"/>
        </w:rPr>
      </w:pPr>
      <w:r w:rsidRPr="00423DD5">
        <w:rPr>
          <w:rFonts w:ascii="Arial" w:hAnsi="Arial" w:cs="Arial" w:hint="eastAsia"/>
          <w:color w:val="000000"/>
          <w:sz w:val="21"/>
          <w:szCs w:val="21"/>
        </w:rPr>
        <w:t>应委托单位要求，</w:t>
      </w:r>
      <w:r>
        <w:rPr>
          <w:rFonts w:ascii="Arial" w:hAnsi="Arial" w:cs="Arial" w:hint="eastAsia"/>
          <w:color w:val="000000"/>
          <w:sz w:val="21"/>
          <w:szCs w:val="21"/>
        </w:rPr>
        <w:t>未考虑</w:t>
      </w:r>
      <w:r w:rsidRPr="00423DD5">
        <w:rPr>
          <w:rFonts w:ascii="Arial" w:hAnsi="Arial" w:cs="Arial" w:hint="eastAsia"/>
          <w:color w:val="000000"/>
          <w:sz w:val="21"/>
          <w:szCs w:val="21"/>
        </w:rPr>
        <w:t>建设项目</w:t>
      </w:r>
      <w:proofErr w:type="gramStart"/>
      <w:r w:rsidRPr="00423DD5">
        <w:rPr>
          <w:rFonts w:ascii="Arial" w:hAnsi="Arial" w:cs="Arial" w:hint="eastAsia"/>
          <w:color w:val="000000"/>
          <w:sz w:val="21"/>
          <w:szCs w:val="21"/>
        </w:rPr>
        <w:t>自持</w:t>
      </w:r>
      <w:proofErr w:type="gramEnd"/>
      <w:r w:rsidRPr="00423DD5">
        <w:rPr>
          <w:rFonts w:ascii="Arial" w:hAnsi="Arial" w:cs="Arial" w:hint="eastAsia"/>
          <w:color w:val="000000"/>
          <w:sz w:val="21"/>
          <w:szCs w:val="21"/>
        </w:rPr>
        <w:t>部分</w:t>
      </w:r>
      <w:r>
        <w:rPr>
          <w:rFonts w:ascii="Arial" w:hAnsi="Arial" w:cs="Arial" w:hint="eastAsia"/>
          <w:color w:val="000000"/>
          <w:sz w:val="21"/>
          <w:szCs w:val="21"/>
        </w:rPr>
        <w:t>经营收入</w:t>
      </w:r>
      <w:r w:rsidRPr="00423DD5">
        <w:rPr>
          <w:rFonts w:ascii="Arial" w:hAnsi="Arial" w:cs="Arial" w:hint="eastAsia"/>
          <w:color w:val="000000"/>
          <w:sz w:val="21"/>
          <w:szCs w:val="21"/>
        </w:rPr>
        <w:t>。</w:t>
      </w:r>
    </w:p>
    <w:p w14:paraId="33F7FABC" w14:textId="77777777" w:rsidR="00C016F7" w:rsidRPr="00650652" w:rsidRDefault="00C016F7" w:rsidP="003160BA">
      <w:pPr>
        <w:pStyle w:val="2"/>
        <w:spacing w:before="0" w:after="0" w:line="480" w:lineRule="auto"/>
        <w:ind w:firstLineChars="98" w:firstLine="207"/>
        <w:jc w:val="both"/>
        <w:rPr>
          <w:rFonts w:eastAsia="宋体" w:cs="Arial"/>
          <w:sz w:val="21"/>
          <w:szCs w:val="21"/>
        </w:rPr>
      </w:pPr>
      <w:bookmarkStart w:id="315" w:name="_Toc55248169"/>
      <w:r w:rsidRPr="00650652">
        <w:rPr>
          <w:rFonts w:eastAsia="宋体" w:cs="Arial"/>
          <w:sz w:val="21"/>
          <w:szCs w:val="21"/>
        </w:rPr>
        <w:t>（二）开发成本</w:t>
      </w:r>
      <w:bookmarkEnd w:id="308"/>
      <w:bookmarkEnd w:id="309"/>
      <w:bookmarkEnd w:id="310"/>
      <w:bookmarkEnd w:id="311"/>
      <w:bookmarkEnd w:id="315"/>
    </w:p>
    <w:p w14:paraId="39F5FC8F" w14:textId="5109295A" w:rsidR="00EB4A6A" w:rsidRPr="00D15602" w:rsidRDefault="00EB4A6A" w:rsidP="00EB4A6A">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1</w:t>
      </w:r>
      <w:r w:rsidRPr="00D15602">
        <w:rPr>
          <w:rFonts w:ascii="Arial" w:hAnsi="Arial" w:cs="Arial"/>
          <w:b/>
          <w:color w:val="000000"/>
          <w:sz w:val="21"/>
          <w:szCs w:val="21"/>
        </w:rPr>
        <w:t>地块</w:t>
      </w:r>
    </w:p>
    <w:p w14:paraId="4B5ACE18" w14:textId="03E06437" w:rsidR="00C016F7" w:rsidRPr="00650652" w:rsidRDefault="00C016F7" w:rsidP="003160BA">
      <w:pPr>
        <w:spacing w:line="480" w:lineRule="auto"/>
        <w:ind w:firstLineChars="200" w:firstLine="420"/>
        <w:jc w:val="both"/>
        <w:rPr>
          <w:rFonts w:ascii="Arial" w:hAnsi="Arial" w:cs="Arial"/>
          <w:color w:val="000000"/>
          <w:sz w:val="21"/>
          <w:szCs w:val="21"/>
        </w:rPr>
      </w:pPr>
      <w:r w:rsidRPr="00650652">
        <w:rPr>
          <w:rFonts w:ascii="Arial" w:hAnsi="Arial" w:cs="Arial"/>
          <w:color w:val="000000"/>
          <w:sz w:val="21"/>
          <w:szCs w:val="21"/>
        </w:rPr>
        <w:t>按收入与成本配比的原则，即把为取得本期收入而发生的开发成本与本期实现的收入在同一时期内确认和计量。经测算，项目开发总成本</w:t>
      </w:r>
      <w:del w:id="316" w:author="Sky123.Org" w:date="2020-11-10T10:29:00Z">
        <w:r w:rsidR="00EB4A6A" w:rsidRPr="00EB4A6A" w:rsidDel="00274B5D">
          <w:rPr>
            <w:rFonts w:ascii="Arial" w:hAnsi="Arial" w:cs="Arial"/>
            <w:color w:val="000000"/>
            <w:sz w:val="21"/>
            <w:szCs w:val="21"/>
          </w:rPr>
          <w:delText>378049</w:delText>
        </w:r>
      </w:del>
      <w:ins w:id="317" w:author="Sky123.Org" w:date="2020-11-10T10:29:00Z">
        <w:r w:rsidR="00274B5D">
          <w:rPr>
            <w:rFonts w:ascii="Arial" w:hAnsi="Arial" w:cs="Arial" w:hint="eastAsia"/>
            <w:color w:val="000000"/>
            <w:sz w:val="21"/>
            <w:szCs w:val="21"/>
          </w:rPr>
          <w:t>372012</w:t>
        </w:r>
      </w:ins>
      <w:r w:rsidRPr="00650652">
        <w:rPr>
          <w:rFonts w:ascii="Arial" w:hAnsi="Arial" w:cs="Arial"/>
          <w:color w:val="000000"/>
          <w:sz w:val="21"/>
          <w:szCs w:val="21"/>
        </w:rPr>
        <w:t>万元，</w:t>
      </w:r>
      <w:r w:rsidR="00053245">
        <w:rPr>
          <w:rFonts w:ascii="Arial" w:hAnsi="Arial" w:cs="Arial" w:hint="eastAsia"/>
          <w:color w:val="000000"/>
          <w:sz w:val="21"/>
          <w:szCs w:val="21"/>
        </w:rPr>
        <w:t>未来各季度</w:t>
      </w:r>
      <w:r w:rsidRPr="00650652">
        <w:rPr>
          <w:rFonts w:ascii="Arial" w:hAnsi="Arial" w:cs="Arial"/>
          <w:color w:val="000000"/>
          <w:sz w:val="21"/>
          <w:szCs w:val="21"/>
        </w:rPr>
        <w:t>分别结转开发成本</w:t>
      </w:r>
      <w:r w:rsidRPr="00650652">
        <w:rPr>
          <w:rFonts w:ascii="Arial" w:hAnsi="Arial" w:cs="Arial" w:hint="eastAsia"/>
          <w:color w:val="000000"/>
          <w:sz w:val="21"/>
          <w:szCs w:val="21"/>
        </w:rPr>
        <w:t>详见下表</w:t>
      </w:r>
      <w:r w:rsidRPr="00650652">
        <w:rPr>
          <w:rFonts w:ascii="Arial" w:hAnsi="Arial" w:cs="Arial"/>
          <w:color w:val="000000"/>
          <w:sz w:val="21"/>
          <w:szCs w:val="21"/>
        </w:rPr>
        <w:t>（</w:t>
      </w:r>
      <w:r w:rsidRPr="00650652">
        <w:rPr>
          <w:rFonts w:ascii="Arial" w:hAnsi="Arial" w:cs="Arial" w:hint="eastAsia"/>
          <w:color w:val="000000"/>
          <w:sz w:val="21"/>
          <w:szCs w:val="21"/>
        </w:rPr>
        <w:t>具体</w:t>
      </w:r>
      <w:r w:rsidRPr="00650652">
        <w:rPr>
          <w:rFonts w:ascii="Arial" w:hAnsi="Arial" w:cs="Arial"/>
          <w:color w:val="000000"/>
          <w:sz w:val="21"/>
          <w:szCs w:val="21"/>
        </w:rPr>
        <w:t>见主表</w:t>
      </w:r>
      <w:r w:rsidRPr="009C62D2">
        <w:rPr>
          <w:rFonts w:ascii="Arial" w:hAnsi="Arial" w:cs="Arial"/>
          <w:color w:val="000000"/>
          <w:sz w:val="21"/>
          <w:szCs w:val="21"/>
        </w:rPr>
        <w:t>3</w:t>
      </w:r>
      <w:r w:rsidRPr="00650652">
        <w:rPr>
          <w:rFonts w:ascii="Arial" w:hAnsi="Arial" w:cs="Arial"/>
          <w:color w:val="000000"/>
          <w:sz w:val="21"/>
          <w:szCs w:val="21"/>
        </w:rPr>
        <w:t>）。</w:t>
      </w:r>
    </w:p>
    <w:tbl>
      <w:tblPr>
        <w:tblW w:w="9299" w:type="dxa"/>
        <w:jc w:val="center"/>
        <w:tblCellMar>
          <w:top w:w="57" w:type="dxa"/>
          <w:left w:w="57" w:type="dxa"/>
          <w:bottom w:w="57" w:type="dxa"/>
          <w:right w:w="57" w:type="dxa"/>
        </w:tblCellMar>
        <w:tblLook w:val="04A0" w:firstRow="1" w:lastRow="0" w:firstColumn="1" w:lastColumn="0" w:noHBand="0" w:noVBand="1"/>
      </w:tblPr>
      <w:tblGrid>
        <w:gridCol w:w="1549"/>
        <w:gridCol w:w="1550"/>
        <w:gridCol w:w="1550"/>
        <w:gridCol w:w="1550"/>
        <w:gridCol w:w="1550"/>
        <w:gridCol w:w="1550"/>
      </w:tblGrid>
      <w:tr w:rsidR="00211CB0" w14:paraId="7D8F7573" w14:textId="77777777" w:rsidTr="00AD0607">
        <w:trPr>
          <w:trHeight w:val="283"/>
          <w:jc w:val="center"/>
        </w:trPr>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2FE71F" w14:textId="77777777" w:rsidR="00211CB0" w:rsidRPr="001A0D03" w:rsidRDefault="00211CB0" w:rsidP="001A0D03">
            <w:pPr>
              <w:jc w:val="both"/>
              <w:rPr>
                <w:rFonts w:ascii="Arial" w:eastAsia="华文细黑" w:hAnsi="Arial"/>
                <w:sz w:val="18"/>
                <w:szCs w:val="18"/>
              </w:rPr>
            </w:pPr>
            <w:r w:rsidRPr="009C62D2">
              <w:rPr>
                <w:rFonts w:ascii="Arial" w:eastAsia="华文细黑" w:hAnsi="Arial" w:hint="eastAsia"/>
                <w:sz w:val="18"/>
                <w:szCs w:val="18"/>
              </w:rPr>
              <w:t>2020</w:t>
            </w:r>
            <w:r w:rsidRPr="001A0D03">
              <w:rPr>
                <w:rFonts w:ascii="Arial" w:eastAsia="华文细黑" w:hAnsi="Arial" w:hint="eastAsia"/>
                <w:sz w:val="18"/>
                <w:szCs w:val="18"/>
              </w:rPr>
              <w:t>年</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5C269A8" w14:textId="77777777" w:rsidR="00211CB0" w:rsidRPr="001A0D03" w:rsidRDefault="00211CB0" w:rsidP="00AD0607">
            <w:pPr>
              <w:jc w:val="both"/>
              <w:rPr>
                <w:rFonts w:ascii="Arial" w:eastAsia="华文细黑" w:hAnsi="Arial"/>
                <w:sz w:val="18"/>
                <w:szCs w:val="18"/>
              </w:rPr>
            </w:pPr>
            <w:r w:rsidRPr="001A0D03">
              <w:rPr>
                <w:rFonts w:ascii="Arial" w:eastAsia="华文细黑" w:hAnsi="Arial" w:hint="eastAsia"/>
                <w:sz w:val="18"/>
                <w:szCs w:val="18"/>
              </w:rPr>
              <w:t>季度</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E5BF9E5" w14:textId="7A9CA4B7" w:rsidR="00211CB0" w:rsidRPr="001A0D03" w:rsidRDefault="00211CB0" w:rsidP="00AD0607">
            <w:pPr>
              <w:jc w:val="both"/>
              <w:rPr>
                <w:rFonts w:ascii="Arial" w:eastAsia="华文细黑" w:hAnsi="Arial"/>
                <w:sz w:val="18"/>
                <w:szCs w:val="18"/>
              </w:rPr>
            </w:pPr>
            <w:r w:rsidRPr="00211CB0">
              <w:rPr>
                <w:rFonts w:ascii="Arial" w:eastAsia="华文细黑" w:hAnsi="Arial"/>
                <w:sz w:val="18"/>
                <w:szCs w:val="18"/>
              </w:rPr>
              <w:t>Q1</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798E91F1" w14:textId="40CC35DA" w:rsidR="00211CB0" w:rsidRPr="001A0D03" w:rsidRDefault="00211CB0" w:rsidP="00AD0607">
            <w:pPr>
              <w:jc w:val="both"/>
              <w:rPr>
                <w:rFonts w:ascii="Arial" w:eastAsia="华文细黑" w:hAnsi="Arial"/>
                <w:sz w:val="18"/>
                <w:szCs w:val="18"/>
              </w:rPr>
            </w:pPr>
            <w:r w:rsidRPr="00211CB0">
              <w:rPr>
                <w:rFonts w:ascii="Arial" w:eastAsia="华文细黑" w:hAnsi="Arial"/>
                <w:sz w:val="18"/>
                <w:szCs w:val="18"/>
              </w:rPr>
              <w:t>Q2</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6D81BCE4" w14:textId="6CBD6291" w:rsidR="00211CB0" w:rsidRPr="001A0D03" w:rsidRDefault="00211CB0" w:rsidP="00AD0607">
            <w:pPr>
              <w:jc w:val="both"/>
              <w:rPr>
                <w:rFonts w:ascii="Arial" w:eastAsia="华文细黑" w:hAnsi="Arial"/>
                <w:sz w:val="18"/>
                <w:szCs w:val="18"/>
              </w:rPr>
            </w:pPr>
            <w:r w:rsidRPr="00211CB0">
              <w:rPr>
                <w:rFonts w:ascii="Arial" w:eastAsia="华文细黑" w:hAnsi="Arial"/>
                <w:sz w:val="18"/>
                <w:szCs w:val="18"/>
              </w:rPr>
              <w:t>Q3</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253857DD" w14:textId="6B0A34CC" w:rsidR="00211CB0" w:rsidRPr="001A0D03" w:rsidRDefault="00211CB0" w:rsidP="00AD0607">
            <w:pPr>
              <w:jc w:val="both"/>
              <w:rPr>
                <w:rFonts w:ascii="Arial" w:eastAsia="华文细黑" w:hAnsi="Arial"/>
                <w:sz w:val="18"/>
                <w:szCs w:val="18"/>
              </w:rPr>
            </w:pPr>
            <w:r w:rsidRPr="00211CB0">
              <w:rPr>
                <w:rFonts w:ascii="Arial" w:eastAsia="华文细黑" w:hAnsi="Arial"/>
                <w:sz w:val="18"/>
                <w:szCs w:val="18"/>
              </w:rPr>
              <w:t>Q4</w:t>
            </w:r>
          </w:p>
        </w:tc>
      </w:tr>
      <w:tr w:rsidR="00211CB0" w14:paraId="19AB274C" w14:textId="77777777" w:rsidTr="00BC5E27">
        <w:trPr>
          <w:trHeight w:val="283"/>
          <w:jc w:val="center"/>
        </w:trPr>
        <w:tc>
          <w:tcPr>
            <w:tcW w:w="1549" w:type="dxa"/>
            <w:vMerge/>
            <w:tcBorders>
              <w:top w:val="single" w:sz="4" w:space="0" w:color="auto"/>
              <w:left w:val="single" w:sz="4" w:space="0" w:color="auto"/>
              <w:bottom w:val="single" w:sz="4" w:space="0" w:color="000000"/>
              <w:right w:val="single" w:sz="4" w:space="0" w:color="auto"/>
            </w:tcBorders>
            <w:vAlign w:val="center"/>
            <w:hideMark/>
          </w:tcPr>
          <w:p w14:paraId="0399B784" w14:textId="77777777" w:rsidR="00211CB0" w:rsidRPr="001A0D03" w:rsidRDefault="00211CB0" w:rsidP="001A0D03">
            <w:pPr>
              <w:jc w:val="both"/>
              <w:rPr>
                <w:rFonts w:ascii="Arial" w:eastAsia="华文细黑" w:hAnsi="Arial"/>
                <w:sz w:val="18"/>
                <w:szCs w:val="18"/>
              </w:rPr>
            </w:pPr>
          </w:p>
        </w:tc>
        <w:tc>
          <w:tcPr>
            <w:tcW w:w="1550" w:type="dxa"/>
            <w:tcBorders>
              <w:top w:val="nil"/>
              <w:left w:val="nil"/>
              <w:bottom w:val="single" w:sz="4" w:space="0" w:color="auto"/>
              <w:right w:val="single" w:sz="4" w:space="0" w:color="auto"/>
            </w:tcBorders>
            <w:shd w:val="clear" w:color="auto" w:fill="auto"/>
            <w:vAlign w:val="center"/>
            <w:hideMark/>
          </w:tcPr>
          <w:p w14:paraId="3B21E472" w14:textId="77777777" w:rsidR="00211CB0" w:rsidRPr="001A0D03" w:rsidRDefault="00211CB0" w:rsidP="00BC5E27">
            <w:pPr>
              <w:rPr>
                <w:rFonts w:ascii="Arial" w:eastAsia="华文细黑" w:hAnsi="Arial"/>
                <w:sz w:val="18"/>
                <w:szCs w:val="18"/>
              </w:rPr>
            </w:pPr>
            <w:r w:rsidRPr="001A0D03">
              <w:rPr>
                <w:rFonts w:ascii="Arial" w:eastAsia="华文细黑" w:hAnsi="Arial" w:hint="eastAsia"/>
                <w:sz w:val="18"/>
                <w:szCs w:val="18"/>
              </w:rPr>
              <w:t>开发成本</w:t>
            </w:r>
          </w:p>
        </w:tc>
        <w:tc>
          <w:tcPr>
            <w:tcW w:w="1550" w:type="dxa"/>
            <w:tcBorders>
              <w:top w:val="nil"/>
              <w:left w:val="nil"/>
              <w:bottom w:val="single" w:sz="4" w:space="0" w:color="auto"/>
              <w:right w:val="single" w:sz="4" w:space="0" w:color="auto"/>
            </w:tcBorders>
            <w:shd w:val="clear" w:color="auto" w:fill="auto"/>
            <w:vAlign w:val="center"/>
            <w:hideMark/>
          </w:tcPr>
          <w:p w14:paraId="1E45CAAC" w14:textId="4FFFD83E" w:rsidR="00211CB0" w:rsidRPr="001A0D03" w:rsidRDefault="00211CB0" w:rsidP="00BC5E27">
            <w:pPr>
              <w:rPr>
                <w:rFonts w:ascii="Arial" w:eastAsia="华文细黑" w:hAnsi="Arial"/>
                <w:sz w:val="18"/>
                <w:szCs w:val="18"/>
              </w:rPr>
            </w:pPr>
            <w:r w:rsidRPr="00211CB0">
              <w:rPr>
                <w:rFonts w:ascii="Arial" w:eastAsia="华文细黑" w:hAnsi="Arial"/>
                <w:sz w:val="18"/>
                <w:szCs w:val="18"/>
              </w:rPr>
              <w:t>0</w:t>
            </w:r>
          </w:p>
        </w:tc>
        <w:tc>
          <w:tcPr>
            <w:tcW w:w="1550" w:type="dxa"/>
            <w:tcBorders>
              <w:top w:val="nil"/>
              <w:left w:val="nil"/>
              <w:bottom w:val="single" w:sz="4" w:space="0" w:color="auto"/>
              <w:right w:val="single" w:sz="4" w:space="0" w:color="auto"/>
            </w:tcBorders>
            <w:shd w:val="clear" w:color="auto" w:fill="auto"/>
            <w:vAlign w:val="center"/>
            <w:hideMark/>
          </w:tcPr>
          <w:p w14:paraId="767CF97B" w14:textId="18FE3495" w:rsidR="00211CB0" w:rsidRPr="001A0D03" w:rsidRDefault="00211CB0" w:rsidP="00BC5E27">
            <w:pPr>
              <w:rPr>
                <w:rFonts w:ascii="Arial" w:eastAsia="华文细黑" w:hAnsi="Arial"/>
                <w:sz w:val="18"/>
                <w:szCs w:val="18"/>
              </w:rPr>
            </w:pPr>
            <w:r w:rsidRPr="00211CB0">
              <w:rPr>
                <w:rFonts w:ascii="Arial" w:eastAsia="华文细黑" w:hAnsi="Arial"/>
                <w:sz w:val="18"/>
                <w:szCs w:val="18"/>
              </w:rPr>
              <w:t>0</w:t>
            </w:r>
          </w:p>
        </w:tc>
        <w:tc>
          <w:tcPr>
            <w:tcW w:w="1550" w:type="dxa"/>
            <w:tcBorders>
              <w:top w:val="nil"/>
              <w:left w:val="nil"/>
              <w:bottom w:val="single" w:sz="4" w:space="0" w:color="auto"/>
              <w:right w:val="single" w:sz="4" w:space="0" w:color="auto"/>
            </w:tcBorders>
            <w:shd w:val="clear" w:color="auto" w:fill="auto"/>
            <w:vAlign w:val="center"/>
            <w:hideMark/>
          </w:tcPr>
          <w:p w14:paraId="337BCB16" w14:textId="454C43AA" w:rsidR="00211CB0" w:rsidRPr="001A0D03" w:rsidRDefault="00211CB0" w:rsidP="00BC5E27">
            <w:pPr>
              <w:rPr>
                <w:rFonts w:ascii="Arial" w:eastAsia="华文细黑" w:hAnsi="Arial"/>
                <w:sz w:val="18"/>
                <w:szCs w:val="18"/>
              </w:rPr>
            </w:pPr>
            <w:r w:rsidRPr="00211CB0">
              <w:rPr>
                <w:rFonts w:ascii="Arial" w:eastAsia="华文细黑" w:hAnsi="Arial"/>
                <w:sz w:val="18"/>
                <w:szCs w:val="18"/>
              </w:rPr>
              <w:t>0</w:t>
            </w:r>
          </w:p>
        </w:tc>
        <w:tc>
          <w:tcPr>
            <w:tcW w:w="1550" w:type="dxa"/>
            <w:tcBorders>
              <w:top w:val="nil"/>
              <w:left w:val="nil"/>
              <w:bottom w:val="single" w:sz="4" w:space="0" w:color="auto"/>
              <w:right w:val="single" w:sz="4" w:space="0" w:color="auto"/>
            </w:tcBorders>
            <w:shd w:val="clear" w:color="auto" w:fill="auto"/>
            <w:vAlign w:val="center"/>
            <w:hideMark/>
          </w:tcPr>
          <w:p w14:paraId="2F2AD7F2" w14:textId="5DA22B44" w:rsidR="00211CB0" w:rsidRPr="001A0D03" w:rsidRDefault="00211CB0" w:rsidP="00BC5E27">
            <w:pPr>
              <w:rPr>
                <w:rFonts w:ascii="Arial" w:eastAsia="华文细黑" w:hAnsi="Arial"/>
                <w:sz w:val="18"/>
                <w:szCs w:val="18"/>
              </w:rPr>
            </w:pPr>
            <w:r w:rsidRPr="00211CB0">
              <w:rPr>
                <w:rFonts w:ascii="Arial" w:eastAsia="华文细黑" w:hAnsi="Arial"/>
                <w:sz w:val="18"/>
                <w:szCs w:val="18"/>
              </w:rPr>
              <w:t>0</w:t>
            </w:r>
          </w:p>
        </w:tc>
      </w:tr>
      <w:tr w:rsidR="00211CB0" w14:paraId="2047E071" w14:textId="77777777" w:rsidTr="00BC5E27">
        <w:trPr>
          <w:trHeight w:val="283"/>
          <w:jc w:val="center"/>
        </w:trPr>
        <w:tc>
          <w:tcPr>
            <w:tcW w:w="1549" w:type="dxa"/>
            <w:vMerge w:val="restart"/>
            <w:tcBorders>
              <w:top w:val="nil"/>
              <w:left w:val="single" w:sz="4" w:space="0" w:color="auto"/>
              <w:bottom w:val="single" w:sz="4" w:space="0" w:color="000000"/>
              <w:right w:val="single" w:sz="4" w:space="0" w:color="auto"/>
            </w:tcBorders>
            <w:shd w:val="clear" w:color="auto" w:fill="auto"/>
            <w:vAlign w:val="center"/>
            <w:hideMark/>
          </w:tcPr>
          <w:p w14:paraId="560F53EB" w14:textId="77777777" w:rsidR="00211CB0" w:rsidRPr="001A0D03" w:rsidRDefault="00211CB0" w:rsidP="001A0D03">
            <w:pPr>
              <w:jc w:val="both"/>
              <w:rPr>
                <w:rFonts w:ascii="Arial" w:eastAsia="华文细黑" w:hAnsi="Arial"/>
                <w:sz w:val="18"/>
                <w:szCs w:val="18"/>
              </w:rPr>
            </w:pPr>
            <w:r w:rsidRPr="009C62D2">
              <w:rPr>
                <w:rFonts w:ascii="Arial" w:eastAsia="华文细黑" w:hAnsi="Arial" w:hint="eastAsia"/>
                <w:sz w:val="18"/>
                <w:szCs w:val="18"/>
              </w:rPr>
              <w:t>2021</w:t>
            </w:r>
            <w:r w:rsidRPr="001A0D03">
              <w:rPr>
                <w:rFonts w:ascii="Arial" w:eastAsia="华文细黑" w:hAnsi="Arial" w:hint="eastAsia"/>
                <w:sz w:val="18"/>
                <w:szCs w:val="18"/>
              </w:rPr>
              <w:t>年</w:t>
            </w:r>
          </w:p>
        </w:tc>
        <w:tc>
          <w:tcPr>
            <w:tcW w:w="1550" w:type="dxa"/>
            <w:tcBorders>
              <w:top w:val="nil"/>
              <w:left w:val="nil"/>
              <w:bottom w:val="single" w:sz="4" w:space="0" w:color="auto"/>
              <w:right w:val="single" w:sz="4" w:space="0" w:color="auto"/>
            </w:tcBorders>
            <w:shd w:val="clear" w:color="auto" w:fill="auto"/>
            <w:vAlign w:val="center"/>
            <w:hideMark/>
          </w:tcPr>
          <w:p w14:paraId="251338E3" w14:textId="77777777" w:rsidR="00211CB0" w:rsidRPr="001A0D03" w:rsidRDefault="00211CB0" w:rsidP="00BC5E27">
            <w:pPr>
              <w:rPr>
                <w:rFonts w:ascii="Arial" w:eastAsia="华文细黑" w:hAnsi="Arial"/>
                <w:sz w:val="18"/>
                <w:szCs w:val="18"/>
              </w:rPr>
            </w:pPr>
            <w:r w:rsidRPr="001A0D03">
              <w:rPr>
                <w:rFonts w:ascii="Arial" w:eastAsia="华文细黑" w:hAnsi="Arial" w:hint="eastAsia"/>
                <w:sz w:val="18"/>
                <w:szCs w:val="18"/>
              </w:rPr>
              <w:t>季度</w:t>
            </w:r>
          </w:p>
        </w:tc>
        <w:tc>
          <w:tcPr>
            <w:tcW w:w="1550" w:type="dxa"/>
            <w:tcBorders>
              <w:top w:val="nil"/>
              <w:left w:val="nil"/>
              <w:bottom w:val="single" w:sz="4" w:space="0" w:color="auto"/>
              <w:right w:val="single" w:sz="4" w:space="0" w:color="auto"/>
            </w:tcBorders>
            <w:shd w:val="clear" w:color="auto" w:fill="auto"/>
            <w:vAlign w:val="center"/>
            <w:hideMark/>
          </w:tcPr>
          <w:p w14:paraId="6D7A201F" w14:textId="353C5B0F" w:rsidR="00211CB0" w:rsidRPr="001A0D03" w:rsidRDefault="00211CB0" w:rsidP="00BC5E27">
            <w:pPr>
              <w:rPr>
                <w:rFonts w:ascii="Arial" w:eastAsia="华文细黑" w:hAnsi="Arial"/>
                <w:sz w:val="18"/>
                <w:szCs w:val="18"/>
              </w:rPr>
            </w:pPr>
            <w:r w:rsidRPr="00211CB0">
              <w:rPr>
                <w:rFonts w:ascii="Arial" w:eastAsia="华文细黑" w:hAnsi="Arial"/>
                <w:sz w:val="18"/>
                <w:szCs w:val="18"/>
              </w:rPr>
              <w:t>Q1</w:t>
            </w:r>
          </w:p>
        </w:tc>
        <w:tc>
          <w:tcPr>
            <w:tcW w:w="1550" w:type="dxa"/>
            <w:tcBorders>
              <w:top w:val="nil"/>
              <w:left w:val="nil"/>
              <w:bottom w:val="single" w:sz="4" w:space="0" w:color="auto"/>
              <w:right w:val="single" w:sz="4" w:space="0" w:color="auto"/>
            </w:tcBorders>
            <w:shd w:val="clear" w:color="auto" w:fill="auto"/>
            <w:vAlign w:val="center"/>
            <w:hideMark/>
          </w:tcPr>
          <w:p w14:paraId="012F464B" w14:textId="6E04AEBE" w:rsidR="00211CB0" w:rsidRPr="001A0D03" w:rsidRDefault="00211CB0" w:rsidP="00BC5E27">
            <w:pPr>
              <w:rPr>
                <w:rFonts w:ascii="Arial" w:eastAsia="华文细黑" w:hAnsi="Arial"/>
                <w:sz w:val="18"/>
                <w:szCs w:val="18"/>
              </w:rPr>
            </w:pPr>
            <w:r w:rsidRPr="00211CB0">
              <w:rPr>
                <w:rFonts w:ascii="Arial" w:eastAsia="华文细黑" w:hAnsi="Arial"/>
                <w:sz w:val="18"/>
                <w:szCs w:val="18"/>
              </w:rPr>
              <w:t>Q2</w:t>
            </w:r>
          </w:p>
        </w:tc>
        <w:tc>
          <w:tcPr>
            <w:tcW w:w="1550" w:type="dxa"/>
            <w:tcBorders>
              <w:top w:val="nil"/>
              <w:left w:val="nil"/>
              <w:bottom w:val="single" w:sz="4" w:space="0" w:color="auto"/>
              <w:right w:val="single" w:sz="4" w:space="0" w:color="auto"/>
            </w:tcBorders>
            <w:shd w:val="clear" w:color="auto" w:fill="auto"/>
            <w:vAlign w:val="center"/>
            <w:hideMark/>
          </w:tcPr>
          <w:p w14:paraId="0DA856A2" w14:textId="464837F6" w:rsidR="00211CB0" w:rsidRPr="001A0D03" w:rsidRDefault="00211CB0" w:rsidP="00BC5E27">
            <w:pPr>
              <w:rPr>
                <w:rFonts w:ascii="Arial" w:eastAsia="华文细黑" w:hAnsi="Arial"/>
                <w:sz w:val="18"/>
                <w:szCs w:val="18"/>
              </w:rPr>
            </w:pPr>
            <w:r w:rsidRPr="00211CB0">
              <w:rPr>
                <w:rFonts w:ascii="Arial" w:eastAsia="华文细黑" w:hAnsi="Arial"/>
                <w:sz w:val="18"/>
                <w:szCs w:val="18"/>
              </w:rPr>
              <w:t>Q3</w:t>
            </w:r>
          </w:p>
        </w:tc>
        <w:tc>
          <w:tcPr>
            <w:tcW w:w="1550" w:type="dxa"/>
            <w:tcBorders>
              <w:top w:val="nil"/>
              <w:left w:val="nil"/>
              <w:bottom w:val="single" w:sz="4" w:space="0" w:color="auto"/>
              <w:right w:val="single" w:sz="4" w:space="0" w:color="auto"/>
            </w:tcBorders>
            <w:shd w:val="clear" w:color="auto" w:fill="auto"/>
            <w:vAlign w:val="center"/>
            <w:hideMark/>
          </w:tcPr>
          <w:p w14:paraId="0E103EDA" w14:textId="62E7AC17" w:rsidR="00211CB0" w:rsidRPr="001A0D03" w:rsidRDefault="00211CB0" w:rsidP="00BC5E27">
            <w:pPr>
              <w:rPr>
                <w:rFonts w:ascii="Arial" w:eastAsia="华文细黑" w:hAnsi="Arial"/>
                <w:sz w:val="18"/>
                <w:szCs w:val="18"/>
              </w:rPr>
            </w:pPr>
            <w:r w:rsidRPr="00211CB0">
              <w:rPr>
                <w:rFonts w:ascii="Arial" w:eastAsia="华文细黑" w:hAnsi="Arial"/>
                <w:sz w:val="18"/>
                <w:szCs w:val="18"/>
              </w:rPr>
              <w:t>Q4</w:t>
            </w:r>
          </w:p>
        </w:tc>
      </w:tr>
      <w:tr w:rsidR="00BC5E27" w14:paraId="7AB6505A" w14:textId="77777777" w:rsidTr="00BC5E27">
        <w:trPr>
          <w:trHeight w:val="283"/>
          <w:jc w:val="center"/>
        </w:trPr>
        <w:tc>
          <w:tcPr>
            <w:tcW w:w="1549" w:type="dxa"/>
            <w:vMerge/>
            <w:tcBorders>
              <w:top w:val="nil"/>
              <w:left w:val="single" w:sz="4" w:space="0" w:color="auto"/>
              <w:bottom w:val="single" w:sz="4" w:space="0" w:color="000000"/>
              <w:right w:val="single" w:sz="4" w:space="0" w:color="auto"/>
            </w:tcBorders>
            <w:vAlign w:val="center"/>
            <w:hideMark/>
          </w:tcPr>
          <w:p w14:paraId="007A0378" w14:textId="77777777" w:rsidR="00BC5E27" w:rsidRPr="001A0D03" w:rsidRDefault="00BC5E27" w:rsidP="00BC5E27">
            <w:pPr>
              <w:jc w:val="both"/>
              <w:rPr>
                <w:rFonts w:ascii="Arial" w:eastAsia="华文细黑" w:hAnsi="Arial"/>
                <w:sz w:val="18"/>
                <w:szCs w:val="18"/>
              </w:rPr>
            </w:pPr>
          </w:p>
        </w:tc>
        <w:tc>
          <w:tcPr>
            <w:tcW w:w="1550" w:type="dxa"/>
            <w:tcBorders>
              <w:top w:val="nil"/>
              <w:left w:val="nil"/>
              <w:bottom w:val="single" w:sz="4" w:space="0" w:color="auto"/>
              <w:right w:val="single" w:sz="4" w:space="0" w:color="auto"/>
            </w:tcBorders>
            <w:shd w:val="clear" w:color="auto" w:fill="auto"/>
            <w:vAlign w:val="center"/>
            <w:hideMark/>
          </w:tcPr>
          <w:p w14:paraId="63E3B519" w14:textId="77777777" w:rsidR="00BC5E27" w:rsidRPr="001A0D03" w:rsidRDefault="00BC5E27" w:rsidP="00BC5E27">
            <w:pPr>
              <w:rPr>
                <w:rFonts w:ascii="Arial" w:eastAsia="华文细黑" w:hAnsi="Arial"/>
                <w:sz w:val="18"/>
                <w:szCs w:val="18"/>
              </w:rPr>
            </w:pPr>
            <w:r w:rsidRPr="001A0D03">
              <w:rPr>
                <w:rFonts w:ascii="Arial" w:eastAsia="华文细黑" w:hAnsi="Arial" w:hint="eastAsia"/>
                <w:sz w:val="18"/>
                <w:szCs w:val="18"/>
              </w:rPr>
              <w:t>开发成本</w:t>
            </w:r>
          </w:p>
        </w:tc>
        <w:tc>
          <w:tcPr>
            <w:tcW w:w="1550" w:type="dxa"/>
            <w:tcBorders>
              <w:top w:val="nil"/>
              <w:left w:val="nil"/>
              <w:bottom w:val="single" w:sz="4" w:space="0" w:color="auto"/>
              <w:right w:val="single" w:sz="4" w:space="0" w:color="auto"/>
            </w:tcBorders>
            <w:shd w:val="clear" w:color="auto" w:fill="auto"/>
            <w:vAlign w:val="center"/>
            <w:hideMark/>
          </w:tcPr>
          <w:p w14:paraId="31A75F81" w14:textId="619A8304" w:rsidR="00BC5E27" w:rsidRPr="001A0D03" w:rsidRDefault="00BC5E27" w:rsidP="00BC5E27">
            <w:pPr>
              <w:rPr>
                <w:rFonts w:ascii="Arial" w:eastAsia="华文细黑" w:hAnsi="Arial"/>
                <w:sz w:val="18"/>
                <w:szCs w:val="18"/>
              </w:rPr>
            </w:pPr>
            <w:r w:rsidRPr="00BC5E27">
              <w:rPr>
                <w:rFonts w:ascii="Arial" w:eastAsia="华文细黑" w:hAnsi="Arial"/>
                <w:sz w:val="18"/>
                <w:szCs w:val="18"/>
              </w:rPr>
              <w:t>0</w:t>
            </w:r>
          </w:p>
        </w:tc>
        <w:tc>
          <w:tcPr>
            <w:tcW w:w="1550" w:type="dxa"/>
            <w:tcBorders>
              <w:top w:val="nil"/>
              <w:left w:val="nil"/>
              <w:bottom w:val="single" w:sz="4" w:space="0" w:color="auto"/>
              <w:right w:val="single" w:sz="4" w:space="0" w:color="auto"/>
            </w:tcBorders>
            <w:shd w:val="clear" w:color="auto" w:fill="auto"/>
            <w:vAlign w:val="center"/>
            <w:hideMark/>
          </w:tcPr>
          <w:p w14:paraId="7D07B645" w14:textId="64C91ABA" w:rsidR="00BC5E27" w:rsidRPr="001A0D03" w:rsidRDefault="00BC5E27" w:rsidP="00BC5E27">
            <w:pPr>
              <w:rPr>
                <w:rFonts w:ascii="Arial" w:eastAsia="华文细黑" w:hAnsi="Arial"/>
                <w:sz w:val="18"/>
                <w:szCs w:val="18"/>
              </w:rPr>
            </w:pPr>
            <w:r w:rsidRPr="00BC5E27">
              <w:rPr>
                <w:rFonts w:ascii="Arial" w:eastAsia="华文细黑" w:hAnsi="Arial"/>
                <w:sz w:val="18"/>
                <w:szCs w:val="18"/>
              </w:rPr>
              <w:t>25569</w:t>
            </w:r>
          </w:p>
        </w:tc>
        <w:tc>
          <w:tcPr>
            <w:tcW w:w="1550" w:type="dxa"/>
            <w:tcBorders>
              <w:top w:val="nil"/>
              <w:left w:val="nil"/>
              <w:bottom w:val="single" w:sz="4" w:space="0" w:color="auto"/>
              <w:right w:val="single" w:sz="4" w:space="0" w:color="auto"/>
            </w:tcBorders>
            <w:shd w:val="clear" w:color="auto" w:fill="auto"/>
            <w:vAlign w:val="center"/>
            <w:hideMark/>
          </w:tcPr>
          <w:p w14:paraId="2BE8702D" w14:textId="0A182BE6" w:rsidR="00BC5E27" w:rsidRPr="001A0D03" w:rsidRDefault="00BC5E27" w:rsidP="00BC5E27">
            <w:pPr>
              <w:rPr>
                <w:rFonts w:ascii="Arial" w:eastAsia="华文细黑" w:hAnsi="Arial"/>
                <w:sz w:val="18"/>
                <w:szCs w:val="18"/>
              </w:rPr>
            </w:pPr>
            <w:r w:rsidRPr="00BC5E27">
              <w:rPr>
                <w:rFonts w:ascii="Arial" w:eastAsia="华文细黑" w:hAnsi="Arial"/>
                <w:sz w:val="18"/>
                <w:szCs w:val="18"/>
              </w:rPr>
              <w:t>43570</w:t>
            </w:r>
          </w:p>
        </w:tc>
        <w:tc>
          <w:tcPr>
            <w:tcW w:w="1550" w:type="dxa"/>
            <w:tcBorders>
              <w:top w:val="nil"/>
              <w:left w:val="nil"/>
              <w:bottom w:val="single" w:sz="4" w:space="0" w:color="auto"/>
              <w:right w:val="single" w:sz="4" w:space="0" w:color="auto"/>
            </w:tcBorders>
            <w:shd w:val="clear" w:color="auto" w:fill="auto"/>
            <w:vAlign w:val="center"/>
            <w:hideMark/>
          </w:tcPr>
          <w:p w14:paraId="0F24329C" w14:textId="55A76270" w:rsidR="00BC5E27" w:rsidRPr="001A0D03" w:rsidRDefault="00BC5E27" w:rsidP="00BC5E27">
            <w:pPr>
              <w:rPr>
                <w:rFonts w:ascii="Arial" w:eastAsia="华文细黑" w:hAnsi="Arial"/>
                <w:sz w:val="18"/>
                <w:szCs w:val="18"/>
              </w:rPr>
            </w:pPr>
            <w:r w:rsidRPr="00BC5E27">
              <w:rPr>
                <w:rFonts w:ascii="Arial" w:eastAsia="华文细黑" w:hAnsi="Arial"/>
                <w:sz w:val="18"/>
                <w:szCs w:val="18"/>
              </w:rPr>
              <w:t>32181</w:t>
            </w:r>
          </w:p>
        </w:tc>
      </w:tr>
      <w:tr w:rsidR="000C7CF8" w14:paraId="595867D1" w14:textId="77777777" w:rsidTr="00BC5E27">
        <w:trPr>
          <w:trHeight w:val="283"/>
          <w:jc w:val="center"/>
        </w:trPr>
        <w:tc>
          <w:tcPr>
            <w:tcW w:w="1549" w:type="dxa"/>
            <w:vMerge w:val="restart"/>
            <w:tcBorders>
              <w:top w:val="nil"/>
              <w:left w:val="single" w:sz="4" w:space="0" w:color="auto"/>
              <w:bottom w:val="single" w:sz="4" w:space="0" w:color="000000"/>
              <w:right w:val="single" w:sz="4" w:space="0" w:color="auto"/>
            </w:tcBorders>
            <w:shd w:val="clear" w:color="auto" w:fill="auto"/>
            <w:vAlign w:val="center"/>
            <w:hideMark/>
          </w:tcPr>
          <w:p w14:paraId="3F358A0D" w14:textId="77777777" w:rsidR="000C7CF8" w:rsidRPr="001A0D03" w:rsidRDefault="000C7CF8" w:rsidP="001A0D03">
            <w:pPr>
              <w:jc w:val="both"/>
              <w:rPr>
                <w:rFonts w:ascii="Arial" w:eastAsia="华文细黑" w:hAnsi="Arial"/>
                <w:sz w:val="18"/>
                <w:szCs w:val="18"/>
              </w:rPr>
            </w:pPr>
            <w:r w:rsidRPr="009C62D2">
              <w:rPr>
                <w:rFonts w:ascii="Arial" w:eastAsia="华文细黑" w:hAnsi="Arial" w:hint="eastAsia"/>
                <w:sz w:val="18"/>
                <w:szCs w:val="18"/>
              </w:rPr>
              <w:t>2022</w:t>
            </w:r>
            <w:r w:rsidRPr="001A0D03">
              <w:rPr>
                <w:rFonts w:ascii="Arial" w:eastAsia="华文细黑" w:hAnsi="Arial" w:hint="eastAsia"/>
                <w:sz w:val="18"/>
                <w:szCs w:val="18"/>
              </w:rPr>
              <w:t>年</w:t>
            </w:r>
          </w:p>
        </w:tc>
        <w:tc>
          <w:tcPr>
            <w:tcW w:w="1550" w:type="dxa"/>
            <w:tcBorders>
              <w:top w:val="nil"/>
              <w:left w:val="nil"/>
              <w:bottom w:val="single" w:sz="4" w:space="0" w:color="auto"/>
              <w:right w:val="single" w:sz="4" w:space="0" w:color="auto"/>
            </w:tcBorders>
            <w:shd w:val="clear" w:color="auto" w:fill="auto"/>
            <w:vAlign w:val="center"/>
            <w:hideMark/>
          </w:tcPr>
          <w:p w14:paraId="03FDEA38" w14:textId="77777777" w:rsidR="000C7CF8" w:rsidRPr="001A0D03" w:rsidRDefault="000C7CF8" w:rsidP="00BC5E27">
            <w:pPr>
              <w:rPr>
                <w:rFonts w:ascii="Arial" w:eastAsia="华文细黑" w:hAnsi="Arial"/>
                <w:sz w:val="18"/>
                <w:szCs w:val="18"/>
              </w:rPr>
            </w:pPr>
            <w:r w:rsidRPr="001A0D03">
              <w:rPr>
                <w:rFonts w:ascii="Arial" w:eastAsia="华文细黑" w:hAnsi="Arial" w:hint="eastAsia"/>
                <w:sz w:val="18"/>
                <w:szCs w:val="18"/>
              </w:rPr>
              <w:t>季度</w:t>
            </w:r>
          </w:p>
        </w:tc>
        <w:tc>
          <w:tcPr>
            <w:tcW w:w="1550" w:type="dxa"/>
            <w:tcBorders>
              <w:top w:val="nil"/>
              <w:left w:val="nil"/>
              <w:bottom w:val="single" w:sz="4" w:space="0" w:color="auto"/>
              <w:right w:val="single" w:sz="4" w:space="0" w:color="auto"/>
            </w:tcBorders>
            <w:shd w:val="clear" w:color="auto" w:fill="auto"/>
            <w:vAlign w:val="center"/>
            <w:hideMark/>
          </w:tcPr>
          <w:p w14:paraId="3F0F237C" w14:textId="0075EE71" w:rsidR="000C7CF8" w:rsidRPr="001A0D03" w:rsidRDefault="000C7CF8" w:rsidP="00BC5E27">
            <w:pPr>
              <w:rPr>
                <w:rFonts w:ascii="Arial" w:eastAsia="华文细黑" w:hAnsi="Arial"/>
                <w:sz w:val="18"/>
                <w:szCs w:val="18"/>
              </w:rPr>
            </w:pPr>
            <w:r w:rsidRPr="000C7CF8">
              <w:rPr>
                <w:rFonts w:ascii="Arial" w:eastAsia="华文细黑" w:hAnsi="Arial"/>
                <w:sz w:val="18"/>
                <w:szCs w:val="18"/>
              </w:rPr>
              <w:t>Q1</w:t>
            </w:r>
          </w:p>
        </w:tc>
        <w:tc>
          <w:tcPr>
            <w:tcW w:w="1550" w:type="dxa"/>
            <w:tcBorders>
              <w:top w:val="nil"/>
              <w:left w:val="nil"/>
              <w:bottom w:val="single" w:sz="4" w:space="0" w:color="auto"/>
              <w:right w:val="single" w:sz="4" w:space="0" w:color="auto"/>
            </w:tcBorders>
            <w:shd w:val="clear" w:color="auto" w:fill="auto"/>
            <w:vAlign w:val="center"/>
            <w:hideMark/>
          </w:tcPr>
          <w:p w14:paraId="42D12E47" w14:textId="58EE73D9" w:rsidR="000C7CF8" w:rsidRPr="001A0D03" w:rsidRDefault="000C7CF8" w:rsidP="00BC5E27">
            <w:pPr>
              <w:rPr>
                <w:rFonts w:ascii="Arial" w:eastAsia="华文细黑" w:hAnsi="Arial"/>
                <w:sz w:val="18"/>
                <w:szCs w:val="18"/>
              </w:rPr>
            </w:pPr>
            <w:r w:rsidRPr="000C7CF8">
              <w:rPr>
                <w:rFonts w:ascii="Arial" w:eastAsia="华文细黑" w:hAnsi="Arial"/>
                <w:sz w:val="18"/>
                <w:szCs w:val="18"/>
              </w:rPr>
              <w:t>Q2</w:t>
            </w:r>
          </w:p>
        </w:tc>
        <w:tc>
          <w:tcPr>
            <w:tcW w:w="1550" w:type="dxa"/>
            <w:tcBorders>
              <w:top w:val="nil"/>
              <w:left w:val="nil"/>
              <w:bottom w:val="single" w:sz="4" w:space="0" w:color="auto"/>
              <w:right w:val="single" w:sz="4" w:space="0" w:color="auto"/>
            </w:tcBorders>
            <w:shd w:val="clear" w:color="auto" w:fill="auto"/>
            <w:vAlign w:val="center"/>
            <w:hideMark/>
          </w:tcPr>
          <w:p w14:paraId="6DE938A6" w14:textId="60E052BA" w:rsidR="000C7CF8" w:rsidRPr="001A0D03" w:rsidRDefault="000C7CF8" w:rsidP="00BC5E27">
            <w:pPr>
              <w:rPr>
                <w:rFonts w:ascii="Arial" w:eastAsia="华文细黑" w:hAnsi="Arial"/>
                <w:sz w:val="18"/>
                <w:szCs w:val="18"/>
              </w:rPr>
            </w:pPr>
            <w:r w:rsidRPr="000C7CF8">
              <w:rPr>
                <w:rFonts w:ascii="Arial" w:eastAsia="华文细黑" w:hAnsi="Arial"/>
                <w:sz w:val="18"/>
                <w:szCs w:val="18"/>
              </w:rPr>
              <w:t>Q3</w:t>
            </w:r>
          </w:p>
        </w:tc>
        <w:tc>
          <w:tcPr>
            <w:tcW w:w="1550" w:type="dxa"/>
            <w:tcBorders>
              <w:top w:val="nil"/>
              <w:left w:val="nil"/>
              <w:bottom w:val="single" w:sz="4" w:space="0" w:color="auto"/>
              <w:right w:val="single" w:sz="4" w:space="0" w:color="auto"/>
            </w:tcBorders>
            <w:shd w:val="clear" w:color="auto" w:fill="auto"/>
            <w:vAlign w:val="center"/>
            <w:hideMark/>
          </w:tcPr>
          <w:p w14:paraId="272F36DC" w14:textId="5EAC28F4" w:rsidR="000C7CF8" w:rsidRPr="001A0D03" w:rsidRDefault="000C7CF8" w:rsidP="00BC5E27">
            <w:pPr>
              <w:rPr>
                <w:rFonts w:ascii="Arial" w:eastAsia="华文细黑" w:hAnsi="Arial"/>
                <w:sz w:val="18"/>
                <w:szCs w:val="18"/>
              </w:rPr>
            </w:pPr>
            <w:r w:rsidRPr="000C7CF8">
              <w:rPr>
                <w:rFonts w:ascii="Arial" w:eastAsia="华文细黑" w:hAnsi="Arial"/>
                <w:sz w:val="18"/>
                <w:szCs w:val="18"/>
              </w:rPr>
              <w:t>Q4</w:t>
            </w:r>
          </w:p>
        </w:tc>
      </w:tr>
      <w:tr w:rsidR="00BC5E27" w14:paraId="00B0EB8F" w14:textId="77777777" w:rsidTr="00BC5E27">
        <w:trPr>
          <w:trHeight w:val="283"/>
          <w:jc w:val="center"/>
        </w:trPr>
        <w:tc>
          <w:tcPr>
            <w:tcW w:w="1549" w:type="dxa"/>
            <w:vMerge/>
            <w:tcBorders>
              <w:top w:val="nil"/>
              <w:left w:val="single" w:sz="4" w:space="0" w:color="auto"/>
              <w:bottom w:val="single" w:sz="4" w:space="0" w:color="000000"/>
              <w:right w:val="single" w:sz="4" w:space="0" w:color="auto"/>
            </w:tcBorders>
            <w:vAlign w:val="center"/>
            <w:hideMark/>
          </w:tcPr>
          <w:p w14:paraId="2F93AB39" w14:textId="77777777" w:rsidR="00BC5E27" w:rsidRPr="001A0D03" w:rsidRDefault="00BC5E27" w:rsidP="00BC5E27">
            <w:pPr>
              <w:jc w:val="both"/>
              <w:rPr>
                <w:rFonts w:ascii="Arial" w:eastAsia="华文细黑" w:hAnsi="Arial"/>
                <w:sz w:val="18"/>
                <w:szCs w:val="18"/>
              </w:rPr>
            </w:pPr>
          </w:p>
        </w:tc>
        <w:tc>
          <w:tcPr>
            <w:tcW w:w="1550" w:type="dxa"/>
            <w:tcBorders>
              <w:top w:val="nil"/>
              <w:left w:val="nil"/>
              <w:bottom w:val="single" w:sz="4" w:space="0" w:color="auto"/>
              <w:right w:val="single" w:sz="4" w:space="0" w:color="auto"/>
            </w:tcBorders>
            <w:shd w:val="clear" w:color="auto" w:fill="auto"/>
            <w:vAlign w:val="center"/>
            <w:hideMark/>
          </w:tcPr>
          <w:p w14:paraId="4F1C6B92" w14:textId="77777777" w:rsidR="00BC5E27" w:rsidRPr="001A0D03" w:rsidRDefault="00BC5E27" w:rsidP="00BC5E27">
            <w:pPr>
              <w:rPr>
                <w:rFonts w:ascii="Arial" w:eastAsia="华文细黑" w:hAnsi="Arial"/>
                <w:sz w:val="18"/>
                <w:szCs w:val="18"/>
              </w:rPr>
            </w:pPr>
            <w:r w:rsidRPr="001A0D03">
              <w:rPr>
                <w:rFonts w:ascii="Arial" w:eastAsia="华文细黑" w:hAnsi="Arial" w:hint="eastAsia"/>
                <w:sz w:val="18"/>
                <w:szCs w:val="18"/>
              </w:rPr>
              <w:t>开发成本</w:t>
            </w:r>
          </w:p>
        </w:tc>
        <w:tc>
          <w:tcPr>
            <w:tcW w:w="1550" w:type="dxa"/>
            <w:tcBorders>
              <w:top w:val="nil"/>
              <w:left w:val="nil"/>
              <w:bottom w:val="single" w:sz="4" w:space="0" w:color="auto"/>
              <w:right w:val="single" w:sz="4" w:space="0" w:color="auto"/>
            </w:tcBorders>
            <w:shd w:val="clear" w:color="auto" w:fill="auto"/>
            <w:vAlign w:val="center"/>
            <w:hideMark/>
          </w:tcPr>
          <w:p w14:paraId="10578CEB" w14:textId="555DAE40" w:rsidR="00BC5E27" w:rsidRPr="001A0D03" w:rsidRDefault="00BC5E27" w:rsidP="00BC5E27">
            <w:pPr>
              <w:rPr>
                <w:rFonts w:ascii="Arial" w:eastAsia="华文细黑" w:hAnsi="Arial"/>
                <w:sz w:val="18"/>
                <w:szCs w:val="18"/>
              </w:rPr>
            </w:pPr>
            <w:r w:rsidRPr="00BC5E27">
              <w:rPr>
                <w:rFonts w:ascii="Arial" w:eastAsia="华文细黑" w:hAnsi="Arial"/>
                <w:sz w:val="18"/>
                <w:szCs w:val="18"/>
              </w:rPr>
              <w:t>24905</w:t>
            </w:r>
          </w:p>
        </w:tc>
        <w:tc>
          <w:tcPr>
            <w:tcW w:w="1550" w:type="dxa"/>
            <w:tcBorders>
              <w:top w:val="nil"/>
              <w:left w:val="nil"/>
              <w:bottom w:val="single" w:sz="4" w:space="0" w:color="auto"/>
              <w:right w:val="single" w:sz="4" w:space="0" w:color="auto"/>
            </w:tcBorders>
            <w:shd w:val="clear" w:color="auto" w:fill="auto"/>
            <w:vAlign w:val="center"/>
            <w:hideMark/>
          </w:tcPr>
          <w:p w14:paraId="09C5D4CA" w14:textId="4C428986" w:rsidR="00BC5E27" w:rsidRPr="001A0D03" w:rsidRDefault="00BC5E27" w:rsidP="00BC5E27">
            <w:pPr>
              <w:rPr>
                <w:rFonts w:ascii="Arial" w:eastAsia="华文细黑" w:hAnsi="Arial"/>
                <w:sz w:val="18"/>
                <w:szCs w:val="18"/>
              </w:rPr>
            </w:pPr>
            <w:r w:rsidRPr="00BC5E27">
              <w:rPr>
                <w:rFonts w:ascii="Arial" w:eastAsia="华文细黑" w:hAnsi="Arial"/>
                <w:sz w:val="18"/>
                <w:szCs w:val="18"/>
              </w:rPr>
              <w:t>30494</w:t>
            </w:r>
          </w:p>
        </w:tc>
        <w:tc>
          <w:tcPr>
            <w:tcW w:w="1550" w:type="dxa"/>
            <w:tcBorders>
              <w:top w:val="nil"/>
              <w:left w:val="nil"/>
              <w:bottom w:val="single" w:sz="4" w:space="0" w:color="auto"/>
              <w:right w:val="single" w:sz="4" w:space="0" w:color="auto"/>
            </w:tcBorders>
            <w:shd w:val="clear" w:color="auto" w:fill="auto"/>
            <w:vAlign w:val="center"/>
            <w:hideMark/>
          </w:tcPr>
          <w:p w14:paraId="0580EC74" w14:textId="0EDC51DB" w:rsidR="00BC5E27" w:rsidRPr="001A0D03" w:rsidRDefault="00BC5E27" w:rsidP="00BC5E27">
            <w:pPr>
              <w:rPr>
                <w:rFonts w:ascii="Arial" w:eastAsia="华文细黑" w:hAnsi="Arial"/>
                <w:sz w:val="18"/>
                <w:szCs w:val="18"/>
              </w:rPr>
            </w:pPr>
            <w:r w:rsidRPr="00BC5E27">
              <w:rPr>
                <w:rFonts w:ascii="Arial" w:eastAsia="华文细黑" w:hAnsi="Arial"/>
                <w:sz w:val="18"/>
                <w:szCs w:val="18"/>
              </w:rPr>
              <w:t>28371</w:t>
            </w:r>
          </w:p>
        </w:tc>
        <w:tc>
          <w:tcPr>
            <w:tcW w:w="1550" w:type="dxa"/>
            <w:tcBorders>
              <w:top w:val="nil"/>
              <w:left w:val="nil"/>
              <w:bottom w:val="single" w:sz="4" w:space="0" w:color="auto"/>
              <w:right w:val="single" w:sz="4" w:space="0" w:color="auto"/>
            </w:tcBorders>
            <w:shd w:val="clear" w:color="auto" w:fill="auto"/>
            <w:vAlign w:val="center"/>
            <w:hideMark/>
          </w:tcPr>
          <w:p w14:paraId="3DFBD1EB" w14:textId="7E2F5429" w:rsidR="00BC5E27" w:rsidRPr="001A0D03" w:rsidRDefault="00BC5E27" w:rsidP="00BC5E27">
            <w:pPr>
              <w:rPr>
                <w:rFonts w:ascii="Arial" w:eastAsia="华文细黑" w:hAnsi="Arial"/>
                <w:sz w:val="18"/>
                <w:szCs w:val="18"/>
              </w:rPr>
            </w:pPr>
            <w:r w:rsidRPr="00BC5E27">
              <w:rPr>
                <w:rFonts w:ascii="Arial" w:eastAsia="华文细黑" w:hAnsi="Arial"/>
                <w:sz w:val="18"/>
                <w:szCs w:val="18"/>
              </w:rPr>
              <w:t>25529</w:t>
            </w:r>
          </w:p>
        </w:tc>
      </w:tr>
      <w:tr w:rsidR="000C7CF8" w14:paraId="22F43E65" w14:textId="77777777" w:rsidTr="00BC5E27">
        <w:trPr>
          <w:trHeight w:val="283"/>
          <w:jc w:val="center"/>
        </w:trPr>
        <w:tc>
          <w:tcPr>
            <w:tcW w:w="1549" w:type="dxa"/>
            <w:vMerge w:val="restart"/>
            <w:tcBorders>
              <w:top w:val="nil"/>
              <w:left w:val="single" w:sz="4" w:space="0" w:color="auto"/>
              <w:bottom w:val="single" w:sz="4" w:space="0" w:color="000000"/>
              <w:right w:val="single" w:sz="4" w:space="0" w:color="auto"/>
            </w:tcBorders>
            <w:shd w:val="clear" w:color="auto" w:fill="auto"/>
            <w:vAlign w:val="center"/>
            <w:hideMark/>
          </w:tcPr>
          <w:p w14:paraId="1E496F7E" w14:textId="77777777" w:rsidR="000C7CF8" w:rsidRPr="001A0D03" w:rsidRDefault="000C7CF8" w:rsidP="001A0D03">
            <w:pPr>
              <w:jc w:val="both"/>
              <w:rPr>
                <w:rFonts w:ascii="Arial" w:eastAsia="华文细黑" w:hAnsi="Arial"/>
                <w:sz w:val="18"/>
                <w:szCs w:val="18"/>
              </w:rPr>
            </w:pPr>
            <w:r w:rsidRPr="009C62D2">
              <w:rPr>
                <w:rFonts w:ascii="Arial" w:eastAsia="华文细黑" w:hAnsi="Arial" w:hint="eastAsia"/>
                <w:sz w:val="18"/>
                <w:szCs w:val="18"/>
              </w:rPr>
              <w:t>2023</w:t>
            </w:r>
            <w:r w:rsidRPr="001A0D03">
              <w:rPr>
                <w:rFonts w:ascii="Arial" w:eastAsia="华文细黑" w:hAnsi="Arial" w:hint="eastAsia"/>
                <w:sz w:val="18"/>
                <w:szCs w:val="18"/>
              </w:rPr>
              <w:t>年</w:t>
            </w:r>
          </w:p>
        </w:tc>
        <w:tc>
          <w:tcPr>
            <w:tcW w:w="1550" w:type="dxa"/>
            <w:tcBorders>
              <w:top w:val="nil"/>
              <w:left w:val="nil"/>
              <w:bottom w:val="single" w:sz="4" w:space="0" w:color="auto"/>
              <w:right w:val="single" w:sz="4" w:space="0" w:color="auto"/>
            </w:tcBorders>
            <w:shd w:val="clear" w:color="auto" w:fill="auto"/>
            <w:vAlign w:val="center"/>
            <w:hideMark/>
          </w:tcPr>
          <w:p w14:paraId="02470481" w14:textId="77777777" w:rsidR="000C7CF8" w:rsidRPr="001A0D03" w:rsidRDefault="000C7CF8" w:rsidP="00BC5E27">
            <w:pPr>
              <w:rPr>
                <w:rFonts w:ascii="Arial" w:eastAsia="华文细黑" w:hAnsi="Arial"/>
                <w:sz w:val="18"/>
                <w:szCs w:val="18"/>
              </w:rPr>
            </w:pPr>
            <w:r w:rsidRPr="001A0D03">
              <w:rPr>
                <w:rFonts w:ascii="Arial" w:eastAsia="华文细黑" w:hAnsi="Arial" w:hint="eastAsia"/>
                <w:sz w:val="18"/>
                <w:szCs w:val="18"/>
              </w:rPr>
              <w:t>季度</w:t>
            </w:r>
          </w:p>
        </w:tc>
        <w:tc>
          <w:tcPr>
            <w:tcW w:w="1550" w:type="dxa"/>
            <w:tcBorders>
              <w:top w:val="nil"/>
              <w:left w:val="nil"/>
              <w:bottom w:val="single" w:sz="4" w:space="0" w:color="auto"/>
              <w:right w:val="single" w:sz="4" w:space="0" w:color="auto"/>
            </w:tcBorders>
            <w:shd w:val="clear" w:color="auto" w:fill="auto"/>
            <w:vAlign w:val="center"/>
            <w:hideMark/>
          </w:tcPr>
          <w:p w14:paraId="79846BAA" w14:textId="15084C44" w:rsidR="000C7CF8" w:rsidRPr="001A0D03" w:rsidRDefault="000C7CF8" w:rsidP="00BC5E27">
            <w:pPr>
              <w:rPr>
                <w:rFonts w:ascii="Arial" w:eastAsia="华文细黑" w:hAnsi="Arial"/>
                <w:sz w:val="18"/>
                <w:szCs w:val="18"/>
              </w:rPr>
            </w:pPr>
            <w:r w:rsidRPr="000C7CF8">
              <w:rPr>
                <w:rFonts w:ascii="Arial" w:eastAsia="华文细黑" w:hAnsi="Arial"/>
                <w:sz w:val="18"/>
                <w:szCs w:val="18"/>
              </w:rPr>
              <w:t>Q1</w:t>
            </w:r>
          </w:p>
        </w:tc>
        <w:tc>
          <w:tcPr>
            <w:tcW w:w="1550" w:type="dxa"/>
            <w:tcBorders>
              <w:top w:val="nil"/>
              <w:left w:val="nil"/>
              <w:bottom w:val="single" w:sz="4" w:space="0" w:color="auto"/>
              <w:right w:val="single" w:sz="4" w:space="0" w:color="auto"/>
            </w:tcBorders>
            <w:shd w:val="clear" w:color="auto" w:fill="auto"/>
            <w:vAlign w:val="center"/>
            <w:hideMark/>
          </w:tcPr>
          <w:p w14:paraId="6823540D" w14:textId="3400E6AA" w:rsidR="000C7CF8" w:rsidRPr="001A0D03" w:rsidRDefault="000C7CF8" w:rsidP="00BC5E27">
            <w:pPr>
              <w:rPr>
                <w:rFonts w:ascii="Arial" w:eastAsia="华文细黑" w:hAnsi="Arial"/>
                <w:sz w:val="18"/>
                <w:szCs w:val="18"/>
              </w:rPr>
            </w:pPr>
            <w:r w:rsidRPr="000C7CF8">
              <w:rPr>
                <w:rFonts w:ascii="Arial" w:eastAsia="华文细黑" w:hAnsi="Arial"/>
                <w:sz w:val="18"/>
                <w:szCs w:val="18"/>
              </w:rPr>
              <w:t>Q2</w:t>
            </w:r>
          </w:p>
        </w:tc>
        <w:tc>
          <w:tcPr>
            <w:tcW w:w="1550" w:type="dxa"/>
            <w:tcBorders>
              <w:top w:val="nil"/>
              <w:left w:val="nil"/>
              <w:bottom w:val="single" w:sz="4" w:space="0" w:color="auto"/>
              <w:right w:val="single" w:sz="4" w:space="0" w:color="auto"/>
            </w:tcBorders>
            <w:shd w:val="clear" w:color="auto" w:fill="auto"/>
            <w:vAlign w:val="center"/>
            <w:hideMark/>
          </w:tcPr>
          <w:p w14:paraId="2E5C76A0" w14:textId="3D2A2731" w:rsidR="000C7CF8" w:rsidRPr="001A0D03" w:rsidRDefault="000C7CF8" w:rsidP="00BC5E27">
            <w:pPr>
              <w:rPr>
                <w:rFonts w:ascii="Arial" w:eastAsia="华文细黑" w:hAnsi="Arial"/>
                <w:sz w:val="18"/>
                <w:szCs w:val="18"/>
              </w:rPr>
            </w:pPr>
            <w:r w:rsidRPr="000C7CF8">
              <w:rPr>
                <w:rFonts w:ascii="Arial" w:eastAsia="华文细黑" w:hAnsi="Arial"/>
                <w:sz w:val="18"/>
                <w:szCs w:val="18"/>
              </w:rPr>
              <w:t>Q3</w:t>
            </w:r>
          </w:p>
        </w:tc>
        <w:tc>
          <w:tcPr>
            <w:tcW w:w="1550" w:type="dxa"/>
            <w:tcBorders>
              <w:top w:val="nil"/>
              <w:left w:val="nil"/>
              <w:bottom w:val="single" w:sz="4" w:space="0" w:color="auto"/>
              <w:right w:val="single" w:sz="4" w:space="0" w:color="auto"/>
            </w:tcBorders>
            <w:shd w:val="clear" w:color="auto" w:fill="auto"/>
            <w:vAlign w:val="center"/>
            <w:hideMark/>
          </w:tcPr>
          <w:p w14:paraId="2C3FB44A" w14:textId="2CA52845" w:rsidR="000C7CF8" w:rsidRPr="001A0D03" w:rsidRDefault="000C7CF8" w:rsidP="00BC5E27">
            <w:pPr>
              <w:rPr>
                <w:rFonts w:ascii="Arial" w:eastAsia="华文细黑" w:hAnsi="Arial"/>
                <w:sz w:val="18"/>
                <w:szCs w:val="18"/>
              </w:rPr>
            </w:pPr>
            <w:r w:rsidRPr="000C7CF8">
              <w:rPr>
                <w:rFonts w:ascii="Arial" w:eastAsia="华文细黑" w:hAnsi="Arial"/>
                <w:sz w:val="18"/>
                <w:szCs w:val="18"/>
              </w:rPr>
              <w:t>Q4</w:t>
            </w:r>
          </w:p>
        </w:tc>
      </w:tr>
      <w:tr w:rsidR="00BC5E27" w14:paraId="3B60EC93" w14:textId="77777777" w:rsidTr="00BC5E27">
        <w:trPr>
          <w:trHeight w:val="283"/>
          <w:jc w:val="center"/>
        </w:trPr>
        <w:tc>
          <w:tcPr>
            <w:tcW w:w="1549" w:type="dxa"/>
            <w:vMerge/>
            <w:tcBorders>
              <w:top w:val="nil"/>
              <w:left w:val="single" w:sz="4" w:space="0" w:color="auto"/>
              <w:bottom w:val="single" w:sz="4" w:space="0" w:color="000000"/>
              <w:right w:val="single" w:sz="4" w:space="0" w:color="auto"/>
            </w:tcBorders>
            <w:vAlign w:val="center"/>
            <w:hideMark/>
          </w:tcPr>
          <w:p w14:paraId="0F0A756C" w14:textId="77777777" w:rsidR="00BC5E27" w:rsidRPr="001A0D03" w:rsidRDefault="00BC5E27" w:rsidP="00BC5E27">
            <w:pPr>
              <w:jc w:val="both"/>
              <w:rPr>
                <w:rFonts w:ascii="Arial" w:eastAsia="华文细黑" w:hAnsi="Arial"/>
                <w:sz w:val="18"/>
                <w:szCs w:val="18"/>
              </w:rPr>
            </w:pPr>
          </w:p>
        </w:tc>
        <w:tc>
          <w:tcPr>
            <w:tcW w:w="1550" w:type="dxa"/>
            <w:tcBorders>
              <w:top w:val="nil"/>
              <w:left w:val="nil"/>
              <w:bottom w:val="single" w:sz="4" w:space="0" w:color="auto"/>
              <w:right w:val="single" w:sz="4" w:space="0" w:color="auto"/>
            </w:tcBorders>
            <w:shd w:val="clear" w:color="auto" w:fill="auto"/>
            <w:vAlign w:val="center"/>
            <w:hideMark/>
          </w:tcPr>
          <w:p w14:paraId="1F4763B6" w14:textId="77777777" w:rsidR="00BC5E27" w:rsidRPr="001A0D03" w:rsidRDefault="00BC5E27" w:rsidP="00BC5E27">
            <w:pPr>
              <w:rPr>
                <w:rFonts w:ascii="Arial" w:eastAsia="华文细黑" w:hAnsi="Arial"/>
                <w:sz w:val="18"/>
                <w:szCs w:val="18"/>
              </w:rPr>
            </w:pPr>
            <w:r w:rsidRPr="001A0D03">
              <w:rPr>
                <w:rFonts w:ascii="Arial" w:eastAsia="华文细黑" w:hAnsi="Arial" w:hint="eastAsia"/>
                <w:sz w:val="18"/>
                <w:szCs w:val="18"/>
              </w:rPr>
              <w:t>开发成本</w:t>
            </w:r>
          </w:p>
        </w:tc>
        <w:tc>
          <w:tcPr>
            <w:tcW w:w="1550" w:type="dxa"/>
            <w:tcBorders>
              <w:top w:val="nil"/>
              <w:left w:val="nil"/>
              <w:bottom w:val="single" w:sz="4" w:space="0" w:color="auto"/>
              <w:right w:val="single" w:sz="4" w:space="0" w:color="auto"/>
            </w:tcBorders>
            <w:shd w:val="clear" w:color="auto" w:fill="auto"/>
            <w:vAlign w:val="center"/>
            <w:hideMark/>
          </w:tcPr>
          <w:p w14:paraId="10C90ECB" w14:textId="691CEC19" w:rsidR="00BC5E27" w:rsidRPr="001A0D03" w:rsidRDefault="00BC5E27" w:rsidP="00BC5E27">
            <w:pPr>
              <w:rPr>
                <w:rFonts w:ascii="Arial" w:eastAsia="华文细黑" w:hAnsi="Arial"/>
                <w:sz w:val="18"/>
                <w:szCs w:val="18"/>
              </w:rPr>
            </w:pPr>
            <w:r w:rsidRPr="00BC5E27">
              <w:rPr>
                <w:rFonts w:ascii="Arial" w:eastAsia="华文细黑" w:hAnsi="Arial"/>
                <w:sz w:val="18"/>
                <w:szCs w:val="18"/>
              </w:rPr>
              <w:t>23992</w:t>
            </w:r>
          </w:p>
        </w:tc>
        <w:tc>
          <w:tcPr>
            <w:tcW w:w="1550" w:type="dxa"/>
            <w:tcBorders>
              <w:top w:val="nil"/>
              <w:left w:val="nil"/>
              <w:bottom w:val="single" w:sz="4" w:space="0" w:color="auto"/>
              <w:right w:val="single" w:sz="4" w:space="0" w:color="auto"/>
            </w:tcBorders>
            <w:shd w:val="clear" w:color="auto" w:fill="auto"/>
            <w:vAlign w:val="center"/>
            <w:hideMark/>
          </w:tcPr>
          <w:p w14:paraId="0C4934C7" w14:textId="5EDADAD5" w:rsidR="00BC5E27" w:rsidRPr="001A0D03" w:rsidRDefault="00BC5E27" w:rsidP="00BC5E27">
            <w:pPr>
              <w:rPr>
                <w:rFonts w:ascii="Arial" w:eastAsia="华文细黑" w:hAnsi="Arial"/>
                <w:sz w:val="18"/>
                <w:szCs w:val="18"/>
              </w:rPr>
            </w:pPr>
            <w:r w:rsidRPr="00BC5E27">
              <w:rPr>
                <w:rFonts w:ascii="Arial" w:eastAsia="华文细黑" w:hAnsi="Arial"/>
                <w:sz w:val="18"/>
                <w:szCs w:val="18"/>
              </w:rPr>
              <w:t>26773</w:t>
            </w:r>
          </w:p>
        </w:tc>
        <w:tc>
          <w:tcPr>
            <w:tcW w:w="1550" w:type="dxa"/>
            <w:tcBorders>
              <w:top w:val="nil"/>
              <w:left w:val="nil"/>
              <w:bottom w:val="single" w:sz="4" w:space="0" w:color="auto"/>
              <w:right w:val="single" w:sz="4" w:space="0" w:color="auto"/>
            </w:tcBorders>
            <w:shd w:val="clear" w:color="auto" w:fill="auto"/>
            <w:vAlign w:val="center"/>
            <w:hideMark/>
          </w:tcPr>
          <w:p w14:paraId="6F7A5E27" w14:textId="55B0CABC" w:rsidR="00BC5E27" w:rsidRPr="001A0D03" w:rsidRDefault="00BC5E27" w:rsidP="00BC5E27">
            <w:pPr>
              <w:rPr>
                <w:rFonts w:ascii="Arial" w:eastAsia="华文细黑" w:hAnsi="Arial"/>
                <w:sz w:val="18"/>
                <w:szCs w:val="18"/>
              </w:rPr>
            </w:pPr>
            <w:r w:rsidRPr="00BC5E27">
              <w:rPr>
                <w:rFonts w:ascii="Arial" w:eastAsia="华文细黑" w:hAnsi="Arial"/>
                <w:sz w:val="18"/>
                <w:szCs w:val="18"/>
              </w:rPr>
              <w:t>27180</w:t>
            </w:r>
          </w:p>
        </w:tc>
        <w:tc>
          <w:tcPr>
            <w:tcW w:w="1550" w:type="dxa"/>
            <w:tcBorders>
              <w:top w:val="nil"/>
              <w:left w:val="nil"/>
              <w:bottom w:val="single" w:sz="4" w:space="0" w:color="auto"/>
              <w:right w:val="single" w:sz="4" w:space="0" w:color="auto"/>
            </w:tcBorders>
            <w:shd w:val="clear" w:color="auto" w:fill="auto"/>
            <w:vAlign w:val="center"/>
            <w:hideMark/>
          </w:tcPr>
          <w:p w14:paraId="447AF049" w14:textId="13E78BB7" w:rsidR="00BC5E27" w:rsidRPr="001A0D03" w:rsidRDefault="00BC5E27" w:rsidP="00BC5E27">
            <w:pPr>
              <w:rPr>
                <w:rFonts w:ascii="Arial" w:eastAsia="华文细黑" w:hAnsi="Arial"/>
                <w:sz w:val="18"/>
                <w:szCs w:val="18"/>
              </w:rPr>
            </w:pPr>
            <w:r w:rsidRPr="00BC5E27">
              <w:rPr>
                <w:rFonts w:ascii="Arial" w:eastAsia="华文细黑" w:hAnsi="Arial"/>
                <w:sz w:val="18"/>
                <w:szCs w:val="18"/>
              </w:rPr>
              <w:t>22354</w:t>
            </w:r>
          </w:p>
        </w:tc>
      </w:tr>
      <w:tr w:rsidR="000C7CF8" w14:paraId="1CE890D8" w14:textId="77777777" w:rsidTr="00BC5E27">
        <w:trPr>
          <w:trHeight w:val="283"/>
          <w:jc w:val="center"/>
        </w:trPr>
        <w:tc>
          <w:tcPr>
            <w:tcW w:w="1549" w:type="dxa"/>
            <w:vMerge w:val="restart"/>
            <w:tcBorders>
              <w:top w:val="nil"/>
              <w:left w:val="single" w:sz="4" w:space="0" w:color="auto"/>
              <w:bottom w:val="single" w:sz="4" w:space="0" w:color="000000"/>
              <w:right w:val="single" w:sz="4" w:space="0" w:color="auto"/>
            </w:tcBorders>
            <w:shd w:val="clear" w:color="auto" w:fill="auto"/>
            <w:vAlign w:val="center"/>
            <w:hideMark/>
          </w:tcPr>
          <w:p w14:paraId="106084E5" w14:textId="77777777" w:rsidR="000C7CF8" w:rsidRPr="001A0D03" w:rsidRDefault="000C7CF8" w:rsidP="001A0D03">
            <w:pPr>
              <w:jc w:val="both"/>
              <w:rPr>
                <w:rFonts w:ascii="Arial" w:eastAsia="华文细黑" w:hAnsi="Arial"/>
                <w:sz w:val="18"/>
                <w:szCs w:val="18"/>
              </w:rPr>
            </w:pPr>
            <w:r w:rsidRPr="009C62D2">
              <w:rPr>
                <w:rFonts w:ascii="Arial" w:eastAsia="华文细黑" w:hAnsi="Arial" w:hint="eastAsia"/>
                <w:sz w:val="18"/>
                <w:szCs w:val="18"/>
              </w:rPr>
              <w:t>2024</w:t>
            </w:r>
            <w:r w:rsidRPr="001A0D03">
              <w:rPr>
                <w:rFonts w:ascii="Arial" w:eastAsia="华文细黑" w:hAnsi="Arial" w:hint="eastAsia"/>
                <w:sz w:val="18"/>
                <w:szCs w:val="18"/>
              </w:rPr>
              <w:t>年</w:t>
            </w:r>
          </w:p>
        </w:tc>
        <w:tc>
          <w:tcPr>
            <w:tcW w:w="1550" w:type="dxa"/>
            <w:tcBorders>
              <w:top w:val="nil"/>
              <w:left w:val="nil"/>
              <w:bottom w:val="single" w:sz="4" w:space="0" w:color="auto"/>
              <w:right w:val="single" w:sz="4" w:space="0" w:color="auto"/>
            </w:tcBorders>
            <w:shd w:val="clear" w:color="auto" w:fill="auto"/>
            <w:vAlign w:val="center"/>
            <w:hideMark/>
          </w:tcPr>
          <w:p w14:paraId="61D6EF39" w14:textId="77777777" w:rsidR="000C7CF8" w:rsidRPr="001A0D03" w:rsidRDefault="000C7CF8" w:rsidP="00BC5E27">
            <w:pPr>
              <w:rPr>
                <w:rFonts w:ascii="Arial" w:eastAsia="华文细黑" w:hAnsi="Arial"/>
                <w:sz w:val="18"/>
                <w:szCs w:val="18"/>
              </w:rPr>
            </w:pPr>
            <w:r w:rsidRPr="001A0D03">
              <w:rPr>
                <w:rFonts w:ascii="Arial" w:eastAsia="华文细黑" w:hAnsi="Arial" w:hint="eastAsia"/>
                <w:sz w:val="18"/>
                <w:szCs w:val="18"/>
              </w:rPr>
              <w:t>季度</w:t>
            </w:r>
          </w:p>
        </w:tc>
        <w:tc>
          <w:tcPr>
            <w:tcW w:w="1550" w:type="dxa"/>
            <w:tcBorders>
              <w:top w:val="nil"/>
              <w:left w:val="nil"/>
              <w:bottom w:val="single" w:sz="4" w:space="0" w:color="auto"/>
              <w:right w:val="single" w:sz="4" w:space="0" w:color="auto"/>
            </w:tcBorders>
            <w:shd w:val="clear" w:color="auto" w:fill="auto"/>
            <w:vAlign w:val="center"/>
            <w:hideMark/>
          </w:tcPr>
          <w:p w14:paraId="0DA45A17" w14:textId="4A3D1894" w:rsidR="000C7CF8" w:rsidRPr="001A0D03" w:rsidRDefault="000C7CF8" w:rsidP="00BC5E27">
            <w:pPr>
              <w:rPr>
                <w:rFonts w:ascii="Arial" w:eastAsia="华文细黑" w:hAnsi="Arial"/>
                <w:sz w:val="18"/>
                <w:szCs w:val="18"/>
              </w:rPr>
            </w:pPr>
            <w:r w:rsidRPr="000C7CF8">
              <w:rPr>
                <w:rFonts w:ascii="Arial" w:eastAsia="华文细黑" w:hAnsi="Arial"/>
                <w:sz w:val="18"/>
                <w:szCs w:val="18"/>
              </w:rPr>
              <w:t>Q1</w:t>
            </w:r>
          </w:p>
        </w:tc>
        <w:tc>
          <w:tcPr>
            <w:tcW w:w="1550" w:type="dxa"/>
            <w:tcBorders>
              <w:top w:val="nil"/>
              <w:left w:val="nil"/>
              <w:bottom w:val="single" w:sz="4" w:space="0" w:color="auto"/>
              <w:right w:val="single" w:sz="4" w:space="0" w:color="auto"/>
            </w:tcBorders>
            <w:shd w:val="clear" w:color="auto" w:fill="auto"/>
            <w:vAlign w:val="center"/>
            <w:hideMark/>
          </w:tcPr>
          <w:p w14:paraId="7520EBE9" w14:textId="79660EA5" w:rsidR="000C7CF8" w:rsidRPr="001A0D03" w:rsidRDefault="000C7CF8" w:rsidP="00BC5E27">
            <w:pPr>
              <w:rPr>
                <w:rFonts w:ascii="Arial" w:eastAsia="华文细黑" w:hAnsi="Arial"/>
                <w:sz w:val="18"/>
                <w:szCs w:val="18"/>
              </w:rPr>
            </w:pPr>
            <w:r w:rsidRPr="000C7CF8">
              <w:rPr>
                <w:rFonts w:ascii="Arial" w:eastAsia="华文细黑" w:hAnsi="Arial"/>
                <w:sz w:val="18"/>
                <w:szCs w:val="18"/>
              </w:rPr>
              <w:t>Q2</w:t>
            </w:r>
          </w:p>
        </w:tc>
        <w:tc>
          <w:tcPr>
            <w:tcW w:w="1550" w:type="dxa"/>
            <w:tcBorders>
              <w:top w:val="nil"/>
              <w:left w:val="nil"/>
              <w:bottom w:val="single" w:sz="4" w:space="0" w:color="auto"/>
              <w:right w:val="single" w:sz="4" w:space="0" w:color="auto"/>
            </w:tcBorders>
            <w:shd w:val="clear" w:color="auto" w:fill="auto"/>
            <w:vAlign w:val="center"/>
            <w:hideMark/>
          </w:tcPr>
          <w:p w14:paraId="0B073565" w14:textId="2D9D6465" w:rsidR="000C7CF8" w:rsidRPr="001A0D03" w:rsidRDefault="000C7CF8" w:rsidP="00BC5E27">
            <w:pPr>
              <w:rPr>
                <w:rFonts w:ascii="Arial" w:eastAsia="华文细黑" w:hAnsi="Arial"/>
                <w:sz w:val="18"/>
                <w:szCs w:val="18"/>
              </w:rPr>
            </w:pPr>
            <w:r w:rsidRPr="000C7CF8">
              <w:rPr>
                <w:rFonts w:ascii="Arial" w:eastAsia="华文细黑" w:hAnsi="Arial"/>
                <w:sz w:val="18"/>
                <w:szCs w:val="18"/>
              </w:rPr>
              <w:t>Q3</w:t>
            </w:r>
          </w:p>
        </w:tc>
        <w:tc>
          <w:tcPr>
            <w:tcW w:w="1550" w:type="dxa"/>
            <w:tcBorders>
              <w:top w:val="nil"/>
              <w:left w:val="nil"/>
              <w:bottom w:val="single" w:sz="4" w:space="0" w:color="auto"/>
              <w:right w:val="single" w:sz="4" w:space="0" w:color="auto"/>
            </w:tcBorders>
            <w:shd w:val="clear" w:color="auto" w:fill="auto"/>
            <w:vAlign w:val="center"/>
            <w:hideMark/>
          </w:tcPr>
          <w:p w14:paraId="2E981EF6" w14:textId="3A54EC01" w:rsidR="000C7CF8" w:rsidRPr="001A0D03" w:rsidRDefault="000C7CF8" w:rsidP="00BC5E27">
            <w:pPr>
              <w:rPr>
                <w:rFonts w:ascii="Arial" w:eastAsia="华文细黑" w:hAnsi="Arial"/>
                <w:sz w:val="18"/>
                <w:szCs w:val="18"/>
              </w:rPr>
            </w:pPr>
            <w:r w:rsidRPr="000C7CF8">
              <w:rPr>
                <w:rFonts w:ascii="Arial" w:eastAsia="华文细黑" w:hAnsi="Arial"/>
                <w:sz w:val="18"/>
                <w:szCs w:val="18"/>
              </w:rPr>
              <w:t>Q4</w:t>
            </w:r>
          </w:p>
        </w:tc>
      </w:tr>
      <w:tr w:rsidR="00BC5E27" w14:paraId="37EDF971" w14:textId="77777777" w:rsidTr="00BC5E27">
        <w:trPr>
          <w:trHeight w:val="283"/>
          <w:jc w:val="center"/>
        </w:trPr>
        <w:tc>
          <w:tcPr>
            <w:tcW w:w="1549" w:type="dxa"/>
            <w:vMerge/>
            <w:tcBorders>
              <w:top w:val="nil"/>
              <w:left w:val="single" w:sz="4" w:space="0" w:color="auto"/>
              <w:bottom w:val="single" w:sz="4" w:space="0" w:color="auto"/>
              <w:right w:val="single" w:sz="4" w:space="0" w:color="auto"/>
            </w:tcBorders>
            <w:vAlign w:val="center"/>
            <w:hideMark/>
          </w:tcPr>
          <w:p w14:paraId="21098144" w14:textId="77777777" w:rsidR="00BC5E27" w:rsidRPr="001A0D03" w:rsidRDefault="00BC5E27" w:rsidP="00BC5E27">
            <w:pPr>
              <w:jc w:val="both"/>
              <w:rPr>
                <w:rFonts w:ascii="Arial" w:eastAsia="华文细黑" w:hAnsi="Arial"/>
                <w:sz w:val="18"/>
                <w:szCs w:val="18"/>
              </w:rPr>
            </w:pPr>
          </w:p>
        </w:tc>
        <w:tc>
          <w:tcPr>
            <w:tcW w:w="1550" w:type="dxa"/>
            <w:tcBorders>
              <w:top w:val="nil"/>
              <w:left w:val="nil"/>
              <w:bottom w:val="single" w:sz="4" w:space="0" w:color="auto"/>
              <w:right w:val="single" w:sz="4" w:space="0" w:color="auto"/>
            </w:tcBorders>
            <w:shd w:val="clear" w:color="auto" w:fill="auto"/>
            <w:vAlign w:val="center"/>
            <w:hideMark/>
          </w:tcPr>
          <w:p w14:paraId="04B0DC88" w14:textId="77777777" w:rsidR="00BC5E27" w:rsidRPr="001A0D03" w:rsidRDefault="00BC5E27" w:rsidP="00BC5E27">
            <w:pPr>
              <w:rPr>
                <w:rFonts w:ascii="Arial" w:eastAsia="华文细黑" w:hAnsi="Arial"/>
                <w:sz w:val="18"/>
                <w:szCs w:val="18"/>
              </w:rPr>
            </w:pPr>
            <w:r w:rsidRPr="001A0D03">
              <w:rPr>
                <w:rFonts w:ascii="Arial" w:eastAsia="华文细黑" w:hAnsi="Arial" w:hint="eastAsia"/>
                <w:sz w:val="18"/>
                <w:szCs w:val="18"/>
              </w:rPr>
              <w:t>开发成本</w:t>
            </w:r>
          </w:p>
        </w:tc>
        <w:tc>
          <w:tcPr>
            <w:tcW w:w="1550" w:type="dxa"/>
            <w:tcBorders>
              <w:top w:val="nil"/>
              <w:left w:val="nil"/>
              <w:bottom w:val="single" w:sz="4" w:space="0" w:color="auto"/>
              <w:right w:val="single" w:sz="4" w:space="0" w:color="auto"/>
            </w:tcBorders>
            <w:shd w:val="clear" w:color="auto" w:fill="auto"/>
            <w:vAlign w:val="center"/>
            <w:hideMark/>
          </w:tcPr>
          <w:p w14:paraId="1009042F" w14:textId="13C7729B" w:rsidR="00BC5E27" w:rsidRPr="001A0D03" w:rsidRDefault="00BC5E27" w:rsidP="00BC5E27">
            <w:pPr>
              <w:rPr>
                <w:rFonts w:ascii="Arial" w:eastAsia="华文细黑" w:hAnsi="Arial"/>
                <w:sz w:val="18"/>
                <w:szCs w:val="18"/>
              </w:rPr>
            </w:pPr>
            <w:r w:rsidRPr="00BC5E27">
              <w:rPr>
                <w:rFonts w:ascii="Arial" w:eastAsia="华文细黑" w:hAnsi="Arial"/>
                <w:sz w:val="18"/>
                <w:szCs w:val="18"/>
              </w:rPr>
              <w:t>19053</w:t>
            </w:r>
          </w:p>
        </w:tc>
        <w:tc>
          <w:tcPr>
            <w:tcW w:w="1550" w:type="dxa"/>
            <w:tcBorders>
              <w:top w:val="nil"/>
              <w:left w:val="nil"/>
              <w:bottom w:val="single" w:sz="4" w:space="0" w:color="auto"/>
              <w:right w:val="single" w:sz="4" w:space="0" w:color="auto"/>
            </w:tcBorders>
            <w:shd w:val="clear" w:color="auto" w:fill="auto"/>
            <w:vAlign w:val="center"/>
            <w:hideMark/>
          </w:tcPr>
          <w:p w14:paraId="44F22A15" w14:textId="21706876" w:rsidR="00BC5E27" w:rsidRPr="001A0D03" w:rsidRDefault="00BC5E27" w:rsidP="00BC5E27">
            <w:pPr>
              <w:rPr>
                <w:rFonts w:ascii="Arial" w:eastAsia="华文细黑" w:hAnsi="Arial"/>
                <w:sz w:val="18"/>
                <w:szCs w:val="18"/>
              </w:rPr>
            </w:pPr>
            <w:r w:rsidRPr="00BC5E27">
              <w:rPr>
                <w:rFonts w:ascii="Arial" w:eastAsia="华文细黑" w:hAnsi="Arial"/>
                <w:sz w:val="18"/>
                <w:szCs w:val="18"/>
              </w:rPr>
              <w:t>17362</w:t>
            </w:r>
          </w:p>
        </w:tc>
        <w:tc>
          <w:tcPr>
            <w:tcW w:w="1550" w:type="dxa"/>
            <w:tcBorders>
              <w:top w:val="nil"/>
              <w:left w:val="nil"/>
              <w:bottom w:val="single" w:sz="4" w:space="0" w:color="auto"/>
              <w:right w:val="single" w:sz="4" w:space="0" w:color="auto"/>
            </w:tcBorders>
            <w:shd w:val="clear" w:color="auto" w:fill="auto"/>
            <w:vAlign w:val="center"/>
            <w:hideMark/>
          </w:tcPr>
          <w:p w14:paraId="19454B83" w14:textId="4F76CF98" w:rsidR="00BC5E27" w:rsidRPr="001A0D03" w:rsidRDefault="00BC5E27" w:rsidP="00BC5E27">
            <w:pPr>
              <w:rPr>
                <w:rFonts w:ascii="Arial" w:eastAsia="华文细黑" w:hAnsi="Arial"/>
                <w:sz w:val="18"/>
                <w:szCs w:val="18"/>
              </w:rPr>
            </w:pPr>
            <w:r w:rsidRPr="00BC5E27">
              <w:rPr>
                <w:rFonts w:ascii="Arial" w:eastAsia="华文细黑" w:hAnsi="Arial"/>
                <w:sz w:val="18"/>
                <w:szCs w:val="18"/>
              </w:rPr>
              <w:t>17486</w:t>
            </w:r>
          </w:p>
        </w:tc>
        <w:tc>
          <w:tcPr>
            <w:tcW w:w="1550" w:type="dxa"/>
            <w:tcBorders>
              <w:top w:val="nil"/>
              <w:left w:val="nil"/>
              <w:bottom w:val="single" w:sz="4" w:space="0" w:color="auto"/>
              <w:right w:val="single" w:sz="4" w:space="0" w:color="auto"/>
            </w:tcBorders>
            <w:shd w:val="clear" w:color="auto" w:fill="auto"/>
            <w:vAlign w:val="center"/>
            <w:hideMark/>
          </w:tcPr>
          <w:p w14:paraId="126E98F0" w14:textId="4EF63E9E" w:rsidR="00BC5E27" w:rsidRPr="001A0D03" w:rsidRDefault="00BC5E27" w:rsidP="00BC5E27">
            <w:pPr>
              <w:rPr>
                <w:rFonts w:ascii="Arial" w:eastAsia="华文细黑" w:hAnsi="Arial"/>
                <w:sz w:val="18"/>
                <w:szCs w:val="18"/>
              </w:rPr>
            </w:pPr>
            <w:r w:rsidRPr="00BC5E27">
              <w:rPr>
                <w:rFonts w:ascii="Arial" w:eastAsia="华文细黑" w:hAnsi="Arial"/>
                <w:sz w:val="18"/>
                <w:szCs w:val="18"/>
              </w:rPr>
              <w:t>7193</w:t>
            </w:r>
          </w:p>
        </w:tc>
      </w:tr>
      <w:tr w:rsidR="000C7CF8" w14:paraId="24A5EF48" w14:textId="77777777" w:rsidTr="00BC5E27">
        <w:trPr>
          <w:trHeight w:val="283"/>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tcPr>
          <w:p w14:paraId="37F6D6F6" w14:textId="2E6B629B" w:rsidR="000C7CF8" w:rsidRPr="001A0D03" w:rsidRDefault="000C7CF8" w:rsidP="001A0D03">
            <w:pPr>
              <w:jc w:val="both"/>
              <w:rPr>
                <w:rFonts w:ascii="Arial" w:eastAsia="华文细黑" w:hAnsi="Arial"/>
                <w:sz w:val="18"/>
                <w:szCs w:val="18"/>
              </w:rPr>
            </w:pPr>
            <w:r>
              <w:rPr>
                <w:rFonts w:ascii="Arial" w:eastAsia="华文细黑" w:hAnsi="Arial" w:hint="eastAsia"/>
                <w:sz w:val="18"/>
                <w:szCs w:val="18"/>
              </w:rPr>
              <w:t>2025</w:t>
            </w:r>
            <w:r>
              <w:rPr>
                <w:rFonts w:ascii="Arial" w:eastAsia="华文细黑" w:hAnsi="Arial" w:hint="eastAsia"/>
                <w:sz w:val="18"/>
                <w:szCs w:val="18"/>
              </w:rPr>
              <w:t>年</w:t>
            </w:r>
          </w:p>
        </w:tc>
        <w:tc>
          <w:tcPr>
            <w:tcW w:w="1550" w:type="dxa"/>
            <w:tcBorders>
              <w:top w:val="single" w:sz="4" w:space="0" w:color="auto"/>
              <w:left w:val="nil"/>
              <w:bottom w:val="single" w:sz="4" w:space="0" w:color="auto"/>
              <w:right w:val="single" w:sz="4" w:space="0" w:color="auto"/>
            </w:tcBorders>
            <w:shd w:val="clear" w:color="auto" w:fill="auto"/>
            <w:vAlign w:val="center"/>
          </w:tcPr>
          <w:p w14:paraId="13A16506" w14:textId="7CD6EC8C" w:rsidR="000C7CF8" w:rsidRPr="001A0D03" w:rsidRDefault="000C7CF8" w:rsidP="00BC5E27">
            <w:pPr>
              <w:rPr>
                <w:rFonts w:ascii="Arial" w:eastAsia="华文细黑" w:hAnsi="Arial"/>
                <w:sz w:val="18"/>
                <w:szCs w:val="18"/>
              </w:rPr>
            </w:pPr>
            <w:r w:rsidRPr="001A0D03">
              <w:rPr>
                <w:rFonts w:ascii="Arial" w:eastAsia="华文细黑" w:hAnsi="Arial" w:hint="eastAsia"/>
                <w:sz w:val="18"/>
                <w:szCs w:val="18"/>
              </w:rPr>
              <w:t>季度</w:t>
            </w:r>
          </w:p>
        </w:tc>
        <w:tc>
          <w:tcPr>
            <w:tcW w:w="1550" w:type="dxa"/>
            <w:tcBorders>
              <w:top w:val="single" w:sz="4" w:space="0" w:color="auto"/>
              <w:left w:val="nil"/>
              <w:bottom w:val="single" w:sz="4" w:space="0" w:color="auto"/>
              <w:right w:val="single" w:sz="4" w:space="0" w:color="auto"/>
            </w:tcBorders>
            <w:shd w:val="clear" w:color="auto" w:fill="auto"/>
            <w:vAlign w:val="center"/>
          </w:tcPr>
          <w:p w14:paraId="31AD5FDD" w14:textId="0114E41F" w:rsidR="000C7CF8" w:rsidRPr="00211CB0" w:rsidRDefault="000C7CF8" w:rsidP="00BC5E27">
            <w:pPr>
              <w:rPr>
                <w:rFonts w:ascii="Arial" w:eastAsia="华文细黑" w:hAnsi="Arial"/>
                <w:sz w:val="18"/>
                <w:szCs w:val="18"/>
              </w:rPr>
            </w:pPr>
            <w:r w:rsidRPr="000C7CF8">
              <w:rPr>
                <w:rFonts w:ascii="Arial" w:eastAsia="华文细黑" w:hAnsi="Arial"/>
                <w:sz w:val="18"/>
                <w:szCs w:val="18"/>
              </w:rPr>
              <w:t>Q1</w:t>
            </w:r>
          </w:p>
        </w:tc>
        <w:tc>
          <w:tcPr>
            <w:tcW w:w="1550" w:type="dxa"/>
            <w:tcBorders>
              <w:top w:val="single" w:sz="4" w:space="0" w:color="auto"/>
              <w:left w:val="nil"/>
              <w:bottom w:val="single" w:sz="4" w:space="0" w:color="auto"/>
              <w:right w:val="single" w:sz="4" w:space="0" w:color="auto"/>
            </w:tcBorders>
            <w:shd w:val="clear" w:color="auto" w:fill="auto"/>
            <w:vAlign w:val="center"/>
          </w:tcPr>
          <w:p w14:paraId="63435C1A" w14:textId="62A35E77" w:rsidR="000C7CF8" w:rsidRPr="00211CB0" w:rsidRDefault="000C7CF8" w:rsidP="00BC5E27">
            <w:pPr>
              <w:rPr>
                <w:rFonts w:ascii="Arial" w:eastAsia="华文细黑" w:hAnsi="Arial"/>
                <w:sz w:val="18"/>
                <w:szCs w:val="18"/>
              </w:rPr>
            </w:pPr>
            <w:r w:rsidRPr="000C7CF8">
              <w:rPr>
                <w:rFonts w:ascii="Arial" w:eastAsia="华文细黑" w:hAnsi="Arial"/>
                <w:sz w:val="18"/>
                <w:szCs w:val="18"/>
              </w:rPr>
              <w:t>Q2</w:t>
            </w:r>
          </w:p>
        </w:tc>
        <w:tc>
          <w:tcPr>
            <w:tcW w:w="1550" w:type="dxa"/>
            <w:tcBorders>
              <w:top w:val="single" w:sz="4" w:space="0" w:color="auto"/>
              <w:left w:val="nil"/>
              <w:bottom w:val="single" w:sz="4" w:space="0" w:color="auto"/>
              <w:right w:val="single" w:sz="4" w:space="0" w:color="auto"/>
            </w:tcBorders>
            <w:shd w:val="clear" w:color="auto" w:fill="auto"/>
            <w:vAlign w:val="center"/>
          </w:tcPr>
          <w:p w14:paraId="2A3141D7" w14:textId="35AD003C" w:rsidR="000C7CF8" w:rsidRPr="00211CB0" w:rsidRDefault="000C7CF8" w:rsidP="00BC5E27">
            <w:pPr>
              <w:rPr>
                <w:rFonts w:ascii="Arial" w:eastAsia="华文细黑" w:hAnsi="Arial"/>
                <w:sz w:val="18"/>
                <w:szCs w:val="18"/>
              </w:rPr>
            </w:pPr>
            <w:r w:rsidRPr="000C7CF8">
              <w:rPr>
                <w:rFonts w:ascii="Arial" w:eastAsia="华文细黑" w:hAnsi="Arial"/>
                <w:sz w:val="18"/>
                <w:szCs w:val="18"/>
              </w:rPr>
              <w:t>Q3</w:t>
            </w:r>
          </w:p>
        </w:tc>
        <w:tc>
          <w:tcPr>
            <w:tcW w:w="1550" w:type="dxa"/>
            <w:tcBorders>
              <w:top w:val="single" w:sz="4" w:space="0" w:color="auto"/>
              <w:left w:val="nil"/>
              <w:bottom w:val="single" w:sz="4" w:space="0" w:color="auto"/>
              <w:right w:val="single" w:sz="4" w:space="0" w:color="auto"/>
            </w:tcBorders>
            <w:shd w:val="clear" w:color="auto" w:fill="auto"/>
            <w:vAlign w:val="center"/>
          </w:tcPr>
          <w:p w14:paraId="3EB79A44" w14:textId="0BA892DA" w:rsidR="000C7CF8" w:rsidRPr="00211CB0" w:rsidRDefault="000C7CF8" w:rsidP="00BC5E27">
            <w:pPr>
              <w:rPr>
                <w:rFonts w:ascii="Arial" w:eastAsia="华文细黑" w:hAnsi="Arial"/>
                <w:sz w:val="18"/>
                <w:szCs w:val="18"/>
              </w:rPr>
            </w:pPr>
            <w:r w:rsidRPr="000C7CF8">
              <w:rPr>
                <w:rFonts w:ascii="Arial" w:eastAsia="华文细黑" w:hAnsi="Arial"/>
                <w:sz w:val="18"/>
                <w:szCs w:val="18"/>
              </w:rPr>
              <w:t>Q4</w:t>
            </w:r>
          </w:p>
        </w:tc>
      </w:tr>
      <w:tr w:rsidR="00AD0607" w14:paraId="7F168644" w14:textId="77777777" w:rsidTr="00BC5E27">
        <w:trPr>
          <w:trHeight w:val="283"/>
          <w:jc w:val="center"/>
        </w:trPr>
        <w:tc>
          <w:tcPr>
            <w:tcW w:w="1549" w:type="dxa"/>
            <w:vMerge/>
            <w:tcBorders>
              <w:top w:val="single" w:sz="4" w:space="0" w:color="auto"/>
              <w:left w:val="single" w:sz="4" w:space="0" w:color="auto"/>
              <w:bottom w:val="single" w:sz="4" w:space="0" w:color="auto"/>
              <w:right w:val="single" w:sz="4" w:space="0" w:color="auto"/>
            </w:tcBorders>
            <w:vAlign w:val="center"/>
          </w:tcPr>
          <w:p w14:paraId="37263A6B" w14:textId="77777777" w:rsidR="00AD0607" w:rsidRPr="001A0D03" w:rsidRDefault="00AD0607" w:rsidP="001A0D03">
            <w:pPr>
              <w:jc w:val="both"/>
              <w:rPr>
                <w:rFonts w:ascii="Arial" w:eastAsia="华文细黑" w:hAnsi="Arial"/>
                <w:sz w:val="18"/>
                <w:szCs w:val="18"/>
              </w:rPr>
            </w:pPr>
          </w:p>
        </w:tc>
        <w:tc>
          <w:tcPr>
            <w:tcW w:w="1550" w:type="dxa"/>
            <w:tcBorders>
              <w:top w:val="single" w:sz="4" w:space="0" w:color="auto"/>
              <w:left w:val="nil"/>
              <w:bottom w:val="single" w:sz="4" w:space="0" w:color="auto"/>
              <w:right w:val="single" w:sz="4" w:space="0" w:color="auto"/>
            </w:tcBorders>
            <w:shd w:val="clear" w:color="auto" w:fill="auto"/>
            <w:vAlign w:val="center"/>
          </w:tcPr>
          <w:p w14:paraId="509BFDB3" w14:textId="5C3DA4A1" w:rsidR="00AD0607" w:rsidRPr="001A0D03" w:rsidRDefault="00AD0607" w:rsidP="00BC5E27">
            <w:pPr>
              <w:rPr>
                <w:rFonts w:ascii="Arial" w:eastAsia="华文细黑" w:hAnsi="Arial"/>
                <w:sz w:val="18"/>
                <w:szCs w:val="18"/>
              </w:rPr>
            </w:pPr>
            <w:r w:rsidRPr="001A0D03">
              <w:rPr>
                <w:rFonts w:ascii="Arial" w:eastAsia="华文细黑" w:hAnsi="Arial" w:hint="eastAsia"/>
                <w:sz w:val="18"/>
                <w:szCs w:val="18"/>
              </w:rPr>
              <w:t>开发成本</w:t>
            </w:r>
          </w:p>
        </w:tc>
        <w:tc>
          <w:tcPr>
            <w:tcW w:w="1550" w:type="dxa"/>
            <w:tcBorders>
              <w:top w:val="single" w:sz="4" w:space="0" w:color="auto"/>
              <w:left w:val="nil"/>
              <w:bottom w:val="single" w:sz="4" w:space="0" w:color="auto"/>
              <w:right w:val="single" w:sz="4" w:space="0" w:color="auto"/>
            </w:tcBorders>
            <w:shd w:val="clear" w:color="auto" w:fill="auto"/>
            <w:vAlign w:val="center"/>
          </w:tcPr>
          <w:p w14:paraId="0B60AC46" w14:textId="07A2D80D" w:rsidR="00AD0607" w:rsidRPr="00211CB0" w:rsidRDefault="00AD0607" w:rsidP="00BC5E27">
            <w:pPr>
              <w:rPr>
                <w:rFonts w:ascii="Arial" w:eastAsia="华文细黑" w:hAnsi="Arial"/>
                <w:sz w:val="18"/>
                <w:szCs w:val="18"/>
              </w:rPr>
            </w:pPr>
            <w:r w:rsidRPr="00211CB0">
              <w:rPr>
                <w:rFonts w:ascii="Arial" w:eastAsia="华文细黑" w:hAnsi="Arial"/>
                <w:sz w:val="18"/>
                <w:szCs w:val="18"/>
              </w:rPr>
              <w:t>0</w:t>
            </w:r>
          </w:p>
        </w:tc>
        <w:tc>
          <w:tcPr>
            <w:tcW w:w="1550" w:type="dxa"/>
            <w:tcBorders>
              <w:top w:val="single" w:sz="4" w:space="0" w:color="auto"/>
              <w:left w:val="nil"/>
              <w:bottom w:val="single" w:sz="4" w:space="0" w:color="auto"/>
              <w:right w:val="single" w:sz="4" w:space="0" w:color="auto"/>
            </w:tcBorders>
            <w:shd w:val="clear" w:color="auto" w:fill="auto"/>
            <w:vAlign w:val="center"/>
          </w:tcPr>
          <w:p w14:paraId="16BDB0A8" w14:textId="7E1633E9" w:rsidR="00AD0607" w:rsidRPr="00211CB0" w:rsidRDefault="00AD0607" w:rsidP="00BC5E27">
            <w:pPr>
              <w:rPr>
                <w:rFonts w:ascii="Arial" w:eastAsia="华文细黑" w:hAnsi="Arial"/>
                <w:sz w:val="18"/>
                <w:szCs w:val="18"/>
              </w:rPr>
            </w:pPr>
            <w:r w:rsidRPr="00211CB0">
              <w:rPr>
                <w:rFonts w:ascii="Arial" w:eastAsia="华文细黑" w:hAnsi="Arial"/>
                <w:sz w:val="18"/>
                <w:szCs w:val="18"/>
              </w:rPr>
              <w:t>0</w:t>
            </w:r>
          </w:p>
        </w:tc>
        <w:tc>
          <w:tcPr>
            <w:tcW w:w="1550" w:type="dxa"/>
            <w:tcBorders>
              <w:top w:val="single" w:sz="4" w:space="0" w:color="auto"/>
              <w:left w:val="nil"/>
              <w:bottom w:val="single" w:sz="4" w:space="0" w:color="auto"/>
              <w:right w:val="single" w:sz="4" w:space="0" w:color="auto"/>
            </w:tcBorders>
            <w:shd w:val="clear" w:color="auto" w:fill="auto"/>
            <w:vAlign w:val="center"/>
          </w:tcPr>
          <w:p w14:paraId="062ECB7E" w14:textId="080617E1" w:rsidR="00AD0607" w:rsidRPr="00211CB0" w:rsidRDefault="00AD0607" w:rsidP="00BC5E27">
            <w:pPr>
              <w:rPr>
                <w:rFonts w:ascii="Arial" w:eastAsia="华文细黑" w:hAnsi="Arial"/>
                <w:sz w:val="18"/>
                <w:szCs w:val="18"/>
              </w:rPr>
            </w:pPr>
            <w:r w:rsidRPr="00211CB0">
              <w:rPr>
                <w:rFonts w:ascii="Arial" w:eastAsia="华文细黑" w:hAnsi="Arial"/>
                <w:sz w:val="18"/>
                <w:szCs w:val="18"/>
              </w:rPr>
              <w:t>0</w:t>
            </w:r>
          </w:p>
        </w:tc>
        <w:tc>
          <w:tcPr>
            <w:tcW w:w="1550" w:type="dxa"/>
            <w:tcBorders>
              <w:top w:val="single" w:sz="4" w:space="0" w:color="auto"/>
              <w:left w:val="nil"/>
              <w:bottom w:val="single" w:sz="4" w:space="0" w:color="auto"/>
              <w:right w:val="single" w:sz="4" w:space="0" w:color="auto"/>
            </w:tcBorders>
            <w:shd w:val="clear" w:color="auto" w:fill="auto"/>
            <w:vAlign w:val="center"/>
          </w:tcPr>
          <w:p w14:paraId="4C414590" w14:textId="51BCB2FE" w:rsidR="00AD0607" w:rsidRPr="00211CB0" w:rsidRDefault="00AD0607" w:rsidP="00BC5E27">
            <w:pPr>
              <w:rPr>
                <w:rFonts w:ascii="Arial" w:eastAsia="华文细黑" w:hAnsi="Arial"/>
                <w:sz w:val="18"/>
                <w:szCs w:val="18"/>
              </w:rPr>
            </w:pPr>
            <w:r w:rsidRPr="00211CB0">
              <w:rPr>
                <w:rFonts w:ascii="Arial" w:eastAsia="华文细黑" w:hAnsi="Arial"/>
                <w:sz w:val="18"/>
                <w:szCs w:val="18"/>
              </w:rPr>
              <w:t>0</w:t>
            </w:r>
          </w:p>
        </w:tc>
      </w:tr>
    </w:tbl>
    <w:p w14:paraId="4266C51D" w14:textId="77777777" w:rsidR="00053245" w:rsidRDefault="00053245" w:rsidP="00053245">
      <w:pPr>
        <w:spacing w:line="480" w:lineRule="auto"/>
        <w:rPr>
          <w:rFonts w:ascii="Arial" w:eastAsia="华文细黑" w:hAnsi="Arial" w:cs="Arial"/>
          <w:color w:val="000000"/>
          <w:sz w:val="18"/>
          <w:szCs w:val="18"/>
        </w:rPr>
      </w:pPr>
      <w:bookmarkStart w:id="318" w:name="_Toc12072695"/>
      <w:bookmarkStart w:id="319" w:name="_Toc109012117"/>
      <w:bookmarkStart w:id="320" w:name="_Toc146106162"/>
      <w:bookmarkStart w:id="321" w:name="_Toc331425238"/>
      <w:r w:rsidRPr="00CE110D">
        <w:rPr>
          <w:rFonts w:ascii="华文细黑" w:eastAsia="华文细黑" w:hAnsi="华文细黑" w:cs="Arial" w:hint="eastAsia"/>
          <w:color w:val="000000"/>
          <w:sz w:val="18"/>
          <w:szCs w:val="18"/>
        </w:rPr>
        <w:t>单位：</w:t>
      </w:r>
      <w:r w:rsidRPr="00FC2C89">
        <w:rPr>
          <w:rFonts w:ascii="Arial" w:eastAsia="华文细黑" w:hAnsi="Arial" w:cs="Arial"/>
          <w:color w:val="000000"/>
          <w:sz w:val="18"/>
          <w:szCs w:val="18"/>
        </w:rPr>
        <w:t>万元</w:t>
      </w:r>
    </w:p>
    <w:p w14:paraId="0CAE0C59" w14:textId="233938D5" w:rsidR="00EB4A6A" w:rsidRPr="00D15602" w:rsidRDefault="00EB4A6A" w:rsidP="00EB4A6A">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2</w:t>
      </w:r>
      <w:r w:rsidRPr="00D15602">
        <w:rPr>
          <w:rFonts w:ascii="Arial" w:hAnsi="Arial" w:cs="Arial"/>
          <w:b/>
          <w:color w:val="000000"/>
          <w:sz w:val="21"/>
          <w:szCs w:val="21"/>
        </w:rPr>
        <w:t>地块</w:t>
      </w:r>
    </w:p>
    <w:p w14:paraId="0C1C5853" w14:textId="373901EE" w:rsidR="00EB4A6A" w:rsidRPr="00650652" w:rsidRDefault="00EB4A6A" w:rsidP="00EB4A6A">
      <w:pPr>
        <w:spacing w:line="480" w:lineRule="auto"/>
        <w:ind w:firstLineChars="200" w:firstLine="420"/>
        <w:jc w:val="both"/>
        <w:rPr>
          <w:rFonts w:ascii="Arial" w:hAnsi="Arial" w:cs="Arial"/>
          <w:color w:val="000000"/>
          <w:sz w:val="21"/>
          <w:szCs w:val="21"/>
        </w:rPr>
      </w:pPr>
      <w:r w:rsidRPr="00650652">
        <w:rPr>
          <w:rFonts w:ascii="Arial" w:hAnsi="Arial" w:cs="Arial"/>
          <w:color w:val="000000"/>
          <w:sz w:val="21"/>
          <w:szCs w:val="21"/>
        </w:rPr>
        <w:t>按收入与成本配比的原则，即把为取得本期收入而发生的开发成本与本期实现的收入在同一时期内确认和计量。经测算，项目开发总成本</w:t>
      </w:r>
      <w:del w:id="322" w:author="Sky123.Org" w:date="2020-11-10T10:29:00Z">
        <w:r w:rsidRPr="00EB4A6A" w:rsidDel="00274B5D">
          <w:rPr>
            <w:rFonts w:ascii="Arial" w:hAnsi="Arial" w:cs="Arial"/>
            <w:color w:val="000000"/>
            <w:sz w:val="21"/>
            <w:szCs w:val="21"/>
          </w:rPr>
          <w:delText>299035</w:delText>
        </w:r>
      </w:del>
      <w:ins w:id="323" w:author="Sky123.Org" w:date="2020-11-10T10:29:00Z">
        <w:r w:rsidR="00274B5D">
          <w:rPr>
            <w:rFonts w:ascii="Arial" w:hAnsi="Arial" w:cs="Arial" w:hint="eastAsia"/>
            <w:color w:val="000000"/>
            <w:sz w:val="21"/>
            <w:szCs w:val="21"/>
          </w:rPr>
          <w:t>331124</w:t>
        </w:r>
      </w:ins>
      <w:r w:rsidRPr="00650652">
        <w:rPr>
          <w:rFonts w:ascii="Arial" w:hAnsi="Arial" w:cs="Arial"/>
          <w:color w:val="000000"/>
          <w:sz w:val="21"/>
          <w:szCs w:val="21"/>
        </w:rPr>
        <w:t>万元，</w:t>
      </w:r>
      <w:r>
        <w:rPr>
          <w:rFonts w:ascii="Arial" w:hAnsi="Arial" w:cs="Arial" w:hint="eastAsia"/>
          <w:color w:val="000000"/>
          <w:sz w:val="21"/>
          <w:szCs w:val="21"/>
        </w:rPr>
        <w:t>未来各季度</w:t>
      </w:r>
      <w:r w:rsidRPr="00650652">
        <w:rPr>
          <w:rFonts w:ascii="Arial" w:hAnsi="Arial" w:cs="Arial"/>
          <w:color w:val="000000"/>
          <w:sz w:val="21"/>
          <w:szCs w:val="21"/>
        </w:rPr>
        <w:t>分别结转开发成本</w:t>
      </w:r>
      <w:r w:rsidRPr="00650652">
        <w:rPr>
          <w:rFonts w:ascii="Arial" w:hAnsi="Arial" w:cs="Arial" w:hint="eastAsia"/>
          <w:color w:val="000000"/>
          <w:sz w:val="21"/>
          <w:szCs w:val="21"/>
        </w:rPr>
        <w:t>详见下表</w:t>
      </w:r>
      <w:r w:rsidRPr="00650652">
        <w:rPr>
          <w:rFonts w:ascii="Arial" w:hAnsi="Arial" w:cs="Arial"/>
          <w:color w:val="000000"/>
          <w:sz w:val="21"/>
          <w:szCs w:val="21"/>
        </w:rPr>
        <w:t>（</w:t>
      </w:r>
      <w:r w:rsidRPr="00650652">
        <w:rPr>
          <w:rFonts w:ascii="Arial" w:hAnsi="Arial" w:cs="Arial" w:hint="eastAsia"/>
          <w:color w:val="000000"/>
          <w:sz w:val="21"/>
          <w:szCs w:val="21"/>
        </w:rPr>
        <w:t>具体</w:t>
      </w:r>
      <w:r w:rsidRPr="00650652">
        <w:rPr>
          <w:rFonts w:ascii="Arial" w:hAnsi="Arial" w:cs="Arial"/>
          <w:color w:val="000000"/>
          <w:sz w:val="21"/>
          <w:szCs w:val="21"/>
        </w:rPr>
        <w:t>见主表</w:t>
      </w:r>
      <w:r w:rsidRPr="009C62D2">
        <w:rPr>
          <w:rFonts w:ascii="Arial" w:hAnsi="Arial" w:cs="Arial"/>
          <w:color w:val="000000"/>
          <w:sz w:val="21"/>
          <w:szCs w:val="21"/>
        </w:rPr>
        <w:t>3</w:t>
      </w:r>
      <w:r w:rsidRPr="00650652">
        <w:rPr>
          <w:rFonts w:ascii="Arial" w:hAnsi="Arial" w:cs="Arial"/>
          <w:color w:val="000000"/>
          <w:sz w:val="21"/>
          <w:szCs w:val="21"/>
        </w:rPr>
        <w:t>）。</w:t>
      </w:r>
    </w:p>
    <w:tbl>
      <w:tblPr>
        <w:tblW w:w="9299" w:type="dxa"/>
        <w:jc w:val="center"/>
        <w:tblCellMar>
          <w:top w:w="57" w:type="dxa"/>
          <w:left w:w="57" w:type="dxa"/>
          <w:bottom w:w="57" w:type="dxa"/>
          <w:right w:w="57" w:type="dxa"/>
        </w:tblCellMar>
        <w:tblLook w:val="04A0" w:firstRow="1" w:lastRow="0" w:firstColumn="1" w:lastColumn="0" w:noHBand="0" w:noVBand="1"/>
      </w:tblPr>
      <w:tblGrid>
        <w:gridCol w:w="1549"/>
        <w:gridCol w:w="1550"/>
        <w:gridCol w:w="1550"/>
        <w:gridCol w:w="1550"/>
        <w:gridCol w:w="1550"/>
        <w:gridCol w:w="1550"/>
      </w:tblGrid>
      <w:tr w:rsidR="00EB4A6A" w14:paraId="6329D23A" w14:textId="77777777" w:rsidTr="00EB4A6A">
        <w:trPr>
          <w:trHeight w:val="283"/>
          <w:jc w:val="center"/>
        </w:trPr>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751F27" w14:textId="77777777" w:rsidR="00EB4A6A" w:rsidRPr="001A0D03" w:rsidRDefault="00EB4A6A" w:rsidP="002C4AB6">
            <w:pPr>
              <w:jc w:val="both"/>
              <w:rPr>
                <w:rFonts w:ascii="Arial" w:eastAsia="华文细黑" w:hAnsi="Arial"/>
                <w:sz w:val="18"/>
                <w:szCs w:val="18"/>
              </w:rPr>
            </w:pPr>
            <w:r w:rsidRPr="009C62D2">
              <w:rPr>
                <w:rFonts w:ascii="Arial" w:eastAsia="华文细黑" w:hAnsi="Arial" w:hint="eastAsia"/>
                <w:sz w:val="18"/>
                <w:szCs w:val="18"/>
              </w:rPr>
              <w:t>2020</w:t>
            </w:r>
            <w:r w:rsidRPr="001A0D03">
              <w:rPr>
                <w:rFonts w:ascii="Arial" w:eastAsia="华文细黑" w:hAnsi="Arial" w:hint="eastAsia"/>
                <w:sz w:val="18"/>
                <w:szCs w:val="18"/>
              </w:rPr>
              <w:t>年</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4638DB15" w14:textId="77777777" w:rsidR="00EB4A6A" w:rsidRPr="001A0D03" w:rsidRDefault="00EB4A6A" w:rsidP="00EB4A6A">
            <w:pPr>
              <w:jc w:val="both"/>
              <w:rPr>
                <w:rFonts w:ascii="Arial" w:eastAsia="华文细黑" w:hAnsi="Arial"/>
                <w:sz w:val="18"/>
                <w:szCs w:val="18"/>
              </w:rPr>
            </w:pPr>
            <w:r w:rsidRPr="001A0D03">
              <w:rPr>
                <w:rFonts w:ascii="Arial" w:eastAsia="华文细黑" w:hAnsi="Arial" w:hint="eastAsia"/>
                <w:sz w:val="18"/>
                <w:szCs w:val="18"/>
              </w:rPr>
              <w:t>季度</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0E398C26" w14:textId="77777777" w:rsidR="00EB4A6A" w:rsidRPr="001A0D03" w:rsidRDefault="00EB4A6A" w:rsidP="00EB4A6A">
            <w:pPr>
              <w:jc w:val="both"/>
              <w:rPr>
                <w:rFonts w:ascii="Arial" w:eastAsia="华文细黑" w:hAnsi="Arial"/>
                <w:sz w:val="18"/>
                <w:szCs w:val="18"/>
              </w:rPr>
            </w:pPr>
            <w:r w:rsidRPr="00211CB0">
              <w:rPr>
                <w:rFonts w:ascii="Arial" w:eastAsia="华文细黑" w:hAnsi="Arial"/>
                <w:sz w:val="18"/>
                <w:szCs w:val="18"/>
              </w:rPr>
              <w:t>Q1</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50C24746" w14:textId="77777777" w:rsidR="00EB4A6A" w:rsidRPr="001A0D03" w:rsidRDefault="00EB4A6A" w:rsidP="00EB4A6A">
            <w:pPr>
              <w:jc w:val="both"/>
              <w:rPr>
                <w:rFonts w:ascii="Arial" w:eastAsia="华文细黑" w:hAnsi="Arial"/>
                <w:sz w:val="18"/>
                <w:szCs w:val="18"/>
              </w:rPr>
            </w:pPr>
            <w:r w:rsidRPr="00211CB0">
              <w:rPr>
                <w:rFonts w:ascii="Arial" w:eastAsia="华文细黑" w:hAnsi="Arial"/>
                <w:sz w:val="18"/>
                <w:szCs w:val="18"/>
              </w:rPr>
              <w:t>Q2</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48352E7B" w14:textId="77777777" w:rsidR="00EB4A6A" w:rsidRPr="001A0D03" w:rsidRDefault="00EB4A6A" w:rsidP="00EB4A6A">
            <w:pPr>
              <w:jc w:val="both"/>
              <w:rPr>
                <w:rFonts w:ascii="Arial" w:eastAsia="华文细黑" w:hAnsi="Arial"/>
                <w:sz w:val="18"/>
                <w:szCs w:val="18"/>
              </w:rPr>
            </w:pPr>
            <w:r w:rsidRPr="00211CB0">
              <w:rPr>
                <w:rFonts w:ascii="Arial" w:eastAsia="华文细黑" w:hAnsi="Arial"/>
                <w:sz w:val="18"/>
                <w:szCs w:val="18"/>
              </w:rPr>
              <w:t>Q3</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3B450DA9" w14:textId="77777777" w:rsidR="00EB4A6A" w:rsidRPr="001A0D03" w:rsidRDefault="00EB4A6A" w:rsidP="00EB4A6A">
            <w:pPr>
              <w:jc w:val="both"/>
              <w:rPr>
                <w:rFonts w:ascii="Arial" w:eastAsia="华文细黑" w:hAnsi="Arial"/>
                <w:sz w:val="18"/>
                <w:szCs w:val="18"/>
              </w:rPr>
            </w:pPr>
            <w:r w:rsidRPr="00211CB0">
              <w:rPr>
                <w:rFonts w:ascii="Arial" w:eastAsia="华文细黑" w:hAnsi="Arial"/>
                <w:sz w:val="18"/>
                <w:szCs w:val="18"/>
              </w:rPr>
              <w:t>Q4</w:t>
            </w:r>
          </w:p>
        </w:tc>
      </w:tr>
      <w:tr w:rsidR="00EB4A6A" w14:paraId="5B1339DC" w14:textId="77777777" w:rsidTr="00EB4A6A">
        <w:trPr>
          <w:trHeight w:val="283"/>
          <w:jc w:val="center"/>
        </w:trPr>
        <w:tc>
          <w:tcPr>
            <w:tcW w:w="1549" w:type="dxa"/>
            <w:vMerge/>
            <w:tcBorders>
              <w:top w:val="single" w:sz="4" w:space="0" w:color="auto"/>
              <w:left w:val="single" w:sz="4" w:space="0" w:color="auto"/>
              <w:bottom w:val="single" w:sz="4" w:space="0" w:color="000000"/>
              <w:right w:val="single" w:sz="4" w:space="0" w:color="auto"/>
            </w:tcBorders>
            <w:vAlign w:val="center"/>
            <w:hideMark/>
          </w:tcPr>
          <w:p w14:paraId="5672DFFF" w14:textId="77777777" w:rsidR="00EB4A6A" w:rsidRPr="001A0D03" w:rsidRDefault="00EB4A6A" w:rsidP="002C4AB6">
            <w:pPr>
              <w:jc w:val="both"/>
              <w:rPr>
                <w:rFonts w:ascii="Arial" w:eastAsia="华文细黑" w:hAnsi="Arial"/>
                <w:sz w:val="18"/>
                <w:szCs w:val="18"/>
              </w:rPr>
            </w:pPr>
          </w:p>
        </w:tc>
        <w:tc>
          <w:tcPr>
            <w:tcW w:w="1550" w:type="dxa"/>
            <w:tcBorders>
              <w:top w:val="nil"/>
              <w:left w:val="nil"/>
              <w:bottom w:val="single" w:sz="4" w:space="0" w:color="auto"/>
              <w:right w:val="single" w:sz="4" w:space="0" w:color="auto"/>
            </w:tcBorders>
            <w:shd w:val="clear" w:color="auto" w:fill="auto"/>
            <w:vAlign w:val="center"/>
            <w:hideMark/>
          </w:tcPr>
          <w:p w14:paraId="10082D2E" w14:textId="77777777" w:rsidR="00EB4A6A" w:rsidRPr="001A0D03" w:rsidRDefault="00EB4A6A" w:rsidP="00EB4A6A">
            <w:pPr>
              <w:jc w:val="both"/>
              <w:rPr>
                <w:rFonts w:ascii="Arial" w:eastAsia="华文细黑" w:hAnsi="Arial"/>
                <w:sz w:val="18"/>
                <w:szCs w:val="18"/>
              </w:rPr>
            </w:pPr>
            <w:r w:rsidRPr="001A0D03">
              <w:rPr>
                <w:rFonts w:ascii="Arial" w:eastAsia="华文细黑" w:hAnsi="Arial" w:hint="eastAsia"/>
                <w:sz w:val="18"/>
                <w:szCs w:val="18"/>
              </w:rPr>
              <w:t>开发成本</w:t>
            </w:r>
          </w:p>
        </w:tc>
        <w:tc>
          <w:tcPr>
            <w:tcW w:w="1550" w:type="dxa"/>
            <w:tcBorders>
              <w:top w:val="nil"/>
              <w:left w:val="nil"/>
              <w:bottom w:val="single" w:sz="4" w:space="0" w:color="auto"/>
              <w:right w:val="single" w:sz="4" w:space="0" w:color="auto"/>
            </w:tcBorders>
            <w:shd w:val="clear" w:color="auto" w:fill="auto"/>
            <w:vAlign w:val="center"/>
            <w:hideMark/>
          </w:tcPr>
          <w:p w14:paraId="24B9F4A3" w14:textId="77777777" w:rsidR="00EB4A6A" w:rsidRPr="001A0D03" w:rsidRDefault="00EB4A6A" w:rsidP="00EB4A6A">
            <w:pPr>
              <w:jc w:val="both"/>
              <w:rPr>
                <w:rFonts w:ascii="Arial" w:eastAsia="华文细黑" w:hAnsi="Arial"/>
                <w:sz w:val="18"/>
                <w:szCs w:val="18"/>
              </w:rPr>
            </w:pPr>
            <w:r w:rsidRPr="00211CB0">
              <w:rPr>
                <w:rFonts w:ascii="Arial" w:eastAsia="华文细黑" w:hAnsi="Arial"/>
                <w:sz w:val="18"/>
                <w:szCs w:val="18"/>
              </w:rPr>
              <w:t>0</w:t>
            </w:r>
          </w:p>
        </w:tc>
        <w:tc>
          <w:tcPr>
            <w:tcW w:w="1550" w:type="dxa"/>
            <w:tcBorders>
              <w:top w:val="nil"/>
              <w:left w:val="nil"/>
              <w:bottom w:val="single" w:sz="4" w:space="0" w:color="auto"/>
              <w:right w:val="single" w:sz="4" w:space="0" w:color="auto"/>
            </w:tcBorders>
            <w:shd w:val="clear" w:color="auto" w:fill="auto"/>
            <w:vAlign w:val="center"/>
            <w:hideMark/>
          </w:tcPr>
          <w:p w14:paraId="0CEACA2A" w14:textId="77777777" w:rsidR="00EB4A6A" w:rsidRPr="001A0D03" w:rsidRDefault="00EB4A6A" w:rsidP="00EB4A6A">
            <w:pPr>
              <w:jc w:val="both"/>
              <w:rPr>
                <w:rFonts w:ascii="Arial" w:eastAsia="华文细黑" w:hAnsi="Arial"/>
                <w:sz w:val="18"/>
                <w:szCs w:val="18"/>
              </w:rPr>
            </w:pPr>
            <w:r w:rsidRPr="00211CB0">
              <w:rPr>
                <w:rFonts w:ascii="Arial" w:eastAsia="华文细黑" w:hAnsi="Arial"/>
                <w:sz w:val="18"/>
                <w:szCs w:val="18"/>
              </w:rPr>
              <w:t>0</w:t>
            </w:r>
          </w:p>
        </w:tc>
        <w:tc>
          <w:tcPr>
            <w:tcW w:w="1550" w:type="dxa"/>
            <w:tcBorders>
              <w:top w:val="nil"/>
              <w:left w:val="nil"/>
              <w:bottom w:val="single" w:sz="4" w:space="0" w:color="auto"/>
              <w:right w:val="single" w:sz="4" w:space="0" w:color="auto"/>
            </w:tcBorders>
            <w:shd w:val="clear" w:color="auto" w:fill="auto"/>
            <w:vAlign w:val="center"/>
            <w:hideMark/>
          </w:tcPr>
          <w:p w14:paraId="265A6289" w14:textId="77777777" w:rsidR="00EB4A6A" w:rsidRPr="001A0D03" w:rsidRDefault="00EB4A6A" w:rsidP="00EB4A6A">
            <w:pPr>
              <w:jc w:val="both"/>
              <w:rPr>
                <w:rFonts w:ascii="Arial" w:eastAsia="华文细黑" w:hAnsi="Arial"/>
                <w:sz w:val="18"/>
                <w:szCs w:val="18"/>
              </w:rPr>
            </w:pPr>
            <w:r w:rsidRPr="00211CB0">
              <w:rPr>
                <w:rFonts w:ascii="Arial" w:eastAsia="华文细黑" w:hAnsi="Arial"/>
                <w:sz w:val="18"/>
                <w:szCs w:val="18"/>
              </w:rPr>
              <w:t>0</w:t>
            </w:r>
          </w:p>
        </w:tc>
        <w:tc>
          <w:tcPr>
            <w:tcW w:w="1550" w:type="dxa"/>
            <w:tcBorders>
              <w:top w:val="nil"/>
              <w:left w:val="nil"/>
              <w:bottom w:val="single" w:sz="4" w:space="0" w:color="auto"/>
              <w:right w:val="single" w:sz="4" w:space="0" w:color="auto"/>
            </w:tcBorders>
            <w:shd w:val="clear" w:color="auto" w:fill="auto"/>
            <w:vAlign w:val="center"/>
            <w:hideMark/>
          </w:tcPr>
          <w:p w14:paraId="7482DADD" w14:textId="77777777" w:rsidR="00EB4A6A" w:rsidRPr="001A0D03" w:rsidRDefault="00EB4A6A" w:rsidP="00EB4A6A">
            <w:pPr>
              <w:jc w:val="both"/>
              <w:rPr>
                <w:rFonts w:ascii="Arial" w:eastAsia="华文细黑" w:hAnsi="Arial"/>
                <w:sz w:val="18"/>
                <w:szCs w:val="18"/>
              </w:rPr>
            </w:pPr>
            <w:r w:rsidRPr="00211CB0">
              <w:rPr>
                <w:rFonts w:ascii="Arial" w:eastAsia="华文细黑" w:hAnsi="Arial"/>
                <w:sz w:val="18"/>
                <w:szCs w:val="18"/>
              </w:rPr>
              <w:t>0</w:t>
            </w:r>
          </w:p>
        </w:tc>
      </w:tr>
      <w:tr w:rsidR="00EB4A6A" w14:paraId="50D1AF25" w14:textId="77777777" w:rsidTr="00EB4A6A">
        <w:trPr>
          <w:trHeight w:val="283"/>
          <w:jc w:val="center"/>
        </w:trPr>
        <w:tc>
          <w:tcPr>
            <w:tcW w:w="1549" w:type="dxa"/>
            <w:vMerge w:val="restart"/>
            <w:tcBorders>
              <w:top w:val="nil"/>
              <w:left w:val="single" w:sz="4" w:space="0" w:color="auto"/>
              <w:bottom w:val="single" w:sz="4" w:space="0" w:color="000000"/>
              <w:right w:val="single" w:sz="4" w:space="0" w:color="auto"/>
            </w:tcBorders>
            <w:shd w:val="clear" w:color="auto" w:fill="auto"/>
            <w:vAlign w:val="center"/>
            <w:hideMark/>
          </w:tcPr>
          <w:p w14:paraId="0B9F8438" w14:textId="77777777" w:rsidR="00EB4A6A" w:rsidRPr="001A0D03" w:rsidRDefault="00EB4A6A" w:rsidP="002C4AB6">
            <w:pPr>
              <w:jc w:val="both"/>
              <w:rPr>
                <w:rFonts w:ascii="Arial" w:eastAsia="华文细黑" w:hAnsi="Arial"/>
                <w:sz w:val="18"/>
                <w:szCs w:val="18"/>
              </w:rPr>
            </w:pPr>
            <w:r w:rsidRPr="009C62D2">
              <w:rPr>
                <w:rFonts w:ascii="Arial" w:eastAsia="华文细黑" w:hAnsi="Arial" w:hint="eastAsia"/>
                <w:sz w:val="18"/>
                <w:szCs w:val="18"/>
              </w:rPr>
              <w:lastRenderedPageBreak/>
              <w:t>2021</w:t>
            </w:r>
            <w:r w:rsidRPr="001A0D03">
              <w:rPr>
                <w:rFonts w:ascii="Arial" w:eastAsia="华文细黑" w:hAnsi="Arial" w:hint="eastAsia"/>
                <w:sz w:val="18"/>
                <w:szCs w:val="18"/>
              </w:rPr>
              <w:t>年</w:t>
            </w:r>
          </w:p>
        </w:tc>
        <w:tc>
          <w:tcPr>
            <w:tcW w:w="1550" w:type="dxa"/>
            <w:tcBorders>
              <w:top w:val="nil"/>
              <w:left w:val="nil"/>
              <w:bottom w:val="single" w:sz="4" w:space="0" w:color="auto"/>
              <w:right w:val="single" w:sz="4" w:space="0" w:color="auto"/>
            </w:tcBorders>
            <w:shd w:val="clear" w:color="auto" w:fill="auto"/>
            <w:vAlign w:val="center"/>
            <w:hideMark/>
          </w:tcPr>
          <w:p w14:paraId="019FFCEA" w14:textId="77777777" w:rsidR="00EB4A6A" w:rsidRPr="001A0D03" w:rsidRDefault="00EB4A6A" w:rsidP="00EB4A6A">
            <w:pPr>
              <w:jc w:val="both"/>
              <w:rPr>
                <w:rFonts w:ascii="Arial" w:eastAsia="华文细黑" w:hAnsi="Arial"/>
                <w:sz w:val="18"/>
                <w:szCs w:val="18"/>
              </w:rPr>
            </w:pPr>
            <w:r w:rsidRPr="001A0D03">
              <w:rPr>
                <w:rFonts w:ascii="Arial" w:eastAsia="华文细黑" w:hAnsi="Arial" w:hint="eastAsia"/>
                <w:sz w:val="18"/>
                <w:szCs w:val="18"/>
              </w:rPr>
              <w:t>季度</w:t>
            </w:r>
          </w:p>
        </w:tc>
        <w:tc>
          <w:tcPr>
            <w:tcW w:w="1550" w:type="dxa"/>
            <w:tcBorders>
              <w:top w:val="nil"/>
              <w:left w:val="nil"/>
              <w:bottom w:val="single" w:sz="4" w:space="0" w:color="auto"/>
              <w:right w:val="single" w:sz="4" w:space="0" w:color="auto"/>
            </w:tcBorders>
            <w:shd w:val="clear" w:color="auto" w:fill="auto"/>
            <w:vAlign w:val="center"/>
            <w:hideMark/>
          </w:tcPr>
          <w:p w14:paraId="71B642B2" w14:textId="77777777" w:rsidR="00EB4A6A" w:rsidRPr="001A0D03" w:rsidRDefault="00EB4A6A" w:rsidP="00EB4A6A">
            <w:pPr>
              <w:jc w:val="both"/>
              <w:rPr>
                <w:rFonts w:ascii="Arial" w:eastAsia="华文细黑" w:hAnsi="Arial"/>
                <w:sz w:val="18"/>
                <w:szCs w:val="18"/>
              </w:rPr>
            </w:pPr>
            <w:r w:rsidRPr="00211CB0">
              <w:rPr>
                <w:rFonts w:ascii="Arial" w:eastAsia="华文细黑" w:hAnsi="Arial"/>
                <w:sz w:val="18"/>
                <w:szCs w:val="18"/>
              </w:rPr>
              <w:t>Q1</w:t>
            </w:r>
          </w:p>
        </w:tc>
        <w:tc>
          <w:tcPr>
            <w:tcW w:w="1550" w:type="dxa"/>
            <w:tcBorders>
              <w:top w:val="nil"/>
              <w:left w:val="nil"/>
              <w:bottom w:val="single" w:sz="4" w:space="0" w:color="auto"/>
              <w:right w:val="single" w:sz="4" w:space="0" w:color="auto"/>
            </w:tcBorders>
            <w:shd w:val="clear" w:color="auto" w:fill="auto"/>
            <w:vAlign w:val="center"/>
            <w:hideMark/>
          </w:tcPr>
          <w:p w14:paraId="78298E83" w14:textId="77777777" w:rsidR="00EB4A6A" w:rsidRPr="001A0D03" w:rsidRDefault="00EB4A6A" w:rsidP="00EB4A6A">
            <w:pPr>
              <w:jc w:val="both"/>
              <w:rPr>
                <w:rFonts w:ascii="Arial" w:eastAsia="华文细黑" w:hAnsi="Arial"/>
                <w:sz w:val="18"/>
                <w:szCs w:val="18"/>
              </w:rPr>
            </w:pPr>
            <w:r w:rsidRPr="00211CB0">
              <w:rPr>
                <w:rFonts w:ascii="Arial" w:eastAsia="华文细黑" w:hAnsi="Arial"/>
                <w:sz w:val="18"/>
                <w:szCs w:val="18"/>
              </w:rPr>
              <w:t>Q2</w:t>
            </w:r>
          </w:p>
        </w:tc>
        <w:tc>
          <w:tcPr>
            <w:tcW w:w="1550" w:type="dxa"/>
            <w:tcBorders>
              <w:top w:val="nil"/>
              <w:left w:val="nil"/>
              <w:bottom w:val="single" w:sz="4" w:space="0" w:color="auto"/>
              <w:right w:val="single" w:sz="4" w:space="0" w:color="auto"/>
            </w:tcBorders>
            <w:shd w:val="clear" w:color="auto" w:fill="auto"/>
            <w:vAlign w:val="center"/>
            <w:hideMark/>
          </w:tcPr>
          <w:p w14:paraId="6D4D39E3" w14:textId="77777777" w:rsidR="00EB4A6A" w:rsidRPr="001A0D03" w:rsidRDefault="00EB4A6A" w:rsidP="00EB4A6A">
            <w:pPr>
              <w:jc w:val="both"/>
              <w:rPr>
                <w:rFonts w:ascii="Arial" w:eastAsia="华文细黑" w:hAnsi="Arial"/>
                <w:sz w:val="18"/>
                <w:szCs w:val="18"/>
              </w:rPr>
            </w:pPr>
            <w:r w:rsidRPr="00211CB0">
              <w:rPr>
                <w:rFonts w:ascii="Arial" w:eastAsia="华文细黑" w:hAnsi="Arial"/>
                <w:sz w:val="18"/>
                <w:szCs w:val="18"/>
              </w:rPr>
              <w:t>Q3</w:t>
            </w:r>
          </w:p>
        </w:tc>
        <w:tc>
          <w:tcPr>
            <w:tcW w:w="1550" w:type="dxa"/>
            <w:tcBorders>
              <w:top w:val="nil"/>
              <w:left w:val="nil"/>
              <w:bottom w:val="single" w:sz="4" w:space="0" w:color="auto"/>
              <w:right w:val="single" w:sz="4" w:space="0" w:color="auto"/>
            </w:tcBorders>
            <w:shd w:val="clear" w:color="auto" w:fill="auto"/>
            <w:vAlign w:val="center"/>
            <w:hideMark/>
          </w:tcPr>
          <w:p w14:paraId="46B2B4DF" w14:textId="77777777" w:rsidR="00EB4A6A" w:rsidRPr="001A0D03" w:rsidRDefault="00EB4A6A" w:rsidP="00EB4A6A">
            <w:pPr>
              <w:jc w:val="both"/>
              <w:rPr>
                <w:rFonts w:ascii="Arial" w:eastAsia="华文细黑" w:hAnsi="Arial"/>
                <w:sz w:val="18"/>
                <w:szCs w:val="18"/>
              </w:rPr>
            </w:pPr>
            <w:r w:rsidRPr="00211CB0">
              <w:rPr>
                <w:rFonts w:ascii="Arial" w:eastAsia="华文细黑" w:hAnsi="Arial"/>
                <w:sz w:val="18"/>
                <w:szCs w:val="18"/>
              </w:rPr>
              <w:t>Q4</w:t>
            </w:r>
          </w:p>
        </w:tc>
      </w:tr>
      <w:tr w:rsidR="00EB4A6A" w14:paraId="26630AD5" w14:textId="77777777" w:rsidTr="00BC5E27">
        <w:trPr>
          <w:trHeight w:val="283"/>
          <w:jc w:val="center"/>
        </w:trPr>
        <w:tc>
          <w:tcPr>
            <w:tcW w:w="1549" w:type="dxa"/>
            <w:vMerge/>
            <w:tcBorders>
              <w:top w:val="nil"/>
              <w:left w:val="single" w:sz="4" w:space="0" w:color="auto"/>
              <w:bottom w:val="single" w:sz="4" w:space="0" w:color="000000"/>
              <w:right w:val="single" w:sz="4" w:space="0" w:color="auto"/>
            </w:tcBorders>
            <w:vAlign w:val="center"/>
            <w:hideMark/>
          </w:tcPr>
          <w:p w14:paraId="1738FA02" w14:textId="77777777" w:rsidR="00EB4A6A" w:rsidRPr="001A0D03" w:rsidRDefault="00EB4A6A" w:rsidP="002C4AB6">
            <w:pPr>
              <w:jc w:val="both"/>
              <w:rPr>
                <w:rFonts w:ascii="Arial" w:eastAsia="华文细黑" w:hAnsi="Arial"/>
                <w:sz w:val="18"/>
                <w:szCs w:val="18"/>
              </w:rPr>
            </w:pPr>
          </w:p>
        </w:tc>
        <w:tc>
          <w:tcPr>
            <w:tcW w:w="1550" w:type="dxa"/>
            <w:tcBorders>
              <w:top w:val="nil"/>
              <w:left w:val="nil"/>
              <w:bottom w:val="single" w:sz="4" w:space="0" w:color="auto"/>
              <w:right w:val="single" w:sz="4" w:space="0" w:color="auto"/>
            </w:tcBorders>
            <w:shd w:val="clear" w:color="auto" w:fill="auto"/>
            <w:vAlign w:val="center"/>
            <w:hideMark/>
          </w:tcPr>
          <w:p w14:paraId="7FDBD0DA" w14:textId="77777777" w:rsidR="00EB4A6A" w:rsidRPr="001A0D03" w:rsidRDefault="00EB4A6A" w:rsidP="00EB4A6A">
            <w:pPr>
              <w:jc w:val="both"/>
              <w:rPr>
                <w:rFonts w:ascii="Arial" w:eastAsia="华文细黑" w:hAnsi="Arial"/>
                <w:sz w:val="18"/>
                <w:szCs w:val="18"/>
              </w:rPr>
            </w:pPr>
            <w:r w:rsidRPr="001A0D03">
              <w:rPr>
                <w:rFonts w:ascii="Arial" w:eastAsia="华文细黑" w:hAnsi="Arial" w:hint="eastAsia"/>
                <w:sz w:val="18"/>
                <w:szCs w:val="18"/>
              </w:rPr>
              <w:t>开发成本</w:t>
            </w:r>
          </w:p>
        </w:tc>
        <w:tc>
          <w:tcPr>
            <w:tcW w:w="1550" w:type="dxa"/>
            <w:tcBorders>
              <w:top w:val="nil"/>
              <w:left w:val="nil"/>
              <w:bottom w:val="single" w:sz="4" w:space="0" w:color="auto"/>
              <w:right w:val="single" w:sz="4" w:space="0" w:color="auto"/>
            </w:tcBorders>
            <w:shd w:val="clear" w:color="auto" w:fill="auto"/>
            <w:vAlign w:val="center"/>
            <w:hideMark/>
          </w:tcPr>
          <w:p w14:paraId="2EE828E4" w14:textId="1E5113F6" w:rsidR="00EB4A6A" w:rsidRPr="001A0D03" w:rsidRDefault="00EB4A6A" w:rsidP="00BC5E27">
            <w:pPr>
              <w:rPr>
                <w:rFonts w:ascii="Arial" w:eastAsia="华文细黑" w:hAnsi="Arial"/>
                <w:sz w:val="18"/>
                <w:szCs w:val="18"/>
              </w:rPr>
            </w:pPr>
            <w:r w:rsidRPr="00EB4A6A">
              <w:rPr>
                <w:rFonts w:ascii="Arial" w:eastAsia="华文细黑" w:hAnsi="Arial"/>
                <w:sz w:val="18"/>
                <w:szCs w:val="18"/>
              </w:rPr>
              <w:t>0</w:t>
            </w:r>
          </w:p>
        </w:tc>
        <w:tc>
          <w:tcPr>
            <w:tcW w:w="1550" w:type="dxa"/>
            <w:tcBorders>
              <w:top w:val="nil"/>
              <w:left w:val="nil"/>
              <w:bottom w:val="single" w:sz="4" w:space="0" w:color="auto"/>
              <w:right w:val="single" w:sz="4" w:space="0" w:color="auto"/>
            </w:tcBorders>
            <w:shd w:val="clear" w:color="auto" w:fill="auto"/>
            <w:vAlign w:val="center"/>
            <w:hideMark/>
          </w:tcPr>
          <w:p w14:paraId="1B7589AC" w14:textId="2EF2577C" w:rsidR="00EB4A6A" w:rsidRPr="001A0D03" w:rsidRDefault="00EB4A6A" w:rsidP="00BC5E27">
            <w:pPr>
              <w:rPr>
                <w:rFonts w:ascii="Arial" w:eastAsia="华文细黑" w:hAnsi="Arial"/>
                <w:sz w:val="18"/>
                <w:szCs w:val="18"/>
              </w:rPr>
            </w:pPr>
            <w:r w:rsidRPr="00EB4A6A">
              <w:rPr>
                <w:rFonts w:ascii="Arial" w:eastAsia="华文细黑" w:hAnsi="Arial"/>
                <w:sz w:val="18"/>
                <w:szCs w:val="18"/>
              </w:rPr>
              <w:t>0</w:t>
            </w:r>
          </w:p>
        </w:tc>
        <w:tc>
          <w:tcPr>
            <w:tcW w:w="1550" w:type="dxa"/>
            <w:tcBorders>
              <w:top w:val="nil"/>
              <w:left w:val="nil"/>
              <w:bottom w:val="single" w:sz="4" w:space="0" w:color="auto"/>
              <w:right w:val="single" w:sz="4" w:space="0" w:color="auto"/>
            </w:tcBorders>
            <w:shd w:val="clear" w:color="auto" w:fill="auto"/>
            <w:vAlign w:val="center"/>
            <w:hideMark/>
          </w:tcPr>
          <w:p w14:paraId="072F52F8" w14:textId="4D7AF1A4" w:rsidR="00EB4A6A" w:rsidRPr="001A0D03" w:rsidRDefault="00EB4A6A" w:rsidP="00BC5E27">
            <w:pPr>
              <w:rPr>
                <w:rFonts w:ascii="Arial" w:eastAsia="华文细黑" w:hAnsi="Arial"/>
                <w:sz w:val="18"/>
                <w:szCs w:val="18"/>
              </w:rPr>
            </w:pPr>
            <w:r w:rsidRPr="00EB4A6A">
              <w:rPr>
                <w:rFonts w:ascii="Arial" w:eastAsia="华文细黑" w:hAnsi="Arial"/>
                <w:sz w:val="18"/>
                <w:szCs w:val="18"/>
              </w:rPr>
              <w:t>0</w:t>
            </w:r>
          </w:p>
        </w:tc>
        <w:tc>
          <w:tcPr>
            <w:tcW w:w="1550" w:type="dxa"/>
            <w:tcBorders>
              <w:top w:val="nil"/>
              <w:left w:val="nil"/>
              <w:bottom w:val="single" w:sz="4" w:space="0" w:color="auto"/>
              <w:right w:val="single" w:sz="4" w:space="0" w:color="auto"/>
            </w:tcBorders>
            <w:shd w:val="clear" w:color="auto" w:fill="auto"/>
            <w:vAlign w:val="center"/>
            <w:hideMark/>
          </w:tcPr>
          <w:p w14:paraId="3D8EB282" w14:textId="7A432AAA" w:rsidR="00EB4A6A" w:rsidRPr="001A0D03" w:rsidRDefault="00BC5E27" w:rsidP="00BC5E27">
            <w:pPr>
              <w:rPr>
                <w:rFonts w:ascii="Arial" w:eastAsia="华文细黑" w:hAnsi="Arial"/>
                <w:sz w:val="18"/>
                <w:szCs w:val="18"/>
              </w:rPr>
            </w:pPr>
            <w:r w:rsidRPr="00BC5E27">
              <w:rPr>
                <w:rFonts w:ascii="Arial" w:eastAsia="华文细黑" w:hAnsi="Arial"/>
                <w:sz w:val="18"/>
                <w:szCs w:val="18"/>
              </w:rPr>
              <w:t>19050</w:t>
            </w:r>
          </w:p>
        </w:tc>
      </w:tr>
      <w:tr w:rsidR="00EB4A6A" w14:paraId="56E265BA" w14:textId="77777777" w:rsidTr="00BC5E27">
        <w:trPr>
          <w:trHeight w:val="283"/>
          <w:jc w:val="center"/>
        </w:trPr>
        <w:tc>
          <w:tcPr>
            <w:tcW w:w="1549" w:type="dxa"/>
            <w:vMerge w:val="restart"/>
            <w:tcBorders>
              <w:top w:val="nil"/>
              <w:left w:val="single" w:sz="4" w:space="0" w:color="auto"/>
              <w:bottom w:val="single" w:sz="4" w:space="0" w:color="000000"/>
              <w:right w:val="single" w:sz="4" w:space="0" w:color="auto"/>
            </w:tcBorders>
            <w:shd w:val="clear" w:color="auto" w:fill="auto"/>
            <w:vAlign w:val="center"/>
            <w:hideMark/>
          </w:tcPr>
          <w:p w14:paraId="40A34C8B" w14:textId="77777777" w:rsidR="00EB4A6A" w:rsidRPr="001A0D03" w:rsidRDefault="00EB4A6A" w:rsidP="002C4AB6">
            <w:pPr>
              <w:jc w:val="both"/>
              <w:rPr>
                <w:rFonts w:ascii="Arial" w:eastAsia="华文细黑" w:hAnsi="Arial"/>
                <w:sz w:val="18"/>
                <w:szCs w:val="18"/>
              </w:rPr>
            </w:pPr>
            <w:r w:rsidRPr="009C62D2">
              <w:rPr>
                <w:rFonts w:ascii="Arial" w:eastAsia="华文细黑" w:hAnsi="Arial" w:hint="eastAsia"/>
                <w:sz w:val="18"/>
                <w:szCs w:val="18"/>
              </w:rPr>
              <w:t>2022</w:t>
            </w:r>
            <w:r w:rsidRPr="001A0D03">
              <w:rPr>
                <w:rFonts w:ascii="Arial" w:eastAsia="华文细黑" w:hAnsi="Arial" w:hint="eastAsia"/>
                <w:sz w:val="18"/>
                <w:szCs w:val="18"/>
              </w:rPr>
              <w:t>年</w:t>
            </w:r>
          </w:p>
        </w:tc>
        <w:tc>
          <w:tcPr>
            <w:tcW w:w="1550" w:type="dxa"/>
            <w:tcBorders>
              <w:top w:val="nil"/>
              <w:left w:val="nil"/>
              <w:bottom w:val="single" w:sz="4" w:space="0" w:color="auto"/>
              <w:right w:val="single" w:sz="4" w:space="0" w:color="auto"/>
            </w:tcBorders>
            <w:shd w:val="clear" w:color="auto" w:fill="auto"/>
            <w:vAlign w:val="center"/>
            <w:hideMark/>
          </w:tcPr>
          <w:p w14:paraId="53BC4F0E" w14:textId="77777777" w:rsidR="00EB4A6A" w:rsidRPr="001A0D03" w:rsidRDefault="00EB4A6A" w:rsidP="00EB4A6A">
            <w:pPr>
              <w:jc w:val="both"/>
              <w:rPr>
                <w:rFonts w:ascii="Arial" w:eastAsia="华文细黑" w:hAnsi="Arial"/>
                <w:sz w:val="18"/>
                <w:szCs w:val="18"/>
              </w:rPr>
            </w:pPr>
            <w:r w:rsidRPr="001A0D03">
              <w:rPr>
                <w:rFonts w:ascii="Arial" w:eastAsia="华文细黑" w:hAnsi="Arial" w:hint="eastAsia"/>
                <w:sz w:val="18"/>
                <w:szCs w:val="18"/>
              </w:rPr>
              <w:t>季度</w:t>
            </w:r>
          </w:p>
        </w:tc>
        <w:tc>
          <w:tcPr>
            <w:tcW w:w="1550" w:type="dxa"/>
            <w:tcBorders>
              <w:top w:val="nil"/>
              <w:left w:val="nil"/>
              <w:bottom w:val="single" w:sz="4" w:space="0" w:color="auto"/>
              <w:right w:val="single" w:sz="4" w:space="0" w:color="auto"/>
            </w:tcBorders>
            <w:shd w:val="clear" w:color="auto" w:fill="auto"/>
            <w:vAlign w:val="center"/>
            <w:hideMark/>
          </w:tcPr>
          <w:p w14:paraId="7A31AEC3" w14:textId="77777777" w:rsidR="00EB4A6A" w:rsidRPr="001A0D03" w:rsidRDefault="00EB4A6A" w:rsidP="00BC5E27">
            <w:pPr>
              <w:rPr>
                <w:rFonts w:ascii="Arial" w:eastAsia="华文细黑" w:hAnsi="Arial"/>
                <w:sz w:val="18"/>
                <w:szCs w:val="18"/>
              </w:rPr>
            </w:pPr>
            <w:r w:rsidRPr="000C7CF8">
              <w:rPr>
                <w:rFonts w:ascii="Arial" w:eastAsia="华文细黑" w:hAnsi="Arial"/>
                <w:sz w:val="18"/>
                <w:szCs w:val="18"/>
              </w:rPr>
              <w:t>Q1</w:t>
            </w:r>
          </w:p>
        </w:tc>
        <w:tc>
          <w:tcPr>
            <w:tcW w:w="1550" w:type="dxa"/>
            <w:tcBorders>
              <w:top w:val="nil"/>
              <w:left w:val="nil"/>
              <w:bottom w:val="single" w:sz="4" w:space="0" w:color="auto"/>
              <w:right w:val="single" w:sz="4" w:space="0" w:color="auto"/>
            </w:tcBorders>
            <w:shd w:val="clear" w:color="auto" w:fill="auto"/>
            <w:vAlign w:val="center"/>
            <w:hideMark/>
          </w:tcPr>
          <w:p w14:paraId="5F0A7782" w14:textId="77777777" w:rsidR="00EB4A6A" w:rsidRPr="001A0D03" w:rsidRDefault="00EB4A6A" w:rsidP="00BC5E27">
            <w:pPr>
              <w:rPr>
                <w:rFonts w:ascii="Arial" w:eastAsia="华文细黑" w:hAnsi="Arial"/>
                <w:sz w:val="18"/>
                <w:szCs w:val="18"/>
              </w:rPr>
            </w:pPr>
            <w:r w:rsidRPr="000C7CF8">
              <w:rPr>
                <w:rFonts w:ascii="Arial" w:eastAsia="华文细黑" w:hAnsi="Arial"/>
                <w:sz w:val="18"/>
                <w:szCs w:val="18"/>
              </w:rPr>
              <w:t>Q2</w:t>
            </w:r>
          </w:p>
        </w:tc>
        <w:tc>
          <w:tcPr>
            <w:tcW w:w="1550" w:type="dxa"/>
            <w:tcBorders>
              <w:top w:val="nil"/>
              <w:left w:val="nil"/>
              <w:bottom w:val="single" w:sz="4" w:space="0" w:color="auto"/>
              <w:right w:val="single" w:sz="4" w:space="0" w:color="auto"/>
            </w:tcBorders>
            <w:shd w:val="clear" w:color="auto" w:fill="auto"/>
            <w:vAlign w:val="center"/>
            <w:hideMark/>
          </w:tcPr>
          <w:p w14:paraId="2F979C0E" w14:textId="77777777" w:rsidR="00EB4A6A" w:rsidRPr="001A0D03" w:rsidRDefault="00EB4A6A" w:rsidP="00BC5E27">
            <w:pPr>
              <w:rPr>
                <w:rFonts w:ascii="Arial" w:eastAsia="华文细黑" w:hAnsi="Arial"/>
                <w:sz w:val="18"/>
                <w:szCs w:val="18"/>
              </w:rPr>
            </w:pPr>
            <w:r w:rsidRPr="000C7CF8">
              <w:rPr>
                <w:rFonts w:ascii="Arial" w:eastAsia="华文细黑" w:hAnsi="Arial"/>
                <w:sz w:val="18"/>
                <w:szCs w:val="18"/>
              </w:rPr>
              <w:t>Q3</w:t>
            </w:r>
          </w:p>
        </w:tc>
        <w:tc>
          <w:tcPr>
            <w:tcW w:w="1550" w:type="dxa"/>
            <w:tcBorders>
              <w:top w:val="nil"/>
              <w:left w:val="nil"/>
              <w:bottom w:val="single" w:sz="4" w:space="0" w:color="auto"/>
              <w:right w:val="single" w:sz="4" w:space="0" w:color="auto"/>
            </w:tcBorders>
            <w:shd w:val="clear" w:color="auto" w:fill="auto"/>
            <w:vAlign w:val="center"/>
            <w:hideMark/>
          </w:tcPr>
          <w:p w14:paraId="664A9927" w14:textId="77777777" w:rsidR="00EB4A6A" w:rsidRPr="001A0D03" w:rsidRDefault="00EB4A6A" w:rsidP="00BC5E27">
            <w:pPr>
              <w:rPr>
                <w:rFonts w:ascii="Arial" w:eastAsia="华文细黑" w:hAnsi="Arial"/>
                <w:sz w:val="18"/>
                <w:szCs w:val="18"/>
              </w:rPr>
            </w:pPr>
            <w:r w:rsidRPr="000C7CF8">
              <w:rPr>
                <w:rFonts w:ascii="Arial" w:eastAsia="华文细黑" w:hAnsi="Arial"/>
                <w:sz w:val="18"/>
                <w:szCs w:val="18"/>
              </w:rPr>
              <w:t>Q4</w:t>
            </w:r>
          </w:p>
        </w:tc>
      </w:tr>
      <w:tr w:rsidR="00BC5E27" w14:paraId="5884910B" w14:textId="77777777" w:rsidTr="00BC5E27">
        <w:trPr>
          <w:trHeight w:val="283"/>
          <w:jc w:val="center"/>
        </w:trPr>
        <w:tc>
          <w:tcPr>
            <w:tcW w:w="1549" w:type="dxa"/>
            <w:vMerge/>
            <w:tcBorders>
              <w:top w:val="nil"/>
              <w:left w:val="single" w:sz="4" w:space="0" w:color="auto"/>
              <w:bottom w:val="single" w:sz="4" w:space="0" w:color="000000"/>
              <w:right w:val="single" w:sz="4" w:space="0" w:color="auto"/>
            </w:tcBorders>
            <w:vAlign w:val="center"/>
            <w:hideMark/>
          </w:tcPr>
          <w:p w14:paraId="46657460" w14:textId="77777777" w:rsidR="00BC5E27" w:rsidRPr="001A0D03" w:rsidRDefault="00BC5E27" w:rsidP="00BC5E27">
            <w:pPr>
              <w:jc w:val="both"/>
              <w:rPr>
                <w:rFonts w:ascii="Arial" w:eastAsia="华文细黑" w:hAnsi="Arial"/>
                <w:sz w:val="18"/>
                <w:szCs w:val="18"/>
              </w:rPr>
            </w:pPr>
          </w:p>
        </w:tc>
        <w:tc>
          <w:tcPr>
            <w:tcW w:w="1550" w:type="dxa"/>
            <w:tcBorders>
              <w:top w:val="nil"/>
              <w:left w:val="nil"/>
              <w:bottom w:val="single" w:sz="4" w:space="0" w:color="auto"/>
              <w:right w:val="single" w:sz="4" w:space="0" w:color="auto"/>
            </w:tcBorders>
            <w:shd w:val="clear" w:color="auto" w:fill="auto"/>
            <w:vAlign w:val="center"/>
            <w:hideMark/>
          </w:tcPr>
          <w:p w14:paraId="3D2E5E9E" w14:textId="77777777" w:rsidR="00BC5E27" w:rsidRPr="001A0D03" w:rsidRDefault="00BC5E27" w:rsidP="00BC5E27">
            <w:pPr>
              <w:jc w:val="both"/>
              <w:rPr>
                <w:rFonts w:ascii="Arial" w:eastAsia="华文细黑" w:hAnsi="Arial"/>
                <w:sz w:val="18"/>
                <w:szCs w:val="18"/>
              </w:rPr>
            </w:pPr>
            <w:r w:rsidRPr="001A0D03">
              <w:rPr>
                <w:rFonts w:ascii="Arial" w:eastAsia="华文细黑" w:hAnsi="Arial" w:hint="eastAsia"/>
                <w:sz w:val="18"/>
                <w:szCs w:val="18"/>
              </w:rPr>
              <w:t>开发成本</w:t>
            </w:r>
          </w:p>
        </w:tc>
        <w:tc>
          <w:tcPr>
            <w:tcW w:w="1550" w:type="dxa"/>
            <w:tcBorders>
              <w:top w:val="nil"/>
              <w:left w:val="nil"/>
              <w:bottom w:val="single" w:sz="4" w:space="0" w:color="auto"/>
              <w:right w:val="single" w:sz="4" w:space="0" w:color="auto"/>
            </w:tcBorders>
            <w:shd w:val="clear" w:color="auto" w:fill="auto"/>
            <w:vAlign w:val="center"/>
            <w:hideMark/>
          </w:tcPr>
          <w:p w14:paraId="36F0A1C6" w14:textId="14823959" w:rsidR="00BC5E27" w:rsidRPr="001A0D03" w:rsidRDefault="00BC5E27" w:rsidP="00BC5E27">
            <w:pPr>
              <w:rPr>
                <w:rFonts w:ascii="Arial" w:eastAsia="华文细黑" w:hAnsi="Arial"/>
                <w:sz w:val="18"/>
                <w:szCs w:val="18"/>
              </w:rPr>
            </w:pPr>
            <w:r w:rsidRPr="00BC5E27">
              <w:rPr>
                <w:rFonts w:ascii="Arial" w:eastAsia="华文细黑" w:hAnsi="Arial"/>
                <w:sz w:val="18"/>
                <w:szCs w:val="18"/>
              </w:rPr>
              <w:t>28922</w:t>
            </w:r>
          </w:p>
        </w:tc>
        <w:tc>
          <w:tcPr>
            <w:tcW w:w="1550" w:type="dxa"/>
            <w:tcBorders>
              <w:top w:val="nil"/>
              <w:left w:val="nil"/>
              <w:bottom w:val="single" w:sz="4" w:space="0" w:color="auto"/>
              <w:right w:val="single" w:sz="4" w:space="0" w:color="auto"/>
            </w:tcBorders>
            <w:shd w:val="clear" w:color="auto" w:fill="auto"/>
            <w:vAlign w:val="center"/>
            <w:hideMark/>
          </w:tcPr>
          <w:p w14:paraId="487B029E" w14:textId="199AD6B9" w:rsidR="00BC5E27" w:rsidRPr="001A0D03" w:rsidRDefault="00BC5E27" w:rsidP="00BC5E27">
            <w:pPr>
              <w:rPr>
                <w:rFonts w:ascii="Arial" w:eastAsia="华文细黑" w:hAnsi="Arial"/>
                <w:sz w:val="18"/>
                <w:szCs w:val="18"/>
              </w:rPr>
            </w:pPr>
            <w:r w:rsidRPr="00BC5E27">
              <w:rPr>
                <w:rFonts w:ascii="Arial" w:eastAsia="华文细黑" w:hAnsi="Arial"/>
                <w:sz w:val="18"/>
                <w:szCs w:val="18"/>
              </w:rPr>
              <w:t>22898</w:t>
            </w:r>
          </w:p>
        </w:tc>
        <w:tc>
          <w:tcPr>
            <w:tcW w:w="1550" w:type="dxa"/>
            <w:tcBorders>
              <w:top w:val="nil"/>
              <w:left w:val="nil"/>
              <w:bottom w:val="single" w:sz="4" w:space="0" w:color="auto"/>
              <w:right w:val="single" w:sz="4" w:space="0" w:color="auto"/>
            </w:tcBorders>
            <w:shd w:val="clear" w:color="auto" w:fill="auto"/>
            <w:vAlign w:val="center"/>
            <w:hideMark/>
          </w:tcPr>
          <w:p w14:paraId="32205180" w14:textId="0F261976" w:rsidR="00BC5E27" w:rsidRPr="001A0D03" w:rsidRDefault="00BC5E27" w:rsidP="00BC5E27">
            <w:pPr>
              <w:rPr>
                <w:rFonts w:ascii="Arial" w:eastAsia="华文细黑" w:hAnsi="Arial"/>
                <w:sz w:val="18"/>
                <w:szCs w:val="18"/>
              </w:rPr>
            </w:pPr>
            <w:r w:rsidRPr="00BC5E27">
              <w:rPr>
                <w:rFonts w:ascii="Arial" w:eastAsia="华文细黑" w:hAnsi="Arial"/>
                <w:sz w:val="18"/>
                <w:szCs w:val="18"/>
              </w:rPr>
              <w:t>23950</w:t>
            </w:r>
          </w:p>
        </w:tc>
        <w:tc>
          <w:tcPr>
            <w:tcW w:w="1550" w:type="dxa"/>
            <w:tcBorders>
              <w:top w:val="nil"/>
              <w:left w:val="nil"/>
              <w:bottom w:val="single" w:sz="4" w:space="0" w:color="auto"/>
              <w:right w:val="single" w:sz="4" w:space="0" w:color="auto"/>
            </w:tcBorders>
            <w:shd w:val="clear" w:color="auto" w:fill="auto"/>
            <w:vAlign w:val="center"/>
            <w:hideMark/>
          </w:tcPr>
          <w:p w14:paraId="1CE356C5" w14:textId="273BB80B" w:rsidR="00BC5E27" w:rsidRPr="001A0D03" w:rsidRDefault="00BC5E27" w:rsidP="00BC5E27">
            <w:pPr>
              <w:rPr>
                <w:rFonts w:ascii="Arial" w:eastAsia="华文细黑" w:hAnsi="Arial"/>
                <w:sz w:val="18"/>
                <w:szCs w:val="18"/>
              </w:rPr>
            </w:pPr>
            <w:r w:rsidRPr="00BC5E27">
              <w:rPr>
                <w:rFonts w:ascii="Arial" w:eastAsia="华文细黑" w:hAnsi="Arial"/>
                <w:sz w:val="18"/>
                <w:szCs w:val="18"/>
              </w:rPr>
              <w:t>18870</w:t>
            </w:r>
          </w:p>
        </w:tc>
      </w:tr>
      <w:tr w:rsidR="00EB4A6A" w14:paraId="0449BAA1" w14:textId="77777777" w:rsidTr="00BC5E27">
        <w:trPr>
          <w:trHeight w:val="283"/>
          <w:jc w:val="center"/>
        </w:trPr>
        <w:tc>
          <w:tcPr>
            <w:tcW w:w="1549" w:type="dxa"/>
            <w:vMerge w:val="restart"/>
            <w:tcBorders>
              <w:top w:val="nil"/>
              <w:left w:val="single" w:sz="4" w:space="0" w:color="auto"/>
              <w:bottom w:val="single" w:sz="4" w:space="0" w:color="000000"/>
              <w:right w:val="single" w:sz="4" w:space="0" w:color="auto"/>
            </w:tcBorders>
            <w:shd w:val="clear" w:color="auto" w:fill="auto"/>
            <w:vAlign w:val="center"/>
            <w:hideMark/>
          </w:tcPr>
          <w:p w14:paraId="70BD25CA" w14:textId="77777777" w:rsidR="00EB4A6A" w:rsidRPr="001A0D03" w:rsidRDefault="00EB4A6A" w:rsidP="002C4AB6">
            <w:pPr>
              <w:jc w:val="both"/>
              <w:rPr>
                <w:rFonts w:ascii="Arial" w:eastAsia="华文细黑" w:hAnsi="Arial"/>
                <w:sz w:val="18"/>
                <w:szCs w:val="18"/>
              </w:rPr>
            </w:pPr>
            <w:r w:rsidRPr="009C62D2">
              <w:rPr>
                <w:rFonts w:ascii="Arial" w:eastAsia="华文细黑" w:hAnsi="Arial" w:hint="eastAsia"/>
                <w:sz w:val="18"/>
                <w:szCs w:val="18"/>
              </w:rPr>
              <w:t>2023</w:t>
            </w:r>
            <w:r w:rsidRPr="001A0D03">
              <w:rPr>
                <w:rFonts w:ascii="Arial" w:eastAsia="华文细黑" w:hAnsi="Arial" w:hint="eastAsia"/>
                <w:sz w:val="18"/>
                <w:szCs w:val="18"/>
              </w:rPr>
              <w:t>年</w:t>
            </w:r>
          </w:p>
        </w:tc>
        <w:tc>
          <w:tcPr>
            <w:tcW w:w="1550" w:type="dxa"/>
            <w:tcBorders>
              <w:top w:val="nil"/>
              <w:left w:val="nil"/>
              <w:bottom w:val="single" w:sz="4" w:space="0" w:color="auto"/>
              <w:right w:val="single" w:sz="4" w:space="0" w:color="auto"/>
            </w:tcBorders>
            <w:shd w:val="clear" w:color="auto" w:fill="auto"/>
            <w:vAlign w:val="center"/>
            <w:hideMark/>
          </w:tcPr>
          <w:p w14:paraId="235FAB93" w14:textId="77777777" w:rsidR="00EB4A6A" w:rsidRPr="001A0D03" w:rsidRDefault="00EB4A6A" w:rsidP="00EB4A6A">
            <w:pPr>
              <w:jc w:val="both"/>
              <w:rPr>
                <w:rFonts w:ascii="Arial" w:eastAsia="华文细黑" w:hAnsi="Arial"/>
                <w:sz w:val="18"/>
                <w:szCs w:val="18"/>
              </w:rPr>
            </w:pPr>
            <w:r w:rsidRPr="001A0D03">
              <w:rPr>
                <w:rFonts w:ascii="Arial" w:eastAsia="华文细黑" w:hAnsi="Arial" w:hint="eastAsia"/>
                <w:sz w:val="18"/>
                <w:szCs w:val="18"/>
              </w:rPr>
              <w:t>季度</w:t>
            </w:r>
          </w:p>
        </w:tc>
        <w:tc>
          <w:tcPr>
            <w:tcW w:w="1550" w:type="dxa"/>
            <w:tcBorders>
              <w:top w:val="nil"/>
              <w:left w:val="nil"/>
              <w:bottom w:val="single" w:sz="4" w:space="0" w:color="auto"/>
              <w:right w:val="single" w:sz="4" w:space="0" w:color="auto"/>
            </w:tcBorders>
            <w:shd w:val="clear" w:color="auto" w:fill="auto"/>
            <w:vAlign w:val="center"/>
            <w:hideMark/>
          </w:tcPr>
          <w:p w14:paraId="2845DD2D" w14:textId="77777777" w:rsidR="00EB4A6A" w:rsidRPr="001A0D03" w:rsidRDefault="00EB4A6A" w:rsidP="00BC5E27">
            <w:pPr>
              <w:rPr>
                <w:rFonts w:ascii="Arial" w:eastAsia="华文细黑" w:hAnsi="Arial"/>
                <w:sz w:val="18"/>
                <w:szCs w:val="18"/>
              </w:rPr>
            </w:pPr>
            <w:r w:rsidRPr="000C7CF8">
              <w:rPr>
                <w:rFonts w:ascii="Arial" w:eastAsia="华文细黑" w:hAnsi="Arial"/>
                <w:sz w:val="18"/>
                <w:szCs w:val="18"/>
              </w:rPr>
              <w:t>Q1</w:t>
            </w:r>
          </w:p>
        </w:tc>
        <w:tc>
          <w:tcPr>
            <w:tcW w:w="1550" w:type="dxa"/>
            <w:tcBorders>
              <w:top w:val="nil"/>
              <w:left w:val="nil"/>
              <w:bottom w:val="single" w:sz="4" w:space="0" w:color="auto"/>
              <w:right w:val="single" w:sz="4" w:space="0" w:color="auto"/>
            </w:tcBorders>
            <w:shd w:val="clear" w:color="auto" w:fill="auto"/>
            <w:vAlign w:val="center"/>
            <w:hideMark/>
          </w:tcPr>
          <w:p w14:paraId="1B42D8B9" w14:textId="77777777" w:rsidR="00EB4A6A" w:rsidRPr="001A0D03" w:rsidRDefault="00EB4A6A" w:rsidP="00BC5E27">
            <w:pPr>
              <w:rPr>
                <w:rFonts w:ascii="Arial" w:eastAsia="华文细黑" w:hAnsi="Arial"/>
                <w:sz w:val="18"/>
                <w:szCs w:val="18"/>
              </w:rPr>
            </w:pPr>
            <w:r w:rsidRPr="000C7CF8">
              <w:rPr>
                <w:rFonts w:ascii="Arial" w:eastAsia="华文细黑" w:hAnsi="Arial"/>
                <w:sz w:val="18"/>
                <w:szCs w:val="18"/>
              </w:rPr>
              <w:t>Q2</w:t>
            </w:r>
          </w:p>
        </w:tc>
        <w:tc>
          <w:tcPr>
            <w:tcW w:w="1550" w:type="dxa"/>
            <w:tcBorders>
              <w:top w:val="nil"/>
              <w:left w:val="nil"/>
              <w:bottom w:val="single" w:sz="4" w:space="0" w:color="auto"/>
              <w:right w:val="single" w:sz="4" w:space="0" w:color="auto"/>
            </w:tcBorders>
            <w:shd w:val="clear" w:color="auto" w:fill="auto"/>
            <w:vAlign w:val="center"/>
            <w:hideMark/>
          </w:tcPr>
          <w:p w14:paraId="6E80EEB8" w14:textId="77777777" w:rsidR="00EB4A6A" w:rsidRPr="001A0D03" w:rsidRDefault="00EB4A6A" w:rsidP="00BC5E27">
            <w:pPr>
              <w:rPr>
                <w:rFonts w:ascii="Arial" w:eastAsia="华文细黑" w:hAnsi="Arial"/>
                <w:sz w:val="18"/>
                <w:szCs w:val="18"/>
              </w:rPr>
            </w:pPr>
            <w:r w:rsidRPr="000C7CF8">
              <w:rPr>
                <w:rFonts w:ascii="Arial" w:eastAsia="华文细黑" w:hAnsi="Arial"/>
                <w:sz w:val="18"/>
                <w:szCs w:val="18"/>
              </w:rPr>
              <w:t>Q3</w:t>
            </w:r>
          </w:p>
        </w:tc>
        <w:tc>
          <w:tcPr>
            <w:tcW w:w="1550" w:type="dxa"/>
            <w:tcBorders>
              <w:top w:val="nil"/>
              <w:left w:val="nil"/>
              <w:bottom w:val="single" w:sz="4" w:space="0" w:color="auto"/>
              <w:right w:val="single" w:sz="4" w:space="0" w:color="auto"/>
            </w:tcBorders>
            <w:shd w:val="clear" w:color="auto" w:fill="auto"/>
            <w:vAlign w:val="center"/>
            <w:hideMark/>
          </w:tcPr>
          <w:p w14:paraId="63530DEA" w14:textId="77777777" w:rsidR="00EB4A6A" w:rsidRPr="001A0D03" w:rsidRDefault="00EB4A6A" w:rsidP="00BC5E27">
            <w:pPr>
              <w:rPr>
                <w:rFonts w:ascii="Arial" w:eastAsia="华文细黑" w:hAnsi="Arial"/>
                <w:sz w:val="18"/>
                <w:szCs w:val="18"/>
              </w:rPr>
            </w:pPr>
            <w:r w:rsidRPr="000C7CF8">
              <w:rPr>
                <w:rFonts w:ascii="Arial" w:eastAsia="华文细黑" w:hAnsi="Arial"/>
                <w:sz w:val="18"/>
                <w:szCs w:val="18"/>
              </w:rPr>
              <w:t>Q4</w:t>
            </w:r>
          </w:p>
        </w:tc>
      </w:tr>
      <w:tr w:rsidR="00BC5E27" w14:paraId="5CE1DBFB" w14:textId="77777777" w:rsidTr="00BC5E27">
        <w:trPr>
          <w:trHeight w:val="283"/>
          <w:jc w:val="center"/>
        </w:trPr>
        <w:tc>
          <w:tcPr>
            <w:tcW w:w="1549" w:type="dxa"/>
            <w:vMerge/>
            <w:tcBorders>
              <w:top w:val="nil"/>
              <w:left w:val="single" w:sz="4" w:space="0" w:color="auto"/>
              <w:bottom w:val="single" w:sz="4" w:space="0" w:color="000000"/>
              <w:right w:val="single" w:sz="4" w:space="0" w:color="auto"/>
            </w:tcBorders>
            <w:vAlign w:val="center"/>
            <w:hideMark/>
          </w:tcPr>
          <w:p w14:paraId="1B896631" w14:textId="77777777" w:rsidR="00BC5E27" w:rsidRPr="001A0D03" w:rsidRDefault="00BC5E27" w:rsidP="00BC5E27">
            <w:pPr>
              <w:jc w:val="both"/>
              <w:rPr>
                <w:rFonts w:ascii="Arial" w:eastAsia="华文细黑" w:hAnsi="Arial"/>
                <w:sz w:val="18"/>
                <w:szCs w:val="18"/>
              </w:rPr>
            </w:pPr>
          </w:p>
        </w:tc>
        <w:tc>
          <w:tcPr>
            <w:tcW w:w="1550" w:type="dxa"/>
            <w:tcBorders>
              <w:top w:val="nil"/>
              <w:left w:val="nil"/>
              <w:bottom w:val="single" w:sz="4" w:space="0" w:color="auto"/>
              <w:right w:val="single" w:sz="4" w:space="0" w:color="auto"/>
            </w:tcBorders>
            <w:shd w:val="clear" w:color="auto" w:fill="auto"/>
            <w:vAlign w:val="center"/>
            <w:hideMark/>
          </w:tcPr>
          <w:p w14:paraId="01222605" w14:textId="77777777" w:rsidR="00BC5E27" w:rsidRPr="001A0D03" w:rsidRDefault="00BC5E27" w:rsidP="00BC5E27">
            <w:pPr>
              <w:jc w:val="both"/>
              <w:rPr>
                <w:rFonts w:ascii="Arial" w:eastAsia="华文细黑" w:hAnsi="Arial"/>
                <w:sz w:val="18"/>
                <w:szCs w:val="18"/>
              </w:rPr>
            </w:pPr>
            <w:r w:rsidRPr="001A0D03">
              <w:rPr>
                <w:rFonts w:ascii="Arial" w:eastAsia="华文细黑" w:hAnsi="Arial" w:hint="eastAsia"/>
                <w:sz w:val="18"/>
                <w:szCs w:val="18"/>
              </w:rPr>
              <w:t>开发成本</w:t>
            </w:r>
          </w:p>
        </w:tc>
        <w:tc>
          <w:tcPr>
            <w:tcW w:w="1550" w:type="dxa"/>
            <w:tcBorders>
              <w:top w:val="nil"/>
              <w:left w:val="nil"/>
              <w:bottom w:val="single" w:sz="4" w:space="0" w:color="auto"/>
              <w:right w:val="single" w:sz="4" w:space="0" w:color="auto"/>
            </w:tcBorders>
            <w:shd w:val="clear" w:color="auto" w:fill="auto"/>
            <w:vAlign w:val="center"/>
            <w:hideMark/>
          </w:tcPr>
          <w:p w14:paraId="1619347B" w14:textId="37F86315" w:rsidR="00BC5E27" w:rsidRPr="001A0D03" w:rsidRDefault="00BC5E27" w:rsidP="00BC5E27">
            <w:pPr>
              <w:rPr>
                <w:rFonts w:ascii="Arial" w:eastAsia="华文细黑" w:hAnsi="Arial"/>
                <w:sz w:val="18"/>
                <w:szCs w:val="18"/>
              </w:rPr>
            </w:pPr>
            <w:r w:rsidRPr="00BC5E27">
              <w:rPr>
                <w:rFonts w:ascii="Arial" w:eastAsia="华文细黑" w:hAnsi="Arial"/>
                <w:sz w:val="18"/>
                <w:szCs w:val="18"/>
              </w:rPr>
              <w:t>17614</w:t>
            </w:r>
          </w:p>
        </w:tc>
        <w:tc>
          <w:tcPr>
            <w:tcW w:w="1550" w:type="dxa"/>
            <w:tcBorders>
              <w:top w:val="nil"/>
              <w:left w:val="nil"/>
              <w:bottom w:val="single" w:sz="4" w:space="0" w:color="auto"/>
              <w:right w:val="single" w:sz="4" w:space="0" w:color="auto"/>
            </w:tcBorders>
            <w:shd w:val="clear" w:color="auto" w:fill="auto"/>
            <w:vAlign w:val="center"/>
            <w:hideMark/>
          </w:tcPr>
          <w:p w14:paraId="5FFF2208" w14:textId="7E5E3CDA" w:rsidR="00BC5E27" w:rsidRPr="001A0D03" w:rsidRDefault="00BC5E27" w:rsidP="00BC5E27">
            <w:pPr>
              <w:rPr>
                <w:rFonts w:ascii="Arial" w:eastAsia="华文细黑" w:hAnsi="Arial"/>
                <w:sz w:val="18"/>
                <w:szCs w:val="18"/>
              </w:rPr>
            </w:pPr>
            <w:r w:rsidRPr="00BC5E27">
              <w:rPr>
                <w:rFonts w:ascii="Arial" w:eastAsia="华文细黑" w:hAnsi="Arial"/>
                <w:sz w:val="18"/>
                <w:szCs w:val="18"/>
              </w:rPr>
              <w:t>19999</w:t>
            </w:r>
          </w:p>
        </w:tc>
        <w:tc>
          <w:tcPr>
            <w:tcW w:w="1550" w:type="dxa"/>
            <w:tcBorders>
              <w:top w:val="nil"/>
              <w:left w:val="nil"/>
              <w:bottom w:val="single" w:sz="4" w:space="0" w:color="auto"/>
              <w:right w:val="single" w:sz="4" w:space="0" w:color="auto"/>
            </w:tcBorders>
            <w:shd w:val="clear" w:color="auto" w:fill="auto"/>
            <w:vAlign w:val="center"/>
            <w:hideMark/>
          </w:tcPr>
          <w:p w14:paraId="59C97FF5" w14:textId="4E0E3071" w:rsidR="00BC5E27" w:rsidRPr="001A0D03" w:rsidRDefault="00BC5E27" w:rsidP="00BC5E27">
            <w:pPr>
              <w:rPr>
                <w:rFonts w:ascii="Arial" w:eastAsia="华文细黑" w:hAnsi="Arial"/>
                <w:sz w:val="18"/>
                <w:szCs w:val="18"/>
              </w:rPr>
            </w:pPr>
            <w:r w:rsidRPr="00BC5E27">
              <w:rPr>
                <w:rFonts w:ascii="Arial" w:eastAsia="华文细黑" w:hAnsi="Arial"/>
                <w:sz w:val="18"/>
                <w:szCs w:val="18"/>
              </w:rPr>
              <w:t>23851</w:t>
            </w:r>
          </w:p>
        </w:tc>
        <w:tc>
          <w:tcPr>
            <w:tcW w:w="1550" w:type="dxa"/>
            <w:tcBorders>
              <w:top w:val="nil"/>
              <w:left w:val="nil"/>
              <w:bottom w:val="single" w:sz="4" w:space="0" w:color="auto"/>
              <w:right w:val="single" w:sz="4" w:space="0" w:color="auto"/>
            </w:tcBorders>
            <w:shd w:val="clear" w:color="auto" w:fill="auto"/>
            <w:vAlign w:val="center"/>
            <w:hideMark/>
          </w:tcPr>
          <w:p w14:paraId="223EC394" w14:textId="74FC2F19" w:rsidR="00BC5E27" w:rsidRPr="001A0D03" w:rsidRDefault="00BC5E27" w:rsidP="00BC5E27">
            <w:pPr>
              <w:rPr>
                <w:rFonts w:ascii="Arial" w:eastAsia="华文细黑" w:hAnsi="Arial"/>
                <w:sz w:val="18"/>
                <w:szCs w:val="18"/>
              </w:rPr>
            </w:pPr>
            <w:r w:rsidRPr="00BC5E27">
              <w:rPr>
                <w:rFonts w:ascii="Arial" w:eastAsia="华文细黑" w:hAnsi="Arial"/>
                <w:sz w:val="18"/>
                <w:szCs w:val="18"/>
              </w:rPr>
              <w:t>22829</w:t>
            </w:r>
          </w:p>
        </w:tc>
      </w:tr>
      <w:tr w:rsidR="00EB4A6A" w14:paraId="0984A0D1" w14:textId="77777777" w:rsidTr="00BC5E27">
        <w:trPr>
          <w:trHeight w:val="283"/>
          <w:jc w:val="center"/>
        </w:trPr>
        <w:tc>
          <w:tcPr>
            <w:tcW w:w="1549" w:type="dxa"/>
            <w:vMerge w:val="restart"/>
            <w:tcBorders>
              <w:top w:val="nil"/>
              <w:left w:val="single" w:sz="4" w:space="0" w:color="auto"/>
              <w:bottom w:val="single" w:sz="4" w:space="0" w:color="000000"/>
              <w:right w:val="single" w:sz="4" w:space="0" w:color="auto"/>
            </w:tcBorders>
            <w:shd w:val="clear" w:color="auto" w:fill="auto"/>
            <w:vAlign w:val="center"/>
            <w:hideMark/>
          </w:tcPr>
          <w:p w14:paraId="5FC11681" w14:textId="77777777" w:rsidR="00EB4A6A" w:rsidRPr="001A0D03" w:rsidRDefault="00EB4A6A" w:rsidP="002C4AB6">
            <w:pPr>
              <w:jc w:val="both"/>
              <w:rPr>
                <w:rFonts w:ascii="Arial" w:eastAsia="华文细黑" w:hAnsi="Arial"/>
                <w:sz w:val="18"/>
                <w:szCs w:val="18"/>
              </w:rPr>
            </w:pPr>
            <w:r w:rsidRPr="009C62D2">
              <w:rPr>
                <w:rFonts w:ascii="Arial" w:eastAsia="华文细黑" w:hAnsi="Arial" w:hint="eastAsia"/>
                <w:sz w:val="18"/>
                <w:szCs w:val="18"/>
              </w:rPr>
              <w:t>2024</w:t>
            </w:r>
            <w:r w:rsidRPr="001A0D03">
              <w:rPr>
                <w:rFonts w:ascii="Arial" w:eastAsia="华文细黑" w:hAnsi="Arial" w:hint="eastAsia"/>
                <w:sz w:val="18"/>
                <w:szCs w:val="18"/>
              </w:rPr>
              <w:t>年</w:t>
            </w:r>
          </w:p>
        </w:tc>
        <w:tc>
          <w:tcPr>
            <w:tcW w:w="1550" w:type="dxa"/>
            <w:tcBorders>
              <w:top w:val="nil"/>
              <w:left w:val="nil"/>
              <w:bottom w:val="single" w:sz="4" w:space="0" w:color="auto"/>
              <w:right w:val="single" w:sz="4" w:space="0" w:color="auto"/>
            </w:tcBorders>
            <w:shd w:val="clear" w:color="auto" w:fill="auto"/>
            <w:vAlign w:val="center"/>
            <w:hideMark/>
          </w:tcPr>
          <w:p w14:paraId="0D894967" w14:textId="77777777" w:rsidR="00EB4A6A" w:rsidRPr="001A0D03" w:rsidRDefault="00EB4A6A" w:rsidP="00EB4A6A">
            <w:pPr>
              <w:jc w:val="both"/>
              <w:rPr>
                <w:rFonts w:ascii="Arial" w:eastAsia="华文细黑" w:hAnsi="Arial"/>
                <w:sz w:val="18"/>
                <w:szCs w:val="18"/>
              </w:rPr>
            </w:pPr>
            <w:r w:rsidRPr="001A0D03">
              <w:rPr>
                <w:rFonts w:ascii="Arial" w:eastAsia="华文细黑" w:hAnsi="Arial" w:hint="eastAsia"/>
                <w:sz w:val="18"/>
                <w:szCs w:val="18"/>
              </w:rPr>
              <w:t>季度</w:t>
            </w:r>
          </w:p>
        </w:tc>
        <w:tc>
          <w:tcPr>
            <w:tcW w:w="1550" w:type="dxa"/>
            <w:tcBorders>
              <w:top w:val="nil"/>
              <w:left w:val="nil"/>
              <w:bottom w:val="single" w:sz="4" w:space="0" w:color="auto"/>
              <w:right w:val="single" w:sz="4" w:space="0" w:color="auto"/>
            </w:tcBorders>
            <w:shd w:val="clear" w:color="auto" w:fill="auto"/>
            <w:vAlign w:val="center"/>
            <w:hideMark/>
          </w:tcPr>
          <w:p w14:paraId="66D1B587" w14:textId="77777777" w:rsidR="00EB4A6A" w:rsidRPr="001A0D03" w:rsidRDefault="00EB4A6A" w:rsidP="00BC5E27">
            <w:pPr>
              <w:rPr>
                <w:rFonts w:ascii="Arial" w:eastAsia="华文细黑" w:hAnsi="Arial"/>
                <w:sz w:val="18"/>
                <w:szCs w:val="18"/>
              </w:rPr>
            </w:pPr>
            <w:r w:rsidRPr="000C7CF8">
              <w:rPr>
                <w:rFonts w:ascii="Arial" w:eastAsia="华文细黑" w:hAnsi="Arial"/>
                <w:sz w:val="18"/>
                <w:szCs w:val="18"/>
              </w:rPr>
              <w:t>Q1</w:t>
            </w:r>
          </w:p>
        </w:tc>
        <w:tc>
          <w:tcPr>
            <w:tcW w:w="1550" w:type="dxa"/>
            <w:tcBorders>
              <w:top w:val="nil"/>
              <w:left w:val="nil"/>
              <w:bottom w:val="single" w:sz="4" w:space="0" w:color="auto"/>
              <w:right w:val="single" w:sz="4" w:space="0" w:color="auto"/>
            </w:tcBorders>
            <w:shd w:val="clear" w:color="auto" w:fill="auto"/>
            <w:vAlign w:val="center"/>
            <w:hideMark/>
          </w:tcPr>
          <w:p w14:paraId="162DF654" w14:textId="77777777" w:rsidR="00EB4A6A" w:rsidRPr="001A0D03" w:rsidRDefault="00EB4A6A" w:rsidP="00BC5E27">
            <w:pPr>
              <w:rPr>
                <w:rFonts w:ascii="Arial" w:eastAsia="华文细黑" w:hAnsi="Arial"/>
                <w:sz w:val="18"/>
                <w:szCs w:val="18"/>
              </w:rPr>
            </w:pPr>
            <w:r w:rsidRPr="000C7CF8">
              <w:rPr>
                <w:rFonts w:ascii="Arial" w:eastAsia="华文细黑" w:hAnsi="Arial"/>
                <w:sz w:val="18"/>
                <w:szCs w:val="18"/>
              </w:rPr>
              <w:t>Q2</w:t>
            </w:r>
          </w:p>
        </w:tc>
        <w:tc>
          <w:tcPr>
            <w:tcW w:w="1550" w:type="dxa"/>
            <w:tcBorders>
              <w:top w:val="nil"/>
              <w:left w:val="nil"/>
              <w:bottom w:val="single" w:sz="4" w:space="0" w:color="auto"/>
              <w:right w:val="single" w:sz="4" w:space="0" w:color="auto"/>
            </w:tcBorders>
            <w:shd w:val="clear" w:color="auto" w:fill="auto"/>
            <w:vAlign w:val="center"/>
            <w:hideMark/>
          </w:tcPr>
          <w:p w14:paraId="7C4FB8C6" w14:textId="77777777" w:rsidR="00EB4A6A" w:rsidRPr="001A0D03" w:rsidRDefault="00EB4A6A" w:rsidP="00BC5E27">
            <w:pPr>
              <w:rPr>
                <w:rFonts w:ascii="Arial" w:eastAsia="华文细黑" w:hAnsi="Arial"/>
                <w:sz w:val="18"/>
                <w:szCs w:val="18"/>
              </w:rPr>
            </w:pPr>
            <w:r w:rsidRPr="000C7CF8">
              <w:rPr>
                <w:rFonts w:ascii="Arial" w:eastAsia="华文细黑" w:hAnsi="Arial"/>
                <w:sz w:val="18"/>
                <w:szCs w:val="18"/>
              </w:rPr>
              <w:t>Q3</w:t>
            </w:r>
          </w:p>
        </w:tc>
        <w:tc>
          <w:tcPr>
            <w:tcW w:w="1550" w:type="dxa"/>
            <w:tcBorders>
              <w:top w:val="nil"/>
              <w:left w:val="nil"/>
              <w:bottom w:val="single" w:sz="4" w:space="0" w:color="auto"/>
              <w:right w:val="single" w:sz="4" w:space="0" w:color="auto"/>
            </w:tcBorders>
            <w:shd w:val="clear" w:color="auto" w:fill="auto"/>
            <w:vAlign w:val="center"/>
            <w:hideMark/>
          </w:tcPr>
          <w:p w14:paraId="19706FFB" w14:textId="77777777" w:rsidR="00EB4A6A" w:rsidRPr="001A0D03" w:rsidRDefault="00EB4A6A" w:rsidP="00BC5E27">
            <w:pPr>
              <w:rPr>
                <w:rFonts w:ascii="Arial" w:eastAsia="华文细黑" w:hAnsi="Arial"/>
                <w:sz w:val="18"/>
                <w:szCs w:val="18"/>
              </w:rPr>
            </w:pPr>
            <w:r w:rsidRPr="000C7CF8">
              <w:rPr>
                <w:rFonts w:ascii="Arial" w:eastAsia="华文细黑" w:hAnsi="Arial"/>
                <w:sz w:val="18"/>
                <w:szCs w:val="18"/>
              </w:rPr>
              <w:t>Q4</w:t>
            </w:r>
          </w:p>
        </w:tc>
      </w:tr>
      <w:tr w:rsidR="00BC5E27" w14:paraId="3FC58015" w14:textId="77777777" w:rsidTr="00BC5E27">
        <w:trPr>
          <w:trHeight w:val="283"/>
          <w:jc w:val="center"/>
        </w:trPr>
        <w:tc>
          <w:tcPr>
            <w:tcW w:w="1549" w:type="dxa"/>
            <w:vMerge/>
            <w:tcBorders>
              <w:top w:val="nil"/>
              <w:left w:val="single" w:sz="4" w:space="0" w:color="auto"/>
              <w:bottom w:val="single" w:sz="4" w:space="0" w:color="auto"/>
              <w:right w:val="single" w:sz="4" w:space="0" w:color="auto"/>
            </w:tcBorders>
            <w:vAlign w:val="center"/>
            <w:hideMark/>
          </w:tcPr>
          <w:p w14:paraId="401A20FB" w14:textId="77777777" w:rsidR="00BC5E27" w:rsidRPr="001A0D03" w:rsidRDefault="00BC5E27" w:rsidP="00BC5E27">
            <w:pPr>
              <w:jc w:val="both"/>
              <w:rPr>
                <w:rFonts w:ascii="Arial" w:eastAsia="华文细黑" w:hAnsi="Arial"/>
                <w:sz w:val="18"/>
                <w:szCs w:val="18"/>
              </w:rPr>
            </w:pPr>
          </w:p>
        </w:tc>
        <w:tc>
          <w:tcPr>
            <w:tcW w:w="1550" w:type="dxa"/>
            <w:tcBorders>
              <w:top w:val="nil"/>
              <w:left w:val="nil"/>
              <w:bottom w:val="single" w:sz="4" w:space="0" w:color="auto"/>
              <w:right w:val="single" w:sz="4" w:space="0" w:color="auto"/>
            </w:tcBorders>
            <w:shd w:val="clear" w:color="auto" w:fill="auto"/>
            <w:vAlign w:val="center"/>
            <w:hideMark/>
          </w:tcPr>
          <w:p w14:paraId="457019B8" w14:textId="77777777" w:rsidR="00BC5E27" w:rsidRPr="001A0D03" w:rsidRDefault="00BC5E27" w:rsidP="00BC5E27">
            <w:pPr>
              <w:jc w:val="both"/>
              <w:rPr>
                <w:rFonts w:ascii="Arial" w:eastAsia="华文细黑" w:hAnsi="Arial"/>
                <w:sz w:val="18"/>
                <w:szCs w:val="18"/>
              </w:rPr>
            </w:pPr>
            <w:r w:rsidRPr="001A0D03">
              <w:rPr>
                <w:rFonts w:ascii="Arial" w:eastAsia="华文细黑" w:hAnsi="Arial" w:hint="eastAsia"/>
                <w:sz w:val="18"/>
                <w:szCs w:val="18"/>
              </w:rPr>
              <w:t>开发成本</w:t>
            </w:r>
          </w:p>
        </w:tc>
        <w:tc>
          <w:tcPr>
            <w:tcW w:w="1550" w:type="dxa"/>
            <w:tcBorders>
              <w:top w:val="nil"/>
              <w:left w:val="nil"/>
              <w:bottom w:val="single" w:sz="4" w:space="0" w:color="auto"/>
              <w:right w:val="single" w:sz="4" w:space="0" w:color="auto"/>
            </w:tcBorders>
            <w:shd w:val="clear" w:color="auto" w:fill="auto"/>
            <w:vAlign w:val="center"/>
            <w:hideMark/>
          </w:tcPr>
          <w:p w14:paraId="78978E31" w14:textId="674F6650" w:rsidR="00BC5E27" w:rsidRPr="001A0D03" w:rsidRDefault="00BC5E27" w:rsidP="00BC5E27">
            <w:pPr>
              <w:rPr>
                <w:rFonts w:ascii="Arial" w:eastAsia="华文细黑" w:hAnsi="Arial"/>
                <w:sz w:val="18"/>
                <w:szCs w:val="18"/>
              </w:rPr>
            </w:pPr>
            <w:r w:rsidRPr="00BC5E27">
              <w:rPr>
                <w:rFonts w:ascii="Arial" w:eastAsia="华文细黑" w:hAnsi="Arial"/>
                <w:sz w:val="18"/>
                <w:szCs w:val="18"/>
              </w:rPr>
              <w:t>18497</w:t>
            </w:r>
          </w:p>
        </w:tc>
        <w:tc>
          <w:tcPr>
            <w:tcW w:w="1550" w:type="dxa"/>
            <w:tcBorders>
              <w:top w:val="nil"/>
              <w:left w:val="nil"/>
              <w:bottom w:val="single" w:sz="4" w:space="0" w:color="auto"/>
              <w:right w:val="single" w:sz="4" w:space="0" w:color="auto"/>
            </w:tcBorders>
            <w:shd w:val="clear" w:color="auto" w:fill="auto"/>
            <w:vAlign w:val="center"/>
            <w:hideMark/>
          </w:tcPr>
          <w:p w14:paraId="6936F2A5" w14:textId="7BF11D4E" w:rsidR="00BC5E27" w:rsidRPr="001A0D03" w:rsidRDefault="00BC5E27" w:rsidP="00BC5E27">
            <w:pPr>
              <w:rPr>
                <w:rFonts w:ascii="Arial" w:eastAsia="华文细黑" w:hAnsi="Arial"/>
                <w:sz w:val="18"/>
                <w:szCs w:val="18"/>
              </w:rPr>
            </w:pPr>
            <w:r w:rsidRPr="00BC5E27">
              <w:rPr>
                <w:rFonts w:ascii="Arial" w:eastAsia="华文细黑" w:hAnsi="Arial"/>
                <w:sz w:val="18"/>
                <w:szCs w:val="18"/>
              </w:rPr>
              <w:t>17073</w:t>
            </w:r>
          </w:p>
        </w:tc>
        <w:tc>
          <w:tcPr>
            <w:tcW w:w="1550" w:type="dxa"/>
            <w:tcBorders>
              <w:top w:val="nil"/>
              <w:left w:val="nil"/>
              <w:bottom w:val="single" w:sz="4" w:space="0" w:color="auto"/>
              <w:right w:val="single" w:sz="4" w:space="0" w:color="auto"/>
            </w:tcBorders>
            <w:shd w:val="clear" w:color="auto" w:fill="auto"/>
            <w:vAlign w:val="center"/>
            <w:hideMark/>
          </w:tcPr>
          <w:p w14:paraId="7C07A617" w14:textId="1411A7F3" w:rsidR="00BC5E27" w:rsidRPr="001A0D03" w:rsidRDefault="00BC5E27" w:rsidP="00BC5E27">
            <w:pPr>
              <w:rPr>
                <w:rFonts w:ascii="Arial" w:eastAsia="华文细黑" w:hAnsi="Arial"/>
                <w:sz w:val="18"/>
                <w:szCs w:val="18"/>
              </w:rPr>
            </w:pPr>
            <w:r w:rsidRPr="00BC5E27">
              <w:rPr>
                <w:rFonts w:ascii="Arial" w:eastAsia="华文细黑" w:hAnsi="Arial"/>
                <w:sz w:val="18"/>
                <w:szCs w:val="18"/>
              </w:rPr>
              <w:t>19168</w:t>
            </w:r>
          </w:p>
        </w:tc>
        <w:tc>
          <w:tcPr>
            <w:tcW w:w="1550" w:type="dxa"/>
            <w:tcBorders>
              <w:top w:val="nil"/>
              <w:left w:val="nil"/>
              <w:bottom w:val="single" w:sz="4" w:space="0" w:color="auto"/>
              <w:right w:val="single" w:sz="4" w:space="0" w:color="auto"/>
            </w:tcBorders>
            <w:shd w:val="clear" w:color="auto" w:fill="auto"/>
            <w:vAlign w:val="center"/>
            <w:hideMark/>
          </w:tcPr>
          <w:p w14:paraId="4C7BADC0" w14:textId="2BEEC956" w:rsidR="00BC5E27" w:rsidRPr="001A0D03" w:rsidRDefault="00BC5E27" w:rsidP="00BC5E27">
            <w:pPr>
              <w:rPr>
                <w:rFonts w:ascii="Arial" w:eastAsia="华文细黑" w:hAnsi="Arial"/>
                <w:sz w:val="18"/>
                <w:szCs w:val="18"/>
              </w:rPr>
            </w:pPr>
            <w:r w:rsidRPr="00BC5E27">
              <w:rPr>
                <w:rFonts w:ascii="Arial" w:eastAsia="华文细黑" w:hAnsi="Arial"/>
                <w:sz w:val="18"/>
                <w:szCs w:val="18"/>
              </w:rPr>
              <w:t>18405</w:t>
            </w:r>
          </w:p>
        </w:tc>
      </w:tr>
      <w:tr w:rsidR="00EB4A6A" w14:paraId="51F9371A" w14:textId="77777777" w:rsidTr="00BC5E27">
        <w:trPr>
          <w:trHeight w:val="283"/>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tcPr>
          <w:p w14:paraId="16CF7D99" w14:textId="77777777" w:rsidR="00EB4A6A" w:rsidRPr="001A0D03" w:rsidRDefault="00EB4A6A" w:rsidP="002C4AB6">
            <w:pPr>
              <w:jc w:val="both"/>
              <w:rPr>
                <w:rFonts w:ascii="Arial" w:eastAsia="华文细黑" w:hAnsi="Arial"/>
                <w:sz w:val="18"/>
                <w:szCs w:val="18"/>
              </w:rPr>
            </w:pPr>
            <w:r>
              <w:rPr>
                <w:rFonts w:ascii="Arial" w:eastAsia="华文细黑" w:hAnsi="Arial" w:hint="eastAsia"/>
                <w:sz w:val="18"/>
                <w:szCs w:val="18"/>
              </w:rPr>
              <w:t>2025</w:t>
            </w:r>
            <w:r>
              <w:rPr>
                <w:rFonts w:ascii="Arial" w:eastAsia="华文细黑" w:hAnsi="Arial" w:hint="eastAsia"/>
                <w:sz w:val="18"/>
                <w:szCs w:val="18"/>
              </w:rPr>
              <w:t>年</w:t>
            </w:r>
          </w:p>
        </w:tc>
        <w:tc>
          <w:tcPr>
            <w:tcW w:w="1550" w:type="dxa"/>
            <w:tcBorders>
              <w:top w:val="single" w:sz="4" w:space="0" w:color="auto"/>
              <w:left w:val="nil"/>
              <w:bottom w:val="single" w:sz="4" w:space="0" w:color="auto"/>
              <w:right w:val="single" w:sz="4" w:space="0" w:color="auto"/>
            </w:tcBorders>
            <w:shd w:val="clear" w:color="auto" w:fill="auto"/>
            <w:vAlign w:val="center"/>
          </w:tcPr>
          <w:p w14:paraId="31121380" w14:textId="77777777" w:rsidR="00EB4A6A" w:rsidRPr="001A0D03" w:rsidRDefault="00EB4A6A" w:rsidP="00EB4A6A">
            <w:pPr>
              <w:jc w:val="both"/>
              <w:rPr>
                <w:rFonts w:ascii="Arial" w:eastAsia="华文细黑" w:hAnsi="Arial"/>
                <w:sz w:val="18"/>
                <w:szCs w:val="18"/>
              </w:rPr>
            </w:pPr>
            <w:r w:rsidRPr="001A0D03">
              <w:rPr>
                <w:rFonts w:ascii="Arial" w:eastAsia="华文细黑" w:hAnsi="Arial" w:hint="eastAsia"/>
                <w:sz w:val="18"/>
                <w:szCs w:val="18"/>
              </w:rPr>
              <w:t>季度</w:t>
            </w:r>
          </w:p>
        </w:tc>
        <w:tc>
          <w:tcPr>
            <w:tcW w:w="1550" w:type="dxa"/>
            <w:tcBorders>
              <w:top w:val="single" w:sz="4" w:space="0" w:color="auto"/>
              <w:left w:val="nil"/>
              <w:bottom w:val="single" w:sz="4" w:space="0" w:color="auto"/>
              <w:right w:val="single" w:sz="4" w:space="0" w:color="auto"/>
            </w:tcBorders>
            <w:shd w:val="clear" w:color="auto" w:fill="auto"/>
            <w:vAlign w:val="center"/>
          </w:tcPr>
          <w:p w14:paraId="1D82E2D4" w14:textId="77777777" w:rsidR="00EB4A6A" w:rsidRPr="00211CB0" w:rsidRDefault="00EB4A6A" w:rsidP="00BC5E27">
            <w:pPr>
              <w:rPr>
                <w:rFonts w:ascii="Arial" w:eastAsia="华文细黑" w:hAnsi="Arial"/>
                <w:sz w:val="18"/>
                <w:szCs w:val="18"/>
              </w:rPr>
            </w:pPr>
            <w:r w:rsidRPr="000C7CF8">
              <w:rPr>
                <w:rFonts w:ascii="Arial" w:eastAsia="华文细黑" w:hAnsi="Arial"/>
                <w:sz w:val="18"/>
                <w:szCs w:val="18"/>
              </w:rPr>
              <w:t>Q1</w:t>
            </w:r>
          </w:p>
        </w:tc>
        <w:tc>
          <w:tcPr>
            <w:tcW w:w="1550" w:type="dxa"/>
            <w:tcBorders>
              <w:top w:val="single" w:sz="4" w:space="0" w:color="auto"/>
              <w:left w:val="nil"/>
              <w:bottom w:val="single" w:sz="4" w:space="0" w:color="auto"/>
              <w:right w:val="single" w:sz="4" w:space="0" w:color="auto"/>
            </w:tcBorders>
            <w:shd w:val="clear" w:color="auto" w:fill="auto"/>
            <w:vAlign w:val="center"/>
          </w:tcPr>
          <w:p w14:paraId="4144A3E0" w14:textId="77777777" w:rsidR="00EB4A6A" w:rsidRPr="00211CB0" w:rsidRDefault="00EB4A6A" w:rsidP="00BC5E27">
            <w:pPr>
              <w:rPr>
                <w:rFonts w:ascii="Arial" w:eastAsia="华文细黑" w:hAnsi="Arial"/>
                <w:sz w:val="18"/>
                <w:szCs w:val="18"/>
              </w:rPr>
            </w:pPr>
            <w:r w:rsidRPr="000C7CF8">
              <w:rPr>
                <w:rFonts w:ascii="Arial" w:eastAsia="华文细黑" w:hAnsi="Arial"/>
                <w:sz w:val="18"/>
                <w:szCs w:val="18"/>
              </w:rPr>
              <w:t>Q2</w:t>
            </w:r>
          </w:p>
        </w:tc>
        <w:tc>
          <w:tcPr>
            <w:tcW w:w="1550" w:type="dxa"/>
            <w:tcBorders>
              <w:top w:val="single" w:sz="4" w:space="0" w:color="auto"/>
              <w:left w:val="nil"/>
              <w:bottom w:val="single" w:sz="4" w:space="0" w:color="auto"/>
              <w:right w:val="single" w:sz="4" w:space="0" w:color="auto"/>
            </w:tcBorders>
            <w:shd w:val="clear" w:color="auto" w:fill="auto"/>
            <w:vAlign w:val="center"/>
          </w:tcPr>
          <w:p w14:paraId="014F9F72" w14:textId="77777777" w:rsidR="00EB4A6A" w:rsidRPr="00211CB0" w:rsidRDefault="00EB4A6A" w:rsidP="00BC5E27">
            <w:pPr>
              <w:rPr>
                <w:rFonts w:ascii="Arial" w:eastAsia="华文细黑" w:hAnsi="Arial"/>
                <w:sz w:val="18"/>
                <w:szCs w:val="18"/>
              </w:rPr>
            </w:pPr>
            <w:r w:rsidRPr="000C7CF8">
              <w:rPr>
                <w:rFonts w:ascii="Arial" w:eastAsia="华文细黑" w:hAnsi="Arial"/>
                <w:sz w:val="18"/>
                <w:szCs w:val="18"/>
              </w:rPr>
              <w:t>Q3</w:t>
            </w:r>
          </w:p>
        </w:tc>
        <w:tc>
          <w:tcPr>
            <w:tcW w:w="1550" w:type="dxa"/>
            <w:tcBorders>
              <w:top w:val="single" w:sz="4" w:space="0" w:color="auto"/>
              <w:left w:val="nil"/>
              <w:bottom w:val="single" w:sz="4" w:space="0" w:color="auto"/>
              <w:right w:val="single" w:sz="4" w:space="0" w:color="auto"/>
            </w:tcBorders>
            <w:shd w:val="clear" w:color="auto" w:fill="auto"/>
            <w:vAlign w:val="center"/>
          </w:tcPr>
          <w:p w14:paraId="66A48E6F" w14:textId="77777777" w:rsidR="00EB4A6A" w:rsidRPr="00211CB0" w:rsidRDefault="00EB4A6A" w:rsidP="00BC5E27">
            <w:pPr>
              <w:rPr>
                <w:rFonts w:ascii="Arial" w:eastAsia="华文细黑" w:hAnsi="Arial"/>
                <w:sz w:val="18"/>
                <w:szCs w:val="18"/>
              </w:rPr>
            </w:pPr>
            <w:r w:rsidRPr="000C7CF8">
              <w:rPr>
                <w:rFonts w:ascii="Arial" w:eastAsia="华文细黑" w:hAnsi="Arial"/>
                <w:sz w:val="18"/>
                <w:szCs w:val="18"/>
              </w:rPr>
              <w:t>Q4</w:t>
            </w:r>
          </w:p>
        </w:tc>
      </w:tr>
      <w:tr w:rsidR="00BC5E27" w14:paraId="5B907B92" w14:textId="77777777" w:rsidTr="00BC5E27">
        <w:trPr>
          <w:trHeight w:val="283"/>
          <w:jc w:val="center"/>
        </w:trPr>
        <w:tc>
          <w:tcPr>
            <w:tcW w:w="1549" w:type="dxa"/>
            <w:vMerge/>
            <w:tcBorders>
              <w:top w:val="single" w:sz="4" w:space="0" w:color="auto"/>
              <w:left w:val="single" w:sz="4" w:space="0" w:color="auto"/>
              <w:bottom w:val="single" w:sz="4" w:space="0" w:color="auto"/>
              <w:right w:val="single" w:sz="4" w:space="0" w:color="auto"/>
            </w:tcBorders>
            <w:vAlign w:val="center"/>
          </w:tcPr>
          <w:p w14:paraId="60C3D2A2" w14:textId="77777777" w:rsidR="00BC5E27" w:rsidRPr="001A0D03" w:rsidRDefault="00BC5E27" w:rsidP="00BC5E27">
            <w:pPr>
              <w:jc w:val="both"/>
              <w:rPr>
                <w:rFonts w:ascii="Arial" w:eastAsia="华文细黑" w:hAnsi="Arial"/>
                <w:sz w:val="18"/>
                <w:szCs w:val="18"/>
              </w:rPr>
            </w:pPr>
          </w:p>
        </w:tc>
        <w:tc>
          <w:tcPr>
            <w:tcW w:w="1550" w:type="dxa"/>
            <w:tcBorders>
              <w:top w:val="single" w:sz="4" w:space="0" w:color="auto"/>
              <w:left w:val="nil"/>
              <w:bottom w:val="single" w:sz="4" w:space="0" w:color="auto"/>
              <w:right w:val="single" w:sz="4" w:space="0" w:color="auto"/>
            </w:tcBorders>
            <w:shd w:val="clear" w:color="auto" w:fill="auto"/>
            <w:vAlign w:val="center"/>
          </w:tcPr>
          <w:p w14:paraId="53748A29" w14:textId="77777777" w:rsidR="00BC5E27" w:rsidRPr="001A0D03" w:rsidRDefault="00BC5E27" w:rsidP="00BC5E27">
            <w:pPr>
              <w:jc w:val="both"/>
              <w:rPr>
                <w:rFonts w:ascii="Arial" w:eastAsia="华文细黑" w:hAnsi="Arial"/>
                <w:sz w:val="18"/>
                <w:szCs w:val="18"/>
              </w:rPr>
            </w:pPr>
            <w:r w:rsidRPr="001A0D03">
              <w:rPr>
                <w:rFonts w:ascii="Arial" w:eastAsia="华文细黑" w:hAnsi="Arial" w:hint="eastAsia"/>
                <w:sz w:val="18"/>
                <w:szCs w:val="18"/>
              </w:rPr>
              <w:t>开发成本</w:t>
            </w:r>
          </w:p>
        </w:tc>
        <w:tc>
          <w:tcPr>
            <w:tcW w:w="1550" w:type="dxa"/>
            <w:tcBorders>
              <w:top w:val="single" w:sz="4" w:space="0" w:color="auto"/>
              <w:left w:val="nil"/>
              <w:bottom w:val="single" w:sz="4" w:space="0" w:color="auto"/>
              <w:right w:val="single" w:sz="4" w:space="0" w:color="auto"/>
            </w:tcBorders>
            <w:shd w:val="clear" w:color="auto" w:fill="auto"/>
            <w:vAlign w:val="center"/>
          </w:tcPr>
          <w:p w14:paraId="38E523A8" w14:textId="6DA51CEB" w:rsidR="00BC5E27" w:rsidRPr="00211CB0" w:rsidRDefault="00BC5E27" w:rsidP="00BC5E27">
            <w:pPr>
              <w:rPr>
                <w:rFonts w:ascii="Arial" w:eastAsia="华文细黑" w:hAnsi="Arial"/>
                <w:sz w:val="18"/>
                <w:szCs w:val="18"/>
              </w:rPr>
            </w:pPr>
            <w:r w:rsidRPr="00BC5E27">
              <w:rPr>
                <w:rFonts w:ascii="Arial" w:eastAsia="华文细黑" w:hAnsi="Arial"/>
                <w:sz w:val="18"/>
                <w:szCs w:val="18"/>
              </w:rPr>
              <w:t>18048</w:t>
            </w:r>
          </w:p>
        </w:tc>
        <w:tc>
          <w:tcPr>
            <w:tcW w:w="1550" w:type="dxa"/>
            <w:tcBorders>
              <w:top w:val="single" w:sz="4" w:space="0" w:color="auto"/>
              <w:left w:val="nil"/>
              <w:bottom w:val="single" w:sz="4" w:space="0" w:color="auto"/>
              <w:right w:val="single" w:sz="4" w:space="0" w:color="auto"/>
            </w:tcBorders>
            <w:shd w:val="clear" w:color="auto" w:fill="auto"/>
            <w:vAlign w:val="center"/>
          </w:tcPr>
          <w:p w14:paraId="4995B8ED" w14:textId="72535BB4" w:rsidR="00BC5E27" w:rsidRPr="00211CB0" w:rsidRDefault="00BC5E27" w:rsidP="00BC5E27">
            <w:pPr>
              <w:rPr>
                <w:rFonts w:ascii="Arial" w:eastAsia="华文细黑" w:hAnsi="Arial"/>
                <w:sz w:val="18"/>
                <w:szCs w:val="18"/>
              </w:rPr>
            </w:pPr>
            <w:r w:rsidRPr="00BC5E27">
              <w:rPr>
                <w:rFonts w:ascii="Arial" w:eastAsia="华文细黑" w:hAnsi="Arial"/>
                <w:sz w:val="18"/>
                <w:szCs w:val="18"/>
              </w:rPr>
              <w:t>18802</w:t>
            </w:r>
          </w:p>
        </w:tc>
        <w:tc>
          <w:tcPr>
            <w:tcW w:w="1550" w:type="dxa"/>
            <w:tcBorders>
              <w:top w:val="single" w:sz="4" w:space="0" w:color="auto"/>
              <w:left w:val="nil"/>
              <w:bottom w:val="single" w:sz="4" w:space="0" w:color="auto"/>
              <w:right w:val="single" w:sz="4" w:space="0" w:color="auto"/>
            </w:tcBorders>
            <w:shd w:val="clear" w:color="auto" w:fill="auto"/>
            <w:vAlign w:val="center"/>
          </w:tcPr>
          <w:p w14:paraId="0FE42E39" w14:textId="02F1FDCF" w:rsidR="00BC5E27" w:rsidRPr="00211CB0" w:rsidRDefault="00BC5E27" w:rsidP="00BC5E27">
            <w:pPr>
              <w:rPr>
                <w:rFonts w:ascii="Arial" w:eastAsia="华文细黑" w:hAnsi="Arial"/>
                <w:sz w:val="18"/>
                <w:szCs w:val="18"/>
              </w:rPr>
            </w:pPr>
            <w:r w:rsidRPr="00BC5E27">
              <w:rPr>
                <w:rFonts w:ascii="Arial" w:eastAsia="华文细黑" w:hAnsi="Arial"/>
                <w:sz w:val="18"/>
                <w:szCs w:val="18"/>
              </w:rPr>
              <w:t>16897</w:t>
            </w:r>
          </w:p>
        </w:tc>
        <w:tc>
          <w:tcPr>
            <w:tcW w:w="1550" w:type="dxa"/>
            <w:tcBorders>
              <w:top w:val="single" w:sz="4" w:space="0" w:color="auto"/>
              <w:left w:val="nil"/>
              <w:bottom w:val="single" w:sz="4" w:space="0" w:color="auto"/>
              <w:right w:val="single" w:sz="4" w:space="0" w:color="auto"/>
            </w:tcBorders>
            <w:shd w:val="clear" w:color="auto" w:fill="auto"/>
            <w:vAlign w:val="center"/>
          </w:tcPr>
          <w:p w14:paraId="3FCDF72E" w14:textId="18A29397" w:rsidR="00BC5E27" w:rsidRPr="00211CB0" w:rsidRDefault="00BC5E27" w:rsidP="00BC5E27">
            <w:pPr>
              <w:rPr>
                <w:rFonts w:ascii="Arial" w:eastAsia="华文细黑" w:hAnsi="Arial"/>
                <w:sz w:val="18"/>
                <w:szCs w:val="18"/>
              </w:rPr>
            </w:pPr>
            <w:r w:rsidRPr="00BC5E27">
              <w:rPr>
                <w:rFonts w:ascii="Arial" w:eastAsia="华文细黑" w:hAnsi="Arial"/>
                <w:sz w:val="18"/>
                <w:szCs w:val="18"/>
              </w:rPr>
              <w:t>6251</w:t>
            </w:r>
          </w:p>
        </w:tc>
      </w:tr>
    </w:tbl>
    <w:p w14:paraId="50E18467" w14:textId="77777777" w:rsidR="00EB4A6A" w:rsidRDefault="00EB4A6A" w:rsidP="00EB4A6A">
      <w:pPr>
        <w:spacing w:line="480" w:lineRule="auto"/>
        <w:rPr>
          <w:rFonts w:ascii="Arial" w:eastAsia="华文细黑" w:hAnsi="Arial" w:cs="Arial"/>
          <w:color w:val="000000"/>
          <w:sz w:val="18"/>
          <w:szCs w:val="18"/>
        </w:rPr>
      </w:pPr>
      <w:r w:rsidRPr="00CE110D">
        <w:rPr>
          <w:rFonts w:ascii="华文细黑" w:eastAsia="华文细黑" w:hAnsi="华文细黑" w:cs="Arial" w:hint="eastAsia"/>
          <w:color w:val="000000"/>
          <w:sz w:val="18"/>
          <w:szCs w:val="18"/>
        </w:rPr>
        <w:t>单位：</w:t>
      </w:r>
      <w:r w:rsidRPr="00FC2C89">
        <w:rPr>
          <w:rFonts w:ascii="Arial" w:eastAsia="华文细黑" w:hAnsi="Arial" w:cs="Arial"/>
          <w:color w:val="000000"/>
          <w:sz w:val="18"/>
          <w:szCs w:val="18"/>
        </w:rPr>
        <w:t>万元</w:t>
      </w:r>
    </w:p>
    <w:p w14:paraId="0B56A4FB" w14:textId="4CC0F46F" w:rsidR="003160BA" w:rsidRPr="00FC2C89" w:rsidRDefault="003160BA" w:rsidP="003160BA">
      <w:pPr>
        <w:pStyle w:val="2"/>
        <w:spacing w:before="0" w:after="0" w:line="480" w:lineRule="auto"/>
        <w:ind w:firstLineChars="98" w:firstLine="207"/>
        <w:jc w:val="both"/>
        <w:rPr>
          <w:rFonts w:eastAsia="宋体" w:cs="Arial"/>
          <w:sz w:val="21"/>
          <w:szCs w:val="21"/>
        </w:rPr>
      </w:pPr>
      <w:bookmarkStart w:id="324" w:name="_Toc55248170"/>
      <w:r w:rsidRPr="00FC2C89">
        <w:rPr>
          <w:rFonts w:eastAsia="宋体" w:cs="Arial"/>
          <w:sz w:val="21"/>
          <w:szCs w:val="21"/>
        </w:rPr>
        <w:t>（</w:t>
      </w:r>
      <w:r>
        <w:rPr>
          <w:rFonts w:eastAsia="宋体" w:cs="Arial" w:hint="eastAsia"/>
          <w:sz w:val="21"/>
          <w:szCs w:val="21"/>
        </w:rPr>
        <w:t>三</w:t>
      </w:r>
      <w:r w:rsidRPr="00FC2C89">
        <w:rPr>
          <w:rFonts w:eastAsia="宋体" w:cs="Arial"/>
          <w:sz w:val="21"/>
          <w:szCs w:val="21"/>
        </w:rPr>
        <w:t>）</w:t>
      </w:r>
      <w:r w:rsidRPr="003160BA">
        <w:rPr>
          <w:rFonts w:eastAsia="宋体" w:cs="Arial" w:hint="eastAsia"/>
          <w:sz w:val="21"/>
          <w:szCs w:val="21"/>
        </w:rPr>
        <w:t>经营</w:t>
      </w:r>
      <w:r w:rsidRPr="003160BA">
        <w:rPr>
          <w:rFonts w:eastAsia="宋体" w:cs="Arial"/>
          <w:sz w:val="21"/>
          <w:szCs w:val="21"/>
        </w:rPr>
        <w:t>成本</w:t>
      </w:r>
      <w:bookmarkEnd w:id="324"/>
    </w:p>
    <w:p w14:paraId="404A7406" w14:textId="483DEE78" w:rsidR="003160BA" w:rsidRPr="003160BA" w:rsidRDefault="003160BA" w:rsidP="003160BA">
      <w:pPr>
        <w:adjustRightInd w:val="0"/>
        <w:snapToGrid w:val="0"/>
        <w:spacing w:line="480" w:lineRule="auto"/>
        <w:ind w:firstLineChars="200" w:firstLine="420"/>
        <w:jc w:val="both"/>
        <w:rPr>
          <w:rFonts w:ascii="华文细黑" w:eastAsia="华文细黑" w:hAnsi="华文细黑" w:cs="Arial"/>
          <w:color w:val="000000"/>
          <w:sz w:val="18"/>
          <w:szCs w:val="18"/>
        </w:rPr>
      </w:pPr>
      <w:r w:rsidRPr="00423DD5">
        <w:rPr>
          <w:rFonts w:ascii="Arial" w:hAnsi="Arial" w:cs="Arial" w:hint="eastAsia"/>
          <w:color w:val="000000"/>
          <w:sz w:val="21"/>
          <w:szCs w:val="21"/>
        </w:rPr>
        <w:t>应委托单位要求，未考虑建设项目</w:t>
      </w:r>
      <w:proofErr w:type="gramStart"/>
      <w:r w:rsidRPr="00423DD5">
        <w:rPr>
          <w:rFonts w:ascii="Arial" w:hAnsi="Arial" w:cs="Arial" w:hint="eastAsia"/>
          <w:color w:val="000000"/>
          <w:sz w:val="21"/>
          <w:szCs w:val="21"/>
        </w:rPr>
        <w:t>自持</w:t>
      </w:r>
      <w:proofErr w:type="gramEnd"/>
      <w:r w:rsidRPr="00423DD5">
        <w:rPr>
          <w:rFonts w:ascii="Arial" w:hAnsi="Arial" w:cs="Arial" w:hint="eastAsia"/>
          <w:color w:val="000000"/>
          <w:sz w:val="21"/>
          <w:szCs w:val="21"/>
        </w:rPr>
        <w:t>部分</w:t>
      </w:r>
      <w:r>
        <w:rPr>
          <w:rFonts w:ascii="Arial" w:hAnsi="Arial" w:cs="Arial" w:hint="eastAsia"/>
          <w:color w:val="000000"/>
          <w:sz w:val="21"/>
          <w:szCs w:val="21"/>
        </w:rPr>
        <w:t>经营成本</w:t>
      </w:r>
      <w:r w:rsidRPr="00423DD5">
        <w:rPr>
          <w:rFonts w:ascii="Arial" w:hAnsi="Arial" w:cs="Arial" w:hint="eastAsia"/>
          <w:color w:val="000000"/>
          <w:sz w:val="21"/>
          <w:szCs w:val="21"/>
        </w:rPr>
        <w:t>。</w:t>
      </w:r>
    </w:p>
    <w:p w14:paraId="5F9764D8" w14:textId="169DD6E9" w:rsidR="00C016F7" w:rsidRPr="00FC2C89" w:rsidRDefault="00C016F7" w:rsidP="003160BA">
      <w:pPr>
        <w:pStyle w:val="2"/>
        <w:spacing w:before="0" w:after="0" w:line="480" w:lineRule="auto"/>
        <w:ind w:firstLineChars="98" w:firstLine="207"/>
        <w:jc w:val="both"/>
        <w:rPr>
          <w:rFonts w:eastAsia="宋体" w:cs="Arial"/>
          <w:sz w:val="21"/>
          <w:szCs w:val="21"/>
        </w:rPr>
      </w:pPr>
      <w:bookmarkStart w:id="325" w:name="_Toc55248171"/>
      <w:r w:rsidRPr="00FC2C89">
        <w:rPr>
          <w:rFonts w:eastAsia="宋体" w:cs="Arial"/>
          <w:sz w:val="21"/>
          <w:szCs w:val="21"/>
        </w:rPr>
        <w:t>（</w:t>
      </w:r>
      <w:r w:rsidR="003160BA">
        <w:rPr>
          <w:rFonts w:eastAsia="宋体" w:cs="Arial" w:hint="eastAsia"/>
          <w:sz w:val="21"/>
          <w:szCs w:val="21"/>
        </w:rPr>
        <w:t>四</w:t>
      </w:r>
      <w:r w:rsidRPr="00FC2C89">
        <w:rPr>
          <w:rFonts w:eastAsia="宋体" w:cs="Arial"/>
          <w:sz w:val="21"/>
          <w:szCs w:val="21"/>
        </w:rPr>
        <w:t>）利润分配</w:t>
      </w:r>
      <w:bookmarkEnd w:id="318"/>
      <w:bookmarkEnd w:id="319"/>
      <w:bookmarkEnd w:id="320"/>
      <w:bookmarkEnd w:id="321"/>
      <w:bookmarkEnd w:id="325"/>
    </w:p>
    <w:p w14:paraId="4E0498E5" w14:textId="77777777" w:rsidR="00C016F7" w:rsidRPr="00650652" w:rsidRDefault="00C016F7" w:rsidP="003160BA">
      <w:pPr>
        <w:widowControl w:val="0"/>
        <w:spacing w:line="480" w:lineRule="auto"/>
        <w:ind w:firstLineChars="211" w:firstLine="443"/>
        <w:jc w:val="both"/>
        <w:rPr>
          <w:rFonts w:ascii="Arial" w:hAnsi="Arial" w:cs="Arial"/>
          <w:color w:val="000000"/>
          <w:sz w:val="21"/>
          <w:szCs w:val="21"/>
        </w:rPr>
      </w:pPr>
      <w:r w:rsidRPr="009C62D2">
        <w:rPr>
          <w:rFonts w:ascii="Arial" w:hAnsi="Arial" w:cs="Arial"/>
          <w:color w:val="000000"/>
          <w:sz w:val="21"/>
          <w:szCs w:val="21"/>
        </w:rPr>
        <w:t>1</w:t>
      </w:r>
      <w:r w:rsidRPr="00650652">
        <w:rPr>
          <w:rFonts w:ascii="Arial" w:hAnsi="Arial" w:cs="Arial"/>
          <w:color w:val="000000"/>
          <w:sz w:val="21"/>
          <w:szCs w:val="21"/>
        </w:rPr>
        <w:t>、税费选择</w:t>
      </w:r>
    </w:p>
    <w:p w14:paraId="216A6EA6" w14:textId="14E74583" w:rsidR="00C016F7" w:rsidRPr="00650652" w:rsidRDefault="00C016F7" w:rsidP="003160BA">
      <w:pPr>
        <w:widowControl w:val="0"/>
        <w:spacing w:line="480" w:lineRule="auto"/>
        <w:ind w:firstLineChars="200" w:firstLine="420"/>
        <w:jc w:val="both"/>
        <w:rPr>
          <w:rFonts w:ascii="Arial" w:hAnsi="Arial" w:cs="Arial"/>
          <w:color w:val="000000"/>
          <w:sz w:val="21"/>
          <w:szCs w:val="21"/>
        </w:rPr>
      </w:pPr>
      <w:r w:rsidRPr="00650652">
        <w:rPr>
          <w:rFonts w:ascii="Arial" w:hAnsi="Arial" w:cs="Arial"/>
          <w:color w:val="000000"/>
          <w:sz w:val="21"/>
          <w:szCs w:val="21"/>
        </w:rPr>
        <w:t>根据国家和</w:t>
      </w:r>
      <w:r w:rsidR="00053245">
        <w:rPr>
          <w:rFonts w:ascii="Arial" w:hAnsi="Arial" w:cs="Arial" w:hint="eastAsia"/>
          <w:color w:val="000000"/>
          <w:sz w:val="21"/>
          <w:szCs w:val="21"/>
        </w:rPr>
        <w:t>城市</w:t>
      </w:r>
      <w:r w:rsidRPr="00650652">
        <w:rPr>
          <w:rFonts w:ascii="Arial" w:hAnsi="Arial" w:cs="Arial"/>
          <w:color w:val="000000"/>
          <w:sz w:val="21"/>
          <w:szCs w:val="21"/>
        </w:rPr>
        <w:t>现行财税制度要求，结合企业实际情况，增值税率前</w:t>
      </w:r>
      <w:r w:rsidRPr="00650652">
        <w:rPr>
          <w:rFonts w:ascii="Arial" w:hAnsi="Arial" w:cs="Arial" w:hint="eastAsia"/>
          <w:color w:val="000000"/>
          <w:sz w:val="21"/>
          <w:szCs w:val="21"/>
        </w:rPr>
        <w:t>三</w:t>
      </w:r>
      <w:r w:rsidRPr="00650652">
        <w:rPr>
          <w:rFonts w:ascii="Arial" w:hAnsi="Arial" w:cs="Arial"/>
          <w:color w:val="000000"/>
          <w:sz w:val="21"/>
          <w:szCs w:val="21"/>
        </w:rPr>
        <w:t>年按销售收入的</w:t>
      </w:r>
      <w:r w:rsidRPr="009C62D2">
        <w:rPr>
          <w:rFonts w:ascii="Arial" w:hAnsi="Arial" w:cs="Arial"/>
          <w:color w:val="000000"/>
          <w:sz w:val="21"/>
          <w:szCs w:val="21"/>
        </w:rPr>
        <w:t>3</w:t>
      </w:r>
      <w:r w:rsidRPr="00650652">
        <w:rPr>
          <w:rFonts w:ascii="Arial" w:hAnsi="Arial" w:cs="Arial"/>
          <w:color w:val="000000"/>
          <w:sz w:val="21"/>
          <w:szCs w:val="21"/>
        </w:rPr>
        <w:t>%</w:t>
      </w:r>
      <w:r w:rsidRPr="00650652">
        <w:rPr>
          <w:rFonts w:ascii="Arial" w:hAnsi="Arial" w:cs="Arial"/>
          <w:color w:val="000000"/>
          <w:sz w:val="21"/>
          <w:szCs w:val="21"/>
        </w:rPr>
        <w:t>预缴，最后一年以（销售收入</w:t>
      </w:r>
      <w:r w:rsidRPr="00650652">
        <w:rPr>
          <w:rFonts w:ascii="Arial" w:hAnsi="Arial" w:cs="Arial"/>
          <w:color w:val="000000"/>
          <w:sz w:val="21"/>
          <w:szCs w:val="21"/>
        </w:rPr>
        <w:t>-</w:t>
      </w:r>
      <w:r w:rsidRPr="00650652">
        <w:rPr>
          <w:rFonts w:ascii="Arial" w:hAnsi="Arial" w:cs="Arial"/>
          <w:color w:val="000000"/>
          <w:sz w:val="21"/>
          <w:szCs w:val="21"/>
        </w:rPr>
        <w:t>土地成本）</w:t>
      </w:r>
      <w:r w:rsidRPr="00650652">
        <w:rPr>
          <w:rFonts w:ascii="Arial" w:hAnsi="Arial" w:cs="Arial"/>
          <w:color w:val="000000"/>
          <w:sz w:val="21"/>
          <w:szCs w:val="21"/>
        </w:rPr>
        <w:t>/(</w:t>
      </w:r>
      <w:r w:rsidRPr="009C62D2">
        <w:rPr>
          <w:rFonts w:ascii="Arial" w:hAnsi="Arial" w:cs="Arial"/>
          <w:color w:val="000000"/>
          <w:sz w:val="21"/>
          <w:szCs w:val="21"/>
        </w:rPr>
        <w:t>1</w:t>
      </w:r>
      <w:r w:rsidRPr="00650652">
        <w:rPr>
          <w:rFonts w:ascii="Arial" w:hAnsi="Arial" w:cs="Arial"/>
          <w:color w:val="000000"/>
          <w:sz w:val="21"/>
          <w:szCs w:val="21"/>
        </w:rPr>
        <w:t>+</w:t>
      </w:r>
      <w:r w:rsidRPr="009C62D2">
        <w:rPr>
          <w:rFonts w:ascii="Arial" w:hAnsi="Arial" w:cs="Arial"/>
          <w:color w:val="000000"/>
          <w:sz w:val="21"/>
          <w:szCs w:val="21"/>
        </w:rPr>
        <w:t>9</w:t>
      </w:r>
      <w:r w:rsidRPr="00650652">
        <w:rPr>
          <w:rFonts w:ascii="Arial" w:hAnsi="Arial" w:cs="Arial"/>
          <w:color w:val="000000"/>
          <w:sz w:val="21"/>
          <w:szCs w:val="21"/>
        </w:rPr>
        <w:t>%)*</w:t>
      </w:r>
      <w:r w:rsidRPr="009C62D2">
        <w:rPr>
          <w:rFonts w:ascii="Arial" w:hAnsi="Arial" w:cs="Arial"/>
          <w:color w:val="000000"/>
          <w:sz w:val="21"/>
          <w:szCs w:val="21"/>
        </w:rPr>
        <w:t>9</w:t>
      </w:r>
      <w:r w:rsidRPr="00650652">
        <w:rPr>
          <w:rFonts w:ascii="Arial" w:hAnsi="Arial" w:cs="Arial"/>
          <w:color w:val="000000"/>
          <w:sz w:val="21"/>
          <w:szCs w:val="21"/>
        </w:rPr>
        <w:t>%-</w:t>
      </w:r>
      <w:r w:rsidRPr="00650652">
        <w:rPr>
          <w:rFonts w:ascii="Arial" w:hAnsi="Arial" w:cs="Arial"/>
          <w:color w:val="000000"/>
          <w:sz w:val="21"/>
          <w:szCs w:val="21"/>
        </w:rPr>
        <w:t>（建安工程费用</w:t>
      </w:r>
      <w:r w:rsidRPr="00650652">
        <w:rPr>
          <w:rFonts w:ascii="Arial" w:hAnsi="Arial" w:cs="Arial"/>
          <w:color w:val="000000"/>
          <w:sz w:val="21"/>
          <w:szCs w:val="21"/>
        </w:rPr>
        <w:t>+</w:t>
      </w:r>
      <w:r w:rsidRPr="00650652">
        <w:rPr>
          <w:rFonts w:ascii="Arial" w:hAnsi="Arial" w:cs="Arial"/>
          <w:color w:val="000000"/>
          <w:sz w:val="21"/>
          <w:szCs w:val="21"/>
        </w:rPr>
        <w:t>室外工程费用</w:t>
      </w:r>
      <w:r w:rsidRPr="00650652">
        <w:rPr>
          <w:rFonts w:ascii="Arial" w:hAnsi="Arial" w:cs="Arial"/>
          <w:color w:val="000000"/>
          <w:sz w:val="21"/>
          <w:szCs w:val="21"/>
        </w:rPr>
        <w:t>+</w:t>
      </w:r>
      <w:r w:rsidRPr="00650652">
        <w:rPr>
          <w:rFonts w:ascii="Arial" w:hAnsi="Arial" w:cs="Arial"/>
          <w:color w:val="000000"/>
          <w:sz w:val="21"/>
          <w:szCs w:val="21"/>
        </w:rPr>
        <w:t>附属工程费</w:t>
      </w:r>
      <w:r w:rsidRPr="00650652">
        <w:rPr>
          <w:rFonts w:ascii="Arial" w:hAnsi="Arial" w:cs="Arial"/>
          <w:color w:val="000000"/>
          <w:sz w:val="21"/>
          <w:szCs w:val="21"/>
        </w:rPr>
        <w:t>+</w:t>
      </w:r>
      <w:r w:rsidRPr="00650652">
        <w:rPr>
          <w:rFonts w:ascii="Arial" w:hAnsi="Arial" w:cs="Arial"/>
          <w:color w:val="000000"/>
          <w:sz w:val="21"/>
          <w:szCs w:val="21"/>
        </w:rPr>
        <w:t>开发间接费用）</w:t>
      </w:r>
      <w:r w:rsidRPr="00650652">
        <w:rPr>
          <w:rFonts w:ascii="Arial" w:hAnsi="Arial" w:cs="Arial"/>
          <w:color w:val="000000"/>
          <w:sz w:val="21"/>
          <w:szCs w:val="21"/>
        </w:rPr>
        <w:t>/(</w:t>
      </w:r>
      <w:r w:rsidRPr="009C62D2">
        <w:rPr>
          <w:rFonts w:ascii="Arial" w:hAnsi="Arial" w:cs="Arial"/>
          <w:color w:val="000000"/>
          <w:sz w:val="21"/>
          <w:szCs w:val="21"/>
        </w:rPr>
        <w:t>1</w:t>
      </w:r>
      <w:r w:rsidRPr="00650652">
        <w:rPr>
          <w:rFonts w:ascii="Arial" w:hAnsi="Arial" w:cs="Arial"/>
          <w:color w:val="000000"/>
          <w:sz w:val="21"/>
          <w:szCs w:val="21"/>
        </w:rPr>
        <w:t>+</w:t>
      </w:r>
      <w:r w:rsidRPr="009C62D2">
        <w:rPr>
          <w:rFonts w:ascii="Arial" w:hAnsi="Arial" w:cs="Arial"/>
          <w:color w:val="000000"/>
          <w:sz w:val="21"/>
          <w:szCs w:val="21"/>
        </w:rPr>
        <w:t>9</w:t>
      </w:r>
      <w:r w:rsidRPr="00650652">
        <w:rPr>
          <w:rFonts w:ascii="Arial" w:hAnsi="Arial" w:cs="Arial"/>
          <w:color w:val="000000"/>
          <w:sz w:val="21"/>
          <w:szCs w:val="21"/>
        </w:rPr>
        <w:t>%)*</w:t>
      </w:r>
      <w:r w:rsidRPr="009C62D2">
        <w:rPr>
          <w:rFonts w:ascii="Arial" w:hAnsi="Arial" w:cs="Arial"/>
          <w:color w:val="000000"/>
          <w:sz w:val="21"/>
          <w:szCs w:val="21"/>
        </w:rPr>
        <w:t>9</w:t>
      </w:r>
      <w:r w:rsidRPr="00650652">
        <w:rPr>
          <w:rFonts w:ascii="Arial" w:hAnsi="Arial" w:cs="Arial"/>
          <w:color w:val="000000"/>
          <w:sz w:val="21"/>
          <w:szCs w:val="21"/>
        </w:rPr>
        <w:t>%-</w:t>
      </w:r>
      <w:r w:rsidRPr="00650652">
        <w:rPr>
          <w:rFonts w:ascii="Arial" w:hAnsi="Arial" w:cs="Arial"/>
          <w:color w:val="000000"/>
          <w:sz w:val="21"/>
          <w:szCs w:val="21"/>
        </w:rPr>
        <w:t>（前期工程费用</w:t>
      </w:r>
      <w:r w:rsidRPr="00650652">
        <w:rPr>
          <w:rFonts w:ascii="Arial" w:hAnsi="Arial" w:cs="Arial"/>
          <w:color w:val="000000"/>
          <w:sz w:val="21"/>
          <w:szCs w:val="21"/>
        </w:rPr>
        <w:t>+</w:t>
      </w:r>
      <w:r w:rsidRPr="00650652">
        <w:rPr>
          <w:rFonts w:ascii="Arial" w:hAnsi="Arial" w:cs="Arial" w:hint="eastAsia"/>
          <w:bCs/>
          <w:color w:val="000000"/>
          <w:sz w:val="21"/>
          <w:szCs w:val="21"/>
        </w:rPr>
        <w:t>管理</w:t>
      </w:r>
      <w:r w:rsidRPr="00650652">
        <w:rPr>
          <w:rFonts w:ascii="Arial" w:hAnsi="Arial" w:cs="Arial"/>
          <w:bCs/>
          <w:color w:val="000000"/>
          <w:sz w:val="21"/>
          <w:szCs w:val="21"/>
        </w:rPr>
        <w:t>费用</w:t>
      </w:r>
      <w:r w:rsidRPr="00650652">
        <w:rPr>
          <w:rFonts w:ascii="Arial" w:hAnsi="Arial" w:cs="Arial" w:hint="eastAsia"/>
          <w:bCs/>
          <w:color w:val="000000"/>
          <w:sz w:val="21"/>
          <w:szCs w:val="21"/>
        </w:rPr>
        <w:t>+</w:t>
      </w:r>
      <w:r w:rsidRPr="00650652">
        <w:rPr>
          <w:rFonts w:ascii="Arial" w:hAnsi="Arial" w:cs="Arial" w:hint="eastAsia"/>
          <w:bCs/>
          <w:color w:val="000000"/>
          <w:sz w:val="21"/>
          <w:szCs w:val="21"/>
        </w:rPr>
        <w:t>销售费用</w:t>
      </w:r>
      <w:r w:rsidRPr="00650652">
        <w:rPr>
          <w:rFonts w:ascii="Arial" w:hAnsi="Arial" w:cs="Arial"/>
          <w:color w:val="000000"/>
          <w:sz w:val="21"/>
          <w:szCs w:val="21"/>
        </w:rPr>
        <w:t>）</w:t>
      </w:r>
      <w:r w:rsidRPr="00650652">
        <w:rPr>
          <w:rFonts w:ascii="Arial" w:hAnsi="Arial" w:cs="Arial"/>
          <w:color w:val="000000"/>
          <w:sz w:val="21"/>
          <w:szCs w:val="21"/>
        </w:rPr>
        <w:t>/(</w:t>
      </w:r>
      <w:r w:rsidRPr="009C62D2">
        <w:rPr>
          <w:rFonts w:ascii="Arial" w:hAnsi="Arial" w:cs="Arial"/>
          <w:color w:val="000000"/>
          <w:sz w:val="21"/>
          <w:szCs w:val="21"/>
        </w:rPr>
        <w:t>1</w:t>
      </w:r>
      <w:r w:rsidRPr="00650652">
        <w:rPr>
          <w:rFonts w:ascii="Arial" w:hAnsi="Arial" w:cs="Arial"/>
          <w:color w:val="000000"/>
          <w:sz w:val="21"/>
          <w:szCs w:val="21"/>
        </w:rPr>
        <w:t>+</w:t>
      </w:r>
      <w:r w:rsidRPr="009C62D2">
        <w:rPr>
          <w:rFonts w:ascii="Arial" w:hAnsi="Arial" w:cs="Arial"/>
          <w:color w:val="000000"/>
          <w:sz w:val="21"/>
          <w:szCs w:val="21"/>
        </w:rPr>
        <w:t>6</w:t>
      </w:r>
      <w:r w:rsidRPr="00650652">
        <w:rPr>
          <w:rFonts w:ascii="Arial" w:hAnsi="Arial" w:cs="Arial"/>
          <w:color w:val="000000"/>
          <w:sz w:val="21"/>
          <w:szCs w:val="21"/>
        </w:rPr>
        <w:t>%)*</w:t>
      </w:r>
      <w:r w:rsidRPr="009C62D2">
        <w:rPr>
          <w:rFonts w:ascii="Arial" w:hAnsi="Arial" w:cs="Arial"/>
          <w:color w:val="000000"/>
          <w:sz w:val="21"/>
          <w:szCs w:val="21"/>
        </w:rPr>
        <w:t>6</w:t>
      </w:r>
      <w:r w:rsidRPr="00650652">
        <w:rPr>
          <w:rFonts w:ascii="Arial" w:hAnsi="Arial" w:cs="Arial"/>
          <w:color w:val="000000"/>
          <w:sz w:val="21"/>
          <w:szCs w:val="21"/>
        </w:rPr>
        <w:t>%</w:t>
      </w:r>
      <w:r w:rsidRPr="00650652">
        <w:rPr>
          <w:rFonts w:ascii="Arial" w:hAnsi="Arial" w:cs="Arial"/>
          <w:color w:val="000000"/>
          <w:sz w:val="21"/>
          <w:szCs w:val="21"/>
        </w:rPr>
        <w:t>再减去前</w:t>
      </w:r>
      <w:r w:rsidRPr="00650652">
        <w:rPr>
          <w:rFonts w:ascii="Arial" w:hAnsi="Arial" w:cs="Arial" w:hint="eastAsia"/>
          <w:color w:val="000000"/>
          <w:sz w:val="21"/>
          <w:szCs w:val="21"/>
        </w:rPr>
        <w:t>三</w:t>
      </w:r>
      <w:r w:rsidRPr="00650652">
        <w:rPr>
          <w:rFonts w:ascii="Arial" w:hAnsi="Arial" w:cs="Arial"/>
          <w:color w:val="000000"/>
          <w:sz w:val="21"/>
          <w:szCs w:val="21"/>
        </w:rPr>
        <w:t>年增值税计算，教育费附加、地方教育费附加、城市维护建设税率分别为增值税的</w:t>
      </w:r>
      <w:r w:rsidRPr="009C62D2">
        <w:rPr>
          <w:rFonts w:ascii="Arial" w:hAnsi="Arial" w:cs="Arial"/>
          <w:color w:val="000000"/>
          <w:sz w:val="21"/>
          <w:szCs w:val="21"/>
        </w:rPr>
        <w:t>3</w:t>
      </w:r>
      <w:r w:rsidRPr="00650652">
        <w:rPr>
          <w:rFonts w:ascii="Arial" w:hAnsi="Arial" w:cs="Arial"/>
          <w:color w:val="000000"/>
          <w:sz w:val="21"/>
          <w:szCs w:val="21"/>
        </w:rPr>
        <w:t>%</w:t>
      </w:r>
      <w:r w:rsidRPr="00650652">
        <w:rPr>
          <w:rFonts w:ascii="Arial" w:hAnsi="Arial" w:cs="Arial"/>
          <w:color w:val="000000"/>
          <w:sz w:val="21"/>
          <w:szCs w:val="21"/>
        </w:rPr>
        <w:t>、</w:t>
      </w:r>
      <w:r w:rsidRPr="009C62D2">
        <w:rPr>
          <w:rFonts w:ascii="Arial" w:hAnsi="Arial" w:cs="Arial"/>
          <w:color w:val="000000"/>
          <w:sz w:val="21"/>
          <w:szCs w:val="21"/>
        </w:rPr>
        <w:t>2</w:t>
      </w:r>
      <w:r w:rsidRPr="00650652">
        <w:rPr>
          <w:rFonts w:ascii="Arial" w:hAnsi="Arial" w:cs="Arial"/>
          <w:color w:val="000000"/>
          <w:sz w:val="21"/>
          <w:szCs w:val="21"/>
        </w:rPr>
        <w:t>%</w:t>
      </w:r>
      <w:r w:rsidRPr="00650652">
        <w:rPr>
          <w:rFonts w:ascii="Arial" w:hAnsi="Arial" w:cs="Arial"/>
          <w:color w:val="000000"/>
          <w:sz w:val="21"/>
          <w:szCs w:val="21"/>
        </w:rPr>
        <w:t>、</w:t>
      </w:r>
      <w:r w:rsidRPr="009C62D2">
        <w:rPr>
          <w:rFonts w:ascii="Arial" w:hAnsi="Arial" w:cs="Arial"/>
          <w:color w:val="000000"/>
          <w:sz w:val="21"/>
          <w:szCs w:val="21"/>
        </w:rPr>
        <w:t>7</w:t>
      </w:r>
      <w:r w:rsidRPr="00650652">
        <w:rPr>
          <w:rFonts w:ascii="Arial" w:hAnsi="Arial" w:cs="Arial"/>
          <w:color w:val="000000"/>
          <w:sz w:val="21"/>
          <w:szCs w:val="21"/>
        </w:rPr>
        <w:t>%</w:t>
      </w:r>
      <w:r w:rsidRPr="00650652">
        <w:rPr>
          <w:rFonts w:ascii="Arial" w:hAnsi="Arial" w:cs="Arial"/>
          <w:color w:val="000000"/>
          <w:sz w:val="21"/>
          <w:szCs w:val="21"/>
        </w:rPr>
        <w:t>；所得税按</w:t>
      </w:r>
      <w:r w:rsidRPr="009C62D2">
        <w:rPr>
          <w:rFonts w:ascii="Arial" w:hAnsi="Arial" w:cs="Arial"/>
          <w:color w:val="000000"/>
          <w:sz w:val="21"/>
          <w:szCs w:val="21"/>
        </w:rPr>
        <w:t>25</w:t>
      </w:r>
      <w:r w:rsidRPr="00650652">
        <w:rPr>
          <w:rFonts w:ascii="Arial" w:hAnsi="Arial" w:cs="Arial"/>
          <w:color w:val="000000"/>
          <w:sz w:val="21"/>
          <w:szCs w:val="21"/>
        </w:rPr>
        <w:t>%</w:t>
      </w:r>
      <w:r w:rsidRPr="00650652">
        <w:rPr>
          <w:rFonts w:ascii="Arial" w:hAnsi="Arial" w:cs="Arial"/>
          <w:color w:val="000000"/>
          <w:sz w:val="21"/>
          <w:szCs w:val="21"/>
        </w:rPr>
        <w:t>测算。</w:t>
      </w:r>
    </w:p>
    <w:p w14:paraId="0B238789" w14:textId="77777777" w:rsidR="00C016F7" w:rsidRPr="00650652" w:rsidRDefault="00C016F7" w:rsidP="003160BA">
      <w:pPr>
        <w:widowControl w:val="0"/>
        <w:spacing w:line="480" w:lineRule="auto"/>
        <w:ind w:firstLineChars="200" w:firstLine="420"/>
        <w:jc w:val="both"/>
        <w:rPr>
          <w:rFonts w:ascii="Arial" w:hAnsi="Arial" w:cs="Arial"/>
          <w:color w:val="000000"/>
          <w:sz w:val="21"/>
          <w:szCs w:val="21"/>
        </w:rPr>
      </w:pPr>
      <w:r w:rsidRPr="009C62D2">
        <w:rPr>
          <w:rFonts w:ascii="Arial" w:hAnsi="Arial" w:cs="Arial" w:hint="eastAsia"/>
          <w:color w:val="000000"/>
          <w:sz w:val="21"/>
          <w:szCs w:val="21"/>
        </w:rPr>
        <w:t>2</w:t>
      </w:r>
      <w:r w:rsidRPr="00650652">
        <w:rPr>
          <w:rFonts w:ascii="Arial" w:hAnsi="Arial" w:cs="Arial"/>
          <w:color w:val="000000"/>
          <w:sz w:val="21"/>
          <w:szCs w:val="21"/>
        </w:rPr>
        <w:t>、公积金</w:t>
      </w:r>
    </w:p>
    <w:p w14:paraId="6D135335" w14:textId="77777777" w:rsidR="00C016F7" w:rsidRPr="00650652" w:rsidRDefault="00C016F7" w:rsidP="003160BA">
      <w:pPr>
        <w:widowControl w:val="0"/>
        <w:spacing w:line="480" w:lineRule="auto"/>
        <w:ind w:firstLineChars="200" w:firstLine="420"/>
        <w:jc w:val="both"/>
        <w:rPr>
          <w:rFonts w:ascii="Arial" w:hAnsi="Arial" w:cs="Arial"/>
          <w:color w:val="000000"/>
          <w:sz w:val="21"/>
          <w:szCs w:val="21"/>
        </w:rPr>
      </w:pPr>
      <w:r w:rsidRPr="00650652">
        <w:rPr>
          <w:rFonts w:ascii="Arial" w:hAnsi="Arial" w:cs="Arial"/>
          <w:color w:val="000000"/>
          <w:sz w:val="21"/>
          <w:szCs w:val="21"/>
        </w:rPr>
        <w:t>公司按净利润的</w:t>
      </w:r>
      <w:r w:rsidRPr="009C62D2">
        <w:rPr>
          <w:rFonts w:ascii="Arial" w:hAnsi="Arial" w:cs="Arial"/>
          <w:color w:val="000000"/>
          <w:sz w:val="21"/>
          <w:szCs w:val="21"/>
        </w:rPr>
        <w:t>10</w:t>
      </w:r>
      <w:r w:rsidRPr="00650652">
        <w:rPr>
          <w:rFonts w:ascii="Arial" w:hAnsi="Arial" w:cs="Arial"/>
          <w:color w:val="000000"/>
          <w:sz w:val="21"/>
          <w:szCs w:val="21"/>
        </w:rPr>
        <w:t>%</w:t>
      </w:r>
      <w:r w:rsidRPr="00650652">
        <w:rPr>
          <w:rFonts w:ascii="Arial" w:hAnsi="Arial" w:cs="Arial"/>
          <w:color w:val="000000"/>
          <w:sz w:val="21"/>
          <w:szCs w:val="21"/>
        </w:rPr>
        <w:t>提取盈余公积金。</w:t>
      </w:r>
    </w:p>
    <w:p w14:paraId="196BFA30" w14:textId="77777777" w:rsidR="00C016F7" w:rsidRPr="00650652" w:rsidRDefault="00C016F7" w:rsidP="00C016F7">
      <w:pPr>
        <w:pStyle w:val="2"/>
        <w:widowControl w:val="0"/>
        <w:spacing w:before="0" w:after="0" w:line="480" w:lineRule="auto"/>
        <w:rPr>
          <w:rFonts w:eastAsia="宋体" w:cs="Arial"/>
          <w:b w:val="0"/>
          <w:bCs/>
          <w:color w:val="000000"/>
          <w:sz w:val="21"/>
          <w:szCs w:val="21"/>
        </w:rPr>
      </w:pPr>
      <w:bookmarkStart w:id="326" w:name="_Toc522074590"/>
      <w:bookmarkStart w:id="327" w:name="_Toc532810739"/>
      <w:bookmarkStart w:id="328" w:name="_Toc12072696"/>
      <w:bookmarkStart w:id="329" w:name="_Toc109012118"/>
      <w:bookmarkStart w:id="330" w:name="_Toc109118464"/>
      <w:bookmarkStart w:id="331" w:name="_Toc118531930"/>
      <w:bookmarkStart w:id="332" w:name="_Toc146106163"/>
      <w:bookmarkStart w:id="333" w:name="_Toc331425239"/>
      <w:bookmarkStart w:id="334" w:name="_Toc55248172"/>
      <w:r w:rsidRPr="00650652">
        <w:rPr>
          <w:rFonts w:eastAsia="宋体" w:cs="Arial"/>
          <w:sz w:val="21"/>
          <w:szCs w:val="21"/>
        </w:rPr>
        <w:t>三、项目财务效益测算</w:t>
      </w:r>
      <w:bookmarkEnd w:id="326"/>
      <w:bookmarkEnd w:id="327"/>
      <w:bookmarkEnd w:id="328"/>
      <w:bookmarkEnd w:id="329"/>
      <w:bookmarkEnd w:id="330"/>
      <w:bookmarkEnd w:id="331"/>
      <w:bookmarkEnd w:id="332"/>
      <w:bookmarkEnd w:id="333"/>
      <w:bookmarkEnd w:id="334"/>
    </w:p>
    <w:p w14:paraId="5E69C67F" w14:textId="77777777" w:rsidR="00C016F7" w:rsidRPr="00650652" w:rsidRDefault="00C016F7" w:rsidP="00C016F7">
      <w:pPr>
        <w:pStyle w:val="2"/>
        <w:widowControl w:val="0"/>
        <w:spacing w:before="0" w:after="0" w:line="480" w:lineRule="auto"/>
        <w:ind w:firstLineChars="98" w:firstLine="207"/>
        <w:rPr>
          <w:rFonts w:eastAsia="宋体" w:cs="Arial"/>
          <w:sz w:val="21"/>
          <w:szCs w:val="21"/>
        </w:rPr>
      </w:pPr>
      <w:bookmarkStart w:id="335" w:name="_Toc12072697"/>
      <w:bookmarkStart w:id="336" w:name="_Toc109012119"/>
      <w:bookmarkStart w:id="337" w:name="_Toc146106164"/>
      <w:bookmarkStart w:id="338" w:name="_Toc331425240"/>
      <w:bookmarkStart w:id="339" w:name="_Toc55248173"/>
      <w:r w:rsidRPr="00650652">
        <w:rPr>
          <w:rFonts w:eastAsia="宋体" w:cs="Arial"/>
          <w:sz w:val="21"/>
          <w:szCs w:val="21"/>
        </w:rPr>
        <w:t>（一）项目盈利能力预测</w:t>
      </w:r>
      <w:bookmarkEnd w:id="335"/>
      <w:bookmarkEnd w:id="336"/>
      <w:bookmarkEnd w:id="337"/>
      <w:bookmarkEnd w:id="338"/>
      <w:bookmarkEnd w:id="339"/>
    </w:p>
    <w:p w14:paraId="020C9DFA" w14:textId="45F64210" w:rsidR="00EB4A6A" w:rsidRPr="00D15602" w:rsidRDefault="00EB4A6A" w:rsidP="00EB4A6A">
      <w:pPr>
        <w:pStyle w:val="af1"/>
        <w:numPr>
          <w:ilvl w:val="0"/>
          <w:numId w:val="44"/>
        </w:numPr>
        <w:adjustRightInd w:val="0"/>
        <w:snapToGrid w:val="0"/>
        <w:spacing w:line="480" w:lineRule="auto"/>
        <w:ind w:firstLineChars="0"/>
        <w:rPr>
          <w:rFonts w:ascii="Arial" w:hAnsi="Arial" w:cs="Arial"/>
          <w:b/>
          <w:color w:val="000000"/>
          <w:sz w:val="21"/>
          <w:szCs w:val="21"/>
        </w:rPr>
      </w:pPr>
      <w:bookmarkStart w:id="340" w:name="_Toc12072698"/>
      <w:bookmarkStart w:id="341" w:name="_Toc109012120"/>
      <w:bookmarkStart w:id="342" w:name="_Toc146106165"/>
      <w:bookmarkStart w:id="343" w:name="_Toc331425241"/>
      <w:r w:rsidRPr="00D15602">
        <w:rPr>
          <w:rFonts w:ascii="Arial" w:hAnsi="Arial" w:cs="Arial"/>
          <w:b/>
          <w:color w:val="000000"/>
          <w:sz w:val="21"/>
          <w:szCs w:val="21"/>
        </w:rPr>
        <w:t>2020NJY-1</w:t>
      </w:r>
      <w:r>
        <w:rPr>
          <w:rFonts w:ascii="Arial" w:hAnsi="Arial" w:cs="Arial" w:hint="eastAsia"/>
          <w:b/>
          <w:color w:val="000000"/>
          <w:sz w:val="21"/>
          <w:szCs w:val="21"/>
        </w:rPr>
        <w:t>1</w:t>
      </w:r>
      <w:r w:rsidRPr="00D15602">
        <w:rPr>
          <w:rFonts w:ascii="Arial" w:hAnsi="Arial" w:cs="Arial"/>
          <w:b/>
          <w:color w:val="000000"/>
          <w:sz w:val="21"/>
          <w:szCs w:val="21"/>
        </w:rPr>
        <w:t>地块</w:t>
      </w:r>
    </w:p>
    <w:p w14:paraId="1AF0E5C8" w14:textId="0938B780" w:rsidR="00C016F7" w:rsidRDefault="00782B36" w:rsidP="003160BA">
      <w:pPr>
        <w:widowControl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经测算，项目</w:t>
      </w:r>
      <w:r w:rsidR="00EB0DF5" w:rsidRPr="00EB0DF5">
        <w:rPr>
          <w:rFonts w:ascii="Arial" w:hAnsi="Arial" w:cs="Arial"/>
          <w:color w:val="000000"/>
          <w:sz w:val="21"/>
          <w:szCs w:val="21"/>
        </w:rPr>
        <w:t>总投资为</w:t>
      </w:r>
      <w:r w:rsidR="00EB0DF5">
        <w:rPr>
          <w:rFonts w:ascii="Arial" w:hAnsi="Arial" w:cs="Arial"/>
          <w:color w:val="000000"/>
          <w:sz w:val="21"/>
          <w:szCs w:val="21"/>
        </w:rPr>
        <w:t>416705</w:t>
      </w:r>
      <w:r w:rsidR="00EB0DF5" w:rsidRPr="00EB0DF5">
        <w:rPr>
          <w:rFonts w:ascii="Arial" w:hAnsi="Arial" w:cs="Arial"/>
          <w:color w:val="000000"/>
          <w:sz w:val="21"/>
          <w:szCs w:val="21"/>
        </w:rPr>
        <w:t>万元，经测算项目可实现收入</w:t>
      </w:r>
      <w:r w:rsidR="00EB0DF5" w:rsidRPr="00EB0DF5">
        <w:rPr>
          <w:rFonts w:ascii="Arial" w:hAnsi="Arial" w:cs="Arial"/>
          <w:color w:val="000000"/>
          <w:sz w:val="21"/>
          <w:szCs w:val="21"/>
        </w:rPr>
        <w:t>619244</w:t>
      </w:r>
      <w:r w:rsidR="00EB0DF5" w:rsidRPr="00EB0DF5">
        <w:rPr>
          <w:rFonts w:ascii="Arial" w:hAnsi="Arial" w:cs="Arial"/>
          <w:color w:val="000000"/>
          <w:sz w:val="21"/>
          <w:szCs w:val="21"/>
        </w:rPr>
        <w:t>万元，税前利润总额</w:t>
      </w:r>
      <w:r w:rsidR="00EB0DF5" w:rsidRPr="00EB0DF5">
        <w:rPr>
          <w:rFonts w:ascii="Arial" w:hAnsi="Arial" w:cs="Arial"/>
          <w:color w:val="000000"/>
          <w:sz w:val="21"/>
          <w:szCs w:val="21"/>
        </w:rPr>
        <w:t>153228</w:t>
      </w:r>
      <w:r w:rsidR="00EB0DF5" w:rsidRPr="00EB0DF5">
        <w:rPr>
          <w:rFonts w:ascii="Arial" w:hAnsi="Arial" w:cs="Arial"/>
          <w:color w:val="000000"/>
          <w:sz w:val="21"/>
          <w:szCs w:val="21"/>
        </w:rPr>
        <w:t>万元，税后利润总额</w:t>
      </w:r>
      <w:r w:rsidR="00EB0DF5" w:rsidRPr="00EB0DF5">
        <w:rPr>
          <w:rFonts w:ascii="Arial" w:hAnsi="Arial" w:cs="Arial"/>
          <w:color w:val="000000"/>
          <w:sz w:val="21"/>
          <w:szCs w:val="21"/>
        </w:rPr>
        <w:t>114921</w:t>
      </w:r>
      <w:r w:rsidR="00EB0DF5" w:rsidRPr="00EB0DF5">
        <w:rPr>
          <w:rFonts w:ascii="Arial" w:hAnsi="Arial" w:cs="Arial"/>
          <w:color w:val="000000"/>
          <w:sz w:val="21"/>
          <w:szCs w:val="21"/>
        </w:rPr>
        <w:t>万元，销售净利润率</w:t>
      </w:r>
      <w:r w:rsidR="00EB0DF5" w:rsidRPr="00EB0DF5">
        <w:rPr>
          <w:rFonts w:ascii="Arial" w:hAnsi="Arial" w:cs="Arial"/>
          <w:color w:val="000000"/>
          <w:sz w:val="21"/>
          <w:szCs w:val="21"/>
        </w:rPr>
        <w:t>18.56%</w:t>
      </w:r>
      <w:r w:rsidR="00211CB0" w:rsidRPr="00211CB0">
        <w:rPr>
          <w:rFonts w:ascii="Arial" w:hAnsi="Arial" w:cs="Arial"/>
          <w:color w:val="000000"/>
          <w:sz w:val="21"/>
          <w:szCs w:val="21"/>
        </w:rPr>
        <w:t>，表明项目盈利能力较好（见主表</w:t>
      </w:r>
      <w:r w:rsidR="00211CB0" w:rsidRPr="00211CB0">
        <w:rPr>
          <w:rFonts w:ascii="Arial" w:hAnsi="Arial" w:cs="Arial"/>
          <w:color w:val="000000"/>
          <w:sz w:val="21"/>
          <w:szCs w:val="21"/>
        </w:rPr>
        <w:t>3</w:t>
      </w:r>
      <w:r w:rsidR="00211CB0">
        <w:rPr>
          <w:rFonts w:ascii="Arial" w:hAnsi="Arial" w:cs="Arial"/>
          <w:color w:val="000000"/>
          <w:sz w:val="21"/>
          <w:szCs w:val="21"/>
        </w:rPr>
        <w:t>）</w:t>
      </w:r>
      <w:r w:rsidR="00C016F7" w:rsidRPr="00650652">
        <w:rPr>
          <w:rFonts w:ascii="Arial" w:hAnsi="Arial" w:cs="Arial"/>
          <w:color w:val="000000"/>
          <w:sz w:val="21"/>
          <w:szCs w:val="21"/>
        </w:rPr>
        <w:t>。</w:t>
      </w:r>
    </w:p>
    <w:p w14:paraId="2BBC28C2" w14:textId="494068E0" w:rsidR="00EB4A6A" w:rsidRPr="00D15602" w:rsidRDefault="00EB4A6A" w:rsidP="00EB4A6A">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2</w:t>
      </w:r>
      <w:r w:rsidRPr="00D15602">
        <w:rPr>
          <w:rFonts w:ascii="Arial" w:hAnsi="Arial" w:cs="Arial"/>
          <w:b/>
          <w:color w:val="000000"/>
          <w:sz w:val="21"/>
          <w:szCs w:val="21"/>
        </w:rPr>
        <w:t>地块</w:t>
      </w:r>
    </w:p>
    <w:p w14:paraId="0D451190" w14:textId="08CFD5D4" w:rsidR="00EB4A6A" w:rsidRPr="00EB4A6A" w:rsidRDefault="00EB4A6A" w:rsidP="00EB4A6A">
      <w:pPr>
        <w:widowControl w:val="0"/>
        <w:spacing w:line="480" w:lineRule="auto"/>
        <w:ind w:left="420" w:firstLineChars="200" w:firstLine="420"/>
        <w:jc w:val="both"/>
        <w:rPr>
          <w:rFonts w:ascii="Arial" w:hAnsi="Arial" w:cs="Arial"/>
          <w:color w:val="000000"/>
          <w:sz w:val="21"/>
          <w:szCs w:val="21"/>
        </w:rPr>
      </w:pPr>
      <w:r w:rsidRPr="00EB4A6A">
        <w:rPr>
          <w:rFonts w:ascii="Arial" w:hAnsi="Arial" w:cs="Arial"/>
          <w:color w:val="000000"/>
          <w:sz w:val="21"/>
          <w:szCs w:val="21"/>
        </w:rPr>
        <w:lastRenderedPageBreak/>
        <w:t>经测算，项目</w:t>
      </w:r>
      <w:r w:rsidRPr="00EB4A6A">
        <w:rPr>
          <w:rFonts w:ascii="Arial" w:hAnsi="Arial" w:cs="Arial" w:hint="eastAsia"/>
          <w:color w:val="000000"/>
          <w:sz w:val="21"/>
          <w:szCs w:val="21"/>
        </w:rPr>
        <w:t>总投资为</w:t>
      </w:r>
      <w:r w:rsidR="009C653F" w:rsidRPr="009C653F">
        <w:rPr>
          <w:rFonts w:ascii="Arial" w:hAnsi="Arial" w:cs="Arial"/>
          <w:color w:val="000000"/>
          <w:sz w:val="21"/>
          <w:szCs w:val="21"/>
        </w:rPr>
        <w:t>369993</w:t>
      </w:r>
      <w:r w:rsidR="009C653F" w:rsidRPr="009C653F">
        <w:rPr>
          <w:rFonts w:ascii="Arial" w:hAnsi="Arial" w:cs="Arial"/>
          <w:color w:val="000000"/>
          <w:sz w:val="21"/>
          <w:szCs w:val="21"/>
        </w:rPr>
        <w:t>万元，经测算项目可实现收入</w:t>
      </w:r>
      <w:r w:rsidR="009C653F" w:rsidRPr="009C653F">
        <w:rPr>
          <w:rFonts w:ascii="Arial" w:hAnsi="Arial" w:cs="Arial"/>
          <w:color w:val="000000"/>
          <w:sz w:val="21"/>
          <w:szCs w:val="21"/>
        </w:rPr>
        <w:t>437962</w:t>
      </w:r>
      <w:r w:rsidR="009C653F" w:rsidRPr="009C653F">
        <w:rPr>
          <w:rFonts w:ascii="Arial" w:hAnsi="Arial" w:cs="Arial"/>
          <w:color w:val="000000"/>
          <w:sz w:val="21"/>
          <w:szCs w:val="21"/>
        </w:rPr>
        <w:t>万元，税前利润总额</w:t>
      </w:r>
      <w:r w:rsidR="009C653F" w:rsidRPr="009C653F">
        <w:rPr>
          <w:rFonts w:ascii="Arial" w:hAnsi="Arial" w:cs="Arial"/>
          <w:color w:val="000000"/>
          <w:sz w:val="21"/>
          <w:szCs w:val="21"/>
        </w:rPr>
        <w:t>35797</w:t>
      </w:r>
      <w:r w:rsidR="009C653F" w:rsidRPr="009C653F">
        <w:rPr>
          <w:rFonts w:ascii="Arial" w:hAnsi="Arial" w:cs="Arial"/>
          <w:color w:val="000000"/>
          <w:sz w:val="21"/>
          <w:szCs w:val="21"/>
        </w:rPr>
        <w:t>万元，税后利润总额</w:t>
      </w:r>
      <w:r w:rsidR="009C653F" w:rsidRPr="009C653F">
        <w:rPr>
          <w:rFonts w:ascii="Arial" w:hAnsi="Arial" w:cs="Arial"/>
          <w:color w:val="000000"/>
          <w:sz w:val="21"/>
          <w:szCs w:val="21"/>
        </w:rPr>
        <w:t>26847</w:t>
      </w:r>
      <w:r w:rsidR="009C653F" w:rsidRPr="009C653F">
        <w:rPr>
          <w:rFonts w:ascii="Arial" w:hAnsi="Arial" w:cs="Arial"/>
          <w:color w:val="000000"/>
          <w:sz w:val="21"/>
          <w:szCs w:val="21"/>
        </w:rPr>
        <w:t>万元，销售净利润率</w:t>
      </w:r>
      <w:r w:rsidR="009C653F" w:rsidRPr="009C653F">
        <w:rPr>
          <w:rFonts w:ascii="Arial" w:hAnsi="Arial" w:cs="Arial"/>
          <w:color w:val="000000"/>
          <w:sz w:val="21"/>
          <w:szCs w:val="21"/>
        </w:rPr>
        <w:t>6.13%</w:t>
      </w:r>
      <w:r w:rsidR="009C653F">
        <w:rPr>
          <w:rFonts w:ascii="Arial" w:hAnsi="Arial" w:cs="Arial" w:hint="eastAsia"/>
          <w:color w:val="000000"/>
          <w:sz w:val="21"/>
          <w:szCs w:val="21"/>
        </w:rPr>
        <w:t>，</w:t>
      </w:r>
      <w:r w:rsidR="009C653F" w:rsidRPr="009C653F">
        <w:rPr>
          <w:rFonts w:ascii="Arial" w:hAnsi="Arial" w:cs="Arial"/>
          <w:color w:val="000000"/>
          <w:sz w:val="21"/>
          <w:szCs w:val="21"/>
        </w:rPr>
        <w:t>表明项目盈利能力较好。</w:t>
      </w:r>
      <w:r w:rsidRPr="00EB4A6A">
        <w:rPr>
          <w:rFonts w:ascii="Arial" w:hAnsi="Arial" w:cs="Arial"/>
          <w:color w:val="000000"/>
          <w:sz w:val="21"/>
          <w:szCs w:val="21"/>
        </w:rPr>
        <w:t>（见主表</w:t>
      </w:r>
      <w:r w:rsidRPr="00EB4A6A">
        <w:rPr>
          <w:rFonts w:ascii="Arial" w:hAnsi="Arial" w:cs="Arial"/>
          <w:color w:val="000000"/>
          <w:sz w:val="21"/>
          <w:szCs w:val="21"/>
        </w:rPr>
        <w:t>3</w:t>
      </w:r>
      <w:r w:rsidRPr="00EB4A6A">
        <w:rPr>
          <w:rFonts w:ascii="Arial" w:hAnsi="Arial" w:cs="Arial"/>
          <w:color w:val="000000"/>
          <w:sz w:val="21"/>
          <w:szCs w:val="21"/>
        </w:rPr>
        <w:t>）。</w:t>
      </w:r>
    </w:p>
    <w:p w14:paraId="127E1DFA" w14:textId="77777777" w:rsidR="00EB4A6A" w:rsidRPr="00EB4A6A" w:rsidRDefault="00EB4A6A" w:rsidP="003160BA">
      <w:pPr>
        <w:widowControl w:val="0"/>
        <w:spacing w:line="480" w:lineRule="auto"/>
        <w:ind w:firstLineChars="200" w:firstLine="420"/>
        <w:jc w:val="both"/>
        <w:rPr>
          <w:rFonts w:ascii="Arial" w:hAnsi="Arial" w:cs="Arial"/>
          <w:bCs/>
          <w:color w:val="000000"/>
          <w:sz w:val="21"/>
          <w:szCs w:val="21"/>
        </w:rPr>
      </w:pPr>
    </w:p>
    <w:p w14:paraId="26ABF5DC" w14:textId="77777777" w:rsidR="00C016F7" w:rsidRPr="00650652" w:rsidRDefault="00C016F7" w:rsidP="003160BA">
      <w:pPr>
        <w:pStyle w:val="2"/>
        <w:widowControl w:val="0"/>
        <w:tabs>
          <w:tab w:val="left" w:pos="5010"/>
        </w:tabs>
        <w:spacing w:before="0" w:after="0" w:line="480" w:lineRule="auto"/>
        <w:ind w:firstLineChars="98" w:firstLine="207"/>
        <w:jc w:val="both"/>
        <w:rPr>
          <w:rFonts w:eastAsia="宋体" w:cs="Arial"/>
          <w:b w:val="0"/>
          <w:bCs/>
          <w:color w:val="000000"/>
          <w:sz w:val="21"/>
          <w:szCs w:val="21"/>
        </w:rPr>
      </w:pPr>
      <w:bookmarkStart w:id="344" w:name="_Toc55248174"/>
      <w:r w:rsidRPr="00650652">
        <w:rPr>
          <w:rFonts w:eastAsia="宋体" w:cs="Arial"/>
          <w:sz w:val="21"/>
          <w:szCs w:val="21"/>
        </w:rPr>
        <w:t>（二）项目财务效益预测</w:t>
      </w:r>
      <w:bookmarkEnd w:id="340"/>
      <w:bookmarkEnd w:id="341"/>
      <w:bookmarkEnd w:id="342"/>
      <w:bookmarkEnd w:id="343"/>
      <w:bookmarkEnd w:id="344"/>
    </w:p>
    <w:p w14:paraId="7C036723" w14:textId="77777777" w:rsidR="00EB4A6A" w:rsidRPr="00D15602" w:rsidRDefault="00EB4A6A" w:rsidP="00EB4A6A">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1</w:t>
      </w:r>
      <w:r w:rsidRPr="00D15602">
        <w:rPr>
          <w:rFonts w:ascii="Arial" w:hAnsi="Arial" w:cs="Arial"/>
          <w:b/>
          <w:color w:val="000000"/>
          <w:sz w:val="21"/>
          <w:szCs w:val="21"/>
        </w:rPr>
        <w:t>地块</w:t>
      </w:r>
    </w:p>
    <w:p w14:paraId="69A85D9A" w14:textId="086C8269" w:rsidR="00211CB0" w:rsidRDefault="00211CB0" w:rsidP="00211CB0">
      <w:pPr>
        <w:widowControl w:val="0"/>
        <w:spacing w:line="480" w:lineRule="auto"/>
        <w:ind w:firstLineChars="200" w:firstLine="420"/>
        <w:jc w:val="both"/>
        <w:rPr>
          <w:rFonts w:ascii="Arial" w:hAnsi="Arial" w:cs="Arial"/>
          <w:color w:val="000000"/>
          <w:sz w:val="21"/>
          <w:szCs w:val="21"/>
        </w:rPr>
      </w:pPr>
      <w:r w:rsidRPr="000F2E25">
        <w:rPr>
          <w:rFonts w:ascii="Arial" w:hAnsi="Arial" w:cs="Arial" w:hint="eastAsia"/>
          <w:color w:val="000000"/>
          <w:sz w:val="21"/>
          <w:szCs w:val="21"/>
        </w:rPr>
        <w:t>项目内部收益率</w:t>
      </w:r>
      <w:r w:rsidR="003872A4" w:rsidRPr="003872A4">
        <w:rPr>
          <w:rFonts w:ascii="Arial" w:hAnsi="Arial" w:cs="Arial"/>
          <w:color w:val="000000"/>
          <w:sz w:val="21"/>
          <w:szCs w:val="21"/>
        </w:rPr>
        <w:t>37.41%</w:t>
      </w:r>
      <w:r w:rsidR="003872A4" w:rsidRPr="003872A4">
        <w:rPr>
          <w:rFonts w:ascii="Arial" w:hAnsi="Arial" w:cs="Arial"/>
          <w:color w:val="000000"/>
          <w:sz w:val="21"/>
          <w:szCs w:val="21"/>
        </w:rPr>
        <w:t>。在基准折现率</w:t>
      </w:r>
      <w:r w:rsidR="003872A4" w:rsidRPr="003872A4">
        <w:rPr>
          <w:rFonts w:ascii="Arial" w:hAnsi="Arial" w:cs="Arial"/>
          <w:color w:val="000000"/>
          <w:sz w:val="21"/>
          <w:szCs w:val="21"/>
        </w:rPr>
        <w:t>10%</w:t>
      </w:r>
      <w:r w:rsidR="003872A4" w:rsidRPr="003872A4">
        <w:rPr>
          <w:rFonts w:ascii="Arial" w:hAnsi="Arial" w:cs="Arial"/>
          <w:color w:val="000000"/>
          <w:sz w:val="21"/>
          <w:szCs w:val="21"/>
        </w:rPr>
        <w:t>的条件下，财务净现值</w:t>
      </w:r>
      <w:r w:rsidR="003872A4" w:rsidRPr="003872A4">
        <w:rPr>
          <w:rFonts w:ascii="Arial" w:hAnsi="Arial" w:cs="Arial"/>
          <w:color w:val="000000"/>
          <w:sz w:val="21"/>
          <w:szCs w:val="21"/>
        </w:rPr>
        <w:t>82836</w:t>
      </w:r>
      <w:r w:rsidR="003872A4" w:rsidRPr="003872A4">
        <w:rPr>
          <w:rFonts w:ascii="Arial" w:hAnsi="Arial" w:cs="Arial"/>
          <w:color w:val="000000"/>
          <w:sz w:val="21"/>
          <w:szCs w:val="21"/>
        </w:rPr>
        <w:t>万元</w:t>
      </w:r>
      <w:r w:rsidRPr="000F2E25">
        <w:rPr>
          <w:rFonts w:ascii="Arial" w:hAnsi="Arial" w:cs="Arial" w:hint="eastAsia"/>
          <w:color w:val="000000"/>
          <w:sz w:val="21"/>
          <w:szCs w:val="21"/>
        </w:rPr>
        <w:t>。测算结果表明，财务内部收益率</w:t>
      </w:r>
      <w:r w:rsidR="0062346B">
        <w:rPr>
          <w:rFonts w:ascii="Arial" w:hAnsi="Arial" w:cs="Arial" w:hint="eastAsia"/>
          <w:color w:val="000000"/>
          <w:sz w:val="21"/>
          <w:szCs w:val="21"/>
        </w:rPr>
        <w:t>高于</w:t>
      </w:r>
      <w:proofErr w:type="gramStart"/>
      <w:r w:rsidRPr="000F2E25">
        <w:rPr>
          <w:rFonts w:ascii="Arial" w:hAnsi="Arial" w:cs="Arial" w:hint="eastAsia"/>
          <w:color w:val="000000"/>
          <w:sz w:val="21"/>
          <w:szCs w:val="21"/>
        </w:rPr>
        <w:t>于</w:t>
      </w:r>
      <w:proofErr w:type="gramEnd"/>
      <w:r w:rsidRPr="000F2E25">
        <w:rPr>
          <w:rFonts w:ascii="Arial" w:hAnsi="Arial" w:cs="Arial" w:hint="eastAsia"/>
          <w:color w:val="000000"/>
          <w:sz w:val="21"/>
          <w:szCs w:val="21"/>
        </w:rPr>
        <w:t>基准折现率，财务净现值</w:t>
      </w:r>
      <w:r>
        <w:rPr>
          <w:rFonts w:ascii="Arial" w:hAnsi="Arial" w:cs="Arial" w:hint="eastAsia"/>
          <w:color w:val="000000"/>
          <w:sz w:val="21"/>
          <w:szCs w:val="21"/>
        </w:rPr>
        <w:t>大</w:t>
      </w:r>
      <w:r w:rsidRPr="000F2E25">
        <w:rPr>
          <w:rFonts w:ascii="Arial" w:hAnsi="Arial" w:cs="Arial" w:hint="eastAsia"/>
          <w:color w:val="000000"/>
          <w:sz w:val="21"/>
          <w:szCs w:val="21"/>
        </w:rPr>
        <w:t>于零，表明项目在财务上是可行的（见主表</w:t>
      </w:r>
      <w:r w:rsidRPr="000F2E25">
        <w:rPr>
          <w:rFonts w:ascii="Arial" w:hAnsi="Arial" w:cs="Arial"/>
          <w:color w:val="000000"/>
          <w:sz w:val="21"/>
          <w:szCs w:val="21"/>
        </w:rPr>
        <w:t>2</w:t>
      </w:r>
      <w:r w:rsidRPr="000F2E25">
        <w:rPr>
          <w:rFonts w:ascii="Arial" w:hAnsi="Arial" w:cs="Arial" w:hint="eastAsia"/>
          <w:color w:val="000000"/>
          <w:sz w:val="21"/>
          <w:szCs w:val="21"/>
        </w:rPr>
        <w:t>）。</w:t>
      </w:r>
    </w:p>
    <w:p w14:paraId="19B0972E" w14:textId="0D7C4EC5" w:rsidR="00EB4A6A" w:rsidRPr="00D15602" w:rsidRDefault="00EB4A6A" w:rsidP="00EB4A6A">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2</w:t>
      </w:r>
      <w:r w:rsidRPr="00D15602">
        <w:rPr>
          <w:rFonts w:ascii="Arial" w:hAnsi="Arial" w:cs="Arial"/>
          <w:b/>
          <w:color w:val="000000"/>
          <w:sz w:val="21"/>
          <w:szCs w:val="21"/>
        </w:rPr>
        <w:t>地块</w:t>
      </w:r>
    </w:p>
    <w:p w14:paraId="2201D28A" w14:textId="67254099" w:rsidR="00EB4A6A" w:rsidRDefault="00EB4A6A" w:rsidP="00EB4A6A">
      <w:pPr>
        <w:widowControl w:val="0"/>
        <w:spacing w:line="480" w:lineRule="auto"/>
        <w:ind w:firstLineChars="200" w:firstLine="420"/>
        <w:jc w:val="both"/>
        <w:rPr>
          <w:rFonts w:ascii="Arial" w:hAnsi="Arial" w:cs="Arial"/>
          <w:color w:val="000000"/>
          <w:sz w:val="21"/>
          <w:szCs w:val="21"/>
        </w:rPr>
      </w:pPr>
      <w:r w:rsidRPr="000F2E25">
        <w:rPr>
          <w:rFonts w:ascii="Arial" w:hAnsi="Arial" w:cs="Arial" w:hint="eastAsia"/>
          <w:color w:val="000000"/>
          <w:sz w:val="21"/>
          <w:szCs w:val="21"/>
        </w:rPr>
        <w:t>项目内部收益率</w:t>
      </w:r>
      <w:r w:rsidR="003872A4" w:rsidRPr="003872A4">
        <w:rPr>
          <w:rFonts w:ascii="Arial" w:hAnsi="Arial" w:cs="Arial"/>
          <w:color w:val="000000"/>
          <w:sz w:val="21"/>
          <w:szCs w:val="21"/>
        </w:rPr>
        <w:t>8.37%</w:t>
      </w:r>
      <w:r w:rsidRPr="00EB4A6A">
        <w:rPr>
          <w:rFonts w:ascii="Arial" w:hAnsi="Arial" w:cs="Arial"/>
          <w:color w:val="000000"/>
          <w:sz w:val="21"/>
          <w:szCs w:val="21"/>
        </w:rPr>
        <w:t>。在基准折现率</w:t>
      </w:r>
      <w:r w:rsidRPr="00EB4A6A">
        <w:rPr>
          <w:rFonts w:ascii="Arial" w:hAnsi="Arial" w:cs="Arial"/>
          <w:color w:val="000000"/>
          <w:sz w:val="21"/>
          <w:szCs w:val="21"/>
        </w:rPr>
        <w:t>10%</w:t>
      </w:r>
      <w:r w:rsidRPr="00EB4A6A">
        <w:rPr>
          <w:rFonts w:ascii="Arial" w:hAnsi="Arial" w:cs="Arial"/>
          <w:color w:val="000000"/>
          <w:sz w:val="21"/>
          <w:szCs w:val="21"/>
        </w:rPr>
        <w:t>的条件下，财务净现值</w:t>
      </w:r>
      <w:r w:rsidR="003872A4" w:rsidRPr="003872A4">
        <w:rPr>
          <w:rFonts w:ascii="Arial" w:hAnsi="Arial" w:cs="Arial"/>
          <w:color w:val="000000"/>
          <w:sz w:val="21"/>
          <w:szCs w:val="21"/>
        </w:rPr>
        <w:t>-7502</w:t>
      </w:r>
      <w:r w:rsidRPr="00EB4A6A">
        <w:rPr>
          <w:rFonts w:ascii="Arial" w:hAnsi="Arial" w:cs="Arial"/>
          <w:color w:val="000000"/>
          <w:sz w:val="21"/>
          <w:szCs w:val="21"/>
        </w:rPr>
        <w:t>万元</w:t>
      </w:r>
      <w:r w:rsidRPr="000F2E25">
        <w:rPr>
          <w:rFonts w:ascii="Arial" w:hAnsi="Arial" w:cs="Arial" w:hint="eastAsia"/>
          <w:color w:val="000000"/>
          <w:sz w:val="21"/>
          <w:szCs w:val="21"/>
        </w:rPr>
        <w:t>（见主表</w:t>
      </w:r>
      <w:r w:rsidRPr="000F2E25">
        <w:rPr>
          <w:rFonts w:ascii="Arial" w:hAnsi="Arial" w:cs="Arial"/>
          <w:color w:val="000000"/>
          <w:sz w:val="21"/>
          <w:szCs w:val="21"/>
        </w:rPr>
        <w:t>2</w:t>
      </w:r>
      <w:r w:rsidRPr="000F2E25">
        <w:rPr>
          <w:rFonts w:ascii="Arial" w:hAnsi="Arial" w:cs="Arial" w:hint="eastAsia"/>
          <w:color w:val="000000"/>
          <w:sz w:val="21"/>
          <w:szCs w:val="21"/>
        </w:rPr>
        <w:t>）。</w:t>
      </w:r>
    </w:p>
    <w:p w14:paraId="5E31AB8F" w14:textId="4485C01B" w:rsidR="00211CB0" w:rsidRPr="00650652" w:rsidRDefault="00211CB0" w:rsidP="00211CB0">
      <w:pPr>
        <w:pStyle w:val="2"/>
        <w:widowControl w:val="0"/>
        <w:spacing w:before="0" w:after="0" w:line="480" w:lineRule="auto"/>
        <w:ind w:firstLineChars="98" w:firstLine="207"/>
        <w:rPr>
          <w:rFonts w:eastAsia="宋体" w:cs="Arial"/>
          <w:b w:val="0"/>
          <w:bCs/>
          <w:color w:val="000000"/>
          <w:sz w:val="21"/>
          <w:szCs w:val="21"/>
        </w:rPr>
      </w:pPr>
      <w:bookmarkStart w:id="345" w:name="_Toc48085541"/>
      <w:bookmarkStart w:id="346" w:name="_Toc55248175"/>
      <w:r w:rsidRPr="00A760F4">
        <w:rPr>
          <w:rFonts w:eastAsia="宋体" w:cs="Arial"/>
          <w:sz w:val="21"/>
          <w:szCs w:val="21"/>
        </w:rPr>
        <w:t>（三）不确定性分析</w:t>
      </w:r>
      <w:bookmarkEnd w:id="345"/>
      <w:bookmarkEnd w:id="346"/>
    </w:p>
    <w:p w14:paraId="328F8848" w14:textId="77777777" w:rsidR="00211CB0" w:rsidRPr="00650652" w:rsidRDefault="00211CB0" w:rsidP="00211CB0">
      <w:pPr>
        <w:widowControl w:val="0"/>
        <w:spacing w:line="480" w:lineRule="auto"/>
        <w:ind w:firstLineChars="200" w:firstLine="420"/>
        <w:jc w:val="both"/>
        <w:rPr>
          <w:rFonts w:ascii="Arial" w:hAnsi="Arial" w:cs="Arial"/>
          <w:color w:val="000000"/>
          <w:sz w:val="21"/>
          <w:szCs w:val="21"/>
        </w:rPr>
      </w:pPr>
      <w:r w:rsidRPr="00650652">
        <w:rPr>
          <w:rFonts w:ascii="Arial" w:hAnsi="Arial" w:cs="Arial"/>
          <w:color w:val="000000"/>
          <w:sz w:val="21"/>
          <w:szCs w:val="21"/>
        </w:rPr>
        <w:t>1</w:t>
      </w:r>
      <w:r w:rsidRPr="00650652">
        <w:rPr>
          <w:rFonts w:ascii="Arial" w:hAnsi="Arial" w:cs="Arial"/>
          <w:color w:val="000000"/>
          <w:sz w:val="21"/>
          <w:szCs w:val="21"/>
        </w:rPr>
        <w:t>、项目盈亏平衡分析</w:t>
      </w:r>
    </w:p>
    <w:p w14:paraId="458551B7" w14:textId="77777777" w:rsidR="00EB4A6A" w:rsidRPr="00D15602" w:rsidRDefault="00EB4A6A" w:rsidP="00EB4A6A">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1</w:t>
      </w:r>
      <w:r w:rsidRPr="00D15602">
        <w:rPr>
          <w:rFonts w:ascii="Arial" w:hAnsi="Arial" w:cs="Arial"/>
          <w:b/>
          <w:color w:val="000000"/>
          <w:sz w:val="21"/>
          <w:szCs w:val="21"/>
        </w:rPr>
        <w:t>地块</w:t>
      </w:r>
    </w:p>
    <w:p w14:paraId="476C0B3F" w14:textId="44AA4136" w:rsidR="00211CB0" w:rsidRPr="00650652" w:rsidRDefault="00211CB0" w:rsidP="00211CB0">
      <w:pPr>
        <w:widowControl w:val="0"/>
        <w:spacing w:line="480" w:lineRule="auto"/>
        <w:ind w:firstLineChars="200" w:firstLine="420"/>
        <w:jc w:val="both"/>
        <w:rPr>
          <w:rFonts w:ascii="Arial" w:hAnsi="Arial" w:cs="Arial"/>
          <w:color w:val="000000"/>
          <w:sz w:val="21"/>
          <w:szCs w:val="21"/>
        </w:rPr>
      </w:pPr>
      <w:r w:rsidRPr="00650652">
        <w:rPr>
          <w:rFonts w:ascii="Arial" w:hAnsi="Arial" w:cs="Arial"/>
          <w:color w:val="000000"/>
          <w:sz w:val="21"/>
          <w:szCs w:val="21"/>
        </w:rPr>
        <w:t>按照目前销售预测（销售率</w:t>
      </w:r>
      <w:r w:rsidR="0027406E">
        <w:rPr>
          <w:rFonts w:ascii="Arial" w:hAnsi="Arial" w:cs="Arial" w:hint="eastAsia"/>
          <w:color w:val="000000"/>
          <w:sz w:val="21"/>
          <w:szCs w:val="21"/>
        </w:rPr>
        <w:t>均</w:t>
      </w:r>
      <w:r w:rsidRPr="00650652">
        <w:rPr>
          <w:rFonts w:ascii="Arial" w:hAnsi="Arial" w:cs="Arial"/>
          <w:color w:val="000000"/>
          <w:sz w:val="21"/>
          <w:szCs w:val="21"/>
        </w:rPr>
        <w:t>为</w:t>
      </w:r>
      <w:r w:rsidRPr="00650652">
        <w:rPr>
          <w:rFonts w:ascii="Arial" w:hAnsi="Arial" w:cs="Arial"/>
          <w:color w:val="000000"/>
          <w:sz w:val="21"/>
          <w:szCs w:val="21"/>
        </w:rPr>
        <w:t>100%</w:t>
      </w:r>
      <w:r w:rsidRPr="00650652">
        <w:rPr>
          <w:rFonts w:ascii="Arial" w:hAnsi="Arial" w:cs="Arial"/>
          <w:color w:val="000000"/>
          <w:sz w:val="21"/>
          <w:szCs w:val="21"/>
        </w:rPr>
        <w:t>），项目盈亏平衡点为</w:t>
      </w:r>
      <w:r w:rsidR="003E6626" w:rsidRPr="003E6626">
        <w:rPr>
          <w:rFonts w:ascii="Arial" w:hAnsi="Arial" w:cs="Arial"/>
          <w:color w:val="000000"/>
          <w:sz w:val="21"/>
          <w:szCs w:val="21"/>
        </w:rPr>
        <w:t>70.72%</w:t>
      </w:r>
      <w:r w:rsidRPr="00650652">
        <w:rPr>
          <w:rFonts w:ascii="Arial" w:hAnsi="Arial" w:cs="Arial"/>
          <w:color w:val="000000"/>
          <w:sz w:val="21"/>
          <w:szCs w:val="21"/>
        </w:rPr>
        <w:t>，各类用房保本销售价格和保本销售量详细情况如下（见主表</w:t>
      </w:r>
      <w:r w:rsidRPr="00650652">
        <w:rPr>
          <w:rFonts w:ascii="Arial" w:hAnsi="Arial" w:cs="Arial"/>
          <w:color w:val="000000"/>
          <w:sz w:val="21"/>
          <w:szCs w:val="21"/>
        </w:rPr>
        <w:t>4</w:t>
      </w:r>
      <w:r w:rsidRPr="00650652">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211CB0" w:rsidRPr="00FC2C89" w14:paraId="0D754932" w14:textId="77777777" w:rsidTr="00211CB0">
        <w:trPr>
          <w:trHeight w:val="283"/>
        </w:trPr>
        <w:tc>
          <w:tcPr>
            <w:tcW w:w="1504" w:type="pct"/>
            <w:vAlign w:val="center"/>
          </w:tcPr>
          <w:p w14:paraId="16F8489B" w14:textId="77777777" w:rsidR="00211CB0" w:rsidRPr="00FC2C89" w:rsidRDefault="00211CB0" w:rsidP="00211CB0">
            <w:pPr>
              <w:adjustRightInd w:val="0"/>
              <w:snapToGrid w:val="0"/>
              <w:jc w:val="both"/>
              <w:rPr>
                <w:rFonts w:ascii="Arial" w:eastAsia="华文细黑" w:hAnsi="Arial" w:cs="Arial"/>
                <w:sz w:val="18"/>
                <w:szCs w:val="18"/>
              </w:rPr>
            </w:pPr>
            <w:r w:rsidRPr="00FC2C89">
              <w:rPr>
                <w:rFonts w:ascii="Arial" w:eastAsia="华文细黑" w:hAnsi="Arial" w:cs="Arial"/>
                <w:sz w:val="18"/>
                <w:szCs w:val="18"/>
              </w:rPr>
              <w:t>用途</w:t>
            </w:r>
          </w:p>
        </w:tc>
        <w:tc>
          <w:tcPr>
            <w:tcW w:w="1813" w:type="pct"/>
            <w:vAlign w:val="center"/>
          </w:tcPr>
          <w:p w14:paraId="4E06182E" w14:textId="77777777" w:rsidR="00211CB0" w:rsidRPr="00FC2C89" w:rsidRDefault="00211CB0" w:rsidP="00211CB0">
            <w:pPr>
              <w:adjustRightInd w:val="0"/>
              <w:snapToGrid w:val="0"/>
              <w:jc w:val="both"/>
              <w:rPr>
                <w:rFonts w:ascii="Arial" w:eastAsia="华文细黑" w:hAnsi="Arial" w:cs="Arial"/>
                <w:sz w:val="18"/>
                <w:szCs w:val="18"/>
              </w:rPr>
            </w:pPr>
            <w:r w:rsidRPr="00FC2C89">
              <w:rPr>
                <w:rFonts w:ascii="Arial" w:eastAsia="华文细黑" w:hAnsi="Arial" w:cs="Arial"/>
                <w:sz w:val="18"/>
                <w:szCs w:val="18"/>
              </w:rPr>
              <w:t>保本销售价格（元</w:t>
            </w:r>
            <w:r w:rsidRPr="00FC2C89">
              <w:rPr>
                <w:rFonts w:ascii="Arial" w:eastAsia="华文细黑" w:hAnsi="Arial" w:cs="Arial"/>
                <w:sz w:val="18"/>
                <w:szCs w:val="18"/>
              </w:rPr>
              <w:t>/</w:t>
            </w:r>
            <w:r w:rsidRPr="00FC2C89">
              <w:rPr>
                <w:rFonts w:ascii="Arial" w:eastAsia="华文细黑" w:hAnsi="Arial" w:cs="Arial"/>
                <w:sz w:val="18"/>
                <w:szCs w:val="18"/>
              </w:rPr>
              <w:t>平方米，元</w:t>
            </w:r>
            <w:r w:rsidRPr="00FC2C89">
              <w:rPr>
                <w:rFonts w:ascii="Arial" w:eastAsia="华文细黑" w:hAnsi="Arial" w:cs="Arial"/>
                <w:sz w:val="18"/>
                <w:szCs w:val="18"/>
              </w:rPr>
              <w:t>/</w:t>
            </w:r>
            <w:proofErr w:type="gramStart"/>
            <w:r w:rsidRPr="00FC2C89">
              <w:rPr>
                <w:rFonts w:ascii="Arial" w:eastAsia="华文细黑" w:hAnsi="Arial" w:cs="Arial"/>
                <w:sz w:val="18"/>
                <w:szCs w:val="18"/>
              </w:rPr>
              <w:t>个</w:t>
            </w:r>
            <w:proofErr w:type="gramEnd"/>
            <w:r w:rsidRPr="00FC2C89">
              <w:rPr>
                <w:rFonts w:ascii="Arial" w:eastAsia="华文细黑" w:hAnsi="Arial" w:cs="Arial"/>
                <w:sz w:val="18"/>
                <w:szCs w:val="18"/>
              </w:rPr>
              <w:t>）</w:t>
            </w:r>
          </w:p>
        </w:tc>
        <w:tc>
          <w:tcPr>
            <w:tcW w:w="1683" w:type="pct"/>
            <w:vAlign w:val="center"/>
          </w:tcPr>
          <w:p w14:paraId="5ADA8D8D" w14:textId="77777777" w:rsidR="00211CB0" w:rsidRPr="00FC2C89" w:rsidRDefault="00211CB0" w:rsidP="00211CB0">
            <w:pPr>
              <w:adjustRightInd w:val="0"/>
              <w:snapToGrid w:val="0"/>
              <w:jc w:val="both"/>
              <w:rPr>
                <w:rFonts w:ascii="Arial" w:eastAsia="华文细黑" w:hAnsi="Arial" w:cs="Arial"/>
                <w:sz w:val="18"/>
                <w:szCs w:val="18"/>
              </w:rPr>
            </w:pPr>
            <w:r w:rsidRPr="00FC2C89">
              <w:rPr>
                <w:rFonts w:ascii="Arial" w:eastAsia="华文细黑" w:hAnsi="Arial" w:cs="Arial"/>
                <w:sz w:val="18"/>
                <w:szCs w:val="18"/>
              </w:rPr>
              <w:t>保本销售收入（万元）</w:t>
            </w:r>
          </w:p>
        </w:tc>
      </w:tr>
      <w:tr w:rsidR="003E6626" w:rsidRPr="00FC2C89" w14:paraId="1C237DD2" w14:textId="77777777" w:rsidTr="003E6626">
        <w:trPr>
          <w:trHeight w:val="283"/>
        </w:trPr>
        <w:tc>
          <w:tcPr>
            <w:tcW w:w="1504" w:type="pct"/>
            <w:vAlign w:val="center"/>
          </w:tcPr>
          <w:p w14:paraId="6785B703" w14:textId="5AB36703" w:rsidR="003E6626" w:rsidRPr="0027406E" w:rsidRDefault="003E6626" w:rsidP="003E6626">
            <w:pPr>
              <w:adjustRightInd w:val="0"/>
              <w:snapToGrid w:val="0"/>
              <w:rPr>
                <w:rFonts w:ascii="Arial" w:eastAsia="华文细黑" w:hAnsi="Arial" w:cs="Arial"/>
                <w:color w:val="000000"/>
                <w:sz w:val="18"/>
                <w:szCs w:val="18"/>
              </w:rPr>
            </w:pPr>
            <w:r w:rsidRPr="00807095">
              <w:rPr>
                <w:rFonts w:ascii="Arial" w:eastAsia="华文细黑" w:hAnsi="Arial" w:cs="Arial" w:hint="eastAsia"/>
                <w:color w:val="000000"/>
                <w:sz w:val="18"/>
                <w:szCs w:val="18"/>
              </w:rPr>
              <w:t>平层类</w:t>
            </w:r>
            <w:r>
              <w:rPr>
                <w:rFonts w:ascii="Arial" w:eastAsia="华文细黑" w:hAnsi="Arial" w:cs="Arial" w:hint="eastAsia"/>
                <w:color w:val="000000"/>
                <w:sz w:val="18"/>
                <w:szCs w:val="18"/>
              </w:rPr>
              <w:t>公寓</w:t>
            </w:r>
          </w:p>
        </w:tc>
        <w:tc>
          <w:tcPr>
            <w:tcW w:w="1813" w:type="pct"/>
            <w:vAlign w:val="center"/>
          </w:tcPr>
          <w:p w14:paraId="0FCAE29B" w14:textId="2419BB8F" w:rsidR="003E6626" w:rsidRPr="0027406E" w:rsidRDefault="003E6626"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11669</w:t>
            </w:r>
          </w:p>
        </w:tc>
        <w:tc>
          <w:tcPr>
            <w:tcW w:w="1683" w:type="pct"/>
            <w:vAlign w:val="center"/>
          </w:tcPr>
          <w:p w14:paraId="75641917" w14:textId="79AB3964" w:rsidR="003E6626" w:rsidRPr="0027406E" w:rsidRDefault="003E6626"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19579</w:t>
            </w:r>
          </w:p>
        </w:tc>
      </w:tr>
      <w:tr w:rsidR="003872A4" w:rsidRPr="00FC2C89" w14:paraId="2BDF75AE" w14:textId="77777777" w:rsidTr="003E6626">
        <w:trPr>
          <w:trHeight w:val="283"/>
        </w:trPr>
        <w:tc>
          <w:tcPr>
            <w:tcW w:w="1504" w:type="pct"/>
            <w:vAlign w:val="center"/>
          </w:tcPr>
          <w:p w14:paraId="189E9B83" w14:textId="6A3CC241" w:rsidR="003872A4" w:rsidRPr="0027406E" w:rsidRDefault="003872A4" w:rsidP="003E6626">
            <w:pPr>
              <w:adjustRightInd w:val="0"/>
              <w:snapToGrid w:val="0"/>
              <w:rPr>
                <w:rFonts w:ascii="Arial" w:eastAsia="华文细黑" w:hAnsi="Arial" w:cs="Arial"/>
                <w:color w:val="000000"/>
                <w:sz w:val="18"/>
                <w:szCs w:val="18"/>
              </w:rPr>
            </w:pPr>
            <w:r w:rsidRPr="00807095">
              <w:rPr>
                <w:rFonts w:ascii="Arial" w:eastAsia="华文细黑" w:hAnsi="Arial" w:cs="Arial" w:hint="eastAsia"/>
                <w:color w:val="000000"/>
                <w:sz w:val="18"/>
                <w:szCs w:val="18"/>
              </w:rPr>
              <w:t>平层公寓</w:t>
            </w:r>
          </w:p>
        </w:tc>
        <w:tc>
          <w:tcPr>
            <w:tcW w:w="1813" w:type="pct"/>
            <w:vAlign w:val="center"/>
          </w:tcPr>
          <w:p w14:paraId="17C0A93D" w14:textId="70125B95" w:rsidR="003872A4" w:rsidRPr="0027406E" w:rsidRDefault="003872A4"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1166</w:t>
            </w:r>
            <w:r w:rsidR="003E6626" w:rsidRPr="003E6626">
              <w:rPr>
                <w:rFonts w:ascii="Arial" w:eastAsia="华文细黑" w:hAnsi="Arial" w:cs="Arial"/>
                <w:color w:val="000000"/>
                <w:sz w:val="18"/>
                <w:szCs w:val="18"/>
              </w:rPr>
              <w:t>9</w:t>
            </w:r>
          </w:p>
        </w:tc>
        <w:tc>
          <w:tcPr>
            <w:tcW w:w="1683" w:type="pct"/>
            <w:vAlign w:val="center"/>
          </w:tcPr>
          <w:p w14:paraId="552948EC" w14:textId="17892F25" w:rsidR="003872A4" w:rsidRPr="0027406E" w:rsidRDefault="003872A4"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168783</w:t>
            </w:r>
          </w:p>
        </w:tc>
      </w:tr>
      <w:tr w:rsidR="003872A4" w:rsidRPr="00FC2C89" w14:paraId="785DA8A3" w14:textId="77777777" w:rsidTr="003E6626">
        <w:trPr>
          <w:trHeight w:val="283"/>
        </w:trPr>
        <w:tc>
          <w:tcPr>
            <w:tcW w:w="1504" w:type="pct"/>
            <w:vAlign w:val="center"/>
          </w:tcPr>
          <w:p w14:paraId="36B255ED" w14:textId="50F8D1CF" w:rsidR="003872A4" w:rsidRPr="0027406E" w:rsidRDefault="003872A4" w:rsidP="003E6626">
            <w:pPr>
              <w:adjustRightInd w:val="0"/>
              <w:snapToGrid w:val="0"/>
              <w:rPr>
                <w:rFonts w:ascii="Arial" w:eastAsia="华文细黑" w:hAnsi="Arial" w:cs="Arial"/>
                <w:color w:val="000000"/>
                <w:sz w:val="18"/>
                <w:szCs w:val="18"/>
              </w:rPr>
            </w:pPr>
            <w:r w:rsidRPr="00807095">
              <w:rPr>
                <w:rFonts w:ascii="Arial" w:eastAsia="华文细黑" w:hAnsi="Arial" w:cs="Arial"/>
                <w:color w:val="000000"/>
                <w:sz w:val="18"/>
                <w:szCs w:val="18"/>
              </w:rPr>
              <w:t>LOFT</w:t>
            </w:r>
            <w:r w:rsidRPr="00807095">
              <w:rPr>
                <w:rFonts w:ascii="Arial" w:eastAsia="华文细黑" w:hAnsi="Arial" w:cs="Arial"/>
                <w:color w:val="000000"/>
                <w:sz w:val="18"/>
                <w:szCs w:val="18"/>
              </w:rPr>
              <w:t>公寓</w:t>
            </w:r>
          </w:p>
        </w:tc>
        <w:tc>
          <w:tcPr>
            <w:tcW w:w="1813" w:type="pct"/>
            <w:vAlign w:val="center"/>
          </w:tcPr>
          <w:p w14:paraId="72972409" w14:textId="297E6E04" w:rsidR="003872A4" w:rsidRPr="0027406E" w:rsidRDefault="003872A4"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12022</w:t>
            </w:r>
          </w:p>
        </w:tc>
        <w:tc>
          <w:tcPr>
            <w:tcW w:w="1683" w:type="pct"/>
            <w:vAlign w:val="center"/>
          </w:tcPr>
          <w:p w14:paraId="2B4E5D4A" w14:textId="67FADCC8" w:rsidR="003872A4" w:rsidRPr="0027406E" w:rsidRDefault="003872A4"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200534</w:t>
            </w:r>
          </w:p>
        </w:tc>
      </w:tr>
      <w:tr w:rsidR="003872A4" w:rsidRPr="00FC2C89" w14:paraId="2C934A40" w14:textId="77777777" w:rsidTr="003E6626">
        <w:trPr>
          <w:trHeight w:val="283"/>
        </w:trPr>
        <w:tc>
          <w:tcPr>
            <w:tcW w:w="1504" w:type="pct"/>
            <w:vAlign w:val="center"/>
          </w:tcPr>
          <w:p w14:paraId="52CAF800" w14:textId="34C98A63" w:rsidR="003872A4" w:rsidRPr="0027406E" w:rsidRDefault="003872A4" w:rsidP="003E6626">
            <w:pPr>
              <w:adjustRightInd w:val="0"/>
              <w:snapToGrid w:val="0"/>
              <w:rPr>
                <w:rFonts w:ascii="Arial" w:eastAsia="华文细黑" w:hAnsi="Arial" w:cs="Arial"/>
                <w:color w:val="000000"/>
                <w:sz w:val="18"/>
                <w:szCs w:val="18"/>
              </w:rPr>
            </w:pPr>
            <w:r w:rsidRPr="00807095">
              <w:rPr>
                <w:rFonts w:ascii="Arial" w:eastAsia="华文细黑" w:hAnsi="Arial" w:cs="Arial" w:hint="eastAsia"/>
                <w:color w:val="000000"/>
                <w:sz w:val="18"/>
                <w:szCs w:val="18"/>
              </w:rPr>
              <w:t>地上商业</w:t>
            </w:r>
          </w:p>
        </w:tc>
        <w:tc>
          <w:tcPr>
            <w:tcW w:w="1813" w:type="pct"/>
            <w:vAlign w:val="center"/>
          </w:tcPr>
          <w:p w14:paraId="4F98F6EF" w14:textId="56A0A1BB" w:rsidR="003872A4" w:rsidRPr="0027406E" w:rsidRDefault="003872A4"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17681</w:t>
            </w:r>
          </w:p>
        </w:tc>
        <w:tc>
          <w:tcPr>
            <w:tcW w:w="1683" w:type="pct"/>
            <w:vAlign w:val="center"/>
          </w:tcPr>
          <w:p w14:paraId="3A460DFC" w14:textId="468B8D69" w:rsidR="003872A4" w:rsidRPr="0027406E" w:rsidRDefault="003872A4"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17987</w:t>
            </w:r>
          </w:p>
        </w:tc>
      </w:tr>
      <w:tr w:rsidR="003E6626" w:rsidRPr="00FC2C89" w14:paraId="1EF28D9B" w14:textId="77777777" w:rsidTr="003E6626">
        <w:trPr>
          <w:trHeight w:val="283"/>
        </w:trPr>
        <w:tc>
          <w:tcPr>
            <w:tcW w:w="1504" w:type="pct"/>
            <w:vAlign w:val="center"/>
          </w:tcPr>
          <w:p w14:paraId="3C1B5D5E" w14:textId="433C9E8B" w:rsidR="003E6626" w:rsidRPr="0027406E" w:rsidRDefault="003E6626" w:rsidP="003E6626">
            <w:pPr>
              <w:adjustRightInd w:val="0"/>
              <w:snapToGrid w:val="0"/>
              <w:rPr>
                <w:rFonts w:ascii="Arial" w:eastAsia="华文细黑" w:hAnsi="Arial" w:cs="Arial"/>
                <w:color w:val="000000"/>
                <w:sz w:val="18"/>
                <w:szCs w:val="18"/>
              </w:rPr>
            </w:pPr>
            <w:r w:rsidRPr="00807095">
              <w:rPr>
                <w:rFonts w:ascii="Arial" w:eastAsia="华文细黑" w:hAnsi="Arial" w:cs="Arial" w:hint="eastAsia"/>
                <w:color w:val="000000"/>
                <w:sz w:val="18"/>
                <w:szCs w:val="18"/>
              </w:rPr>
              <w:t>非人防地下车库</w:t>
            </w:r>
          </w:p>
        </w:tc>
        <w:tc>
          <w:tcPr>
            <w:tcW w:w="1813" w:type="pct"/>
            <w:vAlign w:val="center"/>
          </w:tcPr>
          <w:p w14:paraId="00D9A510" w14:textId="025A5DDF" w:rsidR="003E6626" w:rsidRPr="0027406E" w:rsidRDefault="003E6626"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56576</w:t>
            </w:r>
          </w:p>
        </w:tc>
        <w:tc>
          <w:tcPr>
            <w:tcW w:w="1683" w:type="pct"/>
            <w:vAlign w:val="center"/>
          </w:tcPr>
          <w:p w14:paraId="389DF5FC" w14:textId="439D72DB" w:rsidR="003E6626" w:rsidRPr="0027406E" w:rsidRDefault="003E6626"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18014</w:t>
            </w:r>
          </w:p>
        </w:tc>
      </w:tr>
      <w:tr w:rsidR="003E6626" w:rsidRPr="00FC2C89" w14:paraId="73E0EEE3" w14:textId="77777777" w:rsidTr="003E6626">
        <w:trPr>
          <w:trHeight w:val="283"/>
        </w:trPr>
        <w:tc>
          <w:tcPr>
            <w:tcW w:w="1504" w:type="pct"/>
            <w:vAlign w:val="center"/>
          </w:tcPr>
          <w:p w14:paraId="5A2F3612" w14:textId="6287C300" w:rsidR="003E6626" w:rsidRPr="0027406E" w:rsidRDefault="003E6626" w:rsidP="003E6626">
            <w:pPr>
              <w:adjustRightInd w:val="0"/>
              <w:snapToGrid w:val="0"/>
              <w:rPr>
                <w:rFonts w:ascii="Arial" w:eastAsia="华文细黑" w:hAnsi="Arial" w:cs="Arial"/>
                <w:color w:val="000000"/>
                <w:sz w:val="18"/>
                <w:szCs w:val="18"/>
              </w:rPr>
            </w:pPr>
            <w:r w:rsidRPr="00807095">
              <w:rPr>
                <w:rFonts w:ascii="Arial" w:eastAsia="华文细黑" w:hAnsi="Arial" w:cs="Arial" w:hint="eastAsia"/>
                <w:color w:val="000000"/>
                <w:sz w:val="18"/>
                <w:szCs w:val="18"/>
              </w:rPr>
              <w:t>地下商业</w:t>
            </w:r>
          </w:p>
        </w:tc>
        <w:tc>
          <w:tcPr>
            <w:tcW w:w="1813" w:type="pct"/>
            <w:vAlign w:val="center"/>
          </w:tcPr>
          <w:p w14:paraId="603A244F" w14:textId="672B7638" w:rsidR="003E6626" w:rsidRPr="0027406E" w:rsidRDefault="003E6626"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15559</w:t>
            </w:r>
          </w:p>
        </w:tc>
        <w:tc>
          <w:tcPr>
            <w:tcW w:w="1683" w:type="pct"/>
            <w:vAlign w:val="center"/>
          </w:tcPr>
          <w:p w14:paraId="318FC763" w14:textId="3EBAD504" w:rsidR="003E6626" w:rsidRPr="0027406E" w:rsidRDefault="003E6626"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13032</w:t>
            </w:r>
          </w:p>
        </w:tc>
      </w:tr>
    </w:tbl>
    <w:p w14:paraId="17397713" w14:textId="77777777" w:rsidR="00211CB0" w:rsidRPr="00FC2C89" w:rsidRDefault="00211CB0" w:rsidP="00211CB0">
      <w:pPr>
        <w:spacing w:line="480" w:lineRule="auto"/>
        <w:ind w:firstLineChars="200" w:firstLine="200"/>
        <w:rPr>
          <w:rFonts w:ascii="Arial" w:hAnsi="Arial" w:cs="Arial"/>
          <w:color w:val="000000"/>
          <w:sz w:val="10"/>
          <w:szCs w:val="10"/>
        </w:rPr>
      </w:pPr>
    </w:p>
    <w:p w14:paraId="0FCB5DF0" w14:textId="096864B1" w:rsidR="003E6626" w:rsidRPr="00D15602" w:rsidRDefault="003E6626" w:rsidP="003E6626">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b/>
          <w:color w:val="000000"/>
          <w:sz w:val="21"/>
          <w:szCs w:val="21"/>
        </w:rPr>
        <w:t>2</w:t>
      </w:r>
      <w:r w:rsidRPr="00D15602">
        <w:rPr>
          <w:rFonts w:ascii="Arial" w:hAnsi="Arial" w:cs="Arial"/>
          <w:b/>
          <w:color w:val="000000"/>
          <w:sz w:val="21"/>
          <w:szCs w:val="21"/>
        </w:rPr>
        <w:t>地块</w:t>
      </w:r>
    </w:p>
    <w:p w14:paraId="07DF8619" w14:textId="44CD9DBE" w:rsidR="003E6626" w:rsidRPr="00650652" w:rsidRDefault="003E6626" w:rsidP="003E6626">
      <w:pPr>
        <w:widowControl w:val="0"/>
        <w:spacing w:line="480" w:lineRule="auto"/>
        <w:ind w:firstLineChars="200" w:firstLine="420"/>
        <w:jc w:val="both"/>
        <w:rPr>
          <w:rFonts w:ascii="Arial" w:hAnsi="Arial" w:cs="Arial"/>
          <w:color w:val="000000"/>
          <w:sz w:val="21"/>
          <w:szCs w:val="21"/>
        </w:rPr>
      </w:pPr>
      <w:r w:rsidRPr="00650652">
        <w:rPr>
          <w:rFonts w:ascii="Arial" w:hAnsi="Arial" w:cs="Arial"/>
          <w:color w:val="000000"/>
          <w:sz w:val="21"/>
          <w:szCs w:val="21"/>
        </w:rPr>
        <w:t>按照目前销售预测（销售率</w:t>
      </w:r>
      <w:r>
        <w:rPr>
          <w:rFonts w:ascii="Arial" w:hAnsi="Arial" w:cs="Arial" w:hint="eastAsia"/>
          <w:color w:val="000000"/>
          <w:sz w:val="21"/>
          <w:szCs w:val="21"/>
        </w:rPr>
        <w:t>均</w:t>
      </w:r>
      <w:r w:rsidRPr="00650652">
        <w:rPr>
          <w:rFonts w:ascii="Arial" w:hAnsi="Arial" w:cs="Arial"/>
          <w:color w:val="000000"/>
          <w:sz w:val="21"/>
          <w:szCs w:val="21"/>
        </w:rPr>
        <w:t>为</w:t>
      </w:r>
      <w:r w:rsidRPr="00650652">
        <w:rPr>
          <w:rFonts w:ascii="Arial" w:hAnsi="Arial" w:cs="Arial"/>
          <w:color w:val="000000"/>
          <w:sz w:val="21"/>
          <w:szCs w:val="21"/>
        </w:rPr>
        <w:t>100%</w:t>
      </w:r>
      <w:r w:rsidRPr="00650652">
        <w:rPr>
          <w:rFonts w:ascii="Arial" w:hAnsi="Arial" w:cs="Arial"/>
          <w:color w:val="000000"/>
          <w:sz w:val="21"/>
          <w:szCs w:val="21"/>
        </w:rPr>
        <w:t>），项目盈亏平衡点为</w:t>
      </w:r>
      <w:r w:rsidRPr="003E6626">
        <w:rPr>
          <w:rFonts w:ascii="Arial" w:hAnsi="Arial" w:cs="Arial"/>
          <w:color w:val="000000"/>
          <w:sz w:val="21"/>
          <w:szCs w:val="21"/>
        </w:rPr>
        <w:t>88.28%</w:t>
      </w:r>
      <w:r w:rsidRPr="00650652">
        <w:rPr>
          <w:rFonts w:ascii="Arial" w:hAnsi="Arial" w:cs="Arial"/>
          <w:color w:val="000000"/>
          <w:sz w:val="21"/>
          <w:szCs w:val="21"/>
        </w:rPr>
        <w:t>，各类用房保本销售价格和保本销售量详细情况如下（见主表</w:t>
      </w:r>
      <w:r w:rsidRPr="00650652">
        <w:rPr>
          <w:rFonts w:ascii="Arial" w:hAnsi="Arial" w:cs="Arial"/>
          <w:color w:val="000000"/>
          <w:sz w:val="21"/>
          <w:szCs w:val="21"/>
        </w:rPr>
        <w:t>4</w:t>
      </w:r>
      <w:r w:rsidRPr="00650652">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3E6626" w:rsidRPr="00FC2C89" w14:paraId="0E1A1743" w14:textId="77777777" w:rsidTr="00A84E40">
        <w:trPr>
          <w:trHeight w:val="283"/>
        </w:trPr>
        <w:tc>
          <w:tcPr>
            <w:tcW w:w="1504" w:type="pct"/>
            <w:vAlign w:val="center"/>
          </w:tcPr>
          <w:p w14:paraId="2528329E" w14:textId="77777777" w:rsidR="003E6626" w:rsidRPr="00FC2C89" w:rsidRDefault="003E6626" w:rsidP="00A84E40">
            <w:pPr>
              <w:adjustRightInd w:val="0"/>
              <w:snapToGrid w:val="0"/>
              <w:jc w:val="both"/>
              <w:rPr>
                <w:rFonts w:ascii="Arial" w:eastAsia="华文细黑" w:hAnsi="Arial" w:cs="Arial"/>
                <w:sz w:val="18"/>
                <w:szCs w:val="18"/>
              </w:rPr>
            </w:pPr>
            <w:r w:rsidRPr="00FC2C89">
              <w:rPr>
                <w:rFonts w:ascii="Arial" w:eastAsia="华文细黑" w:hAnsi="Arial" w:cs="Arial"/>
                <w:sz w:val="18"/>
                <w:szCs w:val="18"/>
              </w:rPr>
              <w:t>用途</w:t>
            </w:r>
          </w:p>
        </w:tc>
        <w:tc>
          <w:tcPr>
            <w:tcW w:w="1813" w:type="pct"/>
            <w:vAlign w:val="center"/>
          </w:tcPr>
          <w:p w14:paraId="122AA075" w14:textId="77777777" w:rsidR="003E6626" w:rsidRPr="00FC2C89" w:rsidRDefault="003E6626" w:rsidP="00A84E40">
            <w:pPr>
              <w:adjustRightInd w:val="0"/>
              <w:snapToGrid w:val="0"/>
              <w:jc w:val="both"/>
              <w:rPr>
                <w:rFonts w:ascii="Arial" w:eastAsia="华文细黑" w:hAnsi="Arial" w:cs="Arial"/>
                <w:sz w:val="18"/>
                <w:szCs w:val="18"/>
              </w:rPr>
            </w:pPr>
            <w:r w:rsidRPr="00FC2C89">
              <w:rPr>
                <w:rFonts w:ascii="Arial" w:eastAsia="华文细黑" w:hAnsi="Arial" w:cs="Arial"/>
                <w:sz w:val="18"/>
                <w:szCs w:val="18"/>
              </w:rPr>
              <w:t>保本销售价格（元</w:t>
            </w:r>
            <w:r w:rsidRPr="00FC2C89">
              <w:rPr>
                <w:rFonts w:ascii="Arial" w:eastAsia="华文细黑" w:hAnsi="Arial" w:cs="Arial"/>
                <w:sz w:val="18"/>
                <w:szCs w:val="18"/>
              </w:rPr>
              <w:t>/</w:t>
            </w:r>
            <w:r w:rsidRPr="00FC2C89">
              <w:rPr>
                <w:rFonts w:ascii="Arial" w:eastAsia="华文细黑" w:hAnsi="Arial" w:cs="Arial"/>
                <w:sz w:val="18"/>
                <w:szCs w:val="18"/>
              </w:rPr>
              <w:t>平方米，元</w:t>
            </w:r>
            <w:r w:rsidRPr="00FC2C89">
              <w:rPr>
                <w:rFonts w:ascii="Arial" w:eastAsia="华文细黑" w:hAnsi="Arial" w:cs="Arial"/>
                <w:sz w:val="18"/>
                <w:szCs w:val="18"/>
              </w:rPr>
              <w:t>/</w:t>
            </w:r>
            <w:proofErr w:type="gramStart"/>
            <w:r w:rsidRPr="00FC2C89">
              <w:rPr>
                <w:rFonts w:ascii="Arial" w:eastAsia="华文细黑" w:hAnsi="Arial" w:cs="Arial"/>
                <w:sz w:val="18"/>
                <w:szCs w:val="18"/>
              </w:rPr>
              <w:t>个</w:t>
            </w:r>
            <w:proofErr w:type="gramEnd"/>
            <w:r w:rsidRPr="00FC2C89">
              <w:rPr>
                <w:rFonts w:ascii="Arial" w:eastAsia="华文细黑" w:hAnsi="Arial" w:cs="Arial"/>
                <w:sz w:val="18"/>
                <w:szCs w:val="18"/>
              </w:rPr>
              <w:t>）</w:t>
            </w:r>
          </w:p>
        </w:tc>
        <w:tc>
          <w:tcPr>
            <w:tcW w:w="1683" w:type="pct"/>
            <w:vAlign w:val="center"/>
          </w:tcPr>
          <w:p w14:paraId="085A5FCE" w14:textId="77777777" w:rsidR="003E6626" w:rsidRPr="00FC2C89" w:rsidRDefault="003E6626" w:rsidP="00A84E40">
            <w:pPr>
              <w:adjustRightInd w:val="0"/>
              <w:snapToGrid w:val="0"/>
              <w:jc w:val="both"/>
              <w:rPr>
                <w:rFonts w:ascii="Arial" w:eastAsia="华文细黑" w:hAnsi="Arial" w:cs="Arial"/>
                <w:sz w:val="18"/>
                <w:szCs w:val="18"/>
              </w:rPr>
            </w:pPr>
            <w:r w:rsidRPr="00FC2C89">
              <w:rPr>
                <w:rFonts w:ascii="Arial" w:eastAsia="华文细黑" w:hAnsi="Arial" w:cs="Arial"/>
                <w:sz w:val="18"/>
                <w:szCs w:val="18"/>
              </w:rPr>
              <w:t>保本销售收入（万元）</w:t>
            </w:r>
          </w:p>
        </w:tc>
      </w:tr>
      <w:tr w:rsidR="003E6626" w:rsidRPr="00FC2C89" w14:paraId="2088C49B" w14:textId="77777777" w:rsidTr="003E6626">
        <w:trPr>
          <w:trHeight w:val="283"/>
        </w:trPr>
        <w:tc>
          <w:tcPr>
            <w:tcW w:w="1504" w:type="pct"/>
            <w:vAlign w:val="center"/>
          </w:tcPr>
          <w:p w14:paraId="19FB2C60" w14:textId="77777777" w:rsidR="003E6626" w:rsidRPr="0027406E" w:rsidRDefault="003E6626" w:rsidP="003E6626">
            <w:pPr>
              <w:adjustRightInd w:val="0"/>
              <w:snapToGrid w:val="0"/>
              <w:rPr>
                <w:rFonts w:ascii="Arial" w:eastAsia="华文细黑" w:hAnsi="Arial" w:cs="Arial"/>
                <w:color w:val="000000"/>
                <w:sz w:val="18"/>
                <w:szCs w:val="18"/>
              </w:rPr>
            </w:pPr>
            <w:r w:rsidRPr="00807095">
              <w:rPr>
                <w:rFonts w:ascii="Arial" w:eastAsia="华文细黑" w:hAnsi="Arial" w:cs="Arial" w:hint="eastAsia"/>
                <w:color w:val="000000"/>
                <w:sz w:val="18"/>
                <w:szCs w:val="18"/>
              </w:rPr>
              <w:t>平层类</w:t>
            </w:r>
            <w:r>
              <w:rPr>
                <w:rFonts w:ascii="Arial" w:eastAsia="华文细黑" w:hAnsi="Arial" w:cs="Arial" w:hint="eastAsia"/>
                <w:color w:val="000000"/>
                <w:sz w:val="18"/>
                <w:szCs w:val="18"/>
              </w:rPr>
              <w:t>公寓</w:t>
            </w:r>
          </w:p>
        </w:tc>
        <w:tc>
          <w:tcPr>
            <w:tcW w:w="1813" w:type="pct"/>
            <w:vAlign w:val="center"/>
          </w:tcPr>
          <w:p w14:paraId="53E219D8" w14:textId="5B7F9356" w:rsidR="003E6626" w:rsidRPr="0027406E" w:rsidRDefault="003E6626"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14565</w:t>
            </w:r>
          </w:p>
        </w:tc>
        <w:tc>
          <w:tcPr>
            <w:tcW w:w="1683" w:type="pct"/>
            <w:vAlign w:val="center"/>
          </w:tcPr>
          <w:p w14:paraId="24064B70" w14:textId="799086A4" w:rsidR="003E6626" w:rsidRPr="0027406E" w:rsidRDefault="003E6626"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29015</w:t>
            </w:r>
          </w:p>
        </w:tc>
      </w:tr>
      <w:tr w:rsidR="003E6626" w:rsidRPr="00FC2C89" w14:paraId="6747045D" w14:textId="77777777" w:rsidTr="003E6626">
        <w:trPr>
          <w:trHeight w:val="283"/>
        </w:trPr>
        <w:tc>
          <w:tcPr>
            <w:tcW w:w="1504" w:type="pct"/>
            <w:vAlign w:val="center"/>
          </w:tcPr>
          <w:p w14:paraId="68450119" w14:textId="77777777" w:rsidR="003E6626" w:rsidRPr="0027406E" w:rsidRDefault="003E6626" w:rsidP="003E6626">
            <w:pPr>
              <w:adjustRightInd w:val="0"/>
              <w:snapToGrid w:val="0"/>
              <w:rPr>
                <w:rFonts w:ascii="Arial" w:eastAsia="华文细黑" w:hAnsi="Arial" w:cs="Arial"/>
                <w:color w:val="000000"/>
                <w:sz w:val="18"/>
                <w:szCs w:val="18"/>
              </w:rPr>
            </w:pPr>
            <w:r w:rsidRPr="00807095">
              <w:rPr>
                <w:rFonts w:ascii="Arial" w:eastAsia="华文细黑" w:hAnsi="Arial" w:cs="Arial"/>
                <w:color w:val="000000"/>
                <w:sz w:val="18"/>
                <w:szCs w:val="18"/>
              </w:rPr>
              <w:lastRenderedPageBreak/>
              <w:t>LOFT</w:t>
            </w:r>
            <w:r w:rsidRPr="00807095">
              <w:rPr>
                <w:rFonts w:ascii="Arial" w:eastAsia="华文细黑" w:hAnsi="Arial" w:cs="Arial"/>
                <w:color w:val="000000"/>
                <w:sz w:val="18"/>
                <w:szCs w:val="18"/>
              </w:rPr>
              <w:t>公寓</w:t>
            </w:r>
          </w:p>
        </w:tc>
        <w:tc>
          <w:tcPr>
            <w:tcW w:w="1813" w:type="pct"/>
            <w:vAlign w:val="center"/>
          </w:tcPr>
          <w:p w14:paraId="3A4802CF" w14:textId="1CA8A84B" w:rsidR="003E6626" w:rsidRPr="0027406E" w:rsidRDefault="003E6626"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15008</w:t>
            </w:r>
          </w:p>
        </w:tc>
        <w:tc>
          <w:tcPr>
            <w:tcW w:w="1683" w:type="pct"/>
            <w:vAlign w:val="center"/>
          </w:tcPr>
          <w:p w14:paraId="77A09A29" w14:textId="5F5E66D0" w:rsidR="003E6626" w:rsidRPr="0027406E" w:rsidRDefault="003E6626"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341732</w:t>
            </w:r>
          </w:p>
        </w:tc>
      </w:tr>
      <w:tr w:rsidR="003E6626" w:rsidRPr="00FC2C89" w14:paraId="5D833723" w14:textId="77777777" w:rsidTr="003E6626">
        <w:trPr>
          <w:trHeight w:val="283"/>
        </w:trPr>
        <w:tc>
          <w:tcPr>
            <w:tcW w:w="1504" w:type="pct"/>
            <w:vAlign w:val="center"/>
          </w:tcPr>
          <w:p w14:paraId="2A7F4C29" w14:textId="77777777" w:rsidR="003E6626" w:rsidRPr="0027406E" w:rsidRDefault="003E6626" w:rsidP="003E6626">
            <w:pPr>
              <w:adjustRightInd w:val="0"/>
              <w:snapToGrid w:val="0"/>
              <w:rPr>
                <w:rFonts w:ascii="Arial" w:eastAsia="华文细黑" w:hAnsi="Arial" w:cs="Arial"/>
                <w:color w:val="000000"/>
                <w:sz w:val="18"/>
                <w:szCs w:val="18"/>
              </w:rPr>
            </w:pPr>
            <w:r w:rsidRPr="00807095">
              <w:rPr>
                <w:rFonts w:ascii="Arial" w:eastAsia="华文细黑" w:hAnsi="Arial" w:cs="Arial" w:hint="eastAsia"/>
                <w:color w:val="000000"/>
                <w:sz w:val="18"/>
                <w:szCs w:val="18"/>
              </w:rPr>
              <w:t>地上商业</w:t>
            </w:r>
          </w:p>
        </w:tc>
        <w:tc>
          <w:tcPr>
            <w:tcW w:w="1813" w:type="pct"/>
            <w:vAlign w:val="center"/>
          </w:tcPr>
          <w:p w14:paraId="70999BB4" w14:textId="02477030" w:rsidR="003E6626" w:rsidRPr="0027406E" w:rsidRDefault="003E6626"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22076</w:t>
            </w:r>
          </w:p>
        </w:tc>
        <w:tc>
          <w:tcPr>
            <w:tcW w:w="1683" w:type="pct"/>
            <w:vAlign w:val="center"/>
          </w:tcPr>
          <w:p w14:paraId="4FF74E49" w14:textId="7AFD9536" w:rsidR="003E6626" w:rsidRPr="0027406E" w:rsidRDefault="003E6626"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14537</w:t>
            </w:r>
          </w:p>
        </w:tc>
      </w:tr>
      <w:tr w:rsidR="003E6626" w:rsidRPr="00FC2C89" w14:paraId="097853FD" w14:textId="77777777" w:rsidTr="003E6626">
        <w:trPr>
          <w:trHeight w:val="283"/>
        </w:trPr>
        <w:tc>
          <w:tcPr>
            <w:tcW w:w="1504" w:type="pct"/>
            <w:vAlign w:val="center"/>
          </w:tcPr>
          <w:p w14:paraId="0F7BEDBD" w14:textId="77777777" w:rsidR="003E6626" w:rsidRPr="0027406E" w:rsidRDefault="003E6626" w:rsidP="003E6626">
            <w:pPr>
              <w:adjustRightInd w:val="0"/>
              <w:snapToGrid w:val="0"/>
              <w:rPr>
                <w:rFonts w:ascii="Arial" w:eastAsia="华文细黑" w:hAnsi="Arial" w:cs="Arial"/>
                <w:color w:val="000000"/>
                <w:sz w:val="18"/>
                <w:szCs w:val="18"/>
              </w:rPr>
            </w:pPr>
            <w:r w:rsidRPr="00807095">
              <w:rPr>
                <w:rFonts w:ascii="Arial" w:eastAsia="华文细黑" w:hAnsi="Arial" w:cs="Arial" w:hint="eastAsia"/>
                <w:color w:val="000000"/>
                <w:sz w:val="18"/>
                <w:szCs w:val="18"/>
              </w:rPr>
              <w:t>地下商业</w:t>
            </w:r>
          </w:p>
        </w:tc>
        <w:tc>
          <w:tcPr>
            <w:tcW w:w="1813" w:type="pct"/>
            <w:vAlign w:val="center"/>
          </w:tcPr>
          <w:p w14:paraId="205C2BBA" w14:textId="1A444487" w:rsidR="003E6626" w:rsidRPr="0027406E" w:rsidRDefault="003E6626"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19409</w:t>
            </w:r>
          </w:p>
        </w:tc>
        <w:tc>
          <w:tcPr>
            <w:tcW w:w="1683" w:type="pct"/>
            <w:vAlign w:val="center"/>
          </w:tcPr>
          <w:p w14:paraId="0B063DAA" w14:textId="1BD992C0" w:rsidR="003E6626" w:rsidRPr="0027406E" w:rsidRDefault="003E6626" w:rsidP="003E6626">
            <w:pPr>
              <w:adjustRightInd w:val="0"/>
              <w:snapToGrid w:val="0"/>
              <w:rPr>
                <w:rFonts w:ascii="Arial" w:eastAsia="华文细黑" w:hAnsi="Arial" w:cs="Arial"/>
                <w:color w:val="000000"/>
                <w:sz w:val="18"/>
                <w:szCs w:val="18"/>
              </w:rPr>
            </w:pPr>
            <w:r w:rsidRPr="003E6626">
              <w:rPr>
                <w:rFonts w:ascii="Arial" w:eastAsia="华文细黑" w:hAnsi="Arial" w:cs="Arial"/>
                <w:color w:val="000000"/>
                <w:sz w:val="18"/>
                <w:szCs w:val="18"/>
              </w:rPr>
              <w:t>1359</w:t>
            </w:r>
          </w:p>
        </w:tc>
      </w:tr>
    </w:tbl>
    <w:p w14:paraId="683AD159" w14:textId="77777777" w:rsidR="003E6626" w:rsidRPr="00FC2C89" w:rsidRDefault="003E6626" w:rsidP="003E6626">
      <w:pPr>
        <w:spacing w:line="480" w:lineRule="auto"/>
        <w:ind w:firstLineChars="200" w:firstLine="200"/>
        <w:rPr>
          <w:rFonts w:ascii="Arial" w:hAnsi="Arial" w:cs="Arial"/>
          <w:color w:val="000000"/>
          <w:sz w:val="10"/>
          <w:szCs w:val="10"/>
        </w:rPr>
      </w:pPr>
    </w:p>
    <w:p w14:paraId="1299CA14" w14:textId="03A5351E" w:rsidR="00211CB0" w:rsidRPr="00650652" w:rsidRDefault="00211CB0" w:rsidP="00211CB0">
      <w:pPr>
        <w:spacing w:line="480" w:lineRule="auto"/>
        <w:ind w:firstLineChars="200" w:firstLine="420"/>
        <w:rPr>
          <w:rFonts w:ascii="Arial" w:hAnsi="Arial" w:cs="Arial"/>
          <w:color w:val="000000"/>
          <w:sz w:val="21"/>
          <w:szCs w:val="21"/>
        </w:rPr>
      </w:pPr>
      <w:r w:rsidRPr="00650652">
        <w:rPr>
          <w:rFonts w:ascii="Arial" w:hAnsi="Arial" w:cs="Arial"/>
          <w:color w:val="000000"/>
          <w:sz w:val="21"/>
          <w:szCs w:val="21"/>
        </w:rPr>
        <w:t>2</w:t>
      </w:r>
      <w:r w:rsidRPr="00650652">
        <w:rPr>
          <w:rFonts w:ascii="Arial" w:hAnsi="Arial" w:cs="Arial"/>
          <w:color w:val="000000"/>
          <w:sz w:val="21"/>
          <w:szCs w:val="21"/>
        </w:rPr>
        <w:t>、项目敏感性分析</w:t>
      </w:r>
    </w:p>
    <w:p w14:paraId="31B52E93" w14:textId="32DB5BD3" w:rsidR="00CE53BE" w:rsidRDefault="00CE53BE" w:rsidP="00CE53BE">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2020NJY-11</w:t>
      </w:r>
      <w:r w:rsidRPr="00D15602">
        <w:rPr>
          <w:rFonts w:ascii="Arial" w:hAnsi="Arial" w:cs="Arial"/>
          <w:b/>
          <w:color w:val="000000"/>
          <w:sz w:val="21"/>
          <w:szCs w:val="21"/>
        </w:rPr>
        <w:t>地块</w:t>
      </w:r>
    </w:p>
    <w:p w14:paraId="406E0988" w14:textId="0BC650F8" w:rsidR="00A84E40" w:rsidRPr="00A84E40" w:rsidRDefault="00A84E40" w:rsidP="00A84E40">
      <w:pPr>
        <w:widowControl w:val="0"/>
        <w:spacing w:line="480" w:lineRule="auto"/>
        <w:ind w:firstLineChars="200" w:firstLine="420"/>
        <w:jc w:val="both"/>
        <w:rPr>
          <w:rFonts w:ascii="Arial" w:hAnsi="Arial" w:cs="Arial"/>
          <w:color w:val="000000"/>
          <w:sz w:val="21"/>
          <w:szCs w:val="21"/>
        </w:rPr>
      </w:pPr>
      <w:r w:rsidRPr="00A84E40">
        <w:rPr>
          <w:rFonts w:ascii="Arial" w:hAnsi="Arial" w:cs="Arial"/>
          <w:color w:val="000000"/>
          <w:sz w:val="21"/>
          <w:szCs w:val="21"/>
        </w:rPr>
        <w:t>敏感性测算表明，项目对总投资增加</w:t>
      </w:r>
      <w:r w:rsidRPr="00A84E40">
        <w:rPr>
          <w:rFonts w:ascii="Arial" w:hAnsi="Arial" w:cs="Arial"/>
          <w:color w:val="000000"/>
          <w:sz w:val="21"/>
          <w:szCs w:val="21"/>
        </w:rPr>
        <w:t>40%</w:t>
      </w:r>
      <w:r w:rsidRPr="00A84E40">
        <w:rPr>
          <w:rFonts w:ascii="Arial" w:hAnsi="Arial" w:cs="Arial"/>
          <w:color w:val="000000"/>
          <w:sz w:val="21"/>
          <w:szCs w:val="21"/>
        </w:rPr>
        <w:t>、销售价格降低</w:t>
      </w:r>
      <w:r w:rsidRPr="00A84E40">
        <w:rPr>
          <w:rFonts w:ascii="Arial" w:hAnsi="Arial" w:cs="Arial"/>
          <w:color w:val="000000"/>
          <w:sz w:val="21"/>
          <w:szCs w:val="21"/>
        </w:rPr>
        <w:t>30%</w:t>
      </w:r>
      <w:r w:rsidRPr="00A84E40">
        <w:rPr>
          <w:rFonts w:ascii="Arial" w:hAnsi="Arial" w:cs="Arial"/>
          <w:color w:val="000000"/>
          <w:sz w:val="21"/>
          <w:szCs w:val="21"/>
        </w:rPr>
        <w:t>时均较为敏感。表明该项目抗风险能力</w:t>
      </w:r>
      <w:r>
        <w:rPr>
          <w:rFonts w:ascii="Arial" w:hAnsi="Arial" w:cs="Arial" w:hint="eastAsia"/>
          <w:color w:val="000000"/>
          <w:sz w:val="21"/>
          <w:szCs w:val="21"/>
        </w:rPr>
        <w:t>较好</w:t>
      </w:r>
      <w:r w:rsidRPr="00A84E40">
        <w:rPr>
          <w:rFonts w:ascii="Arial" w:hAnsi="Arial" w:cs="Arial"/>
          <w:color w:val="000000"/>
          <w:sz w:val="21"/>
          <w:szCs w:val="21"/>
        </w:rPr>
        <w:t>。（见主表</w:t>
      </w:r>
      <w:r w:rsidRPr="00A84E40">
        <w:rPr>
          <w:rFonts w:ascii="Arial" w:hAnsi="Arial" w:cs="Arial"/>
          <w:color w:val="000000"/>
          <w:sz w:val="21"/>
          <w:szCs w:val="21"/>
        </w:rPr>
        <w:t>4</w:t>
      </w:r>
      <w:r w:rsidRPr="00A84E40">
        <w:rPr>
          <w:rFonts w:ascii="Arial" w:hAnsi="Arial" w:cs="Arial"/>
          <w:color w:val="000000"/>
          <w:sz w:val="21"/>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113"/>
        <w:gridCol w:w="1111"/>
        <w:gridCol w:w="2396"/>
        <w:gridCol w:w="2396"/>
        <w:gridCol w:w="2396"/>
      </w:tblGrid>
      <w:tr w:rsidR="00211CB0" w:rsidRPr="00FC2C89" w14:paraId="5256652C" w14:textId="77777777" w:rsidTr="00211CB0">
        <w:trPr>
          <w:trHeight w:val="283"/>
          <w:tblHeader/>
          <w:jc w:val="center"/>
        </w:trPr>
        <w:tc>
          <w:tcPr>
            <w:tcW w:w="1181" w:type="pct"/>
            <w:gridSpan w:val="2"/>
            <w:tcBorders>
              <w:top w:val="single" w:sz="4" w:space="0" w:color="auto"/>
              <w:left w:val="single" w:sz="4" w:space="0" w:color="auto"/>
              <w:bottom w:val="single" w:sz="4" w:space="0" w:color="auto"/>
              <w:right w:val="nil"/>
            </w:tcBorders>
            <w:shd w:val="clear" w:color="000000" w:fill="FFFFFF"/>
            <w:noWrap/>
            <w:vAlign w:val="center"/>
            <w:hideMark/>
          </w:tcPr>
          <w:p w14:paraId="210A991A" w14:textId="77777777" w:rsidR="00211CB0" w:rsidRPr="00FC2C89" w:rsidRDefault="00211CB0" w:rsidP="00211CB0">
            <w:pPr>
              <w:rPr>
                <w:rFonts w:ascii="华文细黑" w:eastAsia="华文细黑" w:hAnsi="华文细黑" w:cs="Arial"/>
                <w:b/>
                <w:sz w:val="18"/>
                <w:szCs w:val="18"/>
              </w:rPr>
            </w:pPr>
            <w:r w:rsidRPr="00FC2C89">
              <w:rPr>
                <w:rFonts w:ascii="华文细黑" w:eastAsia="华文细黑" w:hAnsi="华文细黑" w:cs="Arial"/>
                <w:b/>
                <w:sz w:val="18"/>
                <w:szCs w:val="18"/>
              </w:rPr>
              <w:t>敏感性变化因素</w:t>
            </w:r>
          </w:p>
        </w:tc>
        <w:tc>
          <w:tcPr>
            <w:tcW w:w="3819" w:type="pct"/>
            <w:gridSpan w:val="3"/>
            <w:tcBorders>
              <w:top w:val="single" w:sz="4" w:space="0" w:color="auto"/>
              <w:left w:val="single" w:sz="4" w:space="0" w:color="auto"/>
              <w:bottom w:val="single" w:sz="4" w:space="0" w:color="auto"/>
              <w:right w:val="single" w:sz="4" w:space="0" w:color="auto"/>
            </w:tcBorders>
            <w:shd w:val="clear" w:color="000000" w:fill="FFFFFF"/>
          </w:tcPr>
          <w:p w14:paraId="2EA02FCC" w14:textId="77777777" w:rsidR="00211CB0" w:rsidRPr="00FC2C89" w:rsidRDefault="00211CB0" w:rsidP="00211CB0">
            <w:pPr>
              <w:rPr>
                <w:rFonts w:ascii="华文细黑" w:eastAsia="华文细黑" w:hAnsi="华文细黑" w:cs="Arial"/>
                <w:b/>
                <w:sz w:val="18"/>
                <w:szCs w:val="18"/>
              </w:rPr>
            </w:pPr>
            <w:r w:rsidRPr="00FC2C89">
              <w:rPr>
                <w:rFonts w:ascii="华文细黑" w:eastAsia="华文细黑" w:hAnsi="华文细黑" w:cs="Arial"/>
                <w:b/>
                <w:sz w:val="18"/>
                <w:szCs w:val="18"/>
              </w:rPr>
              <w:t>敏感性分析结果</w:t>
            </w:r>
          </w:p>
        </w:tc>
      </w:tr>
      <w:tr w:rsidR="00211CB0" w:rsidRPr="00FC2C89" w14:paraId="31C7A8D8" w14:textId="77777777" w:rsidTr="00211CB0">
        <w:trPr>
          <w:trHeight w:val="289"/>
          <w:tblHeader/>
          <w:jc w:val="center"/>
        </w:trPr>
        <w:tc>
          <w:tcPr>
            <w:tcW w:w="591" w:type="pct"/>
            <w:tcBorders>
              <w:top w:val="nil"/>
              <w:left w:val="single" w:sz="4" w:space="0" w:color="auto"/>
              <w:bottom w:val="single" w:sz="4" w:space="0" w:color="auto"/>
              <w:right w:val="single" w:sz="4" w:space="0" w:color="auto"/>
            </w:tcBorders>
            <w:shd w:val="clear" w:color="000000" w:fill="FFFFFF"/>
            <w:noWrap/>
            <w:vAlign w:val="center"/>
            <w:hideMark/>
          </w:tcPr>
          <w:p w14:paraId="57742E70" w14:textId="77777777" w:rsidR="00211CB0" w:rsidRPr="00FC2C89" w:rsidRDefault="00211CB0" w:rsidP="00211CB0">
            <w:pPr>
              <w:rPr>
                <w:rFonts w:ascii="华文细黑" w:eastAsia="华文细黑" w:hAnsi="华文细黑" w:cs="Arial"/>
                <w:sz w:val="18"/>
                <w:szCs w:val="18"/>
              </w:rPr>
            </w:pPr>
            <w:r w:rsidRPr="00FC2C89">
              <w:rPr>
                <w:rFonts w:ascii="华文细黑" w:eastAsia="华文细黑" w:hAnsi="华文细黑" w:cs="Arial"/>
                <w:sz w:val="18"/>
                <w:szCs w:val="18"/>
              </w:rPr>
              <w:t>变化因素</w:t>
            </w:r>
          </w:p>
        </w:tc>
        <w:tc>
          <w:tcPr>
            <w:tcW w:w="590" w:type="pct"/>
            <w:tcBorders>
              <w:top w:val="nil"/>
              <w:left w:val="nil"/>
              <w:bottom w:val="nil"/>
              <w:right w:val="nil"/>
            </w:tcBorders>
            <w:shd w:val="clear" w:color="000000" w:fill="FFFFFF"/>
            <w:noWrap/>
            <w:vAlign w:val="center"/>
            <w:hideMark/>
          </w:tcPr>
          <w:p w14:paraId="1F265648" w14:textId="77777777" w:rsidR="00211CB0" w:rsidRPr="00FC2C89" w:rsidRDefault="00211CB0" w:rsidP="00211CB0">
            <w:pPr>
              <w:rPr>
                <w:rFonts w:ascii="华文细黑" w:eastAsia="华文细黑" w:hAnsi="华文细黑" w:cs="Arial"/>
                <w:sz w:val="18"/>
                <w:szCs w:val="18"/>
              </w:rPr>
            </w:pPr>
            <w:r w:rsidRPr="00FC2C89">
              <w:rPr>
                <w:rFonts w:ascii="华文细黑" w:eastAsia="华文细黑" w:hAnsi="华文细黑" w:cs="Arial"/>
                <w:sz w:val="18"/>
                <w:szCs w:val="18"/>
              </w:rPr>
              <w:t>变化幅度</w:t>
            </w:r>
          </w:p>
        </w:tc>
        <w:tc>
          <w:tcPr>
            <w:tcW w:w="1273" w:type="pct"/>
            <w:tcBorders>
              <w:top w:val="nil"/>
              <w:left w:val="single" w:sz="4" w:space="0" w:color="auto"/>
              <w:bottom w:val="single" w:sz="4" w:space="0" w:color="auto"/>
              <w:right w:val="single" w:sz="4" w:space="0" w:color="auto"/>
            </w:tcBorders>
            <w:shd w:val="clear" w:color="000000" w:fill="FFFFFF"/>
            <w:noWrap/>
            <w:vAlign w:val="center"/>
            <w:hideMark/>
          </w:tcPr>
          <w:p w14:paraId="1CC8C899" w14:textId="77777777" w:rsidR="00211CB0" w:rsidRPr="00BA36E1" w:rsidRDefault="00211CB0" w:rsidP="00211CB0">
            <w:pPr>
              <w:rPr>
                <w:rFonts w:ascii="华文细黑" w:eastAsia="华文细黑" w:hAnsi="华文细黑" w:cs="Arial"/>
                <w:sz w:val="18"/>
                <w:szCs w:val="18"/>
              </w:rPr>
            </w:pPr>
            <w:r w:rsidRPr="00BA36E1">
              <w:rPr>
                <w:rFonts w:ascii="华文细黑" w:eastAsia="华文细黑" w:hAnsi="华文细黑" w:cs="Arial" w:hint="eastAsia"/>
                <w:sz w:val="18"/>
                <w:szCs w:val="18"/>
              </w:rPr>
              <w:t>财务净现值</w:t>
            </w:r>
          </w:p>
        </w:tc>
        <w:tc>
          <w:tcPr>
            <w:tcW w:w="1273" w:type="pct"/>
            <w:tcBorders>
              <w:top w:val="nil"/>
              <w:left w:val="nil"/>
              <w:bottom w:val="single" w:sz="4" w:space="0" w:color="auto"/>
              <w:right w:val="single" w:sz="4" w:space="0" w:color="auto"/>
            </w:tcBorders>
            <w:shd w:val="clear" w:color="000000" w:fill="FFFFFF"/>
            <w:noWrap/>
            <w:vAlign w:val="center"/>
            <w:hideMark/>
          </w:tcPr>
          <w:p w14:paraId="5DC45126" w14:textId="77777777" w:rsidR="00211CB0" w:rsidRPr="00BA36E1" w:rsidRDefault="00211CB0" w:rsidP="00211CB0">
            <w:pPr>
              <w:rPr>
                <w:rFonts w:ascii="华文细黑" w:eastAsia="华文细黑" w:hAnsi="华文细黑" w:cs="Arial"/>
                <w:sz w:val="18"/>
                <w:szCs w:val="18"/>
              </w:rPr>
            </w:pPr>
            <w:r w:rsidRPr="00BA36E1">
              <w:rPr>
                <w:rFonts w:ascii="华文细黑" w:eastAsia="华文细黑" w:hAnsi="华文细黑" w:cs="Arial" w:hint="eastAsia"/>
                <w:sz w:val="18"/>
                <w:szCs w:val="18"/>
              </w:rPr>
              <w:t>财务内部收益率</w:t>
            </w:r>
          </w:p>
        </w:tc>
        <w:tc>
          <w:tcPr>
            <w:tcW w:w="1273" w:type="pct"/>
            <w:tcBorders>
              <w:top w:val="nil"/>
              <w:left w:val="nil"/>
              <w:bottom w:val="single" w:sz="4" w:space="0" w:color="auto"/>
              <w:right w:val="single" w:sz="4" w:space="0" w:color="auto"/>
            </w:tcBorders>
            <w:shd w:val="clear" w:color="000000" w:fill="FFFFFF"/>
            <w:noWrap/>
            <w:vAlign w:val="center"/>
            <w:hideMark/>
          </w:tcPr>
          <w:p w14:paraId="4F6A0827" w14:textId="77777777" w:rsidR="00211CB0" w:rsidRPr="00BA36E1" w:rsidRDefault="00211CB0" w:rsidP="00211CB0">
            <w:pPr>
              <w:rPr>
                <w:rFonts w:ascii="华文细黑" w:eastAsia="华文细黑" w:hAnsi="华文细黑" w:cs="Arial"/>
                <w:sz w:val="18"/>
                <w:szCs w:val="18"/>
              </w:rPr>
            </w:pPr>
            <w:r w:rsidRPr="00BA36E1">
              <w:rPr>
                <w:rFonts w:ascii="华文细黑" w:eastAsia="华文细黑" w:hAnsi="华文细黑" w:cs="Arial" w:hint="eastAsia"/>
                <w:sz w:val="18"/>
                <w:szCs w:val="18"/>
              </w:rPr>
              <w:t>净利润</w:t>
            </w:r>
          </w:p>
        </w:tc>
      </w:tr>
      <w:tr w:rsidR="00CD1567" w:rsidRPr="00FC2C89" w14:paraId="02895107" w14:textId="77777777" w:rsidTr="00A84E40">
        <w:trPr>
          <w:trHeight w:val="289"/>
          <w:jc w:val="center"/>
        </w:trPr>
        <w:tc>
          <w:tcPr>
            <w:tcW w:w="591" w:type="pct"/>
            <w:tcBorders>
              <w:top w:val="nil"/>
              <w:left w:val="single" w:sz="4" w:space="0" w:color="auto"/>
              <w:bottom w:val="single" w:sz="4" w:space="0" w:color="auto"/>
              <w:right w:val="single" w:sz="4" w:space="0" w:color="auto"/>
            </w:tcBorders>
            <w:shd w:val="clear" w:color="000000" w:fill="FFFFFF"/>
            <w:noWrap/>
            <w:vAlign w:val="center"/>
            <w:hideMark/>
          </w:tcPr>
          <w:p w14:paraId="53A536CA" w14:textId="77777777" w:rsidR="00CD1567" w:rsidRPr="00CE4DAE" w:rsidRDefault="00CD1567" w:rsidP="00CD1567">
            <w:pPr>
              <w:jc w:val="both"/>
              <w:rPr>
                <w:rFonts w:ascii="Arial" w:eastAsia="华文细黑" w:hAnsi="Arial" w:cs="Arial"/>
                <w:sz w:val="18"/>
                <w:szCs w:val="18"/>
              </w:rPr>
            </w:pPr>
            <w:r w:rsidRPr="00CE4DAE">
              <w:rPr>
                <w:rFonts w:ascii="Arial" w:eastAsia="华文细黑" w:hAnsi="Arial" w:cs="Arial"/>
                <w:sz w:val="18"/>
                <w:szCs w:val="18"/>
              </w:rPr>
              <w:t>基本方案</w:t>
            </w:r>
          </w:p>
        </w:tc>
        <w:tc>
          <w:tcPr>
            <w:tcW w:w="590" w:type="pct"/>
            <w:tcBorders>
              <w:top w:val="single" w:sz="4" w:space="0" w:color="auto"/>
              <w:left w:val="nil"/>
              <w:bottom w:val="single" w:sz="4" w:space="0" w:color="auto"/>
              <w:right w:val="single" w:sz="4" w:space="0" w:color="auto"/>
            </w:tcBorders>
            <w:shd w:val="clear" w:color="000000" w:fill="FFFFFF"/>
            <w:noWrap/>
            <w:vAlign w:val="center"/>
            <w:hideMark/>
          </w:tcPr>
          <w:p w14:paraId="0433D8CD" w14:textId="77777777" w:rsidR="00CD1567" w:rsidRPr="00BA36E1" w:rsidRDefault="00CD1567" w:rsidP="00A84E40">
            <w:pPr>
              <w:rPr>
                <w:rFonts w:ascii="Arial" w:eastAsia="华文细黑" w:hAnsi="Arial" w:cs="Arial"/>
                <w:sz w:val="18"/>
                <w:szCs w:val="18"/>
              </w:rPr>
            </w:pPr>
            <w:r w:rsidRPr="00BA36E1">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vAlign w:val="center"/>
            <w:hideMark/>
          </w:tcPr>
          <w:p w14:paraId="5410D5C9" w14:textId="44AB9CD9" w:rsidR="00CD1567" w:rsidRPr="00BA36E1" w:rsidRDefault="00CD1567" w:rsidP="00A84E40">
            <w:pPr>
              <w:rPr>
                <w:rFonts w:ascii="Arial" w:eastAsia="华文细黑" w:hAnsi="Arial" w:cs="Arial"/>
                <w:sz w:val="18"/>
                <w:szCs w:val="18"/>
              </w:rPr>
            </w:pPr>
            <w:r w:rsidRPr="00A84E40">
              <w:rPr>
                <w:rFonts w:ascii="Arial" w:eastAsia="华文细黑" w:hAnsi="Arial" w:cs="Arial"/>
                <w:sz w:val="18"/>
                <w:szCs w:val="18"/>
              </w:rPr>
              <w:t>82836</w:t>
            </w:r>
          </w:p>
        </w:tc>
        <w:tc>
          <w:tcPr>
            <w:tcW w:w="1273" w:type="pct"/>
            <w:tcBorders>
              <w:top w:val="nil"/>
              <w:left w:val="nil"/>
              <w:bottom w:val="single" w:sz="4" w:space="0" w:color="auto"/>
              <w:right w:val="single" w:sz="4" w:space="0" w:color="auto"/>
            </w:tcBorders>
            <w:shd w:val="clear" w:color="000000" w:fill="FFFFFF"/>
            <w:noWrap/>
            <w:vAlign w:val="center"/>
            <w:hideMark/>
          </w:tcPr>
          <w:p w14:paraId="24E66B65" w14:textId="57EAEF7C" w:rsidR="00CD1567" w:rsidRPr="00BA36E1" w:rsidRDefault="00CD1567" w:rsidP="00A84E40">
            <w:pPr>
              <w:rPr>
                <w:rFonts w:ascii="Arial" w:eastAsia="华文细黑" w:hAnsi="Arial" w:cs="Arial"/>
                <w:sz w:val="18"/>
                <w:szCs w:val="18"/>
              </w:rPr>
            </w:pPr>
            <w:r w:rsidRPr="00A84E40">
              <w:rPr>
                <w:rFonts w:ascii="Arial" w:eastAsia="华文细黑" w:hAnsi="Arial" w:cs="Arial"/>
                <w:sz w:val="18"/>
                <w:szCs w:val="18"/>
              </w:rPr>
              <w:t>37.41%</w:t>
            </w:r>
          </w:p>
        </w:tc>
        <w:tc>
          <w:tcPr>
            <w:tcW w:w="1273" w:type="pct"/>
            <w:tcBorders>
              <w:top w:val="nil"/>
              <w:left w:val="nil"/>
              <w:bottom w:val="single" w:sz="4" w:space="0" w:color="auto"/>
              <w:right w:val="single" w:sz="4" w:space="0" w:color="auto"/>
            </w:tcBorders>
            <w:shd w:val="clear" w:color="000000" w:fill="FFFFFF"/>
            <w:noWrap/>
            <w:vAlign w:val="center"/>
          </w:tcPr>
          <w:p w14:paraId="36B2C055" w14:textId="6F292158" w:rsidR="00CD1567" w:rsidRPr="00BA36E1" w:rsidRDefault="00CD1567" w:rsidP="00A84E40">
            <w:pPr>
              <w:rPr>
                <w:rFonts w:ascii="Arial" w:eastAsia="华文细黑" w:hAnsi="Arial" w:cs="Arial"/>
                <w:sz w:val="18"/>
                <w:szCs w:val="18"/>
              </w:rPr>
            </w:pPr>
            <w:r w:rsidRPr="00A84E40">
              <w:rPr>
                <w:rFonts w:ascii="Arial" w:eastAsia="华文细黑" w:hAnsi="Arial" w:cs="Arial"/>
                <w:sz w:val="18"/>
                <w:szCs w:val="18"/>
              </w:rPr>
              <w:t>114921</w:t>
            </w:r>
          </w:p>
        </w:tc>
      </w:tr>
      <w:tr w:rsidR="00A84E40" w:rsidRPr="00FC2C89" w14:paraId="19A522CD" w14:textId="77777777" w:rsidTr="00A84E40">
        <w:trPr>
          <w:trHeight w:val="289"/>
          <w:jc w:val="center"/>
        </w:trPr>
        <w:tc>
          <w:tcPr>
            <w:tcW w:w="591" w:type="pct"/>
            <w:vMerge w:val="restart"/>
            <w:tcBorders>
              <w:top w:val="nil"/>
              <w:left w:val="single" w:sz="4" w:space="0" w:color="auto"/>
              <w:right w:val="single" w:sz="4" w:space="0" w:color="auto"/>
            </w:tcBorders>
            <w:shd w:val="clear" w:color="000000" w:fill="FFFFFF"/>
            <w:noWrap/>
            <w:vAlign w:val="center"/>
            <w:hideMark/>
          </w:tcPr>
          <w:p w14:paraId="68F62C58" w14:textId="77777777" w:rsidR="00A84E40" w:rsidRPr="00CE4DAE" w:rsidRDefault="00A84E40" w:rsidP="00A84E40">
            <w:pPr>
              <w:jc w:val="both"/>
              <w:rPr>
                <w:rFonts w:ascii="Arial" w:eastAsia="华文细黑" w:hAnsi="Arial" w:cs="Arial"/>
                <w:sz w:val="18"/>
                <w:szCs w:val="18"/>
              </w:rPr>
            </w:pPr>
            <w:r w:rsidRPr="00CE4DAE">
              <w:rPr>
                <w:rFonts w:ascii="Arial" w:eastAsia="华文细黑" w:hAnsi="Arial" w:cs="Arial"/>
                <w:sz w:val="18"/>
                <w:szCs w:val="18"/>
              </w:rPr>
              <w:t>项目总投资</w:t>
            </w:r>
          </w:p>
        </w:tc>
        <w:tc>
          <w:tcPr>
            <w:tcW w:w="590" w:type="pct"/>
            <w:tcBorders>
              <w:top w:val="nil"/>
              <w:left w:val="nil"/>
              <w:bottom w:val="single" w:sz="4" w:space="0" w:color="auto"/>
              <w:right w:val="single" w:sz="4" w:space="0" w:color="auto"/>
            </w:tcBorders>
            <w:shd w:val="clear" w:color="000000" w:fill="FFFFFF"/>
            <w:noWrap/>
            <w:vAlign w:val="center"/>
            <w:hideMark/>
          </w:tcPr>
          <w:p w14:paraId="47100BA8" w14:textId="3472133B" w:rsidR="00A84E40" w:rsidRPr="00BA36E1" w:rsidRDefault="00A84E40" w:rsidP="00A84E40">
            <w:pPr>
              <w:rPr>
                <w:rFonts w:ascii="Arial" w:eastAsia="华文细黑" w:hAnsi="Arial" w:cs="Arial"/>
                <w:sz w:val="18"/>
                <w:szCs w:val="18"/>
              </w:rPr>
            </w:pPr>
            <w:r w:rsidRPr="00BA36E1">
              <w:rPr>
                <w:rFonts w:ascii="Arial" w:eastAsia="华文细黑" w:hAnsi="Arial" w:cs="Arial"/>
                <w:sz w:val="18"/>
                <w:szCs w:val="18"/>
              </w:rPr>
              <w:t>+10%</w:t>
            </w:r>
          </w:p>
        </w:tc>
        <w:tc>
          <w:tcPr>
            <w:tcW w:w="1273" w:type="pct"/>
            <w:tcBorders>
              <w:top w:val="nil"/>
              <w:left w:val="single" w:sz="4" w:space="0" w:color="auto"/>
              <w:bottom w:val="single" w:sz="4" w:space="0" w:color="auto"/>
              <w:right w:val="single" w:sz="4" w:space="0" w:color="auto"/>
            </w:tcBorders>
            <w:shd w:val="clear" w:color="000000" w:fill="FFFFFF"/>
            <w:noWrap/>
            <w:vAlign w:val="center"/>
            <w:hideMark/>
          </w:tcPr>
          <w:p w14:paraId="4D9BF4C9" w14:textId="0D42D760"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56245</w:t>
            </w:r>
          </w:p>
        </w:tc>
        <w:tc>
          <w:tcPr>
            <w:tcW w:w="1273" w:type="pct"/>
            <w:tcBorders>
              <w:top w:val="nil"/>
              <w:left w:val="nil"/>
              <w:bottom w:val="single" w:sz="4" w:space="0" w:color="auto"/>
              <w:right w:val="single" w:sz="4" w:space="0" w:color="auto"/>
            </w:tcBorders>
            <w:shd w:val="clear" w:color="000000" w:fill="FFFFFF"/>
            <w:noWrap/>
            <w:vAlign w:val="center"/>
            <w:hideMark/>
          </w:tcPr>
          <w:p w14:paraId="730AAB2B" w14:textId="349EB2BA"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26.96%</w:t>
            </w:r>
          </w:p>
        </w:tc>
        <w:tc>
          <w:tcPr>
            <w:tcW w:w="1273" w:type="pct"/>
            <w:tcBorders>
              <w:top w:val="nil"/>
              <w:left w:val="nil"/>
              <w:bottom w:val="single" w:sz="4" w:space="0" w:color="auto"/>
              <w:right w:val="single" w:sz="4" w:space="0" w:color="auto"/>
            </w:tcBorders>
            <w:shd w:val="clear" w:color="000000" w:fill="FFFFFF"/>
            <w:noWrap/>
            <w:vAlign w:val="center"/>
          </w:tcPr>
          <w:p w14:paraId="7B557CE4" w14:textId="495C479B"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85540</w:t>
            </w:r>
          </w:p>
        </w:tc>
      </w:tr>
      <w:tr w:rsidR="00A84E40" w:rsidRPr="00FC2C89" w14:paraId="2424F7EA" w14:textId="77777777" w:rsidTr="00A84E40">
        <w:trPr>
          <w:trHeight w:val="289"/>
          <w:jc w:val="center"/>
        </w:trPr>
        <w:tc>
          <w:tcPr>
            <w:tcW w:w="591" w:type="pct"/>
            <w:vMerge/>
            <w:tcBorders>
              <w:left w:val="single" w:sz="4" w:space="0" w:color="auto"/>
              <w:right w:val="single" w:sz="4" w:space="0" w:color="auto"/>
            </w:tcBorders>
            <w:shd w:val="clear" w:color="000000" w:fill="FFFFFF"/>
            <w:noWrap/>
            <w:vAlign w:val="center"/>
          </w:tcPr>
          <w:p w14:paraId="0C4CC2E5" w14:textId="77777777" w:rsidR="00A84E40" w:rsidRPr="00CE4DAE" w:rsidRDefault="00A84E40" w:rsidP="00A84E40">
            <w:pPr>
              <w:jc w:val="both"/>
              <w:rPr>
                <w:rFonts w:ascii="Arial" w:eastAsia="华文细黑" w:hAnsi="Arial" w:cs="Arial"/>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77DD89FA" w14:textId="06A63052" w:rsidR="00A84E40" w:rsidRPr="00BA36E1" w:rsidRDefault="00A84E40" w:rsidP="00A84E40">
            <w:pPr>
              <w:rPr>
                <w:rFonts w:ascii="Arial" w:eastAsia="华文细黑" w:hAnsi="Arial" w:cs="Arial"/>
                <w:sz w:val="18"/>
                <w:szCs w:val="18"/>
              </w:rPr>
            </w:pPr>
            <w:r w:rsidRPr="00BA36E1">
              <w:rPr>
                <w:rFonts w:ascii="Arial" w:eastAsia="华文细黑" w:hAnsi="Arial" w:cs="Arial"/>
                <w:sz w:val="18"/>
                <w:szCs w:val="18"/>
              </w:rPr>
              <w:t>+20%</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09034445" w14:textId="584D34CC"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29655</w:t>
            </w:r>
          </w:p>
        </w:tc>
        <w:tc>
          <w:tcPr>
            <w:tcW w:w="1273" w:type="pct"/>
            <w:tcBorders>
              <w:top w:val="nil"/>
              <w:left w:val="nil"/>
              <w:bottom w:val="single" w:sz="4" w:space="0" w:color="auto"/>
              <w:right w:val="single" w:sz="4" w:space="0" w:color="auto"/>
            </w:tcBorders>
            <w:shd w:val="clear" w:color="000000" w:fill="FFFFFF"/>
            <w:noWrap/>
            <w:vAlign w:val="center"/>
          </w:tcPr>
          <w:p w14:paraId="5D5EB5B3" w14:textId="1344AB41"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18.25%</w:t>
            </w:r>
          </w:p>
        </w:tc>
        <w:tc>
          <w:tcPr>
            <w:tcW w:w="1273" w:type="pct"/>
            <w:tcBorders>
              <w:top w:val="nil"/>
              <w:left w:val="nil"/>
              <w:bottom w:val="single" w:sz="4" w:space="0" w:color="auto"/>
              <w:right w:val="single" w:sz="4" w:space="0" w:color="auto"/>
            </w:tcBorders>
            <w:shd w:val="clear" w:color="000000" w:fill="FFFFFF"/>
            <w:noWrap/>
            <w:vAlign w:val="center"/>
          </w:tcPr>
          <w:p w14:paraId="156D7B6E" w14:textId="2ED057E9"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56163</w:t>
            </w:r>
          </w:p>
        </w:tc>
      </w:tr>
      <w:tr w:rsidR="00A84E40" w:rsidRPr="00FC2C89" w14:paraId="144C2F9C" w14:textId="77777777" w:rsidTr="00A84E40">
        <w:trPr>
          <w:trHeight w:val="289"/>
          <w:jc w:val="center"/>
        </w:trPr>
        <w:tc>
          <w:tcPr>
            <w:tcW w:w="591" w:type="pct"/>
            <w:vMerge/>
            <w:tcBorders>
              <w:left w:val="single" w:sz="4" w:space="0" w:color="auto"/>
              <w:right w:val="single" w:sz="4" w:space="0" w:color="auto"/>
            </w:tcBorders>
            <w:shd w:val="clear" w:color="000000" w:fill="FFFFFF"/>
            <w:noWrap/>
            <w:vAlign w:val="center"/>
          </w:tcPr>
          <w:p w14:paraId="0B73F037" w14:textId="77777777" w:rsidR="00A84E40" w:rsidRPr="00CE4DAE" w:rsidRDefault="00A84E40" w:rsidP="00A84E40">
            <w:pPr>
              <w:jc w:val="both"/>
              <w:rPr>
                <w:rFonts w:ascii="Arial" w:eastAsia="华文细黑" w:hAnsi="Arial" w:cs="Arial"/>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79D3165D" w14:textId="63AA2F9B" w:rsidR="00A84E40" w:rsidRPr="00BA36E1" w:rsidRDefault="00A84E40" w:rsidP="00A84E40">
            <w:pPr>
              <w:rPr>
                <w:rFonts w:ascii="Arial" w:eastAsia="华文细黑" w:hAnsi="Arial" w:cs="Arial"/>
                <w:sz w:val="18"/>
                <w:szCs w:val="18"/>
              </w:rPr>
            </w:pPr>
            <w:r w:rsidRPr="00BA36E1">
              <w:rPr>
                <w:rFonts w:ascii="Arial" w:eastAsia="华文细黑" w:hAnsi="Arial" w:cs="Arial"/>
                <w:sz w:val="18"/>
                <w:szCs w:val="18"/>
              </w:rPr>
              <w:t>+30%</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320DEA51" w14:textId="24EF556C"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3065</w:t>
            </w:r>
          </w:p>
        </w:tc>
        <w:tc>
          <w:tcPr>
            <w:tcW w:w="1273" w:type="pct"/>
            <w:tcBorders>
              <w:top w:val="nil"/>
              <w:left w:val="nil"/>
              <w:bottom w:val="single" w:sz="4" w:space="0" w:color="auto"/>
              <w:right w:val="single" w:sz="4" w:space="0" w:color="auto"/>
            </w:tcBorders>
            <w:shd w:val="clear" w:color="000000" w:fill="FFFFFF"/>
            <w:noWrap/>
            <w:vAlign w:val="center"/>
          </w:tcPr>
          <w:p w14:paraId="5AE2FAEB" w14:textId="287A671B"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10.77%</w:t>
            </w:r>
          </w:p>
        </w:tc>
        <w:tc>
          <w:tcPr>
            <w:tcW w:w="1273" w:type="pct"/>
            <w:tcBorders>
              <w:top w:val="nil"/>
              <w:left w:val="nil"/>
              <w:bottom w:val="single" w:sz="4" w:space="0" w:color="auto"/>
              <w:right w:val="single" w:sz="4" w:space="0" w:color="auto"/>
            </w:tcBorders>
            <w:shd w:val="clear" w:color="000000" w:fill="FFFFFF"/>
            <w:noWrap/>
            <w:vAlign w:val="center"/>
          </w:tcPr>
          <w:p w14:paraId="50C0ECE0" w14:textId="6FCED499"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26784</w:t>
            </w:r>
          </w:p>
        </w:tc>
      </w:tr>
      <w:tr w:rsidR="00A84E40" w:rsidRPr="00FC2C89" w14:paraId="55BF11B9" w14:textId="77777777" w:rsidTr="00A84E40">
        <w:trPr>
          <w:trHeight w:val="289"/>
          <w:jc w:val="center"/>
        </w:trPr>
        <w:tc>
          <w:tcPr>
            <w:tcW w:w="591" w:type="pct"/>
            <w:vMerge/>
            <w:tcBorders>
              <w:left w:val="single" w:sz="4" w:space="0" w:color="auto"/>
              <w:bottom w:val="single" w:sz="4" w:space="0" w:color="auto"/>
              <w:right w:val="single" w:sz="4" w:space="0" w:color="auto"/>
            </w:tcBorders>
            <w:shd w:val="clear" w:color="000000" w:fill="FFFFFF"/>
            <w:noWrap/>
            <w:vAlign w:val="center"/>
          </w:tcPr>
          <w:p w14:paraId="6F27DA60" w14:textId="77777777" w:rsidR="00A84E40" w:rsidRPr="00CE4DAE" w:rsidRDefault="00A84E40" w:rsidP="00A84E40">
            <w:pPr>
              <w:jc w:val="both"/>
              <w:rPr>
                <w:rFonts w:ascii="Arial" w:eastAsia="华文细黑" w:hAnsi="Arial" w:cs="Arial"/>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66F17C33" w14:textId="16431D83" w:rsidR="00A84E40" w:rsidRPr="00BA36E1" w:rsidRDefault="00A84E40" w:rsidP="00A84E40">
            <w:pPr>
              <w:rPr>
                <w:rFonts w:ascii="Arial" w:eastAsia="华文细黑" w:hAnsi="Arial" w:cs="Arial"/>
                <w:sz w:val="18"/>
                <w:szCs w:val="18"/>
              </w:rPr>
            </w:pPr>
            <w:r>
              <w:rPr>
                <w:rFonts w:ascii="Arial" w:eastAsia="华文细黑" w:hAnsi="Arial" w:cs="Arial" w:hint="eastAsia"/>
                <w:sz w:val="18"/>
                <w:szCs w:val="18"/>
              </w:rPr>
              <w:t>+</w:t>
            </w:r>
            <w:r>
              <w:rPr>
                <w:rFonts w:ascii="Arial" w:eastAsia="华文细黑" w:hAnsi="Arial" w:cs="Arial"/>
                <w:sz w:val="18"/>
                <w:szCs w:val="18"/>
              </w:rPr>
              <w:t>40%</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59369CF3" w14:textId="0CACC583"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-24569</w:t>
            </w:r>
          </w:p>
        </w:tc>
        <w:tc>
          <w:tcPr>
            <w:tcW w:w="1273" w:type="pct"/>
            <w:tcBorders>
              <w:top w:val="nil"/>
              <w:left w:val="nil"/>
              <w:bottom w:val="single" w:sz="4" w:space="0" w:color="auto"/>
              <w:right w:val="single" w:sz="4" w:space="0" w:color="auto"/>
            </w:tcBorders>
            <w:shd w:val="clear" w:color="000000" w:fill="FFFFFF"/>
            <w:noWrap/>
            <w:vAlign w:val="center"/>
          </w:tcPr>
          <w:p w14:paraId="1F2FE9C0" w14:textId="71352175"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4.14%</w:t>
            </w:r>
          </w:p>
        </w:tc>
        <w:tc>
          <w:tcPr>
            <w:tcW w:w="1273" w:type="pct"/>
            <w:tcBorders>
              <w:top w:val="nil"/>
              <w:left w:val="nil"/>
              <w:bottom w:val="single" w:sz="4" w:space="0" w:color="auto"/>
              <w:right w:val="single" w:sz="4" w:space="0" w:color="auto"/>
            </w:tcBorders>
            <w:shd w:val="clear" w:color="000000" w:fill="FFFFFF"/>
            <w:noWrap/>
            <w:vAlign w:val="center"/>
          </w:tcPr>
          <w:p w14:paraId="0C272B91" w14:textId="1E517ED1"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-3460</w:t>
            </w:r>
          </w:p>
        </w:tc>
      </w:tr>
      <w:tr w:rsidR="00A84E40" w:rsidRPr="00FC2C89" w14:paraId="5957813B" w14:textId="77777777" w:rsidTr="00A84E40">
        <w:trPr>
          <w:trHeight w:val="289"/>
          <w:jc w:val="center"/>
        </w:trPr>
        <w:tc>
          <w:tcPr>
            <w:tcW w:w="591" w:type="pct"/>
            <w:vMerge w:val="restart"/>
            <w:tcBorders>
              <w:top w:val="single" w:sz="4" w:space="0" w:color="auto"/>
              <w:left w:val="single" w:sz="4" w:space="0" w:color="auto"/>
              <w:right w:val="single" w:sz="4" w:space="0" w:color="auto"/>
            </w:tcBorders>
            <w:shd w:val="clear" w:color="000000" w:fill="FFFFFF"/>
            <w:noWrap/>
            <w:vAlign w:val="center"/>
          </w:tcPr>
          <w:p w14:paraId="6F34E292" w14:textId="77777777" w:rsidR="00A84E40" w:rsidRPr="00CE4DAE" w:rsidRDefault="00A84E40" w:rsidP="00A84E40">
            <w:pPr>
              <w:jc w:val="both"/>
              <w:rPr>
                <w:rFonts w:ascii="Arial" w:eastAsia="华文细黑" w:hAnsi="Arial" w:cs="Arial"/>
                <w:sz w:val="18"/>
                <w:szCs w:val="18"/>
              </w:rPr>
            </w:pPr>
            <w:r w:rsidRPr="00CE4DAE">
              <w:rPr>
                <w:rFonts w:ascii="Arial" w:eastAsia="华文细黑" w:hAnsi="Arial" w:cs="Arial"/>
                <w:sz w:val="18"/>
                <w:szCs w:val="18"/>
              </w:rPr>
              <w:t>销售价格</w:t>
            </w:r>
          </w:p>
        </w:tc>
        <w:tc>
          <w:tcPr>
            <w:tcW w:w="590" w:type="pct"/>
            <w:tcBorders>
              <w:top w:val="nil"/>
              <w:left w:val="nil"/>
              <w:bottom w:val="single" w:sz="4" w:space="0" w:color="auto"/>
              <w:right w:val="single" w:sz="4" w:space="0" w:color="auto"/>
            </w:tcBorders>
            <w:shd w:val="clear" w:color="000000" w:fill="FFFFFF"/>
            <w:noWrap/>
            <w:vAlign w:val="center"/>
          </w:tcPr>
          <w:p w14:paraId="5AE4DB8C" w14:textId="26686DCB" w:rsidR="00A84E40" w:rsidRPr="00BA36E1" w:rsidRDefault="00A84E40" w:rsidP="00A84E40">
            <w:pPr>
              <w:rPr>
                <w:rFonts w:ascii="Arial" w:eastAsia="华文细黑" w:hAnsi="Arial" w:cs="Arial"/>
                <w:sz w:val="18"/>
                <w:szCs w:val="18"/>
              </w:rPr>
            </w:pPr>
            <w:r w:rsidRPr="00BA36E1">
              <w:rPr>
                <w:rFonts w:ascii="Arial" w:eastAsia="华文细黑" w:hAnsi="Arial" w:cs="Arial"/>
                <w:sz w:val="18"/>
                <w:szCs w:val="18"/>
              </w:rPr>
              <w:t>-10%</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18C761E7" w14:textId="5B21EBAF"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50822</w:t>
            </w:r>
          </w:p>
        </w:tc>
        <w:tc>
          <w:tcPr>
            <w:tcW w:w="1273" w:type="pct"/>
            <w:tcBorders>
              <w:top w:val="nil"/>
              <w:left w:val="nil"/>
              <w:bottom w:val="single" w:sz="4" w:space="0" w:color="auto"/>
              <w:right w:val="single" w:sz="4" w:space="0" w:color="auto"/>
            </w:tcBorders>
            <w:shd w:val="clear" w:color="000000" w:fill="FFFFFF"/>
            <w:noWrap/>
            <w:vAlign w:val="center"/>
          </w:tcPr>
          <w:p w14:paraId="34039ECE" w14:textId="7ABCB1A3"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26.77%</w:t>
            </w:r>
          </w:p>
        </w:tc>
        <w:tc>
          <w:tcPr>
            <w:tcW w:w="1273" w:type="pct"/>
            <w:tcBorders>
              <w:top w:val="nil"/>
              <w:left w:val="nil"/>
              <w:bottom w:val="single" w:sz="4" w:space="0" w:color="auto"/>
              <w:right w:val="single" w:sz="4" w:space="0" w:color="auto"/>
            </w:tcBorders>
            <w:shd w:val="clear" w:color="000000" w:fill="FFFFFF"/>
            <w:noWrap/>
            <w:vAlign w:val="center"/>
          </w:tcPr>
          <w:p w14:paraId="09F00E0B" w14:textId="4194EE2C"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75333</w:t>
            </w:r>
          </w:p>
        </w:tc>
      </w:tr>
      <w:tr w:rsidR="00A84E40" w:rsidRPr="00FC2C89" w14:paraId="478F4969" w14:textId="77777777" w:rsidTr="00A84E40">
        <w:trPr>
          <w:trHeight w:val="289"/>
          <w:jc w:val="center"/>
        </w:trPr>
        <w:tc>
          <w:tcPr>
            <w:tcW w:w="591" w:type="pct"/>
            <w:vMerge/>
            <w:tcBorders>
              <w:top w:val="single" w:sz="4" w:space="0" w:color="auto"/>
              <w:left w:val="single" w:sz="4" w:space="0" w:color="auto"/>
              <w:right w:val="single" w:sz="4" w:space="0" w:color="auto"/>
            </w:tcBorders>
            <w:shd w:val="clear" w:color="000000" w:fill="FFFFFF"/>
            <w:noWrap/>
            <w:vAlign w:val="center"/>
          </w:tcPr>
          <w:p w14:paraId="6FE6F5B2" w14:textId="77777777" w:rsidR="00A84E40" w:rsidRPr="00CE4DAE" w:rsidRDefault="00A84E40" w:rsidP="00A84E40">
            <w:pPr>
              <w:jc w:val="both"/>
              <w:rPr>
                <w:rFonts w:ascii="Arial" w:eastAsia="华文细黑" w:hAnsi="Arial" w:cs="Arial"/>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0A6CA674" w14:textId="717C9E02" w:rsidR="00A84E40" w:rsidRPr="00BA36E1" w:rsidRDefault="00A84E40" w:rsidP="00A84E40">
            <w:pPr>
              <w:rPr>
                <w:rFonts w:ascii="Arial" w:eastAsia="华文细黑" w:hAnsi="Arial" w:cs="Arial"/>
                <w:sz w:val="18"/>
                <w:szCs w:val="18"/>
              </w:rPr>
            </w:pPr>
            <w:r w:rsidRPr="00BA36E1">
              <w:rPr>
                <w:rFonts w:ascii="Arial" w:eastAsia="华文细黑" w:hAnsi="Arial" w:cs="Arial"/>
                <w:sz w:val="18"/>
                <w:szCs w:val="18"/>
              </w:rPr>
              <w:t>-20%</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053A5C21" w14:textId="3F5B8226"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18807</w:t>
            </w:r>
          </w:p>
        </w:tc>
        <w:tc>
          <w:tcPr>
            <w:tcW w:w="1273" w:type="pct"/>
            <w:tcBorders>
              <w:top w:val="nil"/>
              <w:left w:val="nil"/>
              <w:bottom w:val="single" w:sz="4" w:space="0" w:color="auto"/>
              <w:right w:val="single" w:sz="4" w:space="0" w:color="auto"/>
            </w:tcBorders>
            <w:shd w:val="clear" w:color="000000" w:fill="FFFFFF"/>
            <w:noWrap/>
            <w:vAlign w:val="center"/>
          </w:tcPr>
          <w:p w14:paraId="2AED0301" w14:textId="6829D28E"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16.22%</w:t>
            </w:r>
          </w:p>
        </w:tc>
        <w:tc>
          <w:tcPr>
            <w:tcW w:w="1273" w:type="pct"/>
            <w:tcBorders>
              <w:top w:val="nil"/>
              <w:left w:val="nil"/>
              <w:bottom w:val="single" w:sz="4" w:space="0" w:color="auto"/>
              <w:right w:val="single" w:sz="4" w:space="0" w:color="auto"/>
            </w:tcBorders>
            <w:shd w:val="clear" w:color="000000" w:fill="FFFFFF"/>
            <w:noWrap/>
            <w:vAlign w:val="center"/>
          </w:tcPr>
          <w:p w14:paraId="61990CDC" w14:textId="5EA50221"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35743</w:t>
            </w:r>
          </w:p>
        </w:tc>
      </w:tr>
      <w:tr w:rsidR="00A84E40" w:rsidRPr="00FC2C89" w14:paraId="12B7425B" w14:textId="77777777" w:rsidTr="00A84E40">
        <w:trPr>
          <w:trHeight w:val="289"/>
          <w:jc w:val="center"/>
        </w:trPr>
        <w:tc>
          <w:tcPr>
            <w:tcW w:w="591" w:type="pct"/>
            <w:vMerge/>
            <w:tcBorders>
              <w:left w:val="single" w:sz="4" w:space="0" w:color="auto"/>
              <w:right w:val="single" w:sz="4" w:space="0" w:color="auto"/>
            </w:tcBorders>
            <w:shd w:val="clear" w:color="000000" w:fill="FFFFFF"/>
            <w:noWrap/>
            <w:vAlign w:val="center"/>
          </w:tcPr>
          <w:p w14:paraId="16564C46" w14:textId="77777777" w:rsidR="00A84E40" w:rsidRPr="00CE4DAE" w:rsidRDefault="00A84E40" w:rsidP="00A84E40">
            <w:pPr>
              <w:jc w:val="both"/>
              <w:rPr>
                <w:rFonts w:ascii="Arial" w:eastAsia="华文细黑" w:hAnsi="Arial" w:cs="Arial"/>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07B8DFA4" w14:textId="2D3A7A39" w:rsidR="00A84E40" w:rsidRPr="00BA36E1" w:rsidRDefault="00A84E40" w:rsidP="00A84E40">
            <w:pPr>
              <w:rPr>
                <w:rFonts w:ascii="Arial" w:eastAsia="华文细黑" w:hAnsi="Arial" w:cs="Arial"/>
                <w:sz w:val="18"/>
                <w:szCs w:val="18"/>
              </w:rPr>
            </w:pPr>
            <w:r w:rsidRPr="00BA36E1">
              <w:rPr>
                <w:rFonts w:ascii="Arial" w:eastAsia="华文细黑" w:hAnsi="Arial" w:cs="Arial"/>
                <w:sz w:val="18"/>
                <w:szCs w:val="18"/>
              </w:rPr>
              <w:t>-30%</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5A68519F" w14:textId="349CC306"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-14681</w:t>
            </w:r>
          </w:p>
        </w:tc>
        <w:tc>
          <w:tcPr>
            <w:tcW w:w="1273" w:type="pct"/>
            <w:tcBorders>
              <w:top w:val="nil"/>
              <w:left w:val="nil"/>
              <w:bottom w:val="single" w:sz="4" w:space="0" w:color="auto"/>
              <w:right w:val="single" w:sz="4" w:space="0" w:color="auto"/>
            </w:tcBorders>
            <w:shd w:val="clear" w:color="000000" w:fill="FFFFFF"/>
            <w:noWrap/>
            <w:vAlign w:val="center"/>
          </w:tcPr>
          <w:p w14:paraId="6F101FB1" w14:textId="3F14D1EC"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5.22%</w:t>
            </w:r>
          </w:p>
        </w:tc>
        <w:tc>
          <w:tcPr>
            <w:tcW w:w="1273" w:type="pct"/>
            <w:tcBorders>
              <w:top w:val="nil"/>
              <w:left w:val="nil"/>
              <w:bottom w:val="single" w:sz="4" w:space="0" w:color="auto"/>
              <w:right w:val="single" w:sz="4" w:space="0" w:color="auto"/>
            </w:tcBorders>
            <w:shd w:val="clear" w:color="000000" w:fill="FFFFFF"/>
            <w:noWrap/>
            <w:vAlign w:val="center"/>
          </w:tcPr>
          <w:p w14:paraId="589CCED2" w14:textId="77003DE2" w:rsidR="00A84E40" w:rsidRPr="00BA36E1" w:rsidRDefault="00A84E40" w:rsidP="00A84E40">
            <w:pPr>
              <w:rPr>
                <w:rFonts w:ascii="Arial" w:eastAsia="华文细黑" w:hAnsi="Arial" w:cs="Arial"/>
                <w:sz w:val="18"/>
                <w:szCs w:val="18"/>
              </w:rPr>
            </w:pPr>
            <w:r w:rsidRPr="00A84E40">
              <w:rPr>
                <w:rFonts w:ascii="Arial" w:eastAsia="华文细黑" w:hAnsi="Arial" w:cs="Arial"/>
                <w:sz w:val="18"/>
                <w:szCs w:val="18"/>
              </w:rPr>
              <w:t>-5115</w:t>
            </w:r>
          </w:p>
        </w:tc>
      </w:tr>
      <w:tr w:rsidR="00211CB0" w:rsidRPr="00FC2C89" w14:paraId="7E5A3104" w14:textId="77777777" w:rsidTr="00BA36E1">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0587FB" w14:textId="77777777" w:rsidR="00211CB0" w:rsidRPr="00BA36E1" w:rsidRDefault="00211CB0" w:rsidP="00211CB0">
            <w:pPr>
              <w:rPr>
                <w:rFonts w:ascii="Arial" w:eastAsia="华文细黑" w:hAnsi="Arial" w:cs="Arial"/>
                <w:sz w:val="18"/>
                <w:szCs w:val="18"/>
              </w:rPr>
            </w:pPr>
            <w:r w:rsidRPr="00BA36E1">
              <w:rPr>
                <w:rFonts w:ascii="Arial" w:eastAsia="华文细黑" w:hAnsi="Arial" w:cs="Arial"/>
                <w:sz w:val="18"/>
                <w:szCs w:val="18"/>
              </w:rPr>
              <w:t>盈亏平衡分析</w:t>
            </w:r>
          </w:p>
        </w:tc>
        <w:tc>
          <w:tcPr>
            <w:tcW w:w="3819" w:type="pct"/>
            <w:gridSpan w:val="3"/>
            <w:tcBorders>
              <w:top w:val="single" w:sz="4" w:space="0" w:color="auto"/>
              <w:left w:val="nil"/>
              <w:bottom w:val="single" w:sz="4" w:space="0" w:color="auto"/>
              <w:right w:val="single" w:sz="4" w:space="0" w:color="auto"/>
            </w:tcBorders>
            <w:shd w:val="clear" w:color="000000" w:fill="FFFFFF"/>
            <w:vAlign w:val="center"/>
          </w:tcPr>
          <w:p w14:paraId="283E6FF7" w14:textId="77777777" w:rsidR="00211CB0" w:rsidRPr="00BA36E1" w:rsidRDefault="00211CB0" w:rsidP="00BA36E1">
            <w:pPr>
              <w:jc w:val="both"/>
              <w:rPr>
                <w:rFonts w:ascii="Arial" w:eastAsia="华文细黑" w:hAnsi="Arial" w:cs="Arial"/>
                <w:sz w:val="18"/>
                <w:szCs w:val="18"/>
              </w:rPr>
            </w:pPr>
            <w:r w:rsidRPr="00BA36E1">
              <w:rPr>
                <w:rFonts w:ascii="Arial" w:eastAsia="华文细黑" w:hAnsi="Arial" w:cs="Arial"/>
                <w:sz w:val="18"/>
                <w:szCs w:val="18"/>
              </w:rPr>
              <w:t>盈亏平衡分析结果</w:t>
            </w:r>
          </w:p>
        </w:tc>
      </w:tr>
      <w:tr w:rsidR="00211CB0" w:rsidRPr="00FC2C89" w14:paraId="38021FAB" w14:textId="77777777" w:rsidTr="00BA36E1">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1761EF" w14:textId="77777777" w:rsidR="00211CB0" w:rsidRPr="00BA36E1" w:rsidRDefault="00211CB0" w:rsidP="00211CB0">
            <w:pPr>
              <w:rPr>
                <w:rFonts w:ascii="Arial" w:eastAsia="华文细黑" w:hAnsi="Arial" w:cs="Arial"/>
                <w:sz w:val="18"/>
                <w:szCs w:val="18"/>
              </w:rPr>
            </w:pPr>
            <w:r w:rsidRPr="00BA36E1">
              <w:rPr>
                <w:rFonts w:ascii="Arial" w:eastAsia="华文细黑" w:hAnsi="Arial" w:cs="Arial"/>
                <w:sz w:val="18"/>
                <w:szCs w:val="18"/>
              </w:rPr>
              <w:t>盈亏平衡点</w:t>
            </w:r>
          </w:p>
        </w:tc>
        <w:tc>
          <w:tcPr>
            <w:tcW w:w="3819" w:type="pct"/>
            <w:gridSpan w:val="3"/>
            <w:tcBorders>
              <w:top w:val="single" w:sz="4" w:space="0" w:color="auto"/>
              <w:left w:val="nil"/>
              <w:bottom w:val="single" w:sz="4" w:space="0" w:color="auto"/>
              <w:right w:val="single" w:sz="4" w:space="0" w:color="auto"/>
            </w:tcBorders>
            <w:shd w:val="clear" w:color="000000" w:fill="FFFFFF"/>
            <w:vAlign w:val="center"/>
          </w:tcPr>
          <w:p w14:paraId="4D14F4DA" w14:textId="1F26F32B" w:rsidR="00211CB0" w:rsidRPr="00BA36E1" w:rsidRDefault="00A84E40" w:rsidP="00BA36E1">
            <w:pPr>
              <w:jc w:val="both"/>
              <w:rPr>
                <w:rFonts w:ascii="Arial" w:eastAsia="华文细黑" w:hAnsi="Arial" w:cs="Arial"/>
                <w:sz w:val="18"/>
                <w:szCs w:val="18"/>
              </w:rPr>
            </w:pPr>
            <w:r w:rsidRPr="00A84E40">
              <w:rPr>
                <w:rFonts w:ascii="Arial" w:eastAsia="华文细黑" w:hAnsi="Arial" w:cs="Arial"/>
                <w:sz w:val="18"/>
                <w:szCs w:val="18"/>
              </w:rPr>
              <w:t>70.72%</w:t>
            </w:r>
          </w:p>
        </w:tc>
      </w:tr>
    </w:tbl>
    <w:p w14:paraId="0D492A22" w14:textId="4D116628" w:rsidR="00A84E40" w:rsidRDefault="00A84E40" w:rsidP="00A84E40">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b/>
          <w:color w:val="000000"/>
          <w:sz w:val="21"/>
          <w:szCs w:val="21"/>
        </w:rPr>
        <w:t>2</w:t>
      </w:r>
      <w:r w:rsidRPr="00D15602">
        <w:rPr>
          <w:rFonts w:ascii="Arial" w:hAnsi="Arial" w:cs="Arial"/>
          <w:b/>
          <w:color w:val="000000"/>
          <w:sz w:val="21"/>
          <w:szCs w:val="21"/>
        </w:rPr>
        <w:t>地块</w:t>
      </w:r>
    </w:p>
    <w:p w14:paraId="4AE21BEA" w14:textId="50664428" w:rsidR="00A84E40" w:rsidRPr="00A84E40" w:rsidRDefault="00A84E40" w:rsidP="0032094E">
      <w:pPr>
        <w:widowControl w:val="0"/>
        <w:spacing w:line="480" w:lineRule="auto"/>
        <w:ind w:firstLineChars="200" w:firstLine="420"/>
        <w:jc w:val="both"/>
        <w:rPr>
          <w:rFonts w:ascii="Arial" w:hAnsi="Arial" w:cs="Arial"/>
          <w:color w:val="000000"/>
          <w:sz w:val="21"/>
          <w:szCs w:val="21"/>
        </w:rPr>
      </w:pPr>
      <w:r w:rsidRPr="00A84E40">
        <w:rPr>
          <w:rFonts w:ascii="Arial" w:hAnsi="Arial" w:cs="Arial"/>
          <w:color w:val="000000"/>
          <w:sz w:val="21"/>
          <w:szCs w:val="21"/>
        </w:rPr>
        <w:t>敏感性测算表明，项目对总投资增加</w:t>
      </w:r>
      <w:r w:rsidR="0032094E">
        <w:rPr>
          <w:rFonts w:ascii="Arial" w:hAnsi="Arial" w:cs="Arial"/>
          <w:color w:val="000000"/>
          <w:sz w:val="21"/>
          <w:szCs w:val="21"/>
        </w:rPr>
        <w:t>1</w:t>
      </w:r>
      <w:r w:rsidRPr="00A84E40">
        <w:rPr>
          <w:rFonts w:ascii="Arial" w:hAnsi="Arial" w:cs="Arial"/>
          <w:color w:val="000000"/>
          <w:sz w:val="21"/>
          <w:szCs w:val="21"/>
        </w:rPr>
        <w:t>0%</w:t>
      </w:r>
      <w:r w:rsidRPr="00A84E40">
        <w:rPr>
          <w:rFonts w:ascii="Arial" w:hAnsi="Arial" w:cs="Arial"/>
          <w:color w:val="000000"/>
          <w:sz w:val="21"/>
          <w:szCs w:val="21"/>
        </w:rPr>
        <w:t>、销售价格降低</w:t>
      </w:r>
      <w:r w:rsidR="0032094E">
        <w:rPr>
          <w:rFonts w:ascii="Arial" w:hAnsi="Arial" w:cs="Arial"/>
          <w:color w:val="000000"/>
          <w:sz w:val="21"/>
          <w:szCs w:val="21"/>
        </w:rPr>
        <w:t>1</w:t>
      </w:r>
      <w:r w:rsidRPr="00A84E40">
        <w:rPr>
          <w:rFonts w:ascii="Arial" w:hAnsi="Arial" w:cs="Arial"/>
          <w:color w:val="000000"/>
          <w:sz w:val="21"/>
          <w:szCs w:val="21"/>
        </w:rPr>
        <w:t>0%</w:t>
      </w:r>
      <w:r w:rsidRPr="00A84E40">
        <w:rPr>
          <w:rFonts w:ascii="Arial" w:hAnsi="Arial" w:cs="Arial"/>
          <w:color w:val="000000"/>
          <w:sz w:val="21"/>
          <w:szCs w:val="21"/>
        </w:rPr>
        <w:t>时</w:t>
      </w:r>
      <w:r w:rsidR="0032094E">
        <w:rPr>
          <w:rFonts w:ascii="Arial" w:hAnsi="Arial" w:cs="Arial" w:hint="eastAsia"/>
          <w:color w:val="000000"/>
          <w:sz w:val="21"/>
          <w:szCs w:val="21"/>
        </w:rPr>
        <w:t>，净利润小于零。</w:t>
      </w:r>
      <w:r w:rsidRPr="00A84E40">
        <w:rPr>
          <w:rFonts w:ascii="Arial" w:hAnsi="Arial" w:cs="Arial"/>
          <w:color w:val="000000"/>
          <w:sz w:val="21"/>
          <w:szCs w:val="21"/>
        </w:rPr>
        <w:t>（见主表</w:t>
      </w:r>
      <w:r w:rsidRPr="00A84E40">
        <w:rPr>
          <w:rFonts w:ascii="Arial" w:hAnsi="Arial" w:cs="Arial"/>
          <w:color w:val="000000"/>
          <w:sz w:val="21"/>
          <w:szCs w:val="21"/>
        </w:rPr>
        <w:t>4</w:t>
      </w:r>
      <w:r w:rsidRPr="00A84E40">
        <w:rPr>
          <w:rFonts w:ascii="Arial" w:hAnsi="Arial" w:cs="Arial"/>
          <w:color w:val="000000"/>
          <w:sz w:val="21"/>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113"/>
        <w:gridCol w:w="1111"/>
        <w:gridCol w:w="2396"/>
        <w:gridCol w:w="2396"/>
        <w:gridCol w:w="2396"/>
      </w:tblGrid>
      <w:tr w:rsidR="00A84E40" w:rsidRPr="00FC2C89" w14:paraId="292C06DD" w14:textId="77777777" w:rsidTr="00A84E40">
        <w:trPr>
          <w:trHeight w:val="283"/>
          <w:tblHeader/>
          <w:jc w:val="center"/>
        </w:trPr>
        <w:tc>
          <w:tcPr>
            <w:tcW w:w="1181" w:type="pct"/>
            <w:gridSpan w:val="2"/>
            <w:tcBorders>
              <w:top w:val="single" w:sz="4" w:space="0" w:color="auto"/>
              <w:left w:val="single" w:sz="4" w:space="0" w:color="auto"/>
              <w:bottom w:val="single" w:sz="4" w:space="0" w:color="auto"/>
              <w:right w:val="nil"/>
            </w:tcBorders>
            <w:shd w:val="clear" w:color="000000" w:fill="FFFFFF"/>
            <w:noWrap/>
            <w:vAlign w:val="center"/>
            <w:hideMark/>
          </w:tcPr>
          <w:p w14:paraId="5F55B75F" w14:textId="77777777" w:rsidR="00A84E40" w:rsidRPr="00FC2C89" w:rsidRDefault="00A84E40" w:rsidP="00A84E40">
            <w:pPr>
              <w:rPr>
                <w:rFonts w:ascii="华文细黑" w:eastAsia="华文细黑" w:hAnsi="华文细黑" w:cs="Arial"/>
                <w:b/>
                <w:sz w:val="18"/>
                <w:szCs w:val="18"/>
              </w:rPr>
            </w:pPr>
            <w:r w:rsidRPr="00FC2C89">
              <w:rPr>
                <w:rFonts w:ascii="华文细黑" w:eastAsia="华文细黑" w:hAnsi="华文细黑" w:cs="Arial"/>
                <w:b/>
                <w:sz w:val="18"/>
                <w:szCs w:val="18"/>
              </w:rPr>
              <w:t>敏感性变化因素</w:t>
            </w:r>
          </w:p>
        </w:tc>
        <w:tc>
          <w:tcPr>
            <w:tcW w:w="3819" w:type="pct"/>
            <w:gridSpan w:val="3"/>
            <w:tcBorders>
              <w:top w:val="single" w:sz="4" w:space="0" w:color="auto"/>
              <w:left w:val="single" w:sz="4" w:space="0" w:color="auto"/>
              <w:bottom w:val="single" w:sz="4" w:space="0" w:color="auto"/>
              <w:right w:val="single" w:sz="4" w:space="0" w:color="auto"/>
            </w:tcBorders>
            <w:shd w:val="clear" w:color="000000" w:fill="FFFFFF"/>
          </w:tcPr>
          <w:p w14:paraId="7668AFC5" w14:textId="77777777" w:rsidR="00A84E40" w:rsidRPr="00FC2C89" w:rsidRDefault="00A84E40" w:rsidP="00A84E40">
            <w:pPr>
              <w:rPr>
                <w:rFonts w:ascii="华文细黑" w:eastAsia="华文细黑" w:hAnsi="华文细黑" w:cs="Arial"/>
                <w:b/>
                <w:sz w:val="18"/>
                <w:szCs w:val="18"/>
              </w:rPr>
            </w:pPr>
            <w:r w:rsidRPr="00FC2C89">
              <w:rPr>
                <w:rFonts w:ascii="华文细黑" w:eastAsia="华文细黑" w:hAnsi="华文细黑" w:cs="Arial"/>
                <w:b/>
                <w:sz w:val="18"/>
                <w:szCs w:val="18"/>
              </w:rPr>
              <w:t>敏感性分析结果</w:t>
            </w:r>
          </w:p>
        </w:tc>
      </w:tr>
      <w:tr w:rsidR="00A84E40" w:rsidRPr="00FC2C89" w14:paraId="773B1E91" w14:textId="77777777" w:rsidTr="00A84E40">
        <w:trPr>
          <w:trHeight w:val="289"/>
          <w:tblHeader/>
          <w:jc w:val="center"/>
        </w:trPr>
        <w:tc>
          <w:tcPr>
            <w:tcW w:w="591" w:type="pct"/>
            <w:tcBorders>
              <w:top w:val="nil"/>
              <w:left w:val="single" w:sz="4" w:space="0" w:color="auto"/>
              <w:bottom w:val="single" w:sz="4" w:space="0" w:color="auto"/>
              <w:right w:val="single" w:sz="4" w:space="0" w:color="auto"/>
            </w:tcBorders>
            <w:shd w:val="clear" w:color="000000" w:fill="FFFFFF"/>
            <w:noWrap/>
            <w:vAlign w:val="center"/>
            <w:hideMark/>
          </w:tcPr>
          <w:p w14:paraId="19100E26" w14:textId="77777777" w:rsidR="00A84E40" w:rsidRPr="00FC2C89" w:rsidRDefault="00A84E40" w:rsidP="00A84E40">
            <w:pPr>
              <w:rPr>
                <w:rFonts w:ascii="华文细黑" w:eastAsia="华文细黑" w:hAnsi="华文细黑" w:cs="Arial"/>
                <w:sz w:val="18"/>
                <w:szCs w:val="18"/>
              </w:rPr>
            </w:pPr>
            <w:r w:rsidRPr="00FC2C89">
              <w:rPr>
                <w:rFonts w:ascii="华文细黑" w:eastAsia="华文细黑" w:hAnsi="华文细黑" w:cs="Arial"/>
                <w:sz w:val="18"/>
                <w:szCs w:val="18"/>
              </w:rPr>
              <w:t>变化因素</w:t>
            </w:r>
          </w:p>
        </w:tc>
        <w:tc>
          <w:tcPr>
            <w:tcW w:w="590" w:type="pct"/>
            <w:tcBorders>
              <w:top w:val="nil"/>
              <w:left w:val="nil"/>
              <w:bottom w:val="nil"/>
              <w:right w:val="nil"/>
            </w:tcBorders>
            <w:shd w:val="clear" w:color="000000" w:fill="FFFFFF"/>
            <w:noWrap/>
            <w:vAlign w:val="center"/>
            <w:hideMark/>
          </w:tcPr>
          <w:p w14:paraId="17FB94AF" w14:textId="77777777" w:rsidR="00A84E40" w:rsidRPr="00FC2C89" w:rsidRDefault="00A84E40" w:rsidP="00A84E40">
            <w:pPr>
              <w:rPr>
                <w:rFonts w:ascii="华文细黑" w:eastAsia="华文细黑" w:hAnsi="华文细黑" w:cs="Arial"/>
                <w:sz w:val="18"/>
                <w:szCs w:val="18"/>
              </w:rPr>
            </w:pPr>
            <w:r w:rsidRPr="00FC2C89">
              <w:rPr>
                <w:rFonts w:ascii="华文细黑" w:eastAsia="华文细黑" w:hAnsi="华文细黑" w:cs="Arial"/>
                <w:sz w:val="18"/>
                <w:szCs w:val="18"/>
              </w:rPr>
              <w:t>变化幅度</w:t>
            </w:r>
          </w:p>
        </w:tc>
        <w:tc>
          <w:tcPr>
            <w:tcW w:w="1273" w:type="pct"/>
            <w:tcBorders>
              <w:top w:val="nil"/>
              <w:left w:val="single" w:sz="4" w:space="0" w:color="auto"/>
              <w:bottom w:val="single" w:sz="4" w:space="0" w:color="auto"/>
              <w:right w:val="single" w:sz="4" w:space="0" w:color="auto"/>
            </w:tcBorders>
            <w:shd w:val="clear" w:color="000000" w:fill="FFFFFF"/>
            <w:noWrap/>
            <w:vAlign w:val="center"/>
            <w:hideMark/>
          </w:tcPr>
          <w:p w14:paraId="2983BEFD" w14:textId="77777777" w:rsidR="00A84E40" w:rsidRPr="00BA36E1" w:rsidRDefault="00A84E40" w:rsidP="00A84E40">
            <w:pPr>
              <w:rPr>
                <w:rFonts w:ascii="华文细黑" w:eastAsia="华文细黑" w:hAnsi="华文细黑" w:cs="Arial"/>
                <w:sz w:val="18"/>
                <w:szCs w:val="18"/>
              </w:rPr>
            </w:pPr>
            <w:r w:rsidRPr="00BA36E1">
              <w:rPr>
                <w:rFonts w:ascii="华文细黑" w:eastAsia="华文细黑" w:hAnsi="华文细黑" w:cs="Arial" w:hint="eastAsia"/>
                <w:sz w:val="18"/>
                <w:szCs w:val="18"/>
              </w:rPr>
              <w:t>财务净现值</w:t>
            </w:r>
          </w:p>
        </w:tc>
        <w:tc>
          <w:tcPr>
            <w:tcW w:w="1273" w:type="pct"/>
            <w:tcBorders>
              <w:top w:val="nil"/>
              <w:left w:val="nil"/>
              <w:bottom w:val="single" w:sz="4" w:space="0" w:color="auto"/>
              <w:right w:val="single" w:sz="4" w:space="0" w:color="auto"/>
            </w:tcBorders>
            <w:shd w:val="clear" w:color="000000" w:fill="FFFFFF"/>
            <w:noWrap/>
            <w:vAlign w:val="center"/>
            <w:hideMark/>
          </w:tcPr>
          <w:p w14:paraId="3E42B957" w14:textId="77777777" w:rsidR="00A84E40" w:rsidRPr="00BA36E1" w:rsidRDefault="00A84E40" w:rsidP="00A84E40">
            <w:pPr>
              <w:rPr>
                <w:rFonts w:ascii="华文细黑" w:eastAsia="华文细黑" w:hAnsi="华文细黑" w:cs="Arial"/>
                <w:sz w:val="18"/>
                <w:szCs w:val="18"/>
              </w:rPr>
            </w:pPr>
            <w:r w:rsidRPr="00BA36E1">
              <w:rPr>
                <w:rFonts w:ascii="华文细黑" w:eastAsia="华文细黑" w:hAnsi="华文细黑" w:cs="Arial" w:hint="eastAsia"/>
                <w:sz w:val="18"/>
                <w:szCs w:val="18"/>
              </w:rPr>
              <w:t>财务内部收益率</w:t>
            </w:r>
          </w:p>
        </w:tc>
        <w:tc>
          <w:tcPr>
            <w:tcW w:w="1273" w:type="pct"/>
            <w:tcBorders>
              <w:top w:val="nil"/>
              <w:left w:val="nil"/>
              <w:bottom w:val="single" w:sz="4" w:space="0" w:color="auto"/>
              <w:right w:val="single" w:sz="4" w:space="0" w:color="auto"/>
            </w:tcBorders>
            <w:shd w:val="clear" w:color="000000" w:fill="FFFFFF"/>
            <w:noWrap/>
            <w:vAlign w:val="center"/>
            <w:hideMark/>
          </w:tcPr>
          <w:p w14:paraId="20CD18BF" w14:textId="77777777" w:rsidR="00A84E40" w:rsidRPr="00BA36E1" w:rsidRDefault="00A84E40" w:rsidP="00A84E40">
            <w:pPr>
              <w:rPr>
                <w:rFonts w:ascii="华文细黑" w:eastAsia="华文细黑" w:hAnsi="华文细黑" w:cs="Arial"/>
                <w:sz w:val="18"/>
                <w:szCs w:val="18"/>
              </w:rPr>
            </w:pPr>
            <w:r w:rsidRPr="00BA36E1">
              <w:rPr>
                <w:rFonts w:ascii="华文细黑" w:eastAsia="华文细黑" w:hAnsi="华文细黑" w:cs="Arial" w:hint="eastAsia"/>
                <w:sz w:val="18"/>
                <w:szCs w:val="18"/>
              </w:rPr>
              <w:t>净利润</w:t>
            </w:r>
          </w:p>
        </w:tc>
      </w:tr>
      <w:tr w:rsidR="0032094E" w:rsidRPr="00FC2C89" w14:paraId="0330C7C5" w14:textId="77777777" w:rsidTr="009B63D2">
        <w:trPr>
          <w:trHeight w:val="289"/>
          <w:jc w:val="center"/>
        </w:trPr>
        <w:tc>
          <w:tcPr>
            <w:tcW w:w="591" w:type="pct"/>
            <w:tcBorders>
              <w:top w:val="nil"/>
              <w:left w:val="single" w:sz="4" w:space="0" w:color="auto"/>
              <w:bottom w:val="single" w:sz="4" w:space="0" w:color="auto"/>
              <w:right w:val="single" w:sz="4" w:space="0" w:color="auto"/>
            </w:tcBorders>
            <w:shd w:val="clear" w:color="000000" w:fill="FFFFFF"/>
            <w:noWrap/>
            <w:vAlign w:val="center"/>
            <w:hideMark/>
          </w:tcPr>
          <w:p w14:paraId="32108FF2" w14:textId="77777777" w:rsidR="0032094E" w:rsidRPr="00CE4DAE" w:rsidRDefault="0032094E" w:rsidP="0032094E">
            <w:pPr>
              <w:jc w:val="both"/>
              <w:rPr>
                <w:rFonts w:ascii="Arial" w:eastAsia="华文细黑" w:hAnsi="Arial" w:cs="Arial"/>
                <w:sz w:val="18"/>
                <w:szCs w:val="18"/>
              </w:rPr>
            </w:pPr>
            <w:r w:rsidRPr="00CE4DAE">
              <w:rPr>
                <w:rFonts w:ascii="Arial" w:eastAsia="华文细黑" w:hAnsi="Arial" w:cs="Arial"/>
                <w:sz w:val="18"/>
                <w:szCs w:val="18"/>
              </w:rPr>
              <w:t>基本方案</w:t>
            </w:r>
          </w:p>
        </w:tc>
        <w:tc>
          <w:tcPr>
            <w:tcW w:w="590" w:type="pct"/>
            <w:tcBorders>
              <w:top w:val="single" w:sz="4" w:space="0" w:color="auto"/>
              <w:left w:val="nil"/>
              <w:bottom w:val="single" w:sz="4" w:space="0" w:color="auto"/>
              <w:right w:val="single" w:sz="4" w:space="0" w:color="auto"/>
            </w:tcBorders>
            <w:shd w:val="clear" w:color="000000" w:fill="FFFFFF"/>
            <w:noWrap/>
            <w:vAlign w:val="center"/>
            <w:hideMark/>
          </w:tcPr>
          <w:p w14:paraId="406F06B7" w14:textId="77777777" w:rsidR="0032094E" w:rsidRPr="00BA36E1" w:rsidRDefault="0032094E" w:rsidP="0032094E">
            <w:pPr>
              <w:rPr>
                <w:rFonts w:ascii="Arial" w:eastAsia="华文细黑" w:hAnsi="Arial" w:cs="Arial"/>
                <w:sz w:val="18"/>
                <w:szCs w:val="18"/>
              </w:rPr>
            </w:pPr>
            <w:r w:rsidRPr="00BA36E1">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hideMark/>
          </w:tcPr>
          <w:p w14:paraId="7E615F1C" w14:textId="15FF4C95"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 xml:space="preserve">-7502 </w:t>
            </w:r>
          </w:p>
        </w:tc>
        <w:tc>
          <w:tcPr>
            <w:tcW w:w="1273" w:type="pct"/>
            <w:tcBorders>
              <w:top w:val="nil"/>
              <w:left w:val="nil"/>
              <w:bottom w:val="single" w:sz="4" w:space="0" w:color="auto"/>
              <w:right w:val="single" w:sz="4" w:space="0" w:color="auto"/>
            </w:tcBorders>
            <w:shd w:val="clear" w:color="000000" w:fill="FFFFFF"/>
            <w:noWrap/>
            <w:hideMark/>
          </w:tcPr>
          <w:p w14:paraId="788AC40F" w14:textId="1FE6326E"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8.37%</w:t>
            </w:r>
          </w:p>
        </w:tc>
        <w:tc>
          <w:tcPr>
            <w:tcW w:w="1273" w:type="pct"/>
            <w:tcBorders>
              <w:top w:val="nil"/>
              <w:left w:val="nil"/>
              <w:bottom w:val="single" w:sz="4" w:space="0" w:color="auto"/>
              <w:right w:val="single" w:sz="4" w:space="0" w:color="auto"/>
            </w:tcBorders>
            <w:shd w:val="clear" w:color="000000" w:fill="FFFFFF"/>
            <w:noWrap/>
          </w:tcPr>
          <w:p w14:paraId="7E905C45" w14:textId="17BD5F53"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26847</w:t>
            </w:r>
          </w:p>
        </w:tc>
      </w:tr>
      <w:tr w:rsidR="0032094E" w:rsidRPr="00FC2C89" w14:paraId="39E76258" w14:textId="77777777" w:rsidTr="009B63D2">
        <w:trPr>
          <w:trHeight w:val="289"/>
          <w:jc w:val="center"/>
        </w:trPr>
        <w:tc>
          <w:tcPr>
            <w:tcW w:w="591" w:type="pct"/>
            <w:vMerge w:val="restart"/>
            <w:tcBorders>
              <w:top w:val="nil"/>
              <w:left w:val="single" w:sz="4" w:space="0" w:color="auto"/>
              <w:right w:val="single" w:sz="4" w:space="0" w:color="auto"/>
            </w:tcBorders>
            <w:shd w:val="clear" w:color="000000" w:fill="FFFFFF"/>
            <w:noWrap/>
            <w:vAlign w:val="center"/>
            <w:hideMark/>
          </w:tcPr>
          <w:p w14:paraId="016C780F" w14:textId="77777777" w:rsidR="0032094E" w:rsidRPr="00CE4DAE" w:rsidRDefault="0032094E" w:rsidP="0032094E">
            <w:pPr>
              <w:jc w:val="both"/>
              <w:rPr>
                <w:rFonts w:ascii="Arial" w:eastAsia="华文细黑" w:hAnsi="Arial" w:cs="Arial"/>
                <w:sz w:val="18"/>
                <w:szCs w:val="18"/>
              </w:rPr>
            </w:pPr>
            <w:r w:rsidRPr="00CE4DAE">
              <w:rPr>
                <w:rFonts w:ascii="Arial" w:eastAsia="华文细黑" w:hAnsi="Arial" w:cs="Arial"/>
                <w:sz w:val="18"/>
                <w:szCs w:val="18"/>
              </w:rPr>
              <w:t>项目总投资</w:t>
            </w:r>
          </w:p>
        </w:tc>
        <w:tc>
          <w:tcPr>
            <w:tcW w:w="590" w:type="pct"/>
            <w:tcBorders>
              <w:top w:val="nil"/>
              <w:left w:val="nil"/>
              <w:bottom w:val="single" w:sz="4" w:space="0" w:color="auto"/>
              <w:right w:val="single" w:sz="4" w:space="0" w:color="auto"/>
            </w:tcBorders>
            <w:shd w:val="clear" w:color="000000" w:fill="FFFFFF"/>
            <w:noWrap/>
            <w:vAlign w:val="center"/>
            <w:hideMark/>
          </w:tcPr>
          <w:p w14:paraId="3946805D" w14:textId="77CDAC4B" w:rsidR="0032094E" w:rsidRPr="00BA36E1" w:rsidRDefault="0032094E" w:rsidP="0032094E">
            <w:pPr>
              <w:rPr>
                <w:rFonts w:ascii="Arial" w:eastAsia="华文细黑" w:hAnsi="Arial" w:cs="Arial"/>
                <w:sz w:val="18"/>
                <w:szCs w:val="18"/>
              </w:rPr>
            </w:pPr>
            <w:r w:rsidRPr="00BA36E1">
              <w:rPr>
                <w:rFonts w:ascii="Arial" w:eastAsia="华文细黑" w:hAnsi="Arial" w:cs="Arial"/>
                <w:sz w:val="18"/>
                <w:szCs w:val="18"/>
              </w:rPr>
              <w:t>+</w:t>
            </w:r>
            <w:r>
              <w:rPr>
                <w:rFonts w:ascii="Arial" w:eastAsia="华文细黑" w:hAnsi="Arial" w:cs="Arial"/>
                <w:sz w:val="18"/>
                <w:szCs w:val="18"/>
              </w:rPr>
              <w:t>5</w:t>
            </w:r>
            <w:r w:rsidRPr="00BA36E1">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hideMark/>
          </w:tcPr>
          <w:p w14:paraId="60B74100" w14:textId="74380904"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 xml:space="preserve">-19587 </w:t>
            </w:r>
          </w:p>
        </w:tc>
        <w:tc>
          <w:tcPr>
            <w:tcW w:w="1273" w:type="pct"/>
            <w:tcBorders>
              <w:top w:val="nil"/>
              <w:left w:val="nil"/>
              <w:bottom w:val="single" w:sz="4" w:space="0" w:color="auto"/>
              <w:right w:val="single" w:sz="4" w:space="0" w:color="auto"/>
            </w:tcBorders>
            <w:shd w:val="clear" w:color="000000" w:fill="FFFFFF"/>
            <w:noWrap/>
            <w:hideMark/>
          </w:tcPr>
          <w:p w14:paraId="71458632" w14:textId="457152D1"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5.93%</w:t>
            </w:r>
          </w:p>
        </w:tc>
        <w:tc>
          <w:tcPr>
            <w:tcW w:w="1273" w:type="pct"/>
            <w:tcBorders>
              <w:top w:val="nil"/>
              <w:left w:val="nil"/>
              <w:bottom w:val="single" w:sz="4" w:space="0" w:color="auto"/>
              <w:right w:val="single" w:sz="4" w:space="0" w:color="auto"/>
            </w:tcBorders>
            <w:shd w:val="clear" w:color="000000" w:fill="FFFFFF"/>
            <w:noWrap/>
          </w:tcPr>
          <w:p w14:paraId="133A2D45" w14:textId="6879B696"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13857</w:t>
            </w:r>
          </w:p>
        </w:tc>
      </w:tr>
      <w:tr w:rsidR="0032094E" w:rsidRPr="00FC2C89" w14:paraId="6FDC807C" w14:textId="77777777" w:rsidTr="009B63D2">
        <w:trPr>
          <w:trHeight w:val="289"/>
          <w:jc w:val="center"/>
        </w:trPr>
        <w:tc>
          <w:tcPr>
            <w:tcW w:w="591" w:type="pct"/>
            <w:vMerge/>
            <w:tcBorders>
              <w:left w:val="single" w:sz="4" w:space="0" w:color="auto"/>
              <w:bottom w:val="single" w:sz="4" w:space="0" w:color="auto"/>
              <w:right w:val="single" w:sz="4" w:space="0" w:color="auto"/>
            </w:tcBorders>
            <w:shd w:val="clear" w:color="000000" w:fill="FFFFFF"/>
            <w:noWrap/>
            <w:vAlign w:val="center"/>
          </w:tcPr>
          <w:p w14:paraId="57E7BFB2" w14:textId="77777777" w:rsidR="0032094E" w:rsidRPr="00CE4DAE" w:rsidRDefault="0032094E" w:rsidP="0032094E">
            <w:pPr>
              <w:jc w:val="both"/>
              <w:rPr>
                <w:rFonts w:ascii="Arial" w:eastAsia="华文细黑" w:hAnsi="Arial" w:cs="Arial"/>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70B20167" w14:textId="4556066C" w:rsidR="0032094E" w:rsidRPr="00BA36E1" w:rsidRDefault="0032094E" w:rsidP="0032094E">
            <w:pPr>
              <w:rPr>
                <w:rFonts w:ascii="Arial" w:eastAsia="华文细黑" w:hAnsi="Arial" w:cs="Arial"/>
                <w:sz w:val="18"/>
                <w:szCs w:val="18"/>
              </w:rPr>
            </w:pPr>
            <w:r>
              <w:rPr>
                <w:rFonts w:ascii="Arial" w:eastAsia="华文细黑" w:hAnsi="Arial" w:cs="Arial" w:hint="eastAsia"/>
                <w:sz w:val="18"/>
                <w:szCs w:val="18"/>
              </w:rPr>
              <w:t>+</w:t>
            </w:r>
            <w:r>
              <w:rPr>
                <w:rFonts w:ascii="Arial" w:eastAsia="华文细黑" w:hAnsi="Arial" w:cs="Arial"/>
                <w:sz w:val="18"/>
                <w:szCs w:val="18"/>
              </w:rPr>
              <w:t>10%</w:t>
            </w:r>
          </w:p>
        </w:tc>
        <w:tc>
          <w:tcPr>
            <w:tcW w:w="1273" w:type="pct"/>
            <w:tcBorders>
              <w:top w:val="nil"/>
              <w:left w:val="single" w:sz="4" w:space="0" w:color="auto"/>
              <w:bottom w:val="single" w:sz="4" w:space="0" w:color="auto"/>
              <w:right w:val="single" w:sz="4" w:space="0" w:color="auto"/>
            </w:tcBorders>
            <w:shd w:val="clear" w:color="000000" w:fill="FFFFFF"/>
            <w:noWrap/>
          </w:tcPr>
          <w:p w14:paraId="77ECC247" w14:textId="642F4336"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 xml:space="preserve">-32711 </w:t>
            </w:r>
          </w:p>
        </w:tc>
        <w:tc>
          <w:tcPr>
            <w:tcW w:w="1273" w:type="pct"/>
            <w:tcBorders>
              <w:top w:val="nil"/>
              <w:left w:val="nil"/>
              <w:bottom w:val="single" w:sz="4" w:space="0" w:color="auto"/>
              <w:right w:val="single" w:sz="4" w:space="0" w:color="auto"/>
            </w:tcBorders>
            <w:shd w:val="clear" w:color="000000" w:fill="FFFFFF"/>
            <w:noWrap/>
          </w:tcPr>
          <w:p w14:paraId="50E6135B" w14:textId="199690B8"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3.48%</w:t>
            </w:r>
          </w:p>
        </w:tc>
        <w:tc>
          <w:tcPr>
            <w:tcW w:w="1273" w:type="pct"/>
            <w:tcBorders>
              <w:top w:val="nil"/>
              <w:left w:val="nil"/>
              <w:bottom w:val="single" w:sz="4" w:space="0" w:color="auto"/>
              <w:right w:val="single" w:sz="4" w:space="0" w:color="auto"/>
            </w:tcBorders>
            <w:shd w:val="clear" w:color="000000" w:fill="FFFFFF"/>
            <w:noWrap/>
          </w:tcPr>
          <w:p w14:paraId="258163C0" w14:textId="25715943"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-543</w:t>
            </w:r>
          </w:p>
        </w:tc>
      </w:tr>
      <w:tr w:rsidR="0032094E" w:rsidRPr="00FC2C89" w14:paraId="182F2700" w14:textId="77777777" w:rsidTr="009B63D2">
        <w:trPr>
          <w:trHeight w:val="289"/>
          <w:jc w:val="center"/>
        </w:trPr>
        <w:tc>
          <w:tcPr>
            <w:tcW w:w="591" w:type="pct"/>
            <w:vMerge w:val="restart"/>
            <w:tcBorders>
              <w:top w:val="single" w:sz="4" w:space="0" w:color="auto"/>
              <w:left w:val="single" w:sz="4" w:space="0" w:color="auto"/>
              <w:right w:val="single" w:sz="4" w:space="0" w:color="auto"/>
            </w:tcBorders>
            <w:shd w:val="clear" w:color="000000" w:fill="FFFFFF"/>
            <w:noWrap/>
            <w:vAlign w:val="center"/>
          </w:tcPr>
          <w:p w14:paraId="7939F6AD" w14:textId="77777777" w:rsidR="0032094E" w:rsidRPr="00CE4DAE" w:rsidRDefault="0032094E" w:rsidP="0032094E">
            <w:pPr>
              <w:jc w:val="both"/>
              <w:rPr>
                <w:rFonts w:ascii="Arial" w:eastAsia="华文细黑" w:hAnsi="Arial" w:cs="Arial"/>
                <w:sz w:val="18"/>
                <w:szCs w:val="18"/>
              </w:rPr>
            </w:pPr>
            <w:r w:rsidRPr="00CE4DAE">
              <w:rPr>
                <w:rFonts w:ascii="Arial" w:eastAsia="华文细黑" w:hAnsi="Arial" w:cs="Arial"/>
                <w:sz w:val="18"/>
                <w:szCs w:val="18"/>
              </w:rPr>
              <w:t>销售价格</w:t>
            </w:r>
          </w:p>
        </w:tc>
        <w:tc>
          <w:tcPr>
            <w:tcW w:w="590" w:type="pct"/>
            <w:tcBorders>
              <w:top w:val="nil"/>
              <w:left w:val="nil"/>
              <w:bottom w:val="single" w:sz="4" w:space="0" w:color="auto"/>
              <w:right w:val="single" w:sz="4" w:space="0" w:color="auto"/>
            </w:tcBorders>
            <w:shd w:val="clear" w:color="000000" w:fill="FFFFFF"/>
            <w:noWrap/>
            <w:vAlign w:val="center"/>
          </w:tcPr>
          <w:p w14:paraId="3FB93EC3" w14:textId="65FF91C7" w:rsidR="0032094E" w:rsidRPr="00BA36E1" w:rsidRDefault="0032094E" w:rsidP="0032094E">
            <w:pPr>
              <w:rPr>
                <w:rFonts w:ascii="Arial" w:eastAsia="华文细黑" w:hAnsi="Arial" w:cs="Arial"/>
                <w:sz w:val="18"/>
                <w:szCs w:val="18"/>
              </w:rPr>
            </w:pPr>
            <w:r w:rsidRPr="00BA36E1">
              <w:rPr>
                <w:rFonts w:ascii="Arial" w:eastAsia="华文细黑" w:hAnsi="Arial" w:cs="Arial"/>
                <w:sz w:val="18"/>
                <w:szCs w:val="18"/>
              </w:rPr>
              <w:t>-</w:t>
            </w:r>
            <w:r>
              <w:rPr>
                <w:rFonts w:ascii="Arial" w:eastAsia="华文细黑" w:hAnsi="Arial" w:cs="Arial"/>
                <w:sz w:val="18"/>
                <w:szCs w:val="18"/>
              </w:rPr>
              <w:t>5</w:t>
            </w:r>
            <w:r w:rsidRPr="00BA36E1">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tcPr>
          <w:p w14:paraId="40A998AE" w14:textId="5992827A"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 xml:space="preserve">-18038 </w:t>
            </w:r>
          </w:p>
        </w:tc>
        <w:tc>
          <w:tcPr>
            <w:tcW w:w="1273" w:type="pct"/>
            <w:tcBorders>
              <w:top w:val="nil"/>
              <w:left w:val="nil"/>
              <w:bottom w:val="single" w:sz="4" w:space="0" w:color="auto"/>
              <w:right w:val="single" w:sz="4" w:space="0" w:color="auto"/>
            </w:tcBorders>
            <w:shd w:val="clear" w:color="000000" w:fill="FFFFFF"/>
            <w:noWrap/>
          </w:tcPr>
          <w:p w14:paraId="45531CE2" w14:textId="1372BFE9"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6.09%</w:t>
            </w:r>
          </w:p>
        </w:tc>
        <w:tc>
          <w:tcPr>
            <w:tcW w:w="1273" w:type="pct"/>
            <w:tcBorders>
              <w:top w:val="nil"/>
              <w:left w:val="nil"/>
              <w:bottom w:val="single" w:sz="4" w:space="0" w:color="auto"/>
              <w:right w:val="single" w:sz="4" w:space="0" w:color="auto"/>
            </w:tcBorders>
            <w:shd w:val="clear" w:color="000000" w:fill="FFFFFF"/>
            <w:noWrap/>
          </w:tcPr>
          <w:p w14:paraId="2087E37E" w14:textId="0B1206BF"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12956</w:t>
            </w:r>
          </w:p>
        </w:tc>
      </w:tr>
      <w:tr w:rsidR="0032094E" w:rsidRPr="00FC2C89" w14:paraId="2F2953C8" w14:textId="77777777" w:rsidTr="009B63D2">
        <w:trPr>
          <w:trHeight w:val="289"/>
          <w:jc w:val="center"/>
        </w:trPr>
        <w:tc>
          <w:tcPr>
            <w:tcW w:w="591" w:type="pct"/>
            <w:vMerge/>
            <w:tcBorders>
              <w:left w:val="single" w:sz="4" w:space="0" w:color="auto"/>
              <w:right w:val="single" w:sz="4" w:space="0" w:color="auto"/>
            </w:tcBorders>
            <w:shd w:val="clear" w:color="000000" w:fill="FFFFFF"/>
            <w:noWrap/>
            <w:vAlign w:val="center"/>
          </w:tcPr>
          <w:p w14:paraId="67701434" w14:textId="77777777" w:rsidR="0032094E" w:rsidRPr="00CE4DAE" w:rsidRDefault="0032094E" w:rsidP="0032094E">
            <w:pPr>
              <w:jc w:val="both"/>
              <w:rPr>
                <w:rFonts w:ascii="Arial" w:eastAsia="华文细黑" w:hAnsi="Arial" w:cs="Arial"/>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51C3EE80" w14:textId="301C49B2" w:rsidR="0032094E" w:rsidRPr="00BA36E1" w:rsidRDefault="0032094E" w:rsidP="0032094E">
            <w:pPr>
              <w:rPr>
                <w:rFonts w:ascii="Arial" w:eastAsia="华文细黑" w:hAnsi="Arial" w:cs="Arial"/>
                <w:sz w:val="18"/>
                <w:szCs w:val="18"/>
              </w:rPr>
            </w:pPr>
            <w:r w:rsidRPr="00BA36E1">
              <w:rPr>
                <w:rFonts w:ascii="Arial" w:eastAsia="华文细黑" w:hAnsi="Arial" w:cs="Arial"/>
                <w:sz w:val="18"/>
                <w:szCs w:val="18"/>
              </w:rPr>
              <w:t>-</w:t>
            </w:r>
            <w:r>
              <w:rPr>
                <w:rFonts w:ascii="Arial" w:eastAsia="华文细黑" w:hAnsi="Arial" w:cs="Arial"/>
                <w:sz w:val="18"/>
                <w:szCs w:val="18"/>
              </w:rPr>
              <w:t>10</w:t>
            </w:r>
            <w:r w:rsidRPr="00BA36E1">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tcPr>
          <w:p w14:paraId="64A175A5" w14:textId="151F6DE4"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 xml:space="preserve">-29810 </w:t>
            </w:r>
          </w:p>
        </w:tc>
        <w:tc>
          <w:tcPr>
            <w:tcW w:w="1273" w:type="pct"/>
            <w:tcBorders>
              <w:top w:val="nil"/>
              <w:left w:val="nil"/>
              <w:bottom w:val="single" w:sz="4" w:space="0" w:color="auto"/>
              <w:right w:val="single" w:sz="4" w:space="0" w:color="auto"/>
            </w:tcBorders>
            <w:shd w:val="clear" w:color="000000" w:fill="FFFFFF"/>
            <w:noWrap/>
          </w:tcPr>
          <w:p w14:paraId="212B3048" w14:textId="0DC56B2A"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3.48%</w:t>
            </w:r>
          </w:p>
        </w:tc>
        <w:tc>
          <w:tcPr>
            <w:tcW w:w="1273" w:type="pct"/>
            <w:tcBorders>
              <w:top w:val="nil"/>
              <w:left w:val="nil"/>
              <w:bottom w:val="single" w:sz="4" w:space="0" w:color="auto"/>
              <w:right w:val="single" w:sz="4" w:space="0" w:color="auto"/>
            </w:tcBorders>
            <w:shd w:val="clear" w:color="000000" w:fill="FFFFFF"/>
            <w:noWrap/>
          </w:tcPr>
          <w:p w14:paraId="10E7FEDE" w14:textId="28B4BC1B" w:rsidR="0032094E" w:rsidRPr="00BA36E1" w:rsidRDefault="0032094E" w:rsidP="0032094E">
            <w:pPr>
              <w:rPr>
                <w:rFonts w:ascii="Arial" w:eastAsia="华文细黑" w:hAnsi="Arial" w:cs="Arial"/>
                <w:sz w:val="18"/>
                <w:szCs w:val="18"/>
              </w:rPr>
            </w:pPr>
            <w:r w:rsidRPr="0032094E">
              <w:rPr>
                <w:rFonts w:ascii="Arial" w:eastAsia="华文细黑" w:hAnsi="Arial" w:cs="Arial"/>
                <w:sz w:val="18"/>
                <w:szCs w:val="18"/>
              </w:rPr>
              <w:t>-2646</w:t>
            </w:r>
          </w:p>
        </w:tc>
      </w:tr>
      <w:tr w:rsidR="00A84E40" w:rsidRPr="00FC2C89" w14:paraId="680AFCD3" w14:textId="77777777" w:rsidTr="00A84E40">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F7FDDEC" w14:textId="77777777" w:rsidR="00A84E40" w:rsidRPr="00BA36E1" w:rsidRDefault="00A84E40" w:rsidP="00A84E40">
            <w:pPr>
              <w:rPr>
                <w:rFonts w:ascii="Arial" w:eastAsia="华文细黑" w:hAnsi="Arial" w:cs="Arial"/>
                <w:sz w:val="18"/>
                <w:szCs w:val="18"/>
              </w:rPr>
            </w:pPr>
            <w:r w:rsidRPr="00BA36E1">
              <w:rPr>
                <w:rFonts w:ascii="Arial" w:eastAsia="华文细黑" w:hAnsi="Arial" w:cs="Arial"/>
                <w:sz w:val="18"/>
                <w:szCs w:val="18"/>
              </w:rPr>
              <w:t>盈亏平衡分析</w:t>
            </w:r>
          </w:p>
        </w:tc>
        <w:tc>
          <w:tcPr>
            <w:tcW w:w="3819" w:type="pct"/>
            <w:gridSpan w:val="3"/>
            <w:tcBorders>
              <w:top w:val="single" w:sz="4" w:space="0" w:color="auto"/>
              <w:left w:val="nil"/>
              <w:bottom w:val="single" w:sz="4" w:space="0" w:color="auto"/>
              <w:right w:val="single" w:sz="4" w:space="0" w:color="auto"/>
            </w:tcBorders>
            <w:shd w:val="clear" w:color="000000" w:fill="FFFFFF"/>
            <w:vAlign w:val="center"/>
          </w:tcPr>
          <w:p w14:paraId="47717E66" w14:textId="77777777" w:rsidR="00A84E40" w:rsidRPr="00BA36E1" w:rsidRDefault="00A84E40" w:rsidP="00A84E40">
            <w:pPr>
              <w:jc w:val="both"/>
              <w:rPr>
                <w:rFonts w:ascii="Arial" w:eastAsia="华文细黑" w:hAnsi="Arial" w:cs="Arial"/>
                <w:sz w:val="18"/>
                <w:szCs w:val="18"/>
              </w:rPr>
            </w:pPr>
            <w:r w:rsidRPr="00BA36E1">
              <w:rPr>
                <w:rFonts w:ascii="Arial" w:eastAsia="华文细黑" w:hAnsi="Arial" w:cs="Arial"/>
                <w:sz w:val="18"/>
                <w:szCs w:val="18"/>
              </w:rPr>
              <w:t>盈亏平衡分析结果</w:t>
            </w:r>
          </w:p>
        </w:tc>
      </w:tr>
      <w:tr w:rsidR="00A84E40" w:rsidRPr="00FC2C89" w14:paraId="02610603" w14:textId="77777777" w:rsidTr="00A84E40">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920877" w14:textId="77777777" w:rsidR="00A84E40" w:rsidRPr="00BA36E1" w:rsidRDefault="00A84E40" w:rsidP="00A84E40">
            <w:pPr>
              <w:rPr>
                <w:rFonts w:ascii="Arial" w:eastAsia="华文细黑" w:hAnsi="Arial" w:cs="Arial"/>
                <w:sz w:val="18"/>
                <w:szCs w:val="18"/>
              </w:rPr>
            </w:pPr>
            <w:r w:rsidRPr="00BA36E1">
              <w:rPr>
                <w:rFonts w:ascii="Arial" w:eastAsia="华文细黑" w:hAnsi="Arial" w:cs="Arial"/>
                <w:sz w:val="18"/>
                <w:szCs w:val="18"/>
              </w:rPr>
              <w:t>盈亏平衡点</w:t>
            </w:r>
          </w:p>
        </w:tc>
        <w:tc>
          <w:tcPr>
            <w:tcW w:w="3819" w:type="pct"/>
            <w:gridSpan w:val="3"/>
            <w:tcBorders>
              <w:top w:val="single" w:sz="4" w:space="0" w:color="auto"/>
              <w:left w:val="nil"/>
              <w:bottom w:val="single" w:sz="4" w:space="0" w:color="auto"/>
              <w:right w:val="single" w:sz="4" w:space="0" w:color="auto"/>
            </w:tcBorders>
            <w:shd w:val="clear" w:color="000000" w:fill="FFFFFF"/>
            <w:vAlign w:val="center"/>
          </w:tcPr>
          <w:p w14:paraId="655B8097" w14:textId="61153EEA" w:rsidR="00A84E40" w:rsidRPr="00BA36E1" w:rsidRDefault="0032094E" w:rsidP="00A84E40">
            <w:pPr>
              <w:jc w:val="both"/>
              <w:rPr>
                <w:rFonts w:ascii="Arial" w:eastAsia="华文细黑" w:hAnsi="Arial" w:cs="Arial"/>
                <w:sz w:val="18"/>
                <w:szCs w:val="18"/>
              </w:rPr>
            </w:pPr>
            <w:r>
              <w:rPr>
                <w:rFonts w:ascii="Arial" w:eastAsia="华文细黑" w:hAnsi="Arial" w:cs="Arial" w:hint="eastAsia"/>
                <w:sz w:val="18"/>
                <w:szCs w:val="18"/>
              </w:rPr>
              <w:t>8</w:t>
            </w:r>
            <w:r>
              <w:rPr>
                <w:rFonts w:ascii="Arial" w:eastAsia="华文细黑" w:hAnsi="Arial" w:cs="Arial"/>
                <w:sz w:val="18"/>
                <w:szCs w:val="18"/>
              </w:rPr>
              <w:t>8.28</w:t>
            </w:r>
            <w:r w:rsidR="00597C6C">
              <w:rPr>
                <w:rFonts w:ascii="Arial" w:eastAsia="华文细黑" w:hAnsi="Arial" w:cs="Arial" w:hint="eastAsia"/>
                <w:sz w:val="18"/>
                <w:szCs w:val="18"/>
              </w:rPr>
              <w:t>%</w:t>
            </w:r>
          </w:p>
        </w:tc>
      </w:tr>
    </w:tbl>
    <w:p w14:paraId="5F305CCE" w14:textId="77777777" w:rsidR="00A84E40" w:rsidRDefault="00A84E40" w:rsidP="00A84E40">
      <w:pPr>
        <w:rPr>
          <w:rFonts w:ascii="Arial" w:hAnsi="Arial" w:cs="Arial"/>
        </w:rPr>
      </w:pPr>
    </w:p>
    <w:p w14:paraId="414217A1" w14:textId="334BAE38" w:rsidR="0027406E" w:rsidRDefault="0027406E">
      <w:pPr>
        <w:rPr>
          <w:rFonts w:ascii="Arial" w:hAnsi="Arial" w:cs="Arial"/>
        </w:rPr>
      </w:pPr>
      <w:r>
        <w:rPr>
          <w:rFonts w:ascii="Arial" w:hAnsi="Arial" w:cs="Arial"/>
        </w:rPr>
        <w:br w:type="page"/>
      </w:r>
    </w:p>
    <w:p w14:paraId="6AB8BA29" w14:textId="77777777" w:rsidR="00C016F7" w:rsidRPr="00FC2C89" w:rsidRDefault="00C016F7" w:rsidP="00C016F7">
      <w:pPr>
        <w:pStyle w:val="1"/>
        <w:spacing w:before="240"/>
        <w:rPr>
          <w:rFonts w:ascii="Arial" w:eastAsia="方正黑体简体" w:hAnsi="Arial" w:cs="Arial"/>
          <w:b w:val="0"/>
          <w:bCs/>
          <w:sz w:val="32"/>
          <w:szCs w:val="32"/>
        </w:rPr>
      </w:pPr>
      <w:bookmarkStart w:id="347" w:name="_Toc55248176"/>
      <w:r w:rsidRPr="00FC2C89">
        <w:rPr>
          <w:rFonts w:ascii="Arial" w:eastAsia="方正黑体简体" w:hAnsi="Arial" w:cs="Arial"/>
          <w:b w:val="0"/>
          <w:bCs/>
          <w:sz w:val="32"/>
          <w:szCs w:val="32"/>
        </w:rPr>
        <w:lastRenderedPageBreak/>
        <w:t>第六章</w:t>
      </w:r>
      <w:r w:rsidRPr="00FC2C89">
        <w:rPr>
          <w:rFonts w:ascii="Arial" w:eastAsia="方正黑体简体" w:hAnsi="Arial" w:cs="Arial"/>
          <w:b w:val="0"/>
          <w:bCs/>
          <w:sz w:val="32"/>
          <w:szCs w:val="32"/>
        </w:rPr>
        <w:t xml:space="preserve">  </w:t>
      </w:r>
      <w:r w:rsidRPr="00FC2C89">
        <w:rPr>
          <w:rFonts w:ascii="Arial" w:eastAsia="方正黑体简体" w:hAnsi="Arial" w:cs="Arial"/>
          <w:b w:val="0"/>
          <w:bCs/>
          <w:sz w:val="32"/>
          <w:szCs w:val="32"/>
        </w:rPr>
        <w:t>项目效应与风险评价</w:t>
      </w:r>
      <w:bookmarkEnd w:id="347"/>
    </w:p>
    <w:p w14:paraId="4BCAAE68" w14:textId="77777777" w:rsidR="00C016F7" w:rsidRPr="00FC2C89" w:rsidRDefault="00C016F7" w:rsidP="00C016F7">
      <w:pPr>
        <w:pStyle w:val="2"/>
        <w:spacing w:before="0" w:after="0" w:line="480" w:lineRule="auto"/>
        <w:rPr>
          <w:rFonts w:eastAsia="宋体" w:cs="Arial"/>
          <w:sz w:val="21"/>
          <w:szCs w:val="21"/>
        </w:rPr>
      </w:pPr>
      <w:bookmarkStart w:id="348" w:name="_Toc44300288"/>
      <w:bookmarkStart w:id="349" w:name="_Toc76889713"/>
      <w:bookmarkStart w:id="350" w:name="_Toc44300289"/>
      <w:bookmarkStart w:id="351" w:name="_Toc76889714"/>
      <w:bookmarkStart w:id="352" w:name="_Toc55248177"/>
      <w:r w:rsidRPr="00FC2C89">
        <w:rPr>
          <w:rFonts w:eastAsia="宋体" w:cs="Arial"/>
          <w:sz w:val="21"/>
          <w:szCs w:val="21"/>
        </w:rPr>
        <w:t>一、</w:t>
      </w:r>
      <w:bookmarkStart w:id="353" w:name="_Toc146106170"/>
      <w:bookmarkStart w:id="354" w:name="_Toc44300291"/>
      <w:bookmarkStart w:id="355" w:name="_Toc76889716"/>
      <w:bookmarkEnd w:id="348"/>
      <w:bookmarkEnd w:id="349"/>
      <w:bookmarkEnd w:id="350"/>
      <w:bookmarkEnd w:id="351"/>
      <w:r w:rsidRPr="00FC2C89">
        <w:rPr>
          <w:rFonts w:eastAsia="宋体" w:cs="Arial"/>
          <w:sz w:val="21"/>
          <w:szCs w:val="21"/>
        </w:rPr>
        <w:t>风险评价</w:t>
      </w:r>
      <w:bookmarkEnd w:id="353"/>
      <w:r>
        <w:rPr>
          <w:rFonts w:eastAsia="宋体" w:cs="Arial" w:hint="eastAsia"/>
          <w:sz w:val="21"/>
          <w:szCs w:val="21"/>
        </w:rPr>
        <w:t>及</w:t>
      </w:r>
      <w:r>
        <w:rPr>
          <w:rFonts w:eastAsia="宋体" w:cs="Arial"/>
          <w:sz w:val="21"/>
          <w:szCs w:val="21"/>
        </w:rPr>
        <w:t>防范措施</w:t>
      </w:r>
      <w:bookmarkEnd w:id="352"/>
    </w:p>
    <w:p w14:paraId="39919AC2" w14:textId="77777777" w:rsidR="00C016F7" w:rsidRPr="004F11CA" w:rsidRDefault="00C016F7" w:rsidP="003160BA">
      <w:pPr>
        <w:adjustRightInd w:val="0"/>
        <w:snapToGrid w:val="0"/>
        <w:spacing w:line="480" w:lineRule="auto"/>
        <w:ind w:firstLine="561"/>
        <w:jc w:val="both"/>
        <w:rPr>
          <w:rFonts w:ascii="Arial" w:hAnsi="Arial" w:cs="Arial"/>
          <w:color w:val="000000"/>
          <w:sz w:val="21"/>
          <w:szCs w:val="21"/>
        </w:rPr>
      </w:pPr>
      <w:bookmarkStart w:id="356" w:name="_Toc109118469"/>
      <w:bookmarkStart w:id="357" w:name="_Toc118531935"/>
      <w:bookmarkStart w:id="358" w:name="_Toc146106173"/>
      <w:r w:rsidRPr="004F11CA">
        <w:rPr>
          <w:rFonts w:ascii="Arial" w:hAnsi="Arial" w:cs="Arial" w:hint="eastAsia"/>
          <w:color w:val="000000"/>
          <w:sz w:val="21"/>
          <w:szCs w:val="21"/>
        </w:rPr>
        <w:t>（一）风险</w:t>
      </w:r>
      <w:r w:rsidRPr="004F11CA">
        <w:rPr>
          <w:rFonts w:ascii="Arial" w:hAnsi="Arial" w:cs="Arial"/>
          <w:color w:val="000000"/>
          <w:sz w:val="21"/>
          <w:szCs w:val="21"/>
        </w:rPr>
        <w:t>评价</w:t>
      </w:r>
    </w:p>
    <w:p w14:paraId="21EAC930" w14:textId="29FC9761" w:rsidR="00C016F7" w:rsidRPr="004F11CA" w:rsidRDefault="00C016F7" w:rsidP="003160BA">
      <w:pPr>
        <w:adjustRightInd w:val="0"/>
        <w:snapToGrid w:val="0"/>
        <w:spacing w:line="480" w:lineRule="auto"/>
        <w:ind w:firstLine="561"/>
        <w:jc w:val="both"/>
        <w:rPr>
          <w:rFonts w:ascii="Arial" w:hAnsi="Arial" w:cs="Arial"/>
          <w:color w:val="000000"/>
          <w:sz w:val="21"/>
          <w:szCs w:val="21"/>
        </w:rPr>
      </w:pPr>
      <w:r w:rsidRPr="004F11CA">
        <w:rPr>
          <w:rFonts w:ascii="Arial" w:hAnsi="Arial" w:cs="Arial"/>
          <w:color w:val="000000"/>
          <w:sz w:val="21"/>
          <w:szCs w:val="21"/>
        </w:rPr>
        <w:t>根据国家和房地产物业政策、项目建设条件、资金筹措、产品销售进行综合分析，评估认为本项目主要存在市场风险</w:t>
      </w:r>
      <w:r w:rsidRPr="004F11CA">
        <w:rPr>
          <w:rFonts w:ascii="Arial" w:hAnsi="Arial" w:cs="Arial" w:hint="eastAsia"/>
          <w:color w:val="000000"/>
          <w:sz w:val="21"/>
          <w:szCs w:val="21"/>
        </w:rPr>
        <w:t>、规划指标实现风险、工期控制及取得预售风险、成本控制风险</w:t>
      </w:r>
      <w:r w:rsidRPr="004F11CA">
        <w:rPr>
          <w:rFonts w:ascii="Arial" w:hAnsi="Arial" w:cs="Arial"/>
          <w:color w:val="000000"/>
          <w:sz w:val="21"/>
          <w:szCs w:val="21"/>
        </w:rPr>
        <w:t>。</w:t>
      </w:r>
      <w:bookmarkStart w:id="359" w:name="_Toc148758536"/>
    </w:p>
    <w:p w14:paraId="4734FF91" w14:textId="47A228D7" w:rsidR="00C016F7" w:rsidRPr="004F11CA" w:rsidRDefault="00C016F7" w:rsidP="003160BA">
      <w:pPr>
        <w:adjustRightInd w:val="0"/>
        <w:snapToGrid w:val="0"/>
        <w:spacing w:line="480" w:lineRule="auto"/>
        <w:ind w:firstLine="561"/>
        <w:jc w:val="both"/>
        <w:rPr>
          <w:rFonts w:ascii="Arial" w:hAnsi="Arial" w:cs="Arial"/>
          <w:color w:val="000000"/>
          <w:sz w:val="21"/>
          <w:szCs w:val="21"/>
        </w:rPr>
      </w:pPr>
      <w:r w:rsidRPr="009C62D2">
        <w:rPr>
          <w:rFonts w:ascii="Arial" w:hAnsi="Arial" w:cs="Arial" w:hint="eastAsia"/>
          <w:color w:val="000000"/>
          <w:sz w:val="21"/>
          <w:szCs w:val="21"/>
        </w:rPr>
        <w:t>1</w:t>
      </w:r>
      <w:r w:rsidR="00036811">
        <w:rPr>
          <w:rFonts w:ascii="Arial" w:hAnsi="Arial" w:cs="Arial" w:hint="eastAsia"/>
          <w:color w:val="000000"/>
          <w:sz w:val="21"/>
          <w:szCs w:val="21"/>
        </w:rPr>
        <w:t>、</w:t>
      </w:r>
      <w:r w:rsidRPr="004F11CA">
        <w:rPr>
          <w:rFonts w:ascii="Arial" w:hAnsi="Arial" w:cs="Arial" w:hint="eastAsia"/>
          <w:color w:val="000000"/>
          <w:sz w:val="21"/>
          <w:szCs w:val="21"/>
        </w:rPr>
        <w:t>市场风险</w:t>
      </w:r>
      <w:r w:rsidRPr="004F11CA">
        <w:rPr>
          <w:rFonts w:ascii="Arial" w:hAnsi="Arial" w:cs="Arial"/>
          <w:color w:val="000000"/>
          <w:sz w:val="21"/>
          <w:szCs w:val="21"/>
        </w:rPr>
        <w:t>。虽然项目</w:t>
      </w:r>
      <w:r w:rsidR="003B748A">
        <w:rPr>
          <w:rFonts w:ascii="Arial" w:hAnsi="Arial" w:cs="Arial" w:hint="eastAsia"/>
          <w:color w:val="000000"/>
          <w:sz w:val="21"/>
          <w:szCs w:val="21"/>
        </w:rPr>
        <w:t>所在区域未来规划及项目自</w:t>
      </w:r>
      <w:r w:rsidR="003B748A" w:rsidRPr="003B748A">
        <w:rPr>
          <w:rFonts w:ascii="Arial" w:hAnsi="Arial" w:cs="Arial" w:hint="eastAsia"/>
          <w:color w:val="000000"/>
          <w:sz w:val="21"/>
          <w:szCs w:val="21"/>
        </w:rPr>
        <w:t>身产品规划</w:t>
      </w:r>
      <w:r w:rsidRPr="003B748A">
        <w:rPr>
          <w:rFonts w:ascii="Arial" w:hAnsi="Arial" w:cs="Arial"/>
          <w:color w:val="000000"/>
          <w:sz w:val="21"/>
          <w:szCs w:val="21"/>
        </w:rPr>
        <w:t>等因素具有一定竞争力，企业</w:t>
      </w:r>
      <w:r w:rsidRPr="003B748A">
        <w:rPr>
          <w:rFonts w:ascii="Arial" w:hAnsi="Arial" w:cs="Arial" w:hint="eastAsia"/>
          <w:color w:val="000000"/>
          <w:sz w:val="21"/>
          <w:szCs w:val="21"/>
        </w:rPr>
        <w:t>未来</w:t>
      </w:r>
      <w:r w:rsidRPr="003B748A">
        <w:rPr>
          <w:rFonts w:ascii="Arial" w:hAnsi="Arial" w:cs="Arial"/>
          <w:color w:val="000000"/>
          <w:sz w:val="21"/>
          <w:szCs w:val="21"/>
        </w:rPr>
        <w:t>也</w:t>
      </w:r>
      <w:r w:rsidRPr="003B748A">
        <w:rPr>
          <w:rFonts w:ascii="Arial" w:hAnsi="Arial" w:cs="Arial" w:hint="eastAsia"/>
          <w:color w:val="000000"/>
          <w:sz w:val="21"/>
          <w:szCs w:val="21"/>
        </w:rPr>
        <w:t>会</w:t>
      </w:r>
      <w:r w:rsidRPr="003B748A">
        <w:rPr>
          <w:rFonts w:ascii="Arial" w:hAnsi="Arial" w:cs="Arial"/>
          <w:color w:val="000000"/>
          <w:sz w:val="21"/>
          <w:szCs w:val="21"/>
        </w:rPr>
        <w:t>根据项目自身特色确定市场推广方式和促销办法</w:t>
      </w:r>
      <w:r w:rsidRPr="003B748A">
        <w:rPr>
          <w:rFonts w:ascii="Arial" w:hAnsi="Arial" w:cs="Arial" w:hint="eastAsia"/>
          <w:color w:val="000000"/>
          <w:sz w:val="21"/>
          <w:szCs w:val="21"/>
        </w:rPr>
        <w:t>，</w:t>
      </w:r>
      <w:r w:rsidRPr="003B748A">
        <w:rPr>
          <w:rFonts w:ascii="Arial" w:hAnsi="Arial" w:cs="Arial"/>
          <w:color w:val="000000"/>
          <w:sz w:val="21"/>
          <w:szCs w:val="21"/>
        </w:rPr>
        <w:t>评估认为只有在确保能够实现有效的营销策略以及房地产市场得以持续稳定增长的前提条件下，定价是可以实现的。因此项目销售可</w:t>
      </w:r>
      <w:r w:rsidRPr="004F11CA">
        <w:rPr>
          <w:rFonts w:ascii="Arial" w:hAnsi="Arial" w:cs="Arial"/>
          <w:color w:val="000000"/>
          <w:sz w:val="21"/>
          <w:szCs w:val="21"/>
        </w:rPr>
        <w:t>能受到一定影响。</w:t>
      </w:r>
      <w:bookmarkEnd w:id="359"/>
    </w:p>
    <w:p w14:paraId="573D424E" w14:textId="5C0866B9" w:rsidR="00C016F7" w:rsidRPr="004F11CA" w:rsidRDefault="00C016F7" w:rsidP="003160BA">
      <w:pPr>
        <w:adjustRightInd w:val="0"/>
        <w:snapToGrid w:val="0"/>
        <w:spacing w:line="480" w:lineRule="auto"/>
        <w:ind w:firstLine="561"/>
        <w:jc w:val="both"/>
        <w:rPr>
          <w:rFonts w:ascii="Arial" w:hAnsi="Arial" w:cs="Arial"/>
          <w:color w:val="000000"/>
          <w:sz w:val="21"/>
          <w:szCs w:val="21"/>
        </w:rPr>
      </w:pPr>
      <w:r w:rsidRPr="009C62D2">
        <w:rPr>
          <w:rFonts w:ascii="Arial" w:hAnsi="Arial" w:cs="Arial" w:hint="eastAsia"/>
          <w:color w:val="000000"/>
          <w:sz w:val="21"/>
          <w:szCs w:val="21"/>
        </w:rPr>
        <w:t>2</w:t>
      </w:r>
      <w:r w:rsidR="00036811">
        <w:rPr>
          <w:rFonts w:ascii="Arial" w:hAnsi="Arial" w:cs="Arial" w:hint="eastAsia"/>
          <w:color w:val="000000"/>
          <w:sz w:val="21"/>
          <w:szCs w:val="21"/>
        </w:rPr>
        <w:t>、</w:t>
      </w:r>
      <w:r w:rsidRPr="004F11CA">
        <w:rPr>
          <w:rFonts w:ascii="Arial" w:hAnsi="Arial" w:cs="Arial" w:hint="eastAsia"/>
          <w:color w:val="000000"/>
          <w:sz w:val="21"/>
          <w:szCs w:val="21"/>
        </w:rPr>
        <w:t>规划</w:t>
      </w:r>
      <w:r w:rsidRPr="004F11CA">
        <w:rPr>
          <w:rFonts w:ascii="Arial" w:hAnsi="Arial" w:cs="Arial"/>
          <w:color w:val="000000"/>
          <w:sz w:val="21"/>
          <w:szCs w:val="21"/>
        </w:rPr>
        <w:t>指标实现风险。</w:t>
      </w:r>
      <w:r w:rsidRPr="004F11CA">
        <w:rPr>
          <w:rFonts w:ascii="Arial" w:hAnsi="Arial" w:cs="Arial" w:hint="eastAsia"/>
          <w:color w:val="000000"/>
          <w:sz w:val="21"/>
          <w:szCs w:val="21"/>
        </w:rPr>
        <w:t>本次可行性研究</w:t>
      </w:r>
      <w:r w:rsidR="00782B36">
        <w:rPr>
          <w:rFonts w:ascii="Arial" w:hAnsi="Arial" w:cs="Arial" w:hint="eastAsia"/>
          <w:color w:val="000000"/>
          <w:sz w:val="21"/>
          <w:szCs w:val="21"/>
        </w:rPr>
        <w:t>项目</w:t>
      </w:r>
      <w:r w:rsidRPr="004F11CA">
        <w:rPr>
          <w:rFonts w:ascii="Arial" w:hAnsi="Arial" w:cs="Arial" w:hint="eastAsia"/>
          <w:color w:val="000000"/>
          <w:sz w:val="21"/>
          <w:szCs w:val="21"/>
        </w:rPr>
        <w:t>规划建筑面积以建设提供的</w:t>
      </w:r>
      <w:r w:rsidR="00D45D80" w:rsidRPr="00D45D80">
        <w:rPr>
          <w:rFonts w:ascii="Arial" w:hAnsi="Arial" w:cs="Arial"/>
          <w:sz w:val="21"/>
          <w:szCs w:val="21"/>
        </w:rPr>
        <w:t>《国有建设用地使用权出让合同》</w:t>
      </w:r>
      <w:r w:rsidR="00D45D80" w:rsidRPr="00D45D80">
        <w:rPr>
          <w:rFonts w:ascii="Arial" w:hAnsi="Arial" w:cs="Arial"/>
          <w:sz w:val="21"/>
          <w:szCs w:val="21"/>
        </w:rPr>
        <w:t>[</w:t>
      </w:r>
      <w:r w:rsidR="00D45D80" w:rsidRPr="00D45D80">
        <w:rPr>
          <w:rFonts w:ascii="Arial" w:hAnsi="Arial" w:cs="Arial"/>
          <w:sz w:val="21"/>
          <w:szCs w:val="21"/>
        </w:rPr>
        <w:t>合同编号：</w:t>
      </w:r>
      <w:r w:rsidR="00D45D80" w:rsidRPr="00D45D80">
        <w:rPr>
          <w:rFonts w:ascii="Arial" w:hAnsi="Arial" w:cs="Arial"/>
          <w:sz w:val="21"/>
          <w:szCs w:val="21"/>
        </w:rPr>
        <w:t>440115-2020-000035</w:t>
      </w:r>
      <w:r w:rsidR="00D45D80" w:rsidRPr="00D45D80">
        <w:rPr>
          <w:rFonts w:ascii="Arial" w:hAnsi="Arial" w:cs="Arial"/>
          <w:sz w:val="21"/>
          <w:szCs w:val="21"/>
        </w:rPr>
        <w:t>、</w:t>
      </w:r>
      <w:r w:rsidR="00D45D80" w:rsidRPr="00D45D80">
        <w:rPr>
          <w:rFonts w:ascii="Arial" w:hAnsi="Arial" w:cs="Arial"/>
          <w:sz w:val="21"/>
          <w:szCs w:val="21"/>
        </w:rPr>
        <w:t>440115-2020-000036]</w:t>
      </w:r>
      <w:r w:rsidR="00D45D80" w:rsidRPr="00D45D80">
        <w:rPr>
          <w:rFonts w:ascii="Arial" w:hAnsi="Arial" w:cs="Arial"/>
          <w:sz w:val="21"/>
          <w:szCs w:val="21"/>
        </w:rPr>
        <w:t>及附件</w:t>
      </w:r>
      <w:r w:rsidR="00BC12CC" w:rsidRPr="00BC12CC">
        <w:rPr>
          <w:rFonts w:ascii="Arial" w:hAnsi="Arial" w:cs="Arial"/>
          <w:sz w:val="21"/>
          <w:szCs w:val="21"/>
        </w:rPr>
        <w:t>、《地块经济技术指标》</w:t>
      </w:r>
      <w:r w:rsidRPr="004F11CA">
        <w:rPr>
          <w:rFonts w:ascii="Arial" w:hAnsi="Arial" w:cs="Arial" w:hint="eastAsia"/>
          <w:color w:val="000000"/>
          <w:sz w:val="21"/>
          <w:szCs w:val="21"/>
        </w:rPr>
        <w:t>为依据，如不能按该设计指标办理《建设工程规划许可证》，则会影响项目现金流入；若由于规划变更可能将产生补缴地价款情况，也会影响项目现金流入。</w:t>
      </w:r>
    </w:p>
    <w:p w14:paraId="64258200" w14:textId="4ADBD6CE" w:rsidR="00C016F7" w:rsidRPr="004F11CA" w:rsidRDefault="00C016F7" w:rsidP="003160BA">
      <w:pPr>
        <w:adjustRightInd w:val="0"/>
        <w:snapToGrid w:val="0"/>
        <w:spacing w:line="480" w:lineRule="auto"/>
        <w:ind w:firstLine="561"/>
        <w:jc w:val="both"/>
        <w:rPr>
          <w:rFonts w:ascii="Arial" w:hAnsi="Arial" w:cs="Arial"/>
          <w:color w:val="000000"/>
          <w:sz w:val="21"/>
          <w:szCs w:val="21"/>
        </w:rPr>
      </w:pPr>
      <w:r w:rsidRPr="009C62D2">
        <w:rPr>
          <w:rFonts w:ascii="Arial" w:hAnsi="Arial" w:cs="Arial" w:hint="eastAsia"/>
          <w:color w:val="000000"/>
          <w:sz w:val="21"/>
          <w:szCs w:val="21"/>
        </w:rPr>
        <w:t>3</w:t>
      </w:r>
      <w:r w:rsidR="00036811">
        <w:rPr>
          <w:rFonts w:ascii="Arial" w:hAnsi="Arial" w:cs="Arial" w:hint="eastAsia"/>
          <w:color w:val="000000"/>
          <w:sz w:val="21"/>
          <w:szCs w:val="21"/>
        </w:rPr>
        <w:t>、</w:t>
      </w:r>
      <w:r w:rsidRPr="004F11CA">
        <w:rPr>
          <w:rFonts w:ascii="Arial" w:hAnsi="Arial" w:cs="Arial" w:hint="eastAsia"/>
          <w:color w:val="000000"/>
          <w:sz w:val="21"/>
          <w:szCs w:val="21"/>
        </w:rPr>
        <w:t>工期控制及取得预售风险。项目尚处于较前期阶段，</w:t>
      </w:r>
      <w:r w:rsidR="00074209" w:rsidRPr="00D437F0">
        <w:rPr>
          <w:rFonts w:ascii="Arial" w:hAnsi="Arial" w:cs="Arial" w:hint="eastAsia"/>
          <w:color w:val="000000"/>
          <w:sz w:val="21"/>
          <w:szCs w:val="21"/>
        </w:rPr>
        <w:t>尚未取得《不动产权证书》、《建设</w:t>
      </w:r>
      <w:r w:rsidR="00074209" w:rsidRPr="00D437F0">
        <w:rPr>
          <w:rFonts w:ascii="Arial" w:hAnsi="Arial" w:cs="Arial"/>
          <w:color w:val="000000"/>
          <w:sz w:val="21"/>
          <w:szCs w:val="21"/>
        </w:rPr>
        <w:t>工程</w:t>
      </w:r>
      <w:r w:rsidR="00074209" w:rsidRPr="00D437F0">
        <w:rPr>
          <w:rFonts w:ascii="Arial" w:hAnsi="Arial" w:cs="Arial" w:hint="eastAsia"/>
          <w:color w:val="000000"/>
          <w:sz w:val="21"/>
          <w:szCs w:val="21"/>
        </w:rPr>
        <w:t>规划</w:t>
      </w:r>
      <w:r w:rsidR="00074209" w:rsidRPr="00D437F0">
        <w:rPr>
          <w:rFonts w:ascii="Arial" w:hAnsi="Arial" w:cs="Arial"/>
          <w:color w:val="000000"/>
          <w:sz w:val="21"/>
          <w:szCs w:val="21"/>
        </w:rPr>
        <w:t>许可证</w:t>
      </w:r>
      <w:r w:rsidR="00074209" w:rsidRPr="00D437F0">
        <w:rPr>
          <w:rFonts w:ascii="Arial" w:hAnsi="Arial" w:cs="Arial" w:hint="eastAsia"/>
          <w:color w:val="000000"/>
          <w:sz w:val="21"/>
          <w:szCs w:val="21"/>
        </w:rPr>
        <w:t>》、《建筑施工许可证》、《预售许可证》，能否保证工期进度、顺利取得预售、实现销售存在一定的风险</w:t>
      </w:r>
      <w:r w:rsidR="00074209" w:rsidRPr="004F11CA">
        <w:rPr>
          <w:rFonts w:ascii="Arial" w:hAnsi="Arial" w:cs="Arial" w:hint="eastAsia"/>
          <w:color w:val="000000"/>
          <w:sz w:val="21"/>
          <w:szCs w:val="21"/>
        </w:rPr>
        <w:t>。</w:t>
      </w:r>
    </w:p>
    <w:p w14:paraId="0DF927C6" w14:textId="01659577" w:rsidR="00C016F7" w:rsidRPr="004F11CA" w:rsidRDefault="00C016F7" w:rsidP="003160BA">
      <w:pPr>
        <w:adjustRightInd w:val="0"/>
        <w:snapToGrid w:val="0"/>
        <w:spacing w:line="480" w:lineRule="auto"/>
        <w:ind w:firstLine="561"/>
        <w:jc w:val="both"/>
        <w:rPr>
          <w:rFonts w:ascii="Arial" w:hAnsi="Arial" w:cs="Arial"/>
          <w:color w:val="000000"/>
          <w:sz w:val="21"/>
          <w:szCs w:val="21"/>
        </w:rPr>
      </w:pPr>
      <w:r w:rsidRPr="009C62D2">
        <w:rPr>
          <w:rFonts w:ascii="Arial" w:hAnsi="Arial" w:cs="Arial" w:hint="eastAsia"/>
          <w:color w:val="000000"/>
          <w:sz w:val="21"/>
          <w:szCs w:val="21"/>
        </w:rPr>
        <w:t>4</w:t>
      </w:r>
      <w:r w:rsidR="00036811">
        <w:rPr>
          <w:rFonts w:ascii="Arial" w:hAnsi="Arial" w:cs="Arial" w:hint="eastAsia"/>
          <w:color w:val="000000"/>
          <w:sz w:val="21"/>
          <w:szCs w:val="21"/>
        </w:rPr>
        <w:t>、</w:t>
      </w:r>
      <w:r w:rsidRPr="004F11CA">
        <w:rPr>
          <w:rFonts w:ascii="Arial" w:hAnsi="Arial" w:cs="Arial" w:hint="eastAsia"/>
          <w:color w:val="000000"/>
          <w:sz w:val="21"/>
          <w:szCs w:val="21"/>
        </w:rPr>
        <w:t>成本控制风险。随着人力物料等成本的不断上升项目的开发成本会存在一定的上升风险。</w:t>
      </w:r>
    </w:p>
    <w:p w14:paraId="2A778E61" w14:textId="77777777" w:rsidR="00C016F7" w:rsidRPr="004F11CA" w:rsidRDefault="00C016F7" w:rsidP="003160BA">
      <w:pPr>
        <w:adjustRightInd w:val="0"/>
        <w:snapToGrid w:val="0"/>
        <w:spacing w:line="480" w:lineRule="auto"/>
        <w:ind w:firstLine="561"/>
        <w:jc w:val="both"/>
        <w:rPr>
          <w:rFonts w:ascii="Arial" w:hAnsi="Arial" w:cs="Arial"/>
          <w:color w:val="000000"/>
          <w:sz w:val="21"/>
          <w:szCs w:val="21"/>
        </w:rPr>
      </w:pPr>
      <w:r w:rsidRPr="004F11CA">
        <w:rPr>
          <w:rFonts w:ascii="Arial" w:hAnsi="Arial" w:cs="Arial" w:hint="eastAsia"/>
          <w:color w:val="000000"/>
          <w:sz w:val="21"/>
          <w:szCs w:val="21"/>
        </w:rPr>
        <w:t>(</w:t>
      </w:r>
      <w:r w:rsidRPr="004F11CA">
        <w:rPr>
          <w:rFonts w:ascii="Arial" w:hAnsi="Arial" w:cs="Arial" w:hint="eastAsia"/>
          <w:color w:val="000000"/>
          <w:sz w:val="21"/>
          <w:szCs w:val="21"/>
        </w:rPr>
        <w:t>二）风险防范措施</w:t>
      </w:r>
    </w:p>
    <w:p w14:paraId="479DE299" w14:textId="70126F78" w:rsidR="00C016F7" w:rsidRPr="004F11CA" w:rsidRDefault="00C016F7" w:rsidP="003160BA">
      <w:pPr>
        <w:adjustRightInd w:val="0"/>
        <w:snapToGrid w:val="0"/>
        <w:spacing w:line="480" w:lineRule="auto"/>
        <w:ind w:firstLine="561"/>
        <w:jc w:val="both"/>
        <w:rPr>
          <w:rFonts w:ascii="Arial" w:hAnsi="Arial" w:cs="Arial"/>
          <w:color w:val="000000"/>
          <w:sz w:val="21"/>
          <w:szCs w:val="21"/>
        </w:rPr>
      </w:pPr>
      <w:r w:rsidRPr="009C62D2">
        <w:rPr>
          <w:rFonts w:ascii="Arial" w:hAnsi="Arial" w:cs="Arial"/>
          <w:color w:val="000000"/>
          <w:sz w:val="21"/>
          <w:szCs w:val="21"/>
        </w:rPr>
        <w:t>1</w:t>
      </w:r>
      <w:r w:rsidR="00036811">
        <w:rPr>
          <w:rFonts w:ascii="Arial" w:hAnsi="Arial" w:cs="Arial" w:hint="eastAsia"/>
          <w:color w:val="000000"/>
          <w:sz w:val="21"/>
          <w:szCs w:val="21"/>
        </w:rPr>
        <w:t>、</w:t>
      </w:r>
      <w:r w:rsidRPr="004F11CA">
        <w:rPr>
          <w:rFonts w:ascii="Arial" w:hAnsi="Arial" w:cs="Arial" w:hint="eastAsia"/>
          <w:color w:val="000000"/>
          <w:sz w:val="21"/>
          <w:szCs w:val="21"/>
        </w:rPr>
        <w:t>针对规划指标实现风险，建议贵公司监督融资主体的前期进度，按时取得相关证件，保证项目工期。</w:t>
      </w:r>
    </w:p>
    <w:p w14:paraId="0F0AECBD" w14:textId="3E60AB61" w:rsidR="00C016F7" w:rsidRPr="004F11CA" w:rsidRDefault="00C016F7" w:rsidP="003160BA">
      <w:pPr>
        <w:adjustRightInd w:val="0"/>
        <w:snapToGrid w:val="0"/>
        <w:spacing w:line="480" w:lineRule="auto"/>
        <w:ind w:firstLine="561"/>
        <w:jc w:val="both"/>
        <w:rPr>
          <w:rFonts w:ascii="Arial" w:hAnsi="Arial" w:cs="Arial"/>
          <w:color w:val="000000"/>
          <w:sz w:val="21"/>
          <w:szCs w:val="21"/>
        </w:rPr>
      </w:pPr>
      <w:r w:rsidRPr="009C62D2">
        <w:rPr>
          <w:rFonts w:ascii="Arial" w:hAnsi="Arial" w:cs="Arial"/>
          <w:color w:val="000000"/>
          <w:sz w:val="21"/>
          <w:szCs w:val="21"/>
        </w:rPr>
        <w:t>2</w:t>
      </w:r>
      <w:r w:rsidR="00036811">
        <w:rPr>
          <w:rFonts w:ascii="Arial" w:hAnsi="Arial" w:cs="Arial" w:hint="eastAsia"/>
          <w:color w:val="000000"/>
          <w:sz w:val="21"/>
          <w:szCs w:val="21"/>
        </w:rPr>
        <w:t>、</w:t>
      </w:r>
      <w:r w:rsidRPr="004F11CA">
        <w:rPr>
          <w:rFonts w:ascii="Arial" w:hAnsi="Arial" w:cs="Arial" w:hint="eastAsia"/>
          <w:color w:val="000000"/>
          <w:sz w:val="21"/>
          <w:szCs w:val="21"/>
        </w:rPr>
        <w:t>针对工期控制及取得预售风险，建议监督企业的开发进度，严格按照企业预定的时间节点进行项目开发建设。</w:t>
      </w:r>
    </w:p>
    <w:p w14:paraId="3128CA61" w14:textId="7AB5F2DF" w:rsidR="00C016F7" w:rsidRPr="004F11CA" w:rsidRDefault="00C016F7" w:rsidP="003160BA">
      <w:pPr>
        <w:widowControl w:val="0"/>
        <w:adjustRightInd w:val="0"/>
        <w:snapToGrid w:val="0"/>
        <w:spacing w:line="480" w:lineRule="auto"/>
        <w:ind w:firstLine="561"/>
        <w:jc w:val="both"/>
        <w:rPr>
          <w:rFonts w:ascii="Arial" w:hAnsi="Arial" w:cs="Arial"/>
          <w:color w:val="000000"/>
          <w:sz w:val="21"/>
          <w:szCs w:val="21"/>
        </w:rPr>
      </w:pPr>
      <w:r w:rsidRPr="009C62D2">
        <w:rPr>
          <w:rFonts w:ascii="Arial" w:hAnsi="Arial" w:cs="Arial"/>
          <w:color w:val="000000"/>
          <w:sz w:val="21"/>
          <w:szCs w:val="21"/>
        </w:rPr>
        <w:t>3</w:t>
      </w:r>
      <w:r w:rsidR="00036811">
        <w:rPr>
          <w:rFonts w:ascii="Arial" w:hAnsi="Arial" w:cs="Arial" w:hint="eastAsia"/>
          <w:color w:val="000000"/>
          <w:sz w:val="21"/>
          <w:szCs w:val="21"/>
        </w:rPr>
        <w:t>、</w:t>
      </w:r>
      <w:r w:rsidRPr="004F11CA">
        <w:rPr>
          <w:rFonts w:ascii="Arial" w:hAnsi="Arial" w:cs="Arial" w:hint="eastAsia"/>
          <w:color w:val="000000"/>
          <w:sz w:val="21"/>
          <w:szCs w:val="21"/>
        </w:rPr>
        <w:t>针对成本控制风险，建议贵公司督促主体及时与相关部门沟通，敦促证照</w:t>
      </w:r>
      <w:r w:rsidRPr="004F11CA">
        <w:rPr>
          <w:rFonts w:ascii="Arial" w:hAnsi="Arial" w:cs="Arial"/>
          <w:color w:val="000000"/>
          <w:sz w:val="21"/>
          <w:szCs w:val="21"/>
        </w:rPr>
        <w:t>的及时取得</w:t>
      </w:r>
      <w:r w:rsidRPr="004F11CA">
        <w:rPr>
          <w:rFonts w:ascii="Arial" w:hAnsi="Arial" w:cs="Arial" w:hint="eastAsia"/>
          <w:color w:val="000000"/>
          <w:sz w:val="21"/>
          <w:szCs w:val="21"/>
        </w:rPr>
        <w:t>，另外需督促融资企业尽快将项目具体设计方案确定下来，同时关注其总包合同的签订等相关事宜，严格控</w:t>
      </w:r>
      <w:r w:rsidRPr="004F11CA">
        <w:rPr>
          <w:rFonts w:ascii="Arial" w:hAnsi="Arial" w:cs="Arial" w:hint="eastAsia"/>
          <w:color w:val="000000"/>
          <w:sz w:val="21"/>
          <w:szCs w:val="21"/>
        </w:rPr>
        <w:lastRenderedPageBreak/>
        <w:t>制项目建设的各项成本。</w:t>
      </w:r>
    </w:p>
    <w:p w14:paraId="04E8BC2A" w14:textId="15B87A6D" w:rsidR="00C016F7" w:rsidRPr="004F11CA" w:rsidRDefault="00C016F7" w:rsidP="003160BA">
      <w:pPr>
        <w:widowControl w:val="0"/>
        <w:adjustRightInd w:val="0"/>
        <w:snapToGrid w:val="0"/>
        <w:spacing w:line="480" w:lineRule="auto"/>
        <w:ind w:firstLine="561"/>
        <w:jc w:val="both"/>
        <w:rPr>
          <w:rFonts w:ascii="Arial" w:hAnsi="Arial" w:cs="Arial"/>
          <w:color w:val="000000"/>
          <w:sz w:val="21"/>
          <w:szCs w:val="21"/>
        </w:rPr>
      </w:pPr>
      <w:r w:rsidRPr="009C62D2">
        <w:rPr>
          <w:rFonts w:ascii="Arial" w:hAnsi="Arial" w:cs="Arial"/>
          <w:color w:val="000000"/>
          <w:sz w:val="21"/>
          <w:szCs w:val="21"/>
        </w:rPr>
        <w:t>4</w:t>
      </w:r>
      <w:r w:rsidR="00036811">
        <w:rPr>
          <w:rFonts w:ascii="Arial" w:hAnsi="Arial" w:cs="Arial" w:hint="eastAsia"/>
          <w:color w:val="000000"/>
          <w:sz w:val="21"/>
          <w:szCs w:val="21"/>
        </w:rPr>
        <w:t>、</w:t>
      </w:r>
      <w:r w:rsidRPr="004F11CA">
        <w:rPr>
          <w:rFonts w:ascii="Arial" w:hAnsi="Arial" w:cs="Arial" w:hint="eastAsia"/>
          <w:color w:val="000000"/>
          <w:sz w:val="21"/>
          <w:szCs w:val="21"/>
        </w:rPr>
        <w:t>针对市场风险，建议贵公司督促融资主体，严格控制工期，尽早取得预售证，争取早日将项目销售完毕。</w:t>
      </w:r>
    </w:p>
    <w:p w14:paraId="6F875153" w14:textId="15E29783" w:rsidR="00C016F7" w:rsidRPr="00FC2C89" w:rsidRDefault="00C016F7" w:rsidP="003160BA">
      <w:pPr>
        <w:pStyle w:val="2"/>
        <w:spacing w:before="0" w:after="0" w:line="480" w:lineRule="auto"/>
        <w:jc w:val="both"/>
        <w:rPr>
          <w:rFonts w:eastAsia="宋体" w:cs="Arial"/>
          <w:bCs/>
          <w:color w:val="000000"/>
          <w:sz w:val="21"/>
          <w:szCs w:val="21"/>
        </w:rPr>
      </w:pPr>
      <w:bookmarkStart w:id="360" w:name="_Toc55248178"/>
      <w:r w:rsidRPr="00FC2C89">
        <w:rPr>
          <w:rFonts w:eastAsia="宋体" w:cs="Arial"/>
          <w:sz w:val="21"/>
          <w:szCs w:val="21"/>
        </w:rPr>
        <w:t>二、项目效应评价</w:t>
      </w:r>
      <w:bookmarkEnd w:id="356"/>
      <w:bookmarkEnd w:id="357"/>
      <w:bookmarkEnd w:id="358"/>
      <w:bookmarkEnd w:id="360"/>
    </w:p>
    <w:p w14:paraId="3547D497" w14:textId="0BC12352" w:rsidR="00C016F7" w:rsidRPr="004F11CA" w:rsidRDefault="00C016F7" w:rsidP="003160BA">
      <w:pPr>
        <w:spacing w:line="480" w:lineRule="auto"/>
        <w:ind w:firstLineChars="200" w:firstLine="420"/>
        <w:jc w:val="both"/>
        <w:rPr>
          <w:rFonts w:ascii="Arial" w:hAnsi="Arial" w:cs="Arial"/>
          <w:sz w:val="21"/>
          <w:szCs w:val="21"/>
        </w:rPr>
      </w:pPr>
      <w:r w:rsidRPr="004F11CA">
        <w:rPr>
          <w:rFonts w:ascii="Arial" w:hAnsi="Arial" w:cs="Arial"/>
          <w:sz w:val="21"/>
          <w:szCs w:val="21"/>
        </w:rPr>
        <w:t>该项目的建设符合城市总体规划，一方面有利于更好地发挥城镇地区用地的土地利用价值，加速该城镇地区的建设</w:t>
      </w:r>
      <w:r w:rsidRPr="004F11CA">
        <w:rPr>
          <w:rFonts w:ascii="Arial" w:hAnsi="Arial" w:cs="Arial" w:hint="eastAsia"/>
          <w:sz w:val="21"/>
          <w:szCs w:val="21"/>
        </w:rPr>
        <w:t>；</w:t>
      </w:r>
      <w:r w:rsidRPr="004F11CA">
        <w:rPr>
          <w:rFonts w:ascii="Arial" w:hAnsi="Arial" w:cs="Arial"/>
          <w:sz w:val="21"/>
          <w:szCs w:val="21"/>
        </w:rPr>
        <w:t>另一方面项目为</w:t>
      </w:r>
      <w:r w:rsidR="00E02400">
        <w:rPr>
          <w:rFonts w:ascii="Arial" w:hAnsi="Arial" w:cs="Arial" w:hint="eastAsia"/>
          <w:sz w:val="21"/>
          <w:szCs w:val="21"/>
        </w:rPr>
        <w:t>商业</w:t>
      </w:r>
      <w:r w:rsidRPr="004F11CA">
        <w:rPr>
          <w:rFonts w:ascii="Arial" w:hAnsi="Arial" w:cs="Arial"/>
          <w:sz w:val="21"/>
          <w:szCs w:val="21"/>
        </w:rPr>
        <w:t>项目，能够满足目标客户的</w:t>
      </w:r>
      <w:r w:rsidR="00E02400">
        <w:rPr>
          <w:rFonts w:ascii="Arial" w:hAnsi="Arial" w:cs="Arial" w:hint="eastAsia"/>
          <w:sz w:val="21"/>
          <w:szCs w:val="21"/>
        </w:rPr>
        <w:t>投资</w:t>
      </w:r>
      <w:r w:rsidRPr="004F11CA">
        <w:rPr>
          <w:rFonts w:ascii="Arial" w:hAnsi="Arial" w:cs="Arial"/>
          <w:sz w:val="21"/>
          <w:szCs w:val="21"/>
        </w:rPr>
        <w:t>需求，具有一定的社会效益。</w:t>
      </w:r>
      <w:r w:rsidRPr="004F11CA">
        <w:rPr>
          <w:rFonts w:ascii="Arial" w:hAnsi="Arial" w:cs="Arial"/>
          <w:sz w:val="21"/>
          <w:szCs w:val="21"/>
        </w:rPr>
        <w:br w:type="page"/>
      </w:r>
    </w:p>
    <w:p w14:paraId="1FB36D04" w14:textId="77777777" w:rsidR="00C016F7" w:rsidRPr="00FC2C89" w:rsidRDefault="00C016F7" w:rsidP="00C016F7">
      <w:pPr>
        <w:pStyle w:val="1"/>
        <w:spacing w:before="240"/>
        <w:rPr>
          <w:rFonts w:ascii="Arial" w:eastAsia="方正黑体简体" w:hAnsi="Arial" w:cs="Arial"/>
          <w:b w:val="0"/>
          <w:bCs/>
          <w:sz w:val="32"/>
          <w:szCs w:val="32"/>
        </w:rPr>
      </w:pPr>
      <w:bookmarkStart w:id="361" w:name="_Toc55248179"/>
      <w:r w:rsidRPr="00FC2C89">
        <w:rPr>
          <w:rFonts w:ascii="Arial" w:eastAsia="方正黑体简体" w:hAnsi="Arial" w:cs="Arial"/>
          <w:b w:val="0"/>
          <w:bCs/>
          <w:sz w:val="32"/>
          <w:szCs w:val="32"/>
        </w:rPr>
        <w:lastRenderedPageBreak/>
        <w:t>第七章</w:t>
      </w:r>
      <w:r w:rsidRPr="00FC2C89">
        <w:rPr>
          <w:rFonts w:ascii="Arial" w:eastAsia="方正黑体简体" w:hAnsi="Arial" w:cs="Arial"/>
          <w:b w:val="0"/>
          <w:bCs/>
          <w:sz w:val="32"/>
          <w:szCs w:val="32"/>
        </w:rPr>
        <w:t xml:space="preserve">  </w:t>
      </w:r>
      <w:bookmarkEnd w:id="354"/>
      <w:bookmarkEnd w:id="355"/>
      <w:r w:rsidRPr="00FC2C89">
        <w:rPr>
          <w:rFonts w:ascii="Arial" w:eastAsia="方正黑体简体" w:hAnsi="Arial" w:cs="Arial"/>
          <w:b w:val="0"/>
          <w:bCs/>
          <w:sz w:val="32"/>
          <w:szCs w:val="32"/>
        </w:rPr>
        <w:t>结论</w:t>
      </w:r>
      <w:bookmarkEnd w:id="361"/>
    </w:p>
    <w:p w14:paraId="6A05D539" w14:textId="0ED8E366" w:rsidR="00C016F7" w:rsidRPr="009E7255" w:rsidRDefault="00C016F7" w:rsidP="00423DD5">
      <w:pPr>
        <w:adjustRightInd w:val="0"/>
        <w:snapToGrid w:val="0"/>
        <w:spacing w:line="480" w:lineRule="auto"/>
        <w:ind w:firstLineChars="200" w:firstLine="420"/>
        <w:jc w:val="both"/>
        <w:rPr>
          <w:rFonts w:ascii="Arial" w:hAnsi="Arial" w:cs="Arial"/>
          <w:sz w:val="21"/>
          <w:szCs w:val="21"/>
        </w:rPr>
      </w:pPr>
      <w:bookmarkStart w:id="362" w:name="_Toc121717481"/>
      <w:bookmarkStart w:id="363" w:name="_Toc121717650"/>
      <w:bookmarkStart w:id="364" w:name="_Toc121755304"/>
      <w:bookmarkStart w:id="365" w:name="_Toc122491988"/>
      <w:bookmarkStart w:id="366" w:name="_Toc122492077"/>
      <w:bookmarkStart w:id="367" w:name="_Toc128908939"/>
      <w:bookmarkStart w:id="368" w:name="_Toc129679597"/>
      <w:bookmarkStart w:id="369" w:name="_Toc129679652"/>
      <w:bookmarkStart w:id="370" w:name="_Toc130630780"/>
      <w:bookmarkStart w:id="371" w:name="_Toc130630838"/>
      <w:bookmarkStart w:id="372" w:name="_Toc130630902"/>
      <w:bookmarkStart w:id="373" w:name="_Toc130631258"/>
      <w:bookmarkStart w:id="374" w:name="_Toc130704487"/>
      <w:bookmarkStart w:id="375" w:name="_Toc130707120"/>
      <w:bookmarkStart w:id="376" w:name="_Toc130797594"/>
      <w:r w:rsidRPr="009E7255">
        <w:rPr>
          <w:rFonts w:ascii="Arial" w:hAnsi="Arial" w:cs="Arial"/>
          <w:color w:val="000000"/>
          <w:sz w:val="21"/>
          <w:szCs w:val="21"/>
        </w:rPr>
        <w:t>建设项目为</w:t>
      </w:r>
      <w:r w:rsidR="00550DAE" w:rsidRPr="00550DAE">
        <w:rPr>
          <w:rFonts w:ascii="Arial" w:hAnsi="Arial" w:cs="Arial" w:hint="eastAsia"/>
          <w:sz w:val="21"/>
          <w:szCs w:val="21"/>
        </w:rPr>
        <w:t>广东省广州市南沙区万顷沙镇龙利路北侧、万丰南路东侧、红江路南侧地块（地块编号：</w:t>
      </w:r>
      <w:r w:rsidR="00550DAE" w:rsidRPr="00550DAE">
        <w:rPr>
          <w:rFonts w:ascii="Arial" w:hAnsi="Arial" w:cs="Arial"/>
          <w:sz w:val="21"/>
          <w:szCs w:val="21"/>
        </w:rPr>
        <w:t>2020NJY-11</w:t>
      </w:r>
      <w:r w:rsidR="00550DAE" w:rsidRPr="00550DAE">
        <w:rPr>
          <w:rFonts w:ascii="Arial" w:hAnsi="Arial" w:cs="Arial"/>
          <w:sz w:val="21"/>
          <w:szCs w:val="21"/>
        </w:rPr>
        <w:t>、</w:t>
      </w:r>
      <w:r w:rsidR="00550DAE" w:rsidRPr="00550DAE">
        <w:rPr>
          <w:rFonts w:ascii="Arial" w:hAnsi="Arial" w:cs="Arial"/>
          <w:sz w:val="21"/>
          <w:szCs w:val="21"/>
        </w:rPr>
        <w:t>2020NJY-12</w:t>
      </w:r>
      <w:r w:rsidR="00550DAE" w:rsidRPr="00550DAE">
        <w:rPr>
          <w:rFonts w:ascii="Arial" w:hAnsi="Arial" w:cs="Arial"/>
          <w:sz w:val="21"/>
          <w:szCs w:val="21"/>
        </w:rPr>
        <w:t>）商业项目</w:t>
      </w:r>
      <w:r w:rsidRPr="009E7255">
        <w:rPr>
          <w:rFonts w:ascii="Arial" w:hAnsi="Arial" w:cs="Arial"/>
          <w:color w:val="000000"/>
          <w:sz w:val="21"/>
          <w:szCs w:val="21"/>
        </w:rPr>
        <w:t>，</w:t>
      </w:r>
      <w:bookmarkStart w:id="377" w:name="_GoBack"/>
      <w:r w:rsidRPr="009E7255">
        <w:rPr>
          <w:rFonts w:ascii="Arial" w:hAnsi="Arial" w:cs="Arial"/>
          <w:sz w:val="21"/>
          <w:szCs w:val="21"/>
        </w:rPr>
        <w:t>该项目的开发建设可以</w:t>
      </w:r>
      <w:r w:rsidRPr="009E7255">
        <w:rPr>
          <w:rFonts w:ascii="Arial" w:hAnsi="Arial" w:cs="Arial" w:hint="eastAsia"/>
          <w:sz w:val="21"/>
          <w:szCs w:val="21"/>
        </w:rPr>
        <w:t>提升该区域的成熟度</w:t>
      </w:r>
      <w:r w:rsidRPr="009E7255">
        <w:rPr>
          <w:rFonts w:ascii="Arial" w:hAnsi="Arial" w:cs="Arial"/>
          <w:sz w:val="21"/>
          <w:szCs w:val="21"/>
        </w:rPr>
        <w:t>，促进区域商业氛围</w:t>
      </w:r>
      <w:r w:rsidRPr="009E7255">
        <w:rPr>
          <w:rFonts w:ascii="Arial" w:hAnsi="Arial" w:cs="Arial" w:hint="eastAsia"/>
          <w:sz w:val="21"/>
          <w:szCs w:val="21"/>
        </w:rPr>
        <w:t>，</w:t>
      </w:r>
      <w:r w:rsidRPr="009E7255">
        <w:rPr>
          <w:rFonts w:ascii="Arial" w:hAnsi="Arial" w:cs="Arial"/>
          <w:sz w:val="21"/>
          <w:szCs w:val="21"/>
        </w:rPr>
        <w:t>改善居民生活条件、优化区域发展环境，促进经济社会各方面提升拉动经济的增长，带动建筑、建材、生活消费品等相关产业的发展。</w:t>
      </w:r>
      <w:r w:rsidR="003B748A">
        <w:rPr>
          <w:rFonts w:ascii="Arial" w:hAnsi="Arial" w:cs="Arial" w:hint="eastAsia"/>
          <w:color w:val="000000"/>
          <w:sz w:val="21"/>
          <w:szCs w:val="21"/>
        </w:rPr>
        <w:t>公寓产品</w:t>
      </w:r>
      <w:r w:rsidRPr="003B748A">
        <w:rPr>
          <w:rFonts w:ascii="Arial" w:hAnsi="Arial" w:cs="Arial"/>
          <w:color w:val="000000"/>
          <w:sz w:val="21"/>
          <w:szCs w:val="21"/>
        </w:rPr>
        <w:t>可以满足人们对于</w:t>
      </w:r>
      <w:r w:rsidR="003B748A">
        <w:rPr>
          <w:rFonts w:ascii="Arial" w:hAnsi="Arial" w:cs="Arial" w:hint="eastAsia"/>
          <w:color w:val="000000"/>
          <w:sz w:val="21"/>
          <w:szCs w:val="21"/>
        </w:rPr>
        <w:t>投资及自住</w:t>
      </w:r>
      <w:r w:rsidRPr="003B748A">
        <w:rPr>
          <w:rFonts w:ascii="Arial" w:hAnsi="Arial" w:cs="Arial"/>
          <w:color w:val="000000"/>
          <w:sz w:val="21"/>
          <w:szCs w:val="21"/>
        </w:rPr>
        <w:t>的需求</w:t>
      </w:r>
      <w:r w:rsidRPr="003B748A">
        <w:rPr>
          <w:rFonts w:ascii="Arial" w:hAnsi="Arial" w:cs="Arial"/>
          <w:sz w:val="21"/>
          <w:szCs w:val="21"/>
        </w:rPr>
        <w:t>，</w:t>
      </w:r>
      <w:r w:rsidRPr="003B748A">
        <w:rPr>
          <w:rFonts w:ascii="Arial" w:hAnsi="Arial" w:cs="Arial"/>
          <w:color w:val="000000"/>
          <w:sz w:val="21"/>
          <w:szCs w:val="21"/>
        </w:rPr>
        <w:t>产生较好的社会效益。从经济角度，该项目的建造标准以及建筑品质较高，</w:t>
      </w:r>
      <w:r w:rsidR="003B748A" w:rsidRPr="003B748A">
        <w:rPr>
          <w:rFonts w:ascii="Arial" w:hAnsi="Arial" w:cs="Arial"/>
          <w:sz w:val="21"/>
          <w:szCs w:val="21"/>
        </w:rPr>
        <w:t>未来</w:t>
      </w:r>
      <w:r w:rsidR="003B748A" w:rsidRPr="003B748A">
        <w:rPr>
          <w:rFonts w:ascii="Arial" w:hAnsi="Arial" w:cs="Arial"/>
          <w:sz w:val="21"/>
          <w:szCs w:val="21"/>
        </w:rPr>
        <w:t>5</w:t>
      </w:r>
      <w:r w:rsidR="003B748A" w:rsidRPr="003B748A">
        <w:rPr>
          <w:rFonts w:ascii="Arial" w:hAnsi="Arial" w:cs="Arial"/>
          <w:sz w:val="21"/>
          <w:szCs w:val="21"/>
        </w:rPr>
        <w:t>年内</w:t>
      </w:r>
      <w:r w:rsidR="003B748A" w:rsidRPr="003B748A">
        <w:rPr>
          <w:rFonts w:ascii="Arial" w:hAnsi="Arial" w:cs="Arial" w:hint="eastAsia"/>
          <w:sz w:val="21"/>
          <w:szCs w:val="21"/>
        </w:rPr>
        <w:t>万顷沙镇南沙枢纽区块</w:t>
      </w:r>
      <w:r w:rsidR="003B748A" w:rsidRPr="003B748A">
        <w:rPr>
          <w:rFonts w:ascii="Arial" w:hAnsi="Arial" w:cs="Arial"/>
          <w:sz w:val="21"/>
          <w:szCs w:val="21"/>
        </w:rPr>
        <w:t>将开通地铁</w:t>
      </w:r>
      <w:r w:rsidR="003B748A" w:rsidRPr="003B748A">
        <w:rPr>
          <w:rFonts w:ascii="Arial" w:hAnsi="Arial" w:cs="Arial"/>
          <w:sz w:val="21"/>
          <w:szCs w:val="21"/>
        </w:rPr>
        <w:t>18</w:t>
      </w:r>
      <w:r w:rsidR="003B748A" w:rsidRPr="003B748A">
        <w:rPr>
          <w:rFonts w:ascii="Arial" w:hAnsi="Arial" w:cs="Arial"/>
          <w:sz w:val="21"/>
          <w:szCs w:val="21"/>
        </w:rPr>
        <w:t>号线和地铁</w:t>
      </w:r>
      <w:r w:rsidR="003B748A" w:rsidRPr="003B748A">
        <w:rPr>
          <w:rFonts w:ascii="Arial" w:hAnsi="Arial" w:cs="Arial"/>
          <w:sz w:val="21"/>
          <w:szCs w:val="21"/>
        </w:rPr>
        <w:t>22</w:t>
      </w:r>
      <w:r w:rsidR="003B748A" w:rsidRPr="003B748A">
        <w:rPr>
          <w:rFonts w:ascii="Arial" w:hAnsi="Arial" w:cs="Arial"/>
          <w:sz w:val="21"/>
          <w:szCs w:val="21"/>
        </w:rPr>
        <w:t>号线，</w:t>
      </w:r>
      <w:r w:rsidR="00505B85" w:rsidRPr="003B748A">
        <w:rPr>
          <w:rFonts w:ascii="Arial" w:hAnsi="Arial" w:cs="Arial" w:hint="eastAsia"/>
          <w:sz w:val="21"/>
          <w:szCs w:val="21"/>
        </w:rPr>
        <w:t>加大了与主城区之间的便捷度，人流量</w:t>
      </w:r>
      <w:r w:rsidR="00505B85">
        <w:rPr>
          <w:rFonts w:ascii="Arial" w:hAnsi="Arial" w:cs="Arial" w:hint="eastAsia"/>
          <w:sz w:val="21"/>
          <w:szCs w:val="21"/>
        </w:rPr>
        <w:t>将有所增加</w:t>
      </w:r>
      <w:r w:rsidR="00074209" w:rsidRPr="00074209">
        <w:rPr>
          <w:rFonts w:ascii="Arial" w:hAnsi="Arial" w:cs="Arial" w:hint="eastAsia"/>
          <w:sz w:val="21"/>
          <w:szCs w:val="21"/>
        </w:rPr>
        <w:t>，</w:t>
      </w:r>
      <w:r w:rsidRPr="00347E7F">
        <w:rPr>
          <w:rFonts w:ascii="Arial" w:hAnsi="Arial" w:cs="Arial"/>
          <w:sz w:val="21"/>
          <w:szCs w:val="21"/>
        </w:rPr>
        <w:t>未来有一定升值潜力</w:t>
      </w:r>
      <w:r w:rsidRPr="009E7255">
        <w:rPr>
          <w:rFonts w:ascii="Arial" w:hAnsi="Arial" w:cs="Arial"/>
          <w:color w:val="000000"/>
          <w:sz w:val="21"/>
          <w:szCs w:val="21"/>
        </w:rPr>
        <w:t>，因此本报告预测的项目售价是客观、合理的，是可以实现的。在预测销售计划</w:t>
      </w:r>
      <w:r w:rsidRPr="009E7255">
        <w:rPr>
          <w:rFonts w:ascii="Arial" w:hAnsi="Arial" w:cs="Arial" w:hint="eastAsia"/>
          <w:color w:val="000000"/>
          <w:sz w:val="21"/>
          <w:szCs w:val="21"/>
        </w:rPr>
        <w:t>、</w:t>
      </w:r>
      <w:r w:rsidRPr="009E7255">
        <w:rPr>
          <w:rFonts w:ascii="Arial" w:hAnsi="Arial" w:cs="Arial"/>
          <w:color w:val="000000"/>
          <w:sz w:val="21"/>
          <w:szCs w:val="21"/>
        </w:rPr>
        <w:t>经营计划能够实现的前提下，该项目的建设具有</w:t>
      </w:r>
      <w:r w:rsidRPr="009E7255">
        <w:rPr>
          <w:rFonts w:ascii="Arial" w:hAnsi="Arial" w:cs="Arial"/>
          <w:sz w:val="21"/>
          <w:szCs w:val="21"/>
        </w:rPr>
        <w:t>一定</w:t>
      </w:r>
      <w:r w:rsidRPr="009E7255">
        <w:rPr>
          <w:rFonts w:ascii="Arial" w:hAnsi="Arial" w:cs="Arial"/>
          <w:color w:val="000000"/>
          <w:sz w:val="21"/>
          <w:szCs w:val="21"/>
        </w:rPr>
        <w:t>的盈利能力。</w:t>
      </w:r>
    </w:p>
    <w:bookmarkEnd w:id="377"/>
    <w:p w14:paraId="7CD1D0EF" w14:textId="77777777" w:rsidR="00C016F7" w:rsidRPr="005B2EE7" w:rsidRDefault="00C016F7" w:rsidP="00423DD5">
      <w:pPr>
        <w:pStyle w:val="2"/>
        <w:jc w:val="both"/>
        <w:rPr>
          <w:rFonts w:eastAsia="仿宋_GB2312" w:cs="Arial"/>
          <w:color w:val="000000"/>
        </w:rPr>
        <w:sectPr w:rsidR="00C016F7" w:rsidRPr="005B2EE7" w:rsidSect="00036811">
          <w:pgSz w:w="11906" w:h="16838" w:code="9"/>
          <w:pgMar w:top="1843" w:right="1304" w:bottom="1134" w:left="1304" w:header="1134" w:footer="907" w:gutter="0"/>
          <w:cols w:space="425"/>
          <w:titlePg/>
          <w:docGrid w:linePitch="312"/>
        </w:sectPr>
      </w:pPr>
    </w:p>
    <w:p w14:paraId="184949E0" w14:textId="77777777" w:rsidR="00C016F7" w:rsidRPr="00FC2C89" w:rsidRDefault="00C016F7" w:rsidP="00C016F7">
      <w:pPr>
        <w:pStyle w:val="2"/>
        <w:spacing w:before="0" w:after="0" w:line="480" w:lineRule="auto"/>
        <w:rPr>
          <w:rFonts w:eastAsia="宋体" w:cs="Arial"/>
          <w:sz w:val="21"/>
          <w:szCs w:val="21"/>
        </w:rPr>
      </w:pPr>
      <w:bookmarkStart w:id="378" w:name="_Toc55248180"/>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FC2C89">
        <w:rPr>
          <w:rFonts w:eastAsia="宋体" w:cs="Arial"/>
          <w:sz w:val="21"/>
          <w:szCs w:val="21"/>
        </w:rPr>
        <w:lastRenderedPageBreak/>
        <w:t>附</w:t>
      </w:r>
      <w:r>
        <w:rPr>
          <w:rFonts w:eastAsia="宋体" w:cs="Arial"/>
          <w:sz w:val="21"/>
          <w:szCs w:val="21"/>
        </w:rPr>
        <w:t>件</w:t>
      </w:r>
      <w:r w:rsidRPr="00FC2C89">
        <w:rPr>
          <w:rFonts w:eastAsia="宋体" w:cs="Arial"/>
          <w:sz w:val="21"/>
          <w:szCs w:val="21"/>
        </w:rPr>
        <w:t>：</w:t>
      </w:r>
      <w:bookmarkEnd w:id="378"/>
    </w:p>
    <w:p w14:paraId="4EA3E353" w14:textId="34DF4B80" w:rsidR="00C016F7" w:rsidRPr="00782B36" w:rsidRDefault="00C016F7" w:rsidP="00782B36">
      <w:pPr>
        <w:numPr>
          <w:ilvl w:val="0"/>
          <w:numId w:val="30"/>
        </w:numPr>
        <w:spacing w:line="480" w:lineRule="auto"/>
        <w:jc w:val="both"/>
        <w:rPr>
          <w:rFonts w:ascii="Arial" w:hAnsi="Arial" w:cs="Arial"/>
          <w:sz w:val="21"/>
          <w:szCs w:val="21"/>
        </w:rPr>
      </w:pPr>
      <w:r w:rsidRPr="00782B36">
        <w:rPr>
          <w:rFonts w:ascii="Arial" w:hAnsi="Arial" w:cs="Arial"/>
          <w:sz w:val="21"/>
          <w:szCs w:val="21"/>
        </w:rPr>
        <w:t>评估主表</w:t>
      </w:r>
    </w:p>
    <w:p w14:paraId="6C871A8F" w14:textId="77777777" w:rsidR="00782B36" w:rsidRPr="00782B36" w:rsidRDefault="00C016F7" w:rsidP="00782B36">
      <w:pPr>
        <w:pStyle w:val="af1"/>
        <w:numPr>
          <w:ilvl w:val="0"/>
          <w:numId w:val="31"/>
        </w:numPr>
        <w:spacing w:line="480" w:lineRule="auto"/>
        <w:ind w:firstLineChars="0"/>
        <w:rPr>
          <w:rFonts w:ascii="Arial" w:hAnsi="Arial" w:cs="Arial"/>
          <w:color w:val="000000"/>
          <w:sz w:val="21"/>
          <w:szCs w:val="21"/>
        </w:rPr>
      </w:pPr>
      <w:r w:rsidRPr="00782B36">
        <w:rPr>
          <w:rFonts w:ascii="Arial" w:hAnsi="Arial" w:cs="Arial"/>
          <w:color w:val="000000"/>
          <w:sz w:val="21"/>
          <w:szCs w:val="21"/>
        </w:rPr>
        <w:t>项目总投资来源及支出预测表（主表</w:t>
      </w:r>
      <w:r w:rsidRPr="009C62D2">
        <w:rPr>
          <w:rFonts w:ascii="Arial" w:hAnsi="Arial" w:cs="Arial"/>
          <w:color w:val="000000"/>
          <w:sz w:val="21"/>
          <w:szCs w:val="21"/>
        </w:rPr>
        <w:t>1</w:t>
      </w:r>
      <w:r w:rsidRPr="00782B36">
        <w:rPr>
          <w:rFonts w:ascii="Arial" w:hAnsi="Arial" w:cs="Arial"/>
          <w:color w:val="000000"/>
          <w:sz w:val="21"/>
          <w:szCs w:val="21"/>
        </w:rPr>
        <w:t>）</w:t>
      </w:r>
    </w:p>
    <w:p w14:paraId="0BA0FC16" w14:textId="77777777" w:rsidR="00782B36" w:rsidRPr="00782B36" w:rsidRDefault="00C016F7" w:rsidP="00782B36">
      <w:pPr>
        <w:pStyle w:val="af1"/>
        <w:numPr>
          <w:ilvl w:val="0"/>
          <w:numId w:val="31"/>
        </w:numPr>
        <w:spacing w:line="480" w:lineRule="auto"/>
        <w:ind w:firstLineChars="0"/>
        <w:rPr>
          <w:rFonts w:ascii="Arial" w:hAnsi="Arial" w:cs="Arial"/>
          <w:color w:val="000000"/>
          <w:sz w:val="21"/>
          <w:szCs w:val="21"/>
        </w:rPr>
      </w:pPr>
      <w:r w:rsidRPr="00782B36">
        <w:rPr>
          <w:rFonts w:ascii="Arial" w:hAnsi="Arial" w:cs="Arial"/>
          <w:color w:val="000000"/>
          <w:sz w:val="21"/>
          <w:szCs w:val="21"/>
        </w:rPr>
        <w:t>项目财务现金流量表（主表</w:t>
      </w:r>
      <w:r w:rsidRPr="009C62D2">
        <w:rPr>
          <w:rFonts w:ascii="Arial" w:hAnsi="Arial" w:cs="Arial"/>
          <w:color w:val="000000"/>
          <w:sz w:val="21"/>
          <w:szCs w:val="21"/>
        </w:rPr>
        <w:t>2</w:t>
      </w:r>
      <w:r w:rsidRPr="00782B36">
        <w:rPr>
          <w:rFonts w:ascii="Arial" w:hAnsi="Arial" w:cs="Arial"/>
          <w:color w:val="000000"/>
          <w:sz w:val="21"/>
          <w:szCs w:val="21"/>
        </w:rPr>
        <w:t>）</w:t>
      </w:r>
    </w:p>
    <w:p w14:paraId="0B575CF0" w14:textId="77777777" w:rsidR="00782B36" w:rsidRDefault="00C016F7" w:rsidP="00782B36">
      <w:pPr>
        <w:pStyle w:val="af1"/>
        <w:numPr>
          <w:ilvl w:val="0"/>
          <w:numId w:val="31"/>
        </w:numPr>
        <w:spacing w:line="480" w:lineRule="auto"/>
        <w:ind w:firstLineChars="0"/>
        <w:rPr>
          <w:rFonts w:ascii="Arial" w:hAnsi="Arial" w:cs="Arial"/>
          <w:color w:val="000000"/>
          <w:sz w:val="21"/>
          <w:szCs w:val="21"/>
        </w:rPr>
      </w:pPr>
      <w:r w:rsidRPr="00782B36">
        <w:rPr>
          <w:rFonts w:ascii="Arial" w:hAnsi="Arial" w:cs="Arial"/>
          <w:color w:val="000000"/>
          <w:sz w:val="21"/>
          <w:szCs w:val="21"/>
        </w:rPr>
        <w:t>项目损益预测表（主表</w:t>
      </w:r>
      <w:r w:rsidRPr="009C62D2">
        <w:rPr>
          <w:rFonts w:ascii="Arial" w:hAnsi="Arial" w:cs="Arial"/>
          <w:color w:val="000000"/>
          <w:sz w:val="21"/>
          <w:szCs w:val="21"/>
        </w:rPr>
        <w:t>3</w:t>
      </w:r>
      <w:r w:rsidRPr="00782B36">
        <w:rPr>
          <w:rFonts w:ascii="Arial" w:hAnsi="Arial" w:cs="Arial"/>
          <w:color w:val="000000"/>
          <w:sz w:val="21"/>
          <w:szCs w:val="21"/>
        </w:rPr>
        <w:t>）</w:t>
      </w:r>
    </w:p>
    <w:p w14:paraId="04551ECC" w14:textId="4779D222" w:rsidR="00D74B1E" w:rsidRDefault="00D74B1E" w:rsidP="00D74B1E">
      <w:pPr>
        <w:pStyle w:val="af1"/>
        <w:numPr>
          <w:ilvl w:val="0"/>
          <w:numId w:val="31"/>
        </w:numPr>
        <w:spacing w:line="480" w:lineRule="auto"/>
        <w:ind w:firstLineChars="0"/>
        <w:rPr>
          <w:rFonts w:ascii="Arial" w:hAnsi="Arial" w:cs="Arial"/>
          <w:color w:val="000000"/>
          <w:sz w:val="21"/>
          <w:szCs w:val="21"/>
        </w:rPr>
      </w:pPr>
      <w:r w:rsidRPr="00D74B1E">
        <w:rPr>
          <w:rFonts w:ascii="Arial" w:hAnsi="Arial" w:cs="Arial" w:hint="eastAsia"/>
          <w:color w:val="000000"/>
          <w:sz w:val="21"/>
          <w:szCs w:val="21"/>
        </w:rPr>
        <w:t>项目敏感性分析表（主表</w:t>
      </w:r>
      <w:r w:rsidRPr="00D74B1E">
        <w:rPr>
          <w:rFonts w:ascii="Arial" w:hAnsi="Arial" w:cs="Arial"/>
          <w:color w:val="000000"/>
          <w:sz w:val="21"/>
          <w:szCs w:val="21"/>
        </w:rPr>
        <w:t>4</w:t>
      </w:r>
      <w:r w:rsidRPr="00D74B1E">
        <w:rPr>
          <w:rFonts w:ascii="Arial" w:hAnsi="Arial" w:cs="Arial"/>
          <w:color w:val="000000"/>
          <w:sz w:val="21"/>
          <w:szCs w:val="21"/>
        </w:rPr>
        <w:t>）</w:t>
      </w:r>
    </w:p>
    <w:p w14:paraId="295EAF30" w14:textId="77777777" w:rsidR="00C016F7" w:rsidRPr="009E7255" w:rsidRDefault="00C016F7" w:rsidP="00C016F7">
      <w:pPr>
        <w:spacing w:line="480" w:lineRule="auto"/>
        <w:rPr>
          <w:rFonts w:ascii="Arial" w:hAnsi="Arial" w:cs="Arial"/>
          <w:color w:val="000000"/>
          <w:sz w:val="21"/>
          <w:szCs w:val="21"/>
        </w:rPr>
      </w:pPr>
      <w:bookmarkStart w:id="379" w:name="_Toc12072709"/>
      <w:bookmarkStart w:id="380" w:name="_Toc109012131"/>
    </w:p>
    <w:p w14:paraId="30737E0F" w14:textId="796CDBD6" w:rsidR="00C016F7" w:rsidRPr="00782B36" w:rsidRDefault="00C016F7" w:rsidP="00782B36">
      <w:pPr>
        <w:numPr>
          <w:ilvl w:val="0"/>
          <w:numId w:val="30"/>
        </w:numPr>
        <w:spacing w:line="480" w:lineRule="auto"/>
        <w:jc w:val="both"/>
        <w:rPr>
          <w:rFonts w:ascii="Arial" w:hAnsi="Arial" w:cs="Arial"/>
          <w:sz w:val="21"/>
          <w:szCs w:val="21"/>
        </w:rPr>
      </w:pPr>
      <w:r w:rsidRPr="00782B36">
        <w:rPr>
          <w:rFonts w:ascii="Arial" w:hAnsi="Arial" w:cs="Arial"/>
          <w:sz w:val="21"/>
          <w:szCs w:val="21"/>
        </w:rPr>
        <w:t>评估底表</w:t>
      </w:r>
      <w:bookmarkEnd w:id="379"/>
      <w:bookmarkEnd w:id="380"/>
    </w:p>
    <w:p w14:paraId="59B7D313" w14:textId="77777777" w:rsidR="00C016F7" w:rsidRPr="009E7255" w:rsidRDefault="00C016F7" w:rsidP="00C016F7">
      <w:pPr>
        <w:spacing w:line="480" w:lineRule="auto"/>
        <w:ind w:firstLineChars="200" w:firstLine="420"/>
        <w:rPr>
          <w:rFonts w:ascii="Arial" w:hAnsi="Arial" w:cs="Arial"/>
          <w:color w:val="000000"/>
          <w:sz w:val="21"/>
          <w:szCs w:val="21"/>
        </w:rPr>
      </w:pPr>
      <w:r w:rsidRPr="009E7255">
        <w:rPr>
          <w:rFonts w:ascii="Arial" w:hAnsi="Arial" w:cs="Arial"/>
          <w:color w:val="000000"/>
          <w:sz w:val="21"/>
          <w:szCs w:val="21"/>
        </w:rPr>
        <w:t>项目销售收入、销售税金及附加测算表（底表</w:t>
      </w:r>
      <w:r w:rsidRPr="009C62D2">
        <w:rPr>
          <w:rFonts w:ascii="Arial" w:hAnsi="Arial" w:cs="Arial"/>
          <w:color w:val="000000"/>
          <w:sz w:val="21"/>
          <w:szCs w:val="21"/>
        </w:rPr>
        <w:t>1</w:t>
      </w:r>
      <w:r w:rsidRPr="009E7255">
        <w:rPr>
          <w:rFonts w:ascii="Arial" w:hAnsi="Arial" w:cs="Arial"/>
          <w:color w:val="000000"/>
          <w:sz w:val="21"/>
          <w:szCs w:val="21"/>
        </w:rPr>
        <w:t>）</w:t>
      </w:r>
    </w:p>
    <w:p w14:paraId="7C2960A2" w14:textId="77777777" w:rsidR="00C016F7" w:rsidRPr="009E7255" w:rsidRDefault="00C016F7" w:rsidP="00C016F7">
      <w:pPr>
        <w:spacing w:line="480" w:lineRule="auto"/>
        <w:ind w:firstLineChars="200" w:firstLine="420"/>
        <w:rPr>
          <w:rFonts w:ascii="Arial" w:hAnsi="Arial" w:cs="Arial"/>
          <w:color w:val="000000"/>
          <w:sz w:val="21"/>
          <w:szCs w:val="21"/>
        </w:rPr>
      </w:pPr>
    </w:p>
    <w:p w14:paraId="5A6D13CC" w14:textId="77777777" w:rsidR="00C016F7" w:rsidRPr="00782B36" w:rsidRDefault="00C016F7" w:rsidP="00782B36">
      <w:pPr>
        <w:numPr>
          <w:ilvl w:val="0"/>
          <w:numId w:val="30"/>
        </w:numPr>
        <w:spacing w:line="480" w:lineRule="auto"/>
        <w:jc w:val="both"/>
        <w:rPr>
          <w:rFonts w:ascii="Arial" w:hAnsi="Arial" w:cs="Arial"/>
          <w:sz w:val="21"/>
          <w:szCs w:val="21"/>
        </w:rPr>
      </w:pPr>
      <w:r w:rsidRPr="00782B36">
        <w:rPr>
          <w:rFonts w:ascii="Arial" w:hAnsi="Arial" w:cs="Arial"/>
          <w:sz w:val="21"/>
          <w:szCs w:val="21"/>
        </w:rPr>
        <w:t>项目文件</w:t>
      </w:r>
    </w:p>
    <w:p w14:paraId="4254EF38" w14:textId="77777777" w:rsidR="00782B36" w:rsidRDefault="00C016F7" w:rsidP="00782B36">
      <w:pPr>
        <w:pStyle w:val="af1"/>
        <w:numPr>
          <w:ilvl w:val="0"/>
          <w:numId w:val="32"/>
        </w:numPr>
        <w:spacing w:line="480" w:lineRule="auto"/>
        <w:ind w:firstLineChars="0"/>
        <w:rPr>
          <w:rFonts w:ascii="Arial" w:hAnsi="Arial" w:cs="Arial"/>
          <w:color w:val="000000"/>
          <w:sz w:val="21"/>
          <w:szCs w:val="21"/>
        </w:rPr>
      </w:pPr>
      <w:r w:rsidRPr="00782B36">
        <w:rPr>
          <w:rFonts w:ascii="Arial" w:hAnsi="Arial" w:cs="Arial"/>
          <w:color w:val="000000"/>
          <w:sz w:val="21"/>
          <w:szCs w:val="21"/>
        </w:rPr>
        <w:t>估价对象所在位置示意图</w:t>
      </w:r>
    </w:p>
    <w:p w14:paraId="5D51EFE1" w14:textId="035939F0" w:rsidR="00782B36" w:rsidRPr="00782B36" w:rsidRDefault="00291954" w:rsidP="00481F48">
      <w:pPr>
        <w:pStyle w:val="af1"/>
        <w:numPr>
          <w:ilvl w:val="0"/>
          <w:numId w:val="32"/>
        </w:numPr>
        <w:spacing w:line="480" w:lineRule="auto"/>
        <w:ind w:firstLineChars="0"/>
        <w:rPr>
          <w:rFonts w:ascii="Arial" w:hAnsi="Arial" w:cs="Arial"/>
          <w:color w:val="000000"/>
          <w:sz w:val="21"/>
          <w:szCs w:val="21"/>
        </w:rPr>
      </w:pPr>
      <w:r w:rsidRPr="00FD7C5B">
        <w:rPr>
          <w:rFonts w:ascii="Arial" w:hAnsi="Arial" w:cs="Arial" w:hint="eastAsia"/>
          <w:sz w:val="21"/>
          <w:szCs w:val="21"/>
        </w:rPr>
        <w:t>《</w:t>
      </w:r>
      <w:r w:rsidRPr="00285771">
        <w:rPr>
          <w:rFonts w:ascii="Arial" w:hAnsi="Arial" w:cs="Arial" w:hint="eastAsia"/>
          <w:sz w:val="21"/>
          <w:szCs w:val="21"/>
        </w:rPr>
        <w:t>广州南沙经济技术开发区规划和自然资源局国有建设用地使用权网上挂牌出让公告</w:t>
      </w:r>
      <w:r w:rsidRPr="00FD7C5B">
        <w:rPr>
          <w:rFonts w:ascii="Arial" w:hAnsi="Arial" w:cs="Arial"/>
          <w:sz w:val="21"/>
          <w:szCs w:val="21"/>
        </w:rPr>
        <w:t>》</w:t>
      </w:r>
      <w:r>
        <w:rPr>
          <w:rFonts w:ascii="Arial" w:hAnsi="Arial" w:cs="Arial" w:hint="eastAsia"/>
          <w:sz w:val="21"/>
          <w:szCs w:val="21"/>
        </w:rPr>
        <w:t>[</w:t>
      </w:r>
      <w:r w:rsidRPr="00285771">
        <w:rPr>
          <w:rFonts w:ascii="Arial" w:hAnsi="Arial" w:cs="Arial" w:hint="eastAsia"/>
          <w:sz w:val="21"/>
          <w:szCs w:val="21"/>
        </w:rPr>
        <w:t>穗南开规划</w:t>
      </w:r>
      <w:proofErr w:type="gramStart"/>
      <w:r w:rsidRPr="00285771">
        <w:rPr>
          <w:rFonts w:ascii="Arial" w:hAnsi="Arial" w:cs="Arial" w:hint="eastAsia"/>
          <w:sz w:val="21"/>
          <w:szCs w:val="21"/>
        </w:rPr>
        <w:t>资源出告字</w:t>
      </w:r>
      <w:proofErr w:type="gramEnd"/>
      <w:r w:rsidRPr="00285771">
        <w:rPr>
          <w:rFonts w:ascii="Arial" w:hAnsi="Arial" w:cs="Arial" w:hint="eastAsia"/>
          <w:sz w:val="21"/>
          <w:szCs w:val="21"/>
        </w:rPr>
        <w:t>﹝</w:t>
      </w:r>
      <w:r w:rsidRPr="00285771">
        <w:rPr>
          <w:rFonts w:ascii="Arial" w:hAnsi="Arial" w:cs="Arial"/>
          <w:sz w:val="21"/>
          <w:szCs w:val="21"/>
        </w:rPr>
        <w:t>2020</w:t>
      </w:r>
      <w:r w:rsidRPr="00285771">
        <w:rPr>
          <w:rFonts w:ascii="Arial" w:hAnsi="Arial" w:cs="Arial"/>
          <w:sz w:val="21"/>
          <w:szCs w:val="21"/>
        </w:rPr>
        <w:t>﹞</w:t>
      </w:r>
      <w:r w:rsidRPr="00285771">
        <w:rPr>
          <w:rFonts w:ascii="Arial" w:hAnsi="Arial" w:cs="Arial"/>
          <w:sz w:val="21"/>
          <w:szCs w:val="21"/>
        </w:rPr>
        <w:t>19</w:t>
      </w:r>
      <w:r w:rsidRPr="00285771">
        <w:rPr>
          <w:rFonts w:ascii="Arial" w:hAnsi="Arial" w:cs="Arial"/>
          <w:sz w:val="21"/>
          <w:szCs w:val="21"/>
        </w:rPr>
        <w:t>、</w:t>
      </w:r>
      <w:r w:rsidRPr="00285771">
        <w:rPr>
          <w:rFonts w:ascii="Arial" w:hAnsi="Arial" w:cs="Arial"/>
          <w:sz w:val="21"/>
          <w:szCs w:val="21"/>
        </w:rPr>
        <w:t>20</w:t>
      </w:r>
      <w:r w:rsidRPr="00285771">
        <w:rPr>
          <w:rFonts w:ascii="Arial" w:hAnsi="Arial" w:cs="Arial"/>
          <w:sz w:val="21"/>
          <w:szCs w:val="21"/>
        </w:rPr>
        <w:t>号</w:t>
      </w:r>
      <w:r>
        <w:rPr>
          <w:rFonts w:ascii="Arial" w:hAnsi="Arial" w:cs="Arial" w:hint="eastAsia"/>
          <w:sz w:val="21"/>
          <w:szCs w:val="21"/>
        </w:rPr>
        <w:t>]</w:t>
      </w:r>
    </w:p>
    <w:p w14:paraId="56832245" w14:textId="1A386346" w:rsidR="00782B36" w:rsidRDefault="00291954" w:rsidP="00481F48">
      <w:pPr>
        <w:pStyle w:val="af1"/>
        <w:numPr>
          <w:ilvl w:val="0"/>
          <w:numId w:val="32"/>
        </w:numPr>
        <w:spacing w:line="480" w:lineRule="auto"/>
        <w:ind w:firstLineChars="0"/>
        <w:rPr>
          <w:rFonts w:ascii="Arial" w:hAnsi="Arial" w:cs="Arial"/>
          <w:color w:val="000000"/>
          <w:sz w:val="21"/>
          <w:szCs w:val="21"/>
        </w:rPr>
      </w:pPr>
      <w:r w:rsidRPr="00FD7C5B">
        <w:rPr>
          <w:rFonts w:ascii="Arial" w:hAnsi="Arial" w:cs="Arial" w:hint="eastAsia"/>
          <w:color w:val="000000"/>
          <w:sz w:val="21"/>
          <w:szCs w:val="21"/>
        </w:rPr>
        <w:t>《</w:t>
      </w:r>
      <w:r w:rsidRPr="00D1731F">
        <w:rPr>
          <w:rFonts w:ascii="Arial" w:hAnsi="Arial" w:cs="Arial" w:hint="eastAsia"/>
          <w:color w:val="000000"/>
          <w:sz w:val="21"/>
          <w:szCs w:val="21"/>
        </w:rPr>
        <w:t>成交确认书》</w:t>
      </w:r>
      <w:r w:rsidRPr="00D1731F">
        <w:rPr>
          <w:rFonts w:ascii="Arial" w:hAnsi="Arial" w:cs="Arial"/>
          <w:color w:val="000000"/>
          <w:sz w:val="21"/>
          <w:szCs w:val="21"/>
        </w:rPr>
        <w:t>[</w:t>
      </w:r>
      <w:r w:rsidRPr="00D1731F">
        <w:rPr>
          <w:rFonts w:ascii="Arial" w:hAnsi="Arial" w:cs="Arial"/>
          <w:color w:val="000000"/>
          <w:sz w:val="21"/>
          <w:szCs w:val="21"/>
        </w:rPr>
        <w:t>广州公资交（土地）字【</w:t>
      </w:r>
      <w:r w:rsidRPr="00D1731F">
        <w:rPr>
          <w:rFonts w:ascii="Arial" w:hAnsi="Arial" w:cs="Arial"/>
          <w:color w:val="000000"/>
          <w:sz w:val="21"/>
          <w:szCs w:val="21"/>
        </w:rPr>
        <w:t>2020</w:t>
      </w:r>
      <w:r w:rsidRPr="00D1731F">
        <w:rPr>
          <w:rFonts w:ascii="Arial" w:hAnsi="Arial" w:cs="Arial"/>
          <w:color w:val="000000"/>
          <w:sz w:val="21"/>
          <w:szCs w:val="21"/>
        </w:rPr>
        <w:t>】第</w:t>
      </w:r>
      <w:r w:rsidRPr="00D1731F">
        <w:rPr>
          <w:rFonts w:ascii="Arial" w:hAnsi="Arial" w:cs="Arial"/>
          <w:color w:val="000000"/>
          <w:sz w:val="21"/>
          <w:szCs w:val="21"/>
        </w:rPr>
        <w:t>203</w:t>
      </w:r>
      <w:r w:rsidRPr="00D1731F">
        <w:rPr>
          <w:rFonts w:ascii="Arial" w:hAnsi="Arial" w:cs="Arial"/>
          <w:color w:val="000000"/>
          <w:sz w:val="21"/>
          <w:szCs w:val="21"/>
        </w:rPr>
        <w:t>、</w:t>
      </w:r>
      <w:r w:rsidRPr="00D1731F">
        <w:rPr>
          <w:rFonts w:ascii="Arial" w:hAnsi="Arial" w:cs="Arial"/>
          <w:color w:val="000000"/>
          <w:sz w:val="21"/>
          <w:szCs w:val="21"/>
        </w:rPr>
        <w:t>204</w:t>
      </w:r>
      <w:r w:rsidRPr="00D1731F">
        <w:rPr>
          <w:rFonts w:ascii="Arial" w:hAnsi="Arial" w:cs="Arial"/>
          <w:color w:val="000000"/>
          <w:sz w:val="21"/>
          <w:szCs w:val="21"/>
        </w:rPr>
        <w:t>号</w:t>
      </w:r>
      <w:r w:rsidRPr="00D1731F">
        <w:rPr>
          <w:rFonts w:ascii="Arial" w:hAnsi="Arial" w:cs="Arial"/>
          <w:color w:val="000000"/>
          <w:sz w:val="21"/>
          <w:szCs w:val="21"/>
        </w:rPr>
        <w:t>]</w:t>
      </w:r>
    </w:p>
    <w:p w14:paraId="00454222" w14:textId="26C7AEF8" w:rsidR="00D45D80" w:rsidRDefault="00D45D80" w:rsidP="00481F48">
      <w:pPr>
        <w:pStyle w:val="af1"/>
        <w:numPr>
          <w:ilvl w:val="0"/>
          <w:numId w:val="32"/>
        </w:numPr>
        <w:spacing w:line="480" w:lineRule="auto"/>
        <w:ind w:firstLineChars="0"/>
        <w:rPr>
          <w:rFonts w:ascii="Arial" w:hAnsi="Arial" w:cs="Arial"/>
          <w:color w:val="000000"/>
          <w:sz w:val="21"/>
          <w:szCs w:val="21"/>
        </w:rPr>
      </w:pPr>
      <w:r w:rsidRPr="00D45D80">
        <w:rPr>
          <w:rFonts w:ascii="Arial" w:hAnsi="Arial" w:cs="Arial"/>
          <w:color w:val="000000"/>
          <w:sz w:val="21"/>
          <w:szCs w:val="21"/>
        </w:rPr>
        <w:t>《国有建设用地使用权出让合同》</w:t>
      </w:r>
      <w:r w:rsidRPr="00D45D80">
        <w:rPr>
          <w:rFonts w:ascii="Arial" w:hAnsi="Arial" w:cs="Arial"/>
          <w:color w:val="000000"/>
          <w:sz w:val="21"/>
          <w:szCs w:val="21"/>
        </w:rPr>
        <w:t>[</w:t>
      </w:r>
      <w:r w:rsidRPr="00D45D80">
        <w:rPr>
          <w:rFonts w:ascii="Arial" w:hAnsi="Arial" w:cs="Arial"/>
          <w:color w:val="000000"/>
          <w:sz w:val="21"/>
          <w:szCs w:val="21"/>
        </w:rPr>
        <w:t>合同编号：</w:t>
      </w:r>
      <w:r w:rsidRPr="00D45D80">
        <w:rPr>
          <w:rFonts w:ascii="Arial" w:hAnsi="Arial" w:cs="Arial"/>
          <w:color w:val="000000"/>
          <w:sz w:val="21"/>
          <w:szCs w:val="21"/>
        </w:rPr>
        <w:t>440115-2020-000035</w:t>
      </w:r>
      <w:r w:rsidRPr="00D45D80">
        <w:rPr>
          <w:rFonts w:ascii="Arial" w:hAnsi="Arial" w:cs="Arial"/>
          <w:color w:val="000000"/>
          <w:sz w:val="21"/>
          <w:szCs w:val="21"/>
        </w:rPr>
        <w:t>、</w:t>
      </w:r>
      <w:r w:rsidRPr="00D45D80">
        <w:rPr>
          <w:rFonts w:ascii="Arial" w:hAnsi="Arial" w:cs="Arial"/>
          <w:color w:val="000000"/>
          <w:sz w:val="21"/>
          <w:szCs w:val="21"/>
        </w:rPr>
        <w:t>440115-2020-000036]</w:t>
      </w:r>
      <w:r w:rsidRPr="00D45D80">
        <w:rPr>
          <w:rFonts w:ascii="Arial" w:hAnsi="Arial" w:cs="Arial"/>
          <w:color w:val="000000"/>
          <w:sz w:val="21"/>
          <w:szCs w:val="21"/>
        </w:rPr>
        <w:t>及附件</w:t>
      </w:r>
    </w:p>
    <w:p w14:paraId="351C038D" w14:textId="3C723574" w:rsidR="00481F48" w:rsidRDefault="00291954" w:rsidP="00481F48">
      <w:pPr>
        <w:pStyle w:val="af1"/>
        <w:numPr>
          <w:ilvl w:val="0"/>
          <w:numId w:val="32"/>
        </w:numPr>
        <w:spacing w:line="480" w:lineRule="auto"/>
        <w:ind w:firstLineChars="0"/>
        <w:rPr>
          <w:rFonts w:ascii="Arial" w:hAnsi="Arial" w:cs="Arial"/>
          <w:color w:val="000000"/>
          <w:sz w:val="21"/>
          <w:szCs w:val="21"/>
        </w:rPr>
      </w:pPr>
      <w:r>
        <w:rPr>
          <w:rFonts w:ascii="Arial" w:hAnsi="Arial" w:cs="Arial" w:hint="eastAsia"/>
          <w:color w:val="000000"/>
          <w:sz w:val="21"/>
          <w:szCs w:val="21"/>
        </w:rPr>
        <w:t>《</w:t>
      </w:r>
      <w:r w:rsidRPr="00D1731F">
        <w:rPr>
          <w:rFonts w:ascii="Arial" w:hAnsi="Arial" w:cs="Arial" w:hint="eastAsia"/>
          <w:color w:val="000000"/>
          <w:sz w:val="21"/>
          <w:szCs w:val="21"/>
        </w:rPr>
        <w:t>地块经济技术指标</w:t>
      </w:r>
      <w:r>
        <w:rPr>
          <w:rFonts w:ascii="Arial" w:hAnsi="Arial" w:cs="Arial" w:hint="eastAsia"/>
          <w:color w:val="000000"/>
          <w:sz w:val="21"/>
          <w:szCs w:val="21"/>
        </w:rPr>
        <w:t>》</w:t>
      </w:r>
    </w:p>
    <w:p w14:paraId="399D6D5D" w14:textId="4E8E83E3" w:rsidR="00F0184C" w:rsidRPr="00036811" w:rsidRDefault="00291954" w:rsidP="00F0184C">
      <w:pPr>
        <w:numPr>
          <w:ilvl w:val="0"/>
          <w:numId w:val="32"/>
        </w:numPr>
        <w:spacing w:line="480" w:lineRule="auto"/>
        <w:jc w:val="both"/>
        <w:rPr>
          <w:rFonts w:ascii="Arial" w:hAnsi="Arial" w:cs="Arial"/>
          <w:sz w:val="21"/>
          <w:szCs w:val="21"/>
        </w:rPr>
      </w:pPr>
      <w:r>
        <w:rPr>
          <w:rFonts w:ascii="Arial" w:hAnsi="Arial" w:cs="Arial" w:hint="eastAsia"/>
          <w:sz w:val="21"/>
          <w:szCs w:val="21"/>
        </w:rPr>
        <w:t>地价款及相关税费票据</w:t>
      </w:r>
    </w:p>
    <w:p w14:paraId="71DABD06" w14:textId="6CAB9ADF" w:rsidR="002C2968" w:rsidRPr="002C2968" w:rsidRDefault="002C2968" w:rsidP="002C2968">
      <w:pPr>
        <w:numPr>
          <w:ilvl w:val="0"/>
          <w:numId w:val="32"/>
        </w:numPr>
        <w:spacing w:line="480" w:lineRule="auto"/>
        <w:jc w:val="both"/>
        <w:rPr>
          <w:rFonts w:ascii="Arial" w:hAnsi="Arial" w:cs="Arial"/>
          <w:sz w:val="21"/>
          <w:szCs w:val="21"/>
        </w:rPr>
      </w:pPr>
      <w:r>
        <w:rPr>
          <w:rFonts w:ascii="Arial" w:hAnsi="Arial" w:cs="Arial" w:hint="eastAsia"/>
          <w:sz w:val="21"/>
          <w:szCs w:val="21"/>
        </w:rPr>
        <w:t>《营业执照（副本）》</w:t>
      </w:r>
    </w:p>
    <w:p w14:paraId="2FD404FE" w14:textId="77777777" w:rsidR="002C2968" w:rsidRPr="00CF1571" w:rsidRDefault="002C2968" w:rsidP="00C016F7">
      <w:pPr>
        <w:adjustRightInd w:val="0"/>
        <w:snapToGrid w:val="0"/>
        <w:spacing w:line="480" w:lineRule="auto"/>
        <w:ind w:firstLineChars="200" w:firstLine="420"/>
        <w:rPr>
          <w:rFonts w:ascii="Arial" w:hAnsi="Arial" w:cs="Arial"/>
          <w:color w:val="000000"/>
          <w:sz w:val="21"/>
          <w:szCs w:val="21"/>
        </w:rPr>
        <w:sectPr w:rsidR="002C2968" w:rsidRPr="00CF1571" w:rsidSect="009B0B0F">
          <w:pgSz w:w="11906" w:h="16838" w:code="9"/>
          <w:pgMar w:top="1843" w:right="1304" w:bottom="1134" w:left="1304" w:header="1134" w:footer="907" w:gutter="0"/>
          <w:cols w:space="425"/>
          <w:titlePg/>
          <w:docGrid w:linePitch="312"/>
        </w:sectPr>
      </w:pPr>
    </w:p>
    <w:p w14:paraId="70D0B4D4" w14:textId="77777777" w:rsidR="00C016F7" w:rsidRPr="00F0184C" w:rsidRDefault="00C016F7" w:rsidP="00F0184C">
      <w:pPr>
        <w:adjustRightInd w:val="0"/>
        <w:snapToGrid w:val="0"/>
        <w:spacing w:line="480" w:lineRule="auto"/>
        <w:ind w:firstLineChars="200" w:firstLine="420"/>
        <w:rPr>
          <w:rFonts w:ascii="Arial" w:hAnsi="Arial" w:cs="Arial"/>
          <w:bCs/>
          <w:color w:val="000000"/>
          <w:sz w:val="21"/>
          <w:szCs w:val="21"/>
        </w:rPr>
      </w:pPr>
      <w:r w:rsidRPr="009C62D2">
        <w:rPr>
          <w:rFonts w:ascii="Arial" w:hAnsi="Arial" w:cs="Arial"/>
          <w:color w:val="000000"/>
          <w:sz w:val="21"/>
          <w:szCs w:val="21"/>
        </w:rPr>
        <w:lastRenderedPageBreak/>
        <w:t>1</w:t>
      </w:r>
      <w:r w:rsidRPr="00F0184C">
        <w:rPr>
          <w:rFonts w:ascii="Arial" w:hAnsi="Arial" w:cs="Arial"/>
          <w:color w:val="000000"/>
          <w:sz w:val="21"/>
          <w:szCs w:val="21"/>
        </w:rPr>
        <w:t>、评估主表</w:t>
      </w:r>
    </w:p>
    <w:p w14:paraId="11B61344" w14:textId="77777777" w:rsidR="00C016F7" w:rsidRDefault="00C016F7" w:rsidP="00F0184C">
      <w:pPr>
        <w:adjustRightInd w:val="0"/>
        <w:snapToGrid w:val="0"/>
        <w:spacing w:line="480" w:lineRule="auto"/>
        <w:ind w:firstLineChars="200" w:firstLine="420"/>
        <w:rPr>
          <w:rFonts w:ascii="Arial" w:hAnsi="Arial" w:cs="Arial"/>
          <w:color w:val="000000"/>
          <w:sz w:val="21"/>
          <w:szCs w:val="21"/>
        </w:rPr>
      </w:pPr>
      <w:r w:rsidRPr="00F0184C">
        <w:rPr>
          <w:rFonts w:ascii="Arial" w:hAnsi="Arial" w:cs="Arial" w:hint="eastAsia"/>
          <w:color w:val="000000"/>
          <w:sz w:val="21"/>
          <w:szCs w:val="21"/>
        </w:rPr>
        <w:t>（</w:t>
      </w:r>
      <w:r w:rsidRPr="009C62D2">
        <w:rPr>
          <w:rFonts w:ascii="Arial" w:hAnsi="Arial" w:cs="Arial" w:hint="eastAsia"/>
          <w:color w:val="000000"/>
          <w:sz w:val="21"/>
          <w:szCs w:val="21"/>
        </w:rPr>
        <w:t>1</w:t>
      </w:r>
      <w:r w:rsidRPr="00F0184C">
        <w:rPr>
          <w:rFonts w:ascii="Arial" w:hAnsi="Arial" w:cs="Arial" w:hint="eastAsia"/>
          <w:color w:val="000000"/>
          <w:sz w:val="21"/>
          <w:szCs w:val="21"/>
        </w:rPr>
        <w:t>）</w:t>
      </w:r>
      <w:r w:rsidRPr="00F0184C">
        <w:rPr>
          <w:rFonts w:ascii="Arial" w:hAnsi="Arial" w:cs="Arial"/>
          <w:color w:val="000000"/>
          <w:sz w:val="21"/>
          <w:szCs w:val="21"/>
        </w:rPr>
        <w:t>项目总投资来源及支出预测表（主表</w:t>
      </w:r>
      <w:r w:rsidRPr="009C62D2">
        <w:rPr>
          <w:rFonts w:ascii="Arial" w:hAnsi="Arial" w:cs="Arial"/>
          <w:color w:val="000000"/>
          <w:sz w:val="21"/>
          <w:szCs w:val="21"/>
        </w:rPr>
        <w:t>1</w:t>
      </w:r>
      <w:r w:rsidRPr="00F0184C">
        <w:rPr>
          <w:rFonts w:ascii="Arial" w:hAnsi="Arial" w:cs="Arial"/>
          <w:color w:val="000000"/>
          <w:sz w:val="21"/>
          <w:szCs w:val="21"/>
        </w:rPr>
        <w:t>）</w:t>
      </w:r>
    </w:p>
    <w:p w14:paraId="6CE269C1" w14:textId="77777777" w:rsidR="00A32ED7" w:rsidRPr="00D15602" w:rsidRDefault="00A32ED7" w:rsidP="00A32ED7">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2020NJY-11</w:t>
      </w:r>
      <w:r w:rsidRPr="00D15602">
        <w:rPr>
          <w:rFonts w:ascii="Arial" w:hAnsi="Arial" w:cs="Arial"/>
          <w:b/>
          <w:color w:val="000000"/>
          <w:sz w:val="21"/>
          <w:szCs w:val="21"/>
        </w:rPr>
        <w:t>地块</w:t>
      </w:r>
    </w:p>
    <w:tbl>
      <w:tblPr>
        <w:tblW w:w="14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13"/>
        <w:gridCol w:w="549"/>
        <w:gridCol w:w="550"/>
        <w:gridCol w:w="549"/>
        <w:gridCol w:w="550"/>
        <w:gridCol w:w="549"/>
        <w:gridCol w:w="550"/>
        <w:gridCol w:w="550"/>
        <w:gridCol w:w="549"/>
        <w:gridCol w:w="550"/>
        <w:gridCol w:w="549"/>
        <w:gridCol w:w="550"/>
        <w:gridCol w:w="550"/>
        <w:gridCol w:w="549"/>
        <w:gridCol w:w="550"/>
        <w:gridCol w:w="549"/>
        <w:gridCol w:w="550"/>
        <w:gridCol w:w="549"/>
        <w:gridCol w:w="550"/>
        <w:gridCol w:w="550"/>
        <w:gridCol w:w="549"/>
        <w:gridCol w:w="550"/>
        <w:gridCol w:w="549"/>
        <w:gridCol w:w="550"/>
        <w:gridCol w:w="550"/>
        <w:gridCol w:w="688"/>
      </w:tblGrid>
      <w:tr w:rsidR="00D30A75" w:rsidRPr="00352E59" w14:paraId="560C552F" w14:textId="77777777" w:rsidTr="009B63D2">
        <w:trPr>
          <w:trHeight w:val="227"/>
          <w:tblHeader/>
          <w:jc w:val="center"/>
        </w:trPr>
        <w:tc>
          <w:tcPr>
            <w:tcW w:w="713" w:type="dxa"/>
            <w:vMerge w:val="restart"/>
            <w:shd w:val="clear" w:color="auto" w:fill="auto"/>
            <w:noWrap/>
            <w:vAlign w:val="center"/>
            <w:hideMark/>
          </w:tcPr>
          <w:p w14:paraId="628EBF27"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项    目</w:t>
            </w:r>
          </w:p>
        </w:tc>
        <w:tc>
          <w:tcPr>
            <w:tcW w:w="2198" w:type="dxa"/>
            <w:gridSpan w:val="4"/>
            <w:shd w:val="clear" w:color="auto" w:fill="auto"/>
            <w:noWrap/>
            <w:vAlign w:val="center"/>
            <w:hideMark/>
          </w:tcPr>
          <w:p w14:paraId="19481370"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2020年</w:t>
            </w:r>
          </w:p>
        </w:tc>
        <w:tc>
          <w:tcPr>
            <w:tcW w:w="2198" w:type="dxa"/>
            <w:gridSpan w:val="4"/>
            <w:shd w:val="clear" w:color="auto" w:fill="auto"/>
            <w:noWrap/>
            <w:vAlign w:val="center"/>
            <w:hideMark/>
          </w:tcPr>
          <w:p w14:paraId="7D1E621C"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2021年</w:t>
            </w:r>
          </w:p>
        </w:tc>
        <w:tc>
          <w:tcPr>
            <w:tcW w:w="2199" w:type="dxa"/>
            <w:gridSpan w:val="4"/>
            <w:shd w:val="clear" w:color="auto" w:fill="auto"/>
            <w:noWrap/>
            <w:vAlign w:val="center"/>
            <w:hideMark/>
          </w:tcPr>
          <w:p w14:paraId="11A6D5BE"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2022年</w:t>
            </w:r>
          </w:p>
        </w:tc>
        <w:tc>
          <w:tcPr>
            <w:tcW w:w="2198" w:type="dxa"/>
            <w:gridSpan w:val="4"/>
            <w:shd w:val="clear" w:color="auto" w:fill="auto"/>
            <w:noWrap/>
            <w:vAlign w:val="center"/>
            <w:hideMark/>
          </w:tcPr>
          <w:p w14:paraId="4862A062"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2023年</w:t>
            </w:r>
          </w:p>
        </w:tc>
        <w:tc>
          <w:tcPr>
            <w:tcW w:w="2198" w:type="dxa"/>
            <w:gridSpan w:val="4"/>
            <w:shd w:val="clear" w:color="auto" w:fill="auto"/>
            <w:noWrap/>
            <w:vAlign w:val="center"/>
            <w:hideMark/>
          </w:tcPr>
          <w:p w14:paraId="0AAF9896"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2024年</w:t>
            </w:r>
          </w:p>
        </w:tc>
        <w:tc>
          <w:tcPr>
            <w:tcW w:w="2199" w:type="dxa"/>
            <w:gridSpan w:val="4"/>
            <w:shd w:val="clear" w:color="auto" w:fill="auto"/>
            <w:noWrap/>
            <w:vAlign w:val="center"/>
            <w:hideMark/>
          </w:tcPr>
          <w:p w14:paraId="0D7D62D3"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2025年</w:t>
            </w:r>
          </w:p>
        </w:tc>
        <w:tc>
          <w:tcPr>
            <w:tcW w:w="688" w:type="dxa"/>
            <w:vMerge w:val="restart"/>
            <w:shd w:val="clear" w:color="auto" w:fill="auto"/>
            <w:noWrap/>
            <w:vAlign w:val="center"/>
            <w:hideMark/>
          </w:tcPr>
          <w:p w14:paraId="1E44F233" w14:textId="5A33C699"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合计</w:t>
            </w:r>
          </w:p>
        </w:tc>
      </w:tr>
      <w:tr w:rsidR="00352E59" w:rsidRPr="00352E59" w14:paraId="2D48717F" w14:textId="77777777" w:rsidTr="009B63D2">
        <w:trPr>
          <w:trHeight w:val="227"/>
          <w:tblHeader/>
          <w:jc w:val="center"/>
        </w:trPr>
        <w:tc>
          <w:tcPr>
            <w:tcW w:w="713" w:type="dxa"/>
            <w:vMerge/>
            <w:shd w:val="clear" w:color="auto" w:fill="auto"/>
            <w:vAlign w:val="center"/>
            <w:hideMark/>
          </w:tcPr>
          <w:p w14:paraId="322CD0EE" w14:textId="77777777" w:rsidR="00D30A75" w:rsidRPr="00352E59" w:rsidRDefault="00D30A75"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C5800AA"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Q1 </w:t>
            </w:r>
          </w:p>
        </w:tc>
        <w:tc>
          <w:tcPr>
            <w:tcW w:w="550" w:type="dxa"/>
            <w:shd w:val="clear" w:color="auto" w:fill="auto"/>
            <w:noWrap/>
            <w:vAlign w:val="center"/>
            <w:hideMark/>
          </w:tcPr>
          <w:p w14:paraId="571E8187"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Q2 </w:t>
            </w:r>
          </w:p>
        </w:tc>
        <w:tc>
          <w:tcPr>
            <w:tcW w:w="549" w:type="dxa"/>
            <w:shd w:val="clear" w:color="auto" w:fill="auto"/>
            <w:noWrap/>
            <w:vAlign w:val="center"/>
            <w:hideMark/>
          </w:tcPr>
          <w:p w14:paraId="485BF6FA"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Q3 </w:t>
            </w:r>
          </w:p>
        </w:tc>
        <w:tc>
          <w:tcPr>
            <w:tcW w:w="550" w:type="dxa"/>
            <w:shd w:val="clear" w:color="auto" w:fill="auto"/>
            <w:noWrap/>
            <w:vAlign w:val="center"/>
            <w:hideMark/>
          </w:tcPr>
          <w:p w14:paraId="0B1EB3FC"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Q4 </w:t>
            </w:r>
          </w:p>
        </w:tc>
        <w:tc>
          <w:tcPr>
            <w:tcW w:w="549" w:type="dxa"/>
            <w:shd w:val="clear" w:color="auto" w:fill="auto"/>
            <w:noWrap/>
            <w:vAlign w:val="center"/>
            <w:hideMark/>
          </w:tcPr>
          <w:p w14:paraId="33EB71E3"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Q1 </w:t>
            </w:r>
          </w:p>
        </w:tc>
        <w:tc>
          <w:tcPr>
            <w:tcW w:w="550" w:type="dxa"/>
            <w:shd w:val="clear" w:color="auto" w:fill="auto"/>
            <w:noWrap/>
            <w:vAlign w:val="center"/>
            <w:hideMark/>
          </w:tcPr>
          <w:p w14:paraId="6A7CD2CD"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Q2 </w:t>
            </w:r>
          </w:p>
        </w:tc>
        <w:tc>
          <w:tcPr>
            <w:tcW w:w="550" w:type="dxa"/>
            <w:shd w:val="clear" w:color="auto" w:fill="auto"/>
            <w:noWrap/>
            <w:vAlign w:val="center"/>
            <w:hideMark/>
          </w:tcPr>
          <w:p w14:paraId="51AFEB4C"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Q3 </w:t>
            </w:r>
          </w:p>
        </w:tc>
        <w:tc>
          <w:tcPr>
            <w:tcW w:w="549" w:type="dxa"/>
            <w:shd w:val="clear" w:color="auto" w:fill="auto"/>
            <w:noWrap/>
            <w:vAlign w:val="center"/>
            <w:hideMark/>
          </w:tcPr>
          <w:p w14:paraId="64E2A0DE"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Q4 </w:t>
            </w:r>
          </w:p>
        </w:tc>
        <w:tc>
          <w:tcPr>
            <w:tcW w:w="550" w:type="dxa"/>
            <w:shd w:val="clear" w:color="auto" w:fill="auto"/>
            <w:noWrap/>
            <w:vAlign w:val="center"/>
            <w:hideMark/>
          </w:tcPr>
          <w:p w14:paraId="654251D1"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Q1 </w:t>
            </w:r>
          </w:p>
        </w:tc>
        <w:tc>
          <w:tcPr>
            <w:tcW w:w="549" w:type="dxa"/>
            <w:shd w:val="clear" w:color="auto" w:fill="auto"/>
            <w:noWrap/>
            <w:vAlign w:val="center"/>
            <w:hideMark/>
          </w:tcPr>
          <w:p w14:paraId="3C49B1B7"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Q2 </w:t>
            </w:r>
          </w:p>
        </w:tc>
        <w:tc>
          <w:tcPr>
            <w:tcW w:w="550" w:type="dxa"/>
            <w:shd w:val="clear" w:color="auto" w:fill="auto"/>
            <w:noWrap/>
            <w:vAlign w:val="center"/>
            <w:hideMark/>
          </w:tcPr>
          <w:p w14:paraId="72339DCF"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Q3 </w:t>
            </w:r>
          </w:p>
        </w:tc>
        <w:tc>
          <w:tcPr>
            <w:tcW w:w="550" w:type="dxa"/>
            <w:shd w:val="clear" w:color="auto" w:fill="auto"/>
            <w:noWrap/>
            <w:vAlign w:val="center"/>
            <w:hideMark/>
          </w:tcPr>
          <w:p w14:paraId="4139F05B"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Q4 </w:t>
            </w:r>
          </w:p>
        </w:tc>
        <w:tc>
          <w:tcPr>
            <w:tcW w:w="549" w:type="dxa"/>
            <w:shd w:val="clear" w:color="auto" w:fill="auto"/>
            <w:noWrap/>
            <w:vAlign w:val="center"/>
            <w:hideMark/>
          </w:tcPr>
          <w:p w14:paraId="66C6AAF3"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Q1 </w:t>
            </w:r>
          </w:p>
        </w:tc>
        <w:tc>
          <w:tcPr>
            <w:tcW w:w="550" w:type="dxa"/>
            <w:shd w:val="clear" w:color="auto" w:fill="auto"/>
            <w:noWrap/>
            <w:vAlign w:val="center"/>
            <w:hideMark/>
          </w:tcPr>
          <w:p w14:paraId="6E990896"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Q2 </w:t>
            </w:r>
          </w:p>
        </w:tc>
        <w:tc>
          <w:tcPr>
            <w:tcW w:w="549" w:type="dxa"/>
            <w:shd w:val="clear" w:color="auto" w:fill="auto"/>
            <w:noWrap/>
            <w:vAlign w:val="center"/>
            <w:hideMark/>
          </w:tcPr>
          <w:p w14:paraId="7FEB5A4D"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Q3 </w:t>
            </w:r>
          </w:p>
        </w:tc>
        <w:tc>
          <w:tcPr>
            <w:tcW w:w="550" w:type="dxa"/>
            <w:shd w:val="clear" w:color="auto" w:fill="auto"/>
            <w:noWrap/>
            <w:vAlign w:val="center"/>
            <w:hideMark/>
          </w:tcPr>
          <w:p w14:paraId="02F426E6"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Q4 </w:t>
            </w:r>
          </w:p>
        </w:tc>
        <w:tc>
          <w:tcPr>
            <w:tcW w:w="549" w:type="dxa"/>
            <w:shd w:val="clear" w:color="auto" w:fill="auto"/>
            <w:noWrap/>
            <w:vAlign w:val="center"/>
            <w:hideMark/>
          </w:tcPr>
          <w:p w14:paraId="6B8500D2"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Q1 </w:t>
            </w:r>
          </w:p>
        </w:tc>
        <w:tc>
          <w:tcPr>
            <w:tcW w:w="550" w:type="dxa"/>
            <w:shd w:val="clear" w:color="auto" w:fill="auto"/>
            <w:noWrap/>
            <w:vAlign w:val="center"/>
            <w:hideMark/>
          </w:tcPr>
          <w:p w14:paraId="687D6C21"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Q2 </w:t>
            </w:r>
          </w:p>
        </w:tc>
        <w:tc>
          <w:tcPr>
            <w:tcW w:w="550" w:type="dxa"/>
            <w:shd w:val="clear" w:color="auto" w:fill="auto"/>
            <w:noWrap/>
            <w:vAlign w:val="center"/>
            <w:hideMark/>
          </w:tcPr>
          <w:p w14:paraId="2EAA17B7"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Q3 </w:t>
            </w:r>
          </w:p>
        </w:tc>
        <w:tc>
          <w:tcPr>
            <w:tcW w:w="549" w:type="dxa"/>
            <w:shd w:val="clear" w:color="auto" w:fill="auto"/>
            <w:noWrap/>
            <w:vAlign w:val="center"/>
            <w:hideMark/>
          </w:tcPr>
          <w:p w14:paraId="4E5C8645"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Q4 </w:t>
            </w:r>
          </w:p>
        </w:tc>
        <w:tc>
          <w:tcPr>
            <w:tcW w:w="550" w:type="dxa"/>
            <w:shd w:val="clear" w:color="auto" w:fill="auto"/>
            <w:noWrap/>
            <w:vAlign w:val="center"/>
            <w:hideMark/>
          </w:tcPr>
          <w:p w14:paraId="4E97E726"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Q1 </w:t>
            </w:r>
          </w:p>
        </w:tc>
        <w:tc>
          <w:tcPr>
            <w:tcW w:w="549" w:type="dxa"/>
            <w:shd w:val="clear" w:color="auto" w:fill="auto"/>
            <w:noWrap/>
            <w:vAlign w:val="center"/>
            <w:hideMark/>
          </w:tcPr>
          <w:p w14:paraId="348B6DBA"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Q2 </w:t>
            </w:r>
          </w:p>
        </w:tc>
        <w:tc>
          <w:tcPr>
            <w:tcW w:w="550" w:type="dxa"/>
            <w:shd w:val="clear" w:color="auto" w:fill="auto"/>
            <w:noWrap/>
            <w:vAlign w:val="center"/>
            <w:hideMark/>
          </w:tcPr>
          <w:p w14:paraId="63FD5900"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Q3 </w:t>
            </w:r>
          </w:p>
        </w:tc>
        <w:tc>
          <w:tcPr>
            <w:tcW w:w="550" w:type="dxa"/>
            <w:shd w:val="clear" w:color="auto" w:fill="auto"/>
            <w:noWrap/>
            <w:vAlign w:val="center"/>
            <w:hideMark/>
          </w:tcPr>
          <w:p w14:paraId="094C4C70" w14:textId="77777777" w:rsidR="00D30A75" w:rsidRPr="00352E59" w:rsidRDefault="00D30A75"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Q4 </w:t>
            </w:r>
          </w:p>
        </w:tc>
        <w:tc>
          <w:tcPr>
            <w:tcW w:w="688" w:type="dxa"/>
            <w:vMerge/>
            <w:shd w:val="clear" w:color="auto" w:fill="auto"/>
            <w:vAlign w:val="center"/>
            <w:hideMark/>
          </w:tcPr>
          <w:p w14:paraId="4F1D2CB1" w14:textId="77777777" w:rsidR="00D30A75" w:rsidRPr="00352E59" w:rsidRDefault="00D30A75" w:rsidP="009B63D2">
            <w:pPr>
              <w:jc w:val="both"/>
              <w:rPr>
                <w:rFonts w:ascii="华文细黑" w:eastAsia="华文细黑" w:hAnsi="华文细黑"/>
                <w:bCs/>
                <w:color w:val="000000" w:themeColor="text1"/>
                <w:sz w:val="11"/>
                <w:szCs w:val="11"/>
              </w:rPr>
            </w:pPr>
          </w:p>
        </w:tc>
      </w:tr>
      <w:tr w:rsidR="009B63D2" w:rsidRPr="00352E59" w14:paraId="47B718F5" w14:textId="77777777" w:rsidTr="009B63D2">
        <w:trPr>
          <w:trHeight w:val="227"/>
          <w:jc w:val="center"/>
        </w:trPr>
        <w:tc>
          <w:tcPr>
            <w:tcW w:w="713" w:type="dxa"/>
            <w:shd w:val="clear" w:color="auto" w:fill="auto"/>
            <w:noWrap/>
            <w:vAlign w:val="center"/>
            <w:hideMark/>
          </w:tcPr>
          <w:p w14:paraId="4F36DDE4"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一、总投资来源合计</w:t>
            </w:r>
          </w:p>
        </w:tc>
        <w:tc>
          <w:tcPr>
            <w:tcW w:w="549" w:type="dxa"/>
            <w:shd w:val="clear" w:color="auto" w:fill="auto"/>
            <w:noWrap/>
            <w:vAlign w:val="center"/>
            <w:hideMark/>
          </w:tcPr>
          <w:p w14:paraId="06EB5BFB" w14:textId="31BFA15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550" w:type="dxa"/>
            <w:shd w:val="clear" w:color="auto" w:fill="auto"/>
            <w:noWrap/>
            <w:vAlign w:val="center"/>
            <w:hideMark/>
          </w:tcPr>
          <w:p w14:paraId="0E347218" w14:textId="590FB80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549" w:type="dxa"/>
            <w:shd w:val="clear" w:color="auto" w:fill="auto"/>
            <w:noWrap/>
            <w:vAlign w:val="center"/>
            <w:hideMark/>
          </w:tcPr>
          <w:p w14:paraId="0D09C841" w14:textId="5CA46FB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33,534 </w:t>
            </w:r>
          </w:p>
        </w:tc>
        <w:tc>
          <w:tcPr>
            <w:tcW w:w="550" w:type="dxa"/>
            <w:shd w:val="clear" w:color="auto" w:fill="auto"/>
            <w:noWrap/>
            <w:vAlign w:val="center"/>
            <w:hideMark/>
          </w:tcPr>
          <w:p w14:paraId="4B542EAB" w14:textId="5671B12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150,153 </w:t>
            </w:r>
          </w:p>
        </w:tc>
        <w:tc>
          <w:tcPr>
            <w:tcW w:w="549" w:type="dxa"/>
            <w:shd w:val="clear" w:color="auto" w:fill="auto"/>
            <w:noWrap/>
            <w:vAlign w:val="center"/>
            <w:hideMark/>
          </w:tcPr>
          <w:p w14:paraId="778F33C7" w14:textId="1B397C1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13,239 </w:t>
            </w:r>
          </w:p>
        </w:tc>
        <w:tc>
          <w:tcPr>
            <w:tcW w:w="550" w:type="dxa"/>
            <w:shd w:val="clear" w:color="auto" w:fill="auto"/>
            <w:noWrap/>
            <w:vAlign w:val="center"/>
            <w:hideMark/>
          </w:tcPr>
          <w:p w14:paraId="4BC25B71" w14:textId="2112B35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13,469 </w:t>
            </w:r>
          </w:p>
        </w:tc>
        <w:tc>
          <w:tcPr>
            <w:tcW w:w="550" w:type="dxa"/>
            <w:shd w:val="clear" w:color="auto" w:fill="auto"/>
            <w:noWrap/>
            <w:vAlign w:val="center"/>
            <w:hideMark/>
          </w:tcPr>
          <w:p w14:paraId="7A3AEB85" w14:textId="03C697B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16,449 </w:t>
            </w:r>
          </w:p>
        </w:tc>
        <w:tc>
          <w:tcPr>
            <w:tcW w:w="549" w:type="dxa"/>
            <w:shd w:val="clear" w:color="auto" w:fill="auto"/>
            <w:noWrap/>
            <w:vAlign w:val="center"/>
            <w:hideMark/>
          </w:tcPr>
          <w:p w14:paraId="416A359E" w14:textId="2711C55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18,856 </w:t>
            </w:r>
          </w:p>
        </w:tc>
        <w:tc>
          <w:tcPr>
            <w:tcW w:w="550" w:type="dxa"/>
            <w:shd w:val="clear" w:color="auto" w:fill="auto"/>
            <w:noWrap/>
            <w:vAlign w:val="center"/>
            <w:hideMark/>
          </w:tcPr>
          <w:p w14:paraId="2297C23F" w14:textId="255F277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18,472 </w:t>
            </w:r>
          </w:p>
        </w:tc>
        <w:tc>
          <w:tcPr>
            <w:tcW w:w="549" w:type="dxa"/>
            <w:shd w:val="clear" w:color="auto" w:fill="auto"/>
            <w:noWrap/>
            <w:vAlign w:val="center"/>
            <w:hideMark/>
          </w:tcPr>
          <w:p w14:paraId="3303A82E" w14:textId="3EC1F6B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18,232 </w:t>
            </w:r>
          </w:p>
        </w:tc>
        <w:tc>
          <w:tcPr>
            <w:tcW w:w="550" w:type="dxa"/>
            <w:shd w:val="clear" w:color="auto" w:fill="auto"/>
            <w:noWrap/>
            <w:vAlign w:val="center"/>
            <w:hideMark/>
          </w:tcPr>
          <w:p w14:paraId="2E57B684" w14:textId="59AF75E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16,370 </w:t>
            </w:r>
          </w:p>
        </w:tc>
        <w:tc>
          <w:tcPr>
            <w:tcW w:w="550" w:type="dxa"/>
            <w:shd w:val="clear" w:color="auto" w:fill="auto"/>
            <w:noWrap/>
            <w:vAlign w:val="center"/>
            <w:hideMark/>
          </w:tcPr>
          <w:p w14:paraId="7601BC91" w14:textId="2469C16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21,377 </w:t>
            </w:r>
          </w:p>
        </w:tc>
        <w:tc>
          <w:tcPr>
            <w:tcW w:w="549" w:type="dxa"/>
            <w:shd w:val="clear" w:color="auto" w:fill="auto"/>
            <w:noWrap/>
            <w:vAlign w:val="center"/>
            <w:hideMark/>
          </w:tcPr>
          <w:p w14:paraId="3BAC05FB" w14:textId="699AA50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20,041 </w:t>
            </w:r>
          </w:p>
        </w:tc>
        <w:tc>
          <w:tcPr>
            <w:tcW w:w="550" w:type="dxa"/>
            <w:shd w:val="clear" w:color="auto" w:fill="auto"/>
            <w:noWrap/>
            <w:vAlign w:val="center"/>
            <w:hideMark/>
          </w:tcPr>
          <w:p w14:paraId="516E3909" w14:textId="63F00C3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19,989 </w:t>
            </w:r>
          </w:p>
        </w:tc>
        <w:tc>
          <w:tcPr>
            <w:tcW w:w="549" w:type="dxa"/>
            <w:shd w:val="clear" w:color="auto" w:fill="auto"/>
            <w:noWrap/>
            <w:vAlign w:val="center"/>
            <w:hideMark/>
          </w:tcPr>
          <w:p w14:paraId="0C8EF9B8" w14:textId="3E8B40C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17,500 </w:t>
            </w:r>
          </w:p>
        </w:tc>
        <w:tc>
          <w:tcPr>
            <w:tcW w:w="550" w:type="dxa"/>
            <w:shd w:val="clear" w:color="auto" w:fill="auto"/>
            <w:noWrap/>
            <w:vAlign w:val="center"/>
            <w:hideMark/>
          </w:tcPr>
          <w:p w14:paraId="640ECD73" w14:textId="7AE8CC6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16,505 </w:t>
            </w:r>
          </w:p>
        </w:tc>
        <w:tc>
          <w:tcPr>
            <w:tcW w:w="549" w:type="dxa"/>
            <w:shd w:val="clear" w:color="auto" w:fill="auto"/>
            <w:noWrap/>
            <w:vAlign w:val="center"/>
            <w:hideMark/>
          </w:tcPr>
          <w:p w14:paraId="26ECAB2A" w14:textId="4FF8707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12,405 </w:t>
            </w:r>
          </w:p>
        </w:tc>
        <w:tc>
          <w:tcPr>
            <w:tcW w:w="550" w:type="dxa"/>
            <w:shd w:val="clear" w:color="auto" w:fill="auto"/>
            <w:noWrap/>
            <w:vAlign w:val="center"/>
            <w:hideMark/>
          </w:tcPr>
          <w:p w14:paraId="606F43CC" w14:textId="6859B1D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9,292 </w:t>
            </w:r>
          </w:p>
        </w:tc>
        <w:tc>
          <w:tcPr>
            <w:tcW w:w="550" w:type="dxa"/>
            <w:shd w:val="clear" w:color="auto" w:fill="auto"/>
            <w:noWrap/>
            <w:vAlign w:val="center"/>
            <w:hideMark/>
          </w:tcPr>
          <w:p w14:paraId="2788C546" w14:textId="6AE2A05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582 </w:t>
            </w:r>
          </w:p>
        </w:tc>
        <w:tc>
          <w:tcPr>
            <w:tcW w:w="549" w:type="dxa"/>
            <w:shd w:val="clear" w:color="auto" w:fill="auto"/>
            <w:noWrap/>
            <w:vAlign w:val="center"/>
            <w:hideMark/>
          </w:tcPr>
          <w:p w14:paraId="4504D1F1" w14:textId="6510B79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240 </w:t>
            </w:r>
          </w:p>
        </w:tc>
        <w:tc>
          <w:tcPr>
            <w:tcW w:w="550" w:type="dxa"/>
            <w:shd w:val="clear" w:color="auto" w:fill="auto"/>
            <w:noWrap/>
            <w:vAlign w:val="center"/>
            <w:hideMark/>
          </w:tcPr>
          <w:p w14:paraId="64F6D747" w14:textId="4E00A4E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549" w:type="dxa"/>
            <w:shd w:val="clear" w:color="auto" w:fill="auto"/>
            <w:noWrap/>
            <w:vAlign w:val="center"/>
            <w:hideMark/>
          </w:tcPr>
          <w:p w14:paraId="6CAD98A1" w14:textId="7C4760F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550" w:type="dxa"/>
            <w:shd w:val="clear" w:color="auto" w:fill="auto"/>
            <w:noWrap/>
            <w:vAlign w:val="center"/>
            <w:hideMark/>
          </w:tcPr>
          <w:p w14:paraId="5AC55086" w14:textId="57B691E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550" w:type="dxa"/>
            <w:shd w:val="clear" w:color="auto" w:fill="auto"/>
            <w:noWrap/>
            <w:vAlign w:val="center"/>
            <w:hideMark/>
          </w:tcPr>
          <w:p w14:paraId="5EAEFE11" w14:textId="62E359A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688" w:type="dxa"/>
            <w:shd w:val="clear" w:color="auto" w:fill="auto"/>
            <w:noWrap/>
            <w:vAlign w:val="center"/>
            <w:hideMark/>
          </w:tcPr>
          <w:p w14:paraId="7A55C6C3" w14:textId="29EED55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416705</w:t>
            </w:r>
          </w:p>
        </w:tc>
      </w:tr>
      <w:tr w:rsidR="009B63D2" w:rsidRPr="00352E59" w14:paraId="155EA09C" w14:textId="77777777" w:rsidTr="009B63D2">
        <w:trPr>
          <w:trHeight w:val="227"/>
          <w:jc w:val="center"/>
        </w:trPr>
        <w:tc>
          <w:tcPr>
            <w:tcW w:w="713" w:type="dxa"/>
            <w:shd w:val="clear" w:color="auto" w:fill="auto"/>
            <w:noWrap/>
            <w:vAlign w:val="center"/>
            <w:hideMark/>
          </w:tcPr>
          <w:p w14:paraId="56453B0E"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自有资金</w:t>
            </w:r>
          </w:p>
        </w:tc>
        <w:tc>
          <w:tcPr>
            <w:tcW w:w="549" w:type="dxa"/>
            <w:shd w:val="clear" w:color="auto" w:fill="auto"/>
            <w:noWrap/>
            <w:vAlign w:val="center"/>
            <w:hideMark/>
          </w:tcPr>
          <w:p w14:paraId="38F76FF0" w14:textId="60B0B06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78E1A97" w14:textId="6986512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19EC282" w14:textId="517720E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33534</w:t>
            </w:r>
          </w:p>
        </w:tc>
        <w:tc>
          <w:tcPr>
            <w:tcW w:w="550" w:type="dxa"/>
            <w:shd w:val="clear" w:color="auto" w:fill="auto"/>
            <w:noWrap/>
            <w:vAlign w:val="center"/>
            <w:hideMark/>
          </w:tcPr>
          <w:p w14:paraId="7298E325" w14:textId="474FE5D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49643</w:t>
            </w:r>
          </w:p>
        </w:tc>
        <w:tc>
          <w:tcPr>
            <w:tcW w:w="549" w:type="dxa"/>
            <w:shd w:val="clear" w:color="auto" w:fill="auto"/>
            <w:noWrap/>
            <w:vAlign w:val="center"/>
            <w:hideMark/>
          </w:tcPr>
          <w:p w14:paraId="6E4EEE43" w14:textId="7600816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8499</w:t>
            </w:r>
          </w:p>
        </w:tc>
        <w:tc>
          <w:tcPr>
            <w:tcW w:w="550" w:type="dxa"/>
            <w:shd w:val="clear" w:color="auto" w:fill="auto"/>
            <w:noWrap/>
            <w:vAlign w:val="center"/>
            <w:hideMark/>
          </w:tcPr>
          <w:p w14:paraId="651768DD" w14:textId="5D92E7F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E1ECF1C" w14:textId="2C5D134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EFC436F" w14:textId="1861C44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EB3C021" w14:textId="185792A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0DEA4C7" w14:textId="2C6294C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8644AA0" w14:textId="7C7CE12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A8F97EC" w14:textId="1D32EB3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1C3EA43" w14:textId="578EBBB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3FEE8A8" w14:textId="3C7D0F7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530201E" w14:textId="270B86C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24CE363" w14:textId="73E6729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2ABC0131" w14:textId="60987B7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9867F6F" w14:textId="205DBD8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7D37582" w14:textId="034436A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64FA7D5" w14:textId="2EAE368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8E68BA4" w14:textId="0A8A4EF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F87F6AF" w14:textId="6CE6B0B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E0F64D4" w14:textId="70A212F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F9BD6E9" w14:textId="0020E32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38905D78" w14:textId="5A7DDC7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91676</w:t>
            </w:r>
          </w:p>
        </w:tc>
      </w:tr>
      <w:tr w:rsidR="009B63D2" w:rsidRPr="00352E59" w14:paraId="0D658BC9" w14:textId="77777777" w:rsidTr="009B63D2">
        <w:trPr>
          <w:trHeight w:val="227"/>
          <w:jc w:val="center"/>
        </w:trPr>
        <w:tc>
          <w:tcPr>
            <w:tcW w:w="713" w:type="dxa"/>
            <w:shd w:val="clear" w:color="auto" w:fill="auto"/>
            <w:noWrap/>
            <w:vAlign w:val="center"/>
            <w:hideMark/>
          </w:tcPr>
          <w:p w14:paraId="6A44363E"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五矿信托权益性投资</w:t>
            </w:r>
          </w:p>
        </w:tc>
        <w:tc>
          <w:tcPr>
            <w:tcW w:w="549" w:type="dxa"/>
            <w:shd w:val="clear" w:color="auto" w:fill="auto"/>
            <w:noWrap/>
            <w:vAlign w:val="center"/>
            <w:hideMark/>
          </w:tcPr>
          <w:p w14:paraId="55E1E3DB" w14:textId="4FE5A8E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5EF21A6" w14:textId="73EDC563"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1EAB605" w14:textId="22C7DC9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455BA0E" w14:textId="0F88E6A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510</w:t>
            </w:r>
          </w:p>
        </w:tc>
        <w:tc>
          <w:tcPr>
            <w:tcW w:w="549" w:type="dxa"/>
            <w:shd w:val="clear" w:color="auto" w:fill="auto"/>
            <w:noWrap/>
            <w:vAlign w:val="center"/>
            <w:hideMark/>
          </w:tcPr>
          <w:p w14:paraId="57CF7590" w14:textId="6D0FC33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CDE0448" w14:textId="02AE8D1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C57185E" w14:textId="764E060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44EC2AA" w14:textId="275098B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C8EB89E" w14:textId="4F9D041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A4D5C78" w14:textId="656A806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4E11D9E" w14:textId="03EE1CA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B3A0ED0" w14:textId="43D51C7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2D57284A" w14:textId="26DF6A0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3B179ED" w14:textId="246A0FB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A9F20CF" w14:textId="2036DEF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5BA8961" w14:textId="2896870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0352274" w14:textId="5D6E60E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177C2A3" w14:textId="0D1AA3B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A72C2DB" w14:textId="6C9D161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FAA04A8" w14:textId="2A09D13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881643F" w14:textId="4F1495C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6EF75BD" w14:textId="4849493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B84BDFD" w14:textId="6683D7E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E793CB7" w14:textId="4103A8A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0C1B4653" w14:textId="399A4FB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510</w:t>
            </w:r>
          </w:p>
        </w:tc>
      </w:tr>
      <w:tr w:rsidR="009B63D2" w:rsidRPr="00352E59" w14:paraId="5267EEEB" w14:textId="77777777" w:rsidTr="009B63D2">
        <w:trPr>
          <w:trHeight w:val="227"/>
          <w:jc w:val="center"/>
        </w:trPr>
        <w:tc>
          <w:tcPr>
            <w:tcW w:w="713" w:type="dxa"/>
            <w:shd w:val="clear" w:color="auto" w:fill="auto"/>
            <w:noWrap/>
            <w:vAlign w:val="center"/>
            <w:hideMark/>
          </w:tcPr>
          <w:p w14:paraId="0BB06940"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五矿信托股东借款</w:t>
            </w:r>
          </w:p>
        </w:tc>
        <w:tc>
          <w:tcPr>
            <w:tcW w:w="549" w:type="dxa"/>
            <w:shd w:val="clear" w:color="auto" w:fill="auto"/>
            <w:noWrap/>
            <w:vAlign w:val="center"/>
            <w:hideMark/>
          </w:tcPr>
          <w:p w14:paraId="09C27DD1" w14:textId="6A1506F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5616BEF" w14:textId="4FF4DEF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5765B5D" w14:textId="39721CD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89BA05B" w14:textId="0F50CC3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100000</w:t>
            </w:r>
          </w:p>
        </w:tc>
        <w:tc>
          <w:tcPr>
            <w:tcW w:w="549" w:type="dxa"/>
            <w:shd w:val="clear" w:color="auto" w:fill="auto"/>
            <w:noWrap/>
            <w:vAlign w:val="center"/>
            <w:hideMark/>
          </w:tcPr>
          <w:p w14:paraId="756384EB" w14:textId="6F2D0BE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4740</w:t>
            </w:r>
          </w:p>
        </w:tc>
        <w:tc>
          <w:tcPr>
            <w:tcW w:w="550" w:type="dxa"/>
            <w:shd w:val="clear" w:color="auto" w:fill="auto"/>
            <w:noWrap/>
            <w:vAlign w:val="center"/>
            <w:hideMark/>
          </w:tcPr>
          <w:p w14:paraId="05EF1E9D" w14:textId="7C76270C"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1762E73" w14:textId="5BC4EBA6"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DE0BB34" w14:textId="2C91158C"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17ABA64" w14:textId="54F47852"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C4D7BF3" w14:textId="41B8C12C"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398E928" w14:textId="67D7979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C3548C6" w14:textId="54DF5731"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33591F8" w14:textId="1720DCC1"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92DC037" w14:textId="62C18571"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B33F81C" w14:textId="35293C22"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3C24D39" w14:textId="09F4B66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01951B6" w14:textId="0C063CED"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66069F7" w14:textId="665C09B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BCE0113" w14:textId="11AF52B2"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90BEF4D" w14:textId="0E04208D"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9E815B1" w14:textId="4F61894E"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7951465" w14:textId="6BDD4522"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D3C5284" w14:textId="22B2145A"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E36540A" w14:textId="24C382DC"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6542E56A" w14:textId="7564725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104740</w:t>
            </w:r>
          </w:p>
        </w:tc>
      </w:tr>
      <w:tr w:rsidR="009B63D2" w:rsidRPr="00352E59" w14:paraId="1C37EC48" w14:textId="77777777" w:rsidTr="009B63D2">
        <w:trPr>
          <w:trHeight w:val="227"/>
          <w:jc w:val="center"/>
        </w:trPr>
        <w:tc>
          <w:tcPr>
            <w:tcW w:w="713" w:type="dxa"/>
            <w:shd w:val="clear" w:color="auto" w:fill="auto"/>
            <w:noWrap/>
            <w:vAlign w:val="center"/>
            <w:hideMark/>
          </w:tcPr>
          <w:p w14:paraId="14AFF3F3"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销售收入回款</w:t>
            </w:r>
          </w:p>
        </w:tc>
        <w:tc>
          <w:tcPr>
            <w:tcW w:w="549" w:type="dxa"/>
            <w:shd w:val="clear" w:color="auto" w:fill="auto"/>
            <w:noWrap/>
            <w:vAlign w:val="center"/>
            <w:hideMark/>
          </w:tcPr>
          <w:p w14:paraId="3D2E70BE" w14:textId="08E062F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9A7FD18" w14:textId="2CAA0E1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CA553E9" w14:textId="486DD99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D911BCF" w14:textId="0E46D3D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2E4D24D" w14:textId="02A4BD7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F64C8C9" w14:textId="5747C03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13469</w:t>
            </w:r>
          </w:p>
        </w:tc>
        <w:tc>
          <w:tcPr>
            <w:tcW w:w="550" w:type="dxa"/>
            <w:shd w:val="clear" w:color="auto" w:fill="auto"/>
            <w:noWrap/>
            <w:vAlign w:val="center"/>
            <w:hideMark/>
          </w:tcPr>
          <w:p w14:paraId="6877A7C0" w14:textId="398D5FE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16449</w:t>
            </w:r>
          </w:p>
        </w:tc>
        <w:tc>
          <w:tcPr>
            <w:tcW w:w="549" w:type="dxa"/>
            <w:shd w:val="clear" w:color="auto" w:fill="auto"/>
            <w:noWrap/>
            <w:vAlign w:val="center"/>
            <w:hideMark/>
          </w:tcPr>
          <w:p w14:paraId="516B5DB2" w14:textId="60CB384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18856</w:t>
            </w:r>
          </w:p>
        </w:tc>
        <w:tc>
          <w:tcPr>
            <w:tcW w:w="550" w:type="dxa"/>
            <w:shd w:val="clear" w:color="auto" w:fill="auto"/>
            <w:noWrap/>
            <w:vAlign w:val="center"/>
            <w:hideMark/>
          </w:tcPr>
          <w:p w14:paraId="1EF6538D" w14:textId="47325CA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18472</w:t>
            </w:r>
          </w:p>
        </w:tc>
        <w:tc>
          <w:tcPr>
            <w:tcW w:w="549" w:type="dxa"/>
            <w:shd w:val="clear" w:color="auto" w:fill="auto"/>
            <w:noWrap/>
            <w:vAlign w:val="center"/>
            <w:hideMark/>
          </w:tcPr>
          <w:p w14:paraId="6AF0128D" w14:textId="65C8E95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18232</w:t>
            </w:r>
          </w:p>
        </w:tc>
        <w:tc>
          <w:tcPr>
            <w:tcW w:w="550" w:type="dxa"/>
            <w:shd w:val="clear" w:color="auto" w:fill="auto"/>
            <w:noWrap/>
            <w:vAlign w:val="center"/>
            <w:hideMark/>
          </w:tcPr>
          <w:p w14:paraId="17048C42" w14:textId="70A25AC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16370</w:t>
            </w:r>
          </w:p>
        </w:tc>
        <w:tc>
          <w:tcPr>
            <w:tcW w:w="550" w:type="dxa"/>
            <w:shd w:val="clear" w:color="auto" w:fill="auto"/>
            <w:noWrap/>
            <w:vAlign w:val="center"/>
            <w:hideMark/>
          </w:tcPr>
          <w:p w14:paraId="24857C25" w14:textId="6AA7B08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21377</w:t>
            </w:r>
          </w:p>
        </w:tc>
        <w:tc>
          <w:tcPr>
            <w:tcW w:w="549" w:type="dxa"/>
            <w:shd w:val="clear" w:color="auto" w:fill="auto"/>
            <w:noWrap/>
            <w:vAlign w:val="center"/>
            <w:hideMark/>
          </w:tcPr>
          <w:p w14:paraId="2FF86BD0" w14:textId="66E4BC0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20041</w:t>
            </w:r>
          </w:p>
        </w:tc>
        <w:tc>
          <w:tcPr>
            <w:tcW w:w="550" w:type="dxa"/>
            <w:shd w:val="clear" w:color="auto" w:fill="auto"/>
            <w:noWrap/>
            <w:vAlign w:val="center"/>
            <w:hideMark/>
          </w:tcPr>
          <w:p w14:paraId="684CD244" w14:textId="562F02E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19989</w:t>
            </w:r>
          </w:p>
        </w:tc>
        <w:tc>
          <w:tcPr>
            <w:tcW w:w="549" w:type="dxa"/>
            <w:shd w:val="clear" w:color="auto" w:fill="auto"/>
            <w:noWrap/>
            <w:vAlign w:val="center"/>
            <w:hideMark/>
          </w:tcPr>
          <w:p w14:paraId="662B7462" w14:textId="10BDB31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17500</w:t>
            </w:r>
          </w:p>
        </w:tc>
        <w:tc>
          <w:tcPr>
            <w:tcW w:w="550" w:type="dxa"/>
            <w:shd w:val="clear" w:color="auto" w:fill="auto"/>
            <w:noWrap/>
            <w:vAlign w:val="center"/>
            <w:hideMark/>
          </w:tcPr>
          <w:p w14:paraId="2C1CD335" w14:textId="1672641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16505</w:t>
            </w:r>
          </w:p>
        </w:tc>
        <w:tc>
          <w:tcPr>
            <w:tcW w:w="549" w:type="dxa"/>
            <w:shd w:val="clear" w:color="auto" w:fill="auto"/>
            <w:noWrap/>
            <w:vAlign w:val="center"/>
            <w:hideMark/>
          </w:tcPr>
          <w:p w14:paraId="68DF588A" w14:textId="19CA449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12405</w:t>
            </w:r>
          </w:p>
        </w:tc>
        <w:tc>
          <w:tcPr>
            <w:tcW w:w="550" w:type="dxa"/>
            <w:shd w:val="clear" w:color="auto" w:fill="auto"/>
            <w:noWrap/>
            <w:vAlign w:val="center"/>
            <w:hideMark/>
          </w:tcPr>
          <w:p w14:paraId="5B54A07D" w14:textId="268A390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9292</w:t>
            </w:r>
          </w:p>
        </w:tc>
        <w:tc>
          <w:tcPr>
            <w:tcW w:w="550" w:type="dxa"/>
            <w:shd w:val="clear" w:color="auto" w:fill="auto"/>
            <w:noWrap/>
            <w:vAlign w:val="center"/>
            <w:hideMark/>
          </w:tcPr>
          <w:p w14:paraId="589DCD00" w14:textId="66B1036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582</w:t>
            </w:r>
          </w:p>
        </w:tc>
        <w:tc>
          <w:tcPr>
            <w:tcW w:w="549" w:type="dxa"/>
            <w:shd w:val="clear" w:color="auto" w:fill="auto"/>
            <w:noWrap/>
            <w:vAlign w:val="center"/>
            <w:hideMark/>
          </w:tcPr>
          <w:p w14:paraId="38CE60ED" w14:textId="502D15B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240</w:t>
            </w:r>
          </w:p>
        </w:tc>
        <w:tc>
          <w:tcPr>
            <w:tcW w:w="550" w:type="dxa"/>
            <w:shd w:val="clear" w:color="auto" w:fill="auto"/>
            <w:noWrap/>
            <w:vAlign w:val="center"/>
            <w:hideMark/>
          </w:tcPr>
          <w:p w14:paraId="60693B76" w14:textId="3E93C28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01B1621" w14:textId="5E3020A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A2CB7EB" w14:textId="6135949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0989A98" w14:textId="765C951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096FAC76" w14:textId="2E97DDE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219779</w:t>
            </w:r>
          </w:p>
        </w:tc>
      </w:tr>
      <w:tr w:rsidR="009B63D2" w:rsidRPr="00352E59" w14:paraId="71DF31DE" w14:textId="77777777" w:rsidTr="009B63D2">
        <w:trPr>
          <w:trHeight w:val="227"/>
          <w:jc w:val="center"/>
        </w:trPr>
        <w:tc>
          <w:tcPr>
            <w:tcW w:w="713" w:type="dxa"/>
            <w:shd w:val="clear" w:color="auto" w:fill="auto"/>
            <w:noWrap/>
            <w:vAlign w:val="center"/>
            <w:hideMark/>
          </w:tcPr>
          <w:p w14:paraId="28704F96"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出租收入</w:t>
            </w:r>
          </w:p>
        </w:tc>
        <w:tc>
          <w:tcPr>
            <w:tcW w:w="549" w:type="dxa"/>
            <w:shd w:val="clear" w:color="auto" w:fill="auto"/>
            <w:noWrap/>
            <w:vAlign w:val="center"/>
            <w:hideMark/>
          </w:tcPr>
          <w:p w14:paraId="77AA07A1" w14:textId="3F54F670"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0F39908" w14:textId="397F0E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C42B72D" w14:textId="5A5AB4A9"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67A0913" w14:textId="06534EB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2BADB91" w14:textId="7714DD7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5863653" w14:textId="6E383A6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8DED029" w14:textId="19613296"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6E4B613" w14:textId="40DE6229"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F29B012" w14:textId="2E68852E"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D549314" w14:textId="7AC9F7B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09B5FBA" w14:textId="31314F05"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3B426E8" w14:textId="4BB15259"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1455EEF" w14:textId="6CB110DF"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D57C9B1" w14:textId="5FE13478"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BE18775" w14:textId="5DA6CA5D"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6166C99" w14:textId="62AE4BC4"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550DBF0" w14:textId="539D9351"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A123C10" w14:textId="5F29609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896FC4B" w14:textId="516B7CB6"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35991D9" w14:textId="239C35A0"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E3D3269" w14:textId="3AC1F6FE"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CC3B44C" w14:textId="3E2D4D22"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AE88C65" w14:textId="6AF4E98A"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65ECECA" w14:textId="50B04B51"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5E2FFBE4" w14:textId="259390C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r>
      <w:tr w:rsidR="009B63D2" w:rsidRPr="00352E59" w14:paraId="0979974E" w14:textId="77777777" w:rsidTr="009B63D2">
        <w:trPr>
          <w:trHeight w:val="227"/>
          <w:jc w:val="center"/>
        </w:trPr>
        <w:tc>
          <w:tcPr>
            <w:tcW w:w="713" w:type="dxa"/>
            <w:shd w:val="clear" w:color="auto" w:fill="auto"/>
            <w:noWrap/>
            <w:vAlign w:val="center"/>
            <w:hideMark/>
          </w:tcPr>
          <w:p w14:paraId="1A88FBE6"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二、总投资支出合计</w:t>
            </w:r>
          </w:p>
        </w:tc>
        <w:tc>
          <w:tcPr>
            <w:tcW w:w="549" w:type="dxa"/>
            <w:shd w:val="clear" w:color="auto" w:fill="auto"/>
            <w:noWrap/>
            <w:vAlign w:val="center"/>
            <w:hideMark/>
          </w:tcPr>
          <w:p w14:paraId="14346FC3" w14:textId="76B69DB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550" w:type="dxa"/>
            <w:shd w:val="clear" w:color="auto" w:fill="auto"/>
            <w:noWrap/>
            <w:vAlign w:val="center"/>
            <w:hideMark/>
          </w:tcPr>
          <w:p w14:paraId="3AB05113" w14:textId="2A9776B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549" w:type="dxa"/>
            <w:shd w:val="clear" w:color="auto" w:fill="auto"/>
            <w:noWrap/>
            <w:vAlign w:val="center"/>
            <w:hideMark/>
          </w:tcPr>
          <w:p w14:paraId="19231973" w14:textId="34FC102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33,534 </w:t>
            </w:r>
          </w:p>
        </w:tc>
        <w:tc>
          <w:tcPr>
            <w:tcW w:w="550" w:type="dxa"/>
            <w:shd w:val="clear" w:color="auto" w:fill="auto"/>
            <w:noWrap/>
            <w:vAlign w:val="center"/>
            <w:hideMark/>
          </w:tcPr>
          <w:p w14:paraId="7294188E" w14:textId="4702477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150,153 </w:t>
            </w:r>
          </w:p>
        </w:tc>
        <w:tc>
          <w:tcPr>
            <w:tcW w:w="549" w:type="dxa"/>
            <w:shd w:val="clear" w:color="auto" w:fill="auto"/>
            <w:noWrap/>
            <w:vAlign w:val="center"/>
            <w:hideMark/>
          </w:tcPr>
          <w:p w14:paraId="367F003D" w14:textId="5439C10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13,239 </w:t>
            </w:r>
          </w:p>
        </w:tc>
        <w:tc>
          <w:tcPr>
            <w:tcW w:w="550" w:type="dxa"/>
            <w:shd w:val="clear" w:color="auto" w:fill="auto"/>
            <w:noWrap/>
            <w:vAlign w:val="center"/>
            <w:hideMark/>
          </w:tcPr>
          <w:p w14:paraId="4138F95B" w14:textId="29D55BA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13,469 </w:t>
            </w:r>
          </w:p>
        </w:tc>
        <w:tc>
          <w:tcPr>
            <w:tcW w:w="550" w:type="dxa"/>
            <w:shd w:val="clear" w:color="auto" w:fill="auto"/>
            <w:noWrap/>
            <w:vAlign w:val="center"/>
            <w:hideMark/>
          </w:tcPr>
          <w:p w14:paraId="41C2DFB1" w14:textId="4D6503A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16,449 </w:t>
            </w:r>
          </w:p>
        </w:tc>
        <w:tc>
          <w:tcPr>
            <w:tcW w:w="549" w:type="dxa"/>
            <w:shd w:val="clear" w:color="auto" w:fill="auto"/>
            <w:noWrap/>
            <w:vAlign w:val="center"/>
            <w:hideMark/>
          </w:tcPr>
          <w:p w14:paraId="6C0C55A6" w14:textId="56821A6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18,856 </w:t>
            </w:r>
          </w:p>
        </w:tc>
        <w:tc>
          <w:tcPr>
            <w:tcW w:w="550" w:type="dxa"/>
            <w:shd w:val="clear" w:color="auto" w:fill="auto"/>
            <w:noWrap/>
            <w:vAlign w:val="center"/>
            <w:hideMark/>
          </w:tcPr>
          <w:p w14:paraId="303EC508" w14:textId="75AE26E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18,472 </w:t>
            </w:r>
          </w:p>
        </w:tc>
        <w:tc>
          <w:tcPr>
            <w:tcW w:w="549" w:type="dxa"/>
            <w:shd w:val="clear" w:color="auto" w:fill="auto"/>
            <w:noWrap/>
            <w:vAlign w:val="center"/>
            <w:hideMark/>
          </w:tcPr>
          <w:p w14:paraId="731983D1" w14:textId="4F4AE36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18,232 </w:t>
            </w:r>
          </w:p>
        </w:tc>
        <w:tc>
          <w:tcPr>
            <w:tcW w:w="550" w:type="dxa"/>
            <w:shd w:val="clear" w:color="auto" w:fill="auto"/>
            <w:noWrap/>
            <w:vAlign w:val="center"/>
            <w:hideMark/>
          </w:tcPr>
          <w:p w14:paraId="34E2E6CE" w14:textId="1952A58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16,370 </w:t>
            </w:r>
          </w:p>
        </w:tc>
        <w:tc>
          <w:tcPr>
            <w:tcW w:w="550" w:type="dxa"/>
            <w:shd w:val="clear" w:color="auto" w:fill="auto"/>
            <w:noWrap/>
            <w:vAlign w:val="center"/>
            <w:hideMark/>
          </w:tcPr>
          <w:p w14:paraId="7FBD4CAA" w14:textId="59482CB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21,377 </w:t>
            </w:r>
          </w:p>
        </w:tc>
        <w:tc>
          <w:tcPr>
            <w:tcW w:w="549" w:type="dxa"/>
            <w:shd w:val="clear" w:color="auto" w:fill="auto"/>
            <w:noWrap/>
            <w:vAlign w:val="center"/>
            <w:hideMark/>
          </w:tcPr>
          <w:p w14:paraId="1C33222D" w14:textId="014901F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20,041 </w:t>
            </w:r>
          </w:p>
        </w:tc>
        <w:tc>
          <w:tcPr>
            <w:tcW w:w="550" w:type="dxa"/>
            <w:shd w:val="clear" w:color="auto" w:fill="auto"/>
            <w:noWrap/>
            <w:vAlign w:val="center"/>
            <w:hideMark/>
          </w:tcPr>
          <w:p w14:paraId="70B2DAF5" w14:textId="2F94F52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19,989 </w:t>
            </w:r>
          </w:p>
        </w:tc>
        <w:tc>
          <w:tcPr>
            <w:tcW w:w="549" w:type="dxa"/>
            <w:shd w:val="clear" w:color="auto" w:fill="auto"/>
            <w:noWrap/>
            <w:vAlign w:val="center"/>
            <w:hideMark/>
          </w:tcPr>
          <w:p w14:paraId="1886D534" w14:textId="5610B14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17,500 </w:t>
            </w:r>
          </w:p>
        </w:tc>
        <w:tc>
          <w:tcPr>
            <w:tcW w:w="550" w:type="dxa"/>
            <w:shd w:val="clear" w:color="auto" w:fill="auto"/>
            <w:noWrap/>
            <w:vAlign w:val="center"/>
            <w:hideMark/>
          </w:tcPr>
          <w:p w14:paraId="07ADEA76" w14:textId="0004837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16,505 </w:t>
            </w:r>
          </w:p>
        </w:tc>
        <w:tc>
          <w:tcPr>
            <w:tcW w:w="549" w:type="dxa"/>
            <w:shd w:val="clear" w:color="auto" w:fill="auto"/>
            <w:noWrap/>
            <w:vAlign w:val="center"/>
            <w:hideMark/>
          </w:tcPr>
          <w:p w14:paraId="360857AE" w14:textId="00B163B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12,405 </w:t>
            </w:r>
          </w:p>
        </w:tc>
        <w:tc>
          <w:tcPr>
            <w:tcW w:w="550" w:type="dxa"/>
            <w:shd w:val="clear" w:color="auto" w:fill="auto"/>
            <w:noWrap/>
            <w:vAlign w:val="center"/>
            <w:hideMark/>
          </w:tcPr>
          <w:p w14:paraId="79188B7E" w14:textId="715FD52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9,292 </w:t>
            </w:r>
          </w:p>
        </w:tc>
        <w:tc>
          <w:tcPr>
            <w:tcW w:w="550" w:type="dxa"/>
            <w:shd w:val="clear" w:color="auto" w:fill="auto"/>
            <w:noWrap/>
            <w:vAlign w:val="center"/>
            <w:hideMark/>
          </w:tcPr>
          <w:p w14:paraId="3DAC6672" w14:textId="0A767A2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582 </w:t>
            </w:r>
          </w:p>
        </w:tc>
        <w:tc>
          <w:tcPr>
            <w:tcW w:w="549" w:type="dxa"/>
            <w:shd w:val="clear" w:color="auto" w:fill="auto"/>
            <w:noWrap/>
            <w:vAlign w:val="center"/>
            <w:hideMark/>
          </w:tcPr>
          <w:p w14:paraId="19E2FF0E" w14:textId="055D126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240 </w:t>
            </w:r>
          </w:p>
        </w:tc>
        <w:tc>
          <w:tcPr>
            <w:tcW w:w="550" w:type="dxa"/>
            <w:shd w:val="clear" w:color="auto" w:fill="auto"/>
            <w:noWrap/>
            <w:vAlign w:val="center"/>
            <w:hideMark/>
          </w:tcPr>
          <w:p w14:paraId="345F752F" w14:textId="6EF2731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549" w:type="dxa"/>
            <w:shd w:val="clear" w:color="auto" w:fill="auto"/>
            <w:noWrap/>
            <w:vAlign w:val="center"/>
            <w:hideMark/>
          </w:tcPr>
          <w:p w14:paraId="4D1F4F49" w14:textId="27567BC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550" w:type="dxa"/>
            <w:shd w:val="clear" w:color="auto" w:fill="auto"/>
            <w:noWrap/>
            <w:vAlign w:val="center"/>
            <w:hideMark/>
          </w:tcPr>
          <w:p w14:paraId="45317ABC" w14:textId="4FE4181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550" w:type="dxa"/>
            <w:shd w:val="clear" w:color="auto" w:fill="auto"/>
            <w:noWrap/>
            <w:vAlign w:val="center"/>
            <w:hideMark/>
          </w:tcPr>
          <w:p w14:paraId="163E689F" w14:textId="0CB0C4B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688" w:type="dxa"/>
            <w:shd w:val="clear" w:color="auto" w:fill="auto"/>
            <w:noWrap/>
            <w:vAlign w:val="center"/>
            <w:hideMark/>
          </w:tcPr>
          <w:p w14:paraId="73406BEF" w14:textId="7892FFB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416705</w:t>
            </w:r>
          </w:p>
        </w:tc>
      </w:tr>
      <w:tr w:rsidR="009B63D2" w:rsidRPr="00352E59" w14:paraId="7F44A75F" w14:textId="77777777" w:rsidTr="009B63D2">
        <w:trPr>
          <w:trHeight w:val="227"/>
          <w:jc w:val="center"/>
        </w:trPr>
        <w:tc>
          <w:tcPr>
            <w:tcW w:w="713" w:type="dxa"/>
            <w:shd w:val="clear" w:color="auto" w:fill="auto"/>
            <w:noWrap/>
            <w:vAlign w:val="center"/>
            <w:hideMark/>
          </w:tcPr>
          <w:p w14:paraId="18AE38F8"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（一）土地费用</w:t>
            </w:r>
          </w:p>
        </w:tc>
        <w:tc>
          <w:tcPr>
            <w:tcW w:w="549" w:type="dxa"/>
            <w:shd w:val="clear" w:color="auto" w:fill="auto"/>
            <w:noWrap/>
            <w:vAlign w:val="center"/>
            <w:hideMark/>
          </w:tcPr>
          <w:p w14:paraId="6ECC4D52" w14:textId="4B742FE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EBF2AB7" w14:textId="4C07486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6D685EB" w14:textId="710FE2C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32400</w:t>
            </w:r>
          </w:p>
        </w:tc>
        <w:tc>
          <w:tcPr>
            <w:tcW w:w="550" w:type="dxa"/>
            <w:shd w:val="clear" w:color="auto" w:fill="auto"/>
            <w:noWrap/>
            <w:vAlign w:val="center"/>
            <w:hideMark/>
          </w:tcPr>
          <w:p w14:paraId="1EDC879A" w14:textId="6CF9B1A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137421</w:t>
            </w:r>
          </w:p>
        </w:tc>
        <w:tc>
          <w:tcPr>
            <w:tcW w:w="549" w:type="dxa"/>
            <w:shd w:val="clear" w:color="auto" w:fill="auto"/>
            <w:noWrap/>
            <w:vAlign w:val="center"/>
            <w:hideMark/>
          </w:tcPr>
          <w:p w14:paraId="0D4AE2C2" w14:textId="4004043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CE9EEB7" w14:textId="332228E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577ABD7" w14:textId="343EE54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B0803E9" w14:textId="5C86B6C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D8AF34F" w14:textId="3023EFB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6A50C98" w14:textId="1B71464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4E0F676" w14:textId="7829EC4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55C0580" w14:textId="75F0D17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64BEA45" w14:textId="00720DE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9675321" w14:textId="4443562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BECC857" w14:textId="3F3A963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5CEAA04" w14:textId="1326204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45D3153" w14:textId="24A7851C"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639F6C7" w14:textId="49AA3C5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8BCD78D" w14:textId="22D9C626"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FA64351" w14:textId="179372E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8716773" w14:textId="0EABCC42"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19A6558" w14:textId="6FC7A643"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B2EAE25" w14:textId="59425193"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8DB9EBB" w14:textId="60404A32"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6C6524E0" w14:textId="0502EE5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169821</w:t>
            </w:r>
          </w:p>
        </w:tc>
      </w:tr>
      <w:tr w:rsidR="009B63D2" w:rsidRPr="00352E59" w14:paraId="636B4EE1" w14:textId="77777777" w:rsidTr="009B63D2">
        <w:trPr>
          <w:trHeight w:val="227"/>
          <w:jc w:val="center"/>
        </w:trPr>
        <w:tc>
          <w:tcPr>
            <w:tcW w:w="713" w:type="dxa"/>
            <w:shd w:val="clear" w:color="auto" w:fill="auto"/>
            <w:noWrap/>
            <w:vAlign w:val="center"/>
            <w:hideMark/>
          </w:tcPr>
          <w:p w14:paraId="07D5ED6A"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政府土地收益</w:t>
            </w:r>
          </w:p>
        </w:tc>
        <w:tc>
          <w:tcPr>
            <w:tcW w:w="549" w:type="dxa"/>
            <w:shd w:val="clear" w:color="auto" w:fill="auto"/>
            <w:noWrap/>
            <w:vAlign w:val="center"/>
            <w:hideMark/>
          </w:tcPr>
          <w:p w14:paraId="35019F66" w14:textId="279047DD"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A4CE61F" w14:textId="7EA61EF4"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324F37A" w14:textId="1DFCD22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32400</w:t>
            </w:r>
          </w:p>
        </w:tc>
        <w:tc>
          <w:tcPr>
            <w:tcW w:w="550" w:type="dxa"/>
            <w:shd w:val="clear" w:color="auto" w:fill="auto"/>
            <w:noWrap/>
            <w:vAlign w:val="center"/>
            <w:hideMark/>
          </w:tcPr>
          <w:p w14:paraId="0B9D5C5A" w14:textId="0A0D68D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129580</w:t>
            </w:r>
          </w:p>
        </w:tc>
        <w:tc>
          <w:tcPr>
            <w:tcW w:w="549" w:type="dxa"/>
            <w:shd w:val="clear" w:color="auto" w:fill="auto"/>
            <w:noWrap/>
            <w:vAlign w:val="center"/>
            <w:hideMark/>
          </w:tcPr>
          <w:p w14:paraId="2EEC91AF" w14:textId="4F0D40A5"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49DA7C3" w14:textId="4A75D055"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F39BEBA" w14:textId="24C6374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556CC13" w14:textId="634375EF"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DDFBAF6" w14:textId="2E10352E"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B1442D6" w14:textId="3ED4FA01"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354F2EB" w14:textId="0B87DF7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CF7FFC8" w14:textId="7694AFAB"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11C7066" w14:textId="41243259"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B10E39B" w14:textId="24AC6A82"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1F87005" w14:textId="057EBF7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2EE714A" w14:textId="6A840195"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07D1F49" w14:textId="653DAAA9"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B2639F2" w14:textId="09C90710"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489A725" w14:textId="0020B959"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FDE130E" w14:textId="0273383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58DC70B" w14:textId="19406842"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B19CB5B" w14:textId="56EC5865"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79B6482" w14:textId="44080FFE"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F6BB234" w14:textId="045A57B9"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61A07311" w14:textId="73FBEF3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161980</w:t>
            </w:r>
          </w:p>
        </w:tc>
      </w:tr>
      <w:tr w:rsidR="009B63D2" w:rsidRPr="00352E59" w14:paraId="248CCC4A" w14:textId="77777777" w:rsidTr="009B63D2">
        <w:trPr>
          <w:trHeight w:val="227"/>
          <w:jc w:val="center"/>
        </w:trPr>
        <w:tc>
          <w:tcPr>
            <w:tcW w:w="713" w:type="dxa"/>
            <w:shd w:val="clear" w:color="auto" w:fill="auto"/>
            <w:noWrap/>
            <w:vAlign w:val="center"/>
            <w:hideMark/>
          </w:tcPr>
          <w:p w14:paraId="26BE09AC"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土地开发补偿费</w:t>
            </w:r>
          </w:p>
        </w:tc>
        <w:tc>
          <w:tcPr>
            <w:tcW w:w="549" w:type="dxa"/>
            <w:shd w:val="clear" w:color="auto" w:fill="auto"/>
            <w:noWrap/>
            <w:vAlign w:val="center"/>
            <w:hideMark/>
          </w:tcPr>
          <w:p w14:paraId="6385CF98" w14:textId="32202692"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F79D855" w14:textId="16746BCF"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06CEDC0" w14:textId="0B58A39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DE9B36C" w14:textId="372CDBF4"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994F373" w14:textId="71642A3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24C6BFA" w14:textId="2AB4819C"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8D73090" w14:textId="69DCFA49"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26EB684" w14:textId="5D7AC0B3"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C5CB441" w14:textId="493F685F"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B7BF455" w14:textId="2093DA15"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D594F19" w14:textId="63221BBD"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63C536A" w14:textId="2E8EFFC5"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358E17A" w14:textId="3EF707CD"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3CEC23C" w14:textId="25F31825"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DFE6B7D" w14:textId="79F200A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46E5F44" w14:textId="5410163B"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949B121" w14:textId="0831B02D"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B1D41BE" w14:textId="7540608C"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C6FC826" w14:textId="41C4CF86"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75E477F" w14:textId="365A1A7A"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6E9D057" w14:textId="39B68925"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2EA8788" w14:textId="2AB82D94"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A5E0B80" w14:textId="76B95822"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4EC15F5" w14:textId="3F771A98"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701303FC" w14:textId="28BA927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r>
      <w:tr w:rsidR="009B63D2" w:rsidRPr="00352E59" w14:paraId="5358B469" w14:textId="77777777" w:rsidTr="009B63D2">
        <w:trPr>
          <w:trHeight w:val="227"/>
          <w:jc w:val="center"/>
        </w:trPr>
        <w:tc>
          <w:tcPr>
            <w:tcW w:w="713" w:type="dxa"/>
            <w:shd w:val="clear" w:color="auto" w:fill="auto"/>
            <w:noWrap/>
            <w:vAlign w:val="center"/>
            <w:hideMark/>
          </w:tcPr>
          <w:p w14:paraId="48860262"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购地税费</w:t>
            </w:r>
          </w:p>
        </w:tc>
        <w:tc>
          <w:tcPr>
            <w:tcW w:w="549" w:type="dxa"/>
            <w:shd w:val="clear" w:color="auto" w:fill="auto"/>
            <w:noWrap/>
            <w:vAlign w:val="center"/>
            <w:hideMark/>
          </w:tcPr>
          <w:p w14:paraId="581638BA" w14:textId="0DB1E370"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78B0A37" w14:textId="7C6F0046"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C13C73B" w14:textId="496A6D4C"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DCF07CF" w14:textId="2B9500C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4940 </w:t>
            </w:r>
          </w:p>
        </w:tc>
        <w:tc>
          <w:tcPr>
            <w:tcW w:w="549" w:type="dxa"/>
            <w:shd w:val="clear" w:color="auto" w:fill="auto"/>
            <w:noWrap/>
            <w:vAlign w:val="center"/>
            <w:hideMark/>
          </w:tcPr>
          <w:p w14:paraId="0A6B8730" w14:textId="171C7EC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A2E00FF" w14:textId="3B385D74"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1E91832" w14:textId="7C65F7B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651FCAC" w14:textId="6EDD19BE"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2572967" w14:textId="33318E60"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4DC22DF" w14:textId="0F2FD890"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C327F4F" w14:textId="3993BE11"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84AB951" w14:textId="73EF5D0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5B41412" w14:textId="40D0C0FE"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872C07E" w14:textId="238895E2"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54F8654" w14:textId="49EACF20"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6E11537" w14:textId="5018D82A"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3F7AA82" w14:textId="64299F6B"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F551AA9" w14:textId="2BD5B5BF"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EECB2A3" w14:textId="40AA2D1D"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98E10F9" w14:textId="5B918B5F"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A2E00AB" w14:textId="799CB38B"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1DC5C49" w14:textId="0BA0DB41"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DCD5741" w14:textId="3507F48D"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9992052" w14:textId="0D3D97F2"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4279BD1C" w14:textId="7AC91F4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4940</w:t>
            </w:r>
          </w:p>
        </w:tc>
      </w:tr>
      <w:tr w:rsidR="009B63D2" w:rsidRPr="00352E59" w14:paraId="622FD5C9" w14:textId="77777777" w:rsidTr="009B63D2">
        <w:trPr>
          <w:trHeight w:val="227"/>
          <w:jc w:val="center"/>
        </w:trPr>
        <w:tc>
          <w:tcPr>
            <w:tcW w:w="713" w:type="dxa"/>
            <w:shd w:val="clear" w:color="auto" w:fill="auto"/>
            <w:noWrap/>
            <w:vAlign w:val="center"/>
            <w:hideMark/>
          </w:tcPr>
          <w:p w14:paraId="0D0E06CD"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补交政府土地收益及契税</w:t>
            </w:r>
          </w:p>
        </w:tc>
        <w:tc>
          <w:tcPr>
            <w:tcW w:w="549" w:type="dxa"/>
            <w:shd w:val="clear" w:color="auto" w:fill="auto"/>
            <w:noWrap/>
            <w:vAlign w:val="center"/>
            <w:hideMark/>
          </w:tcPr>
          <w:p w14:paraId="6E27941A" w14:textId="5D8413A6"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F699B08" w14:textId="2EF2AEB5"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16D9033" w14:textId="2F2522B5"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341A59B" w14:textId="3D9ED151"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87B042C" w14:textId="721806B1"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25BF629" w14:textId="1EC59E54"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CFF4535" w14:textId="1E57B0E5"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80ED294" w14:textId="2529F365"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BB146D0" w14:textId="556B37FE"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AF68B9B" w14:textId="0D4FDDFF"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F567E52" w14:textId="4C04477E"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438CE6E" w14:textId="5B378E0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254261C" w14:textId="7D5099E6"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146B2FA" w14:textId="182D1A52"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04CDA24" w14:textId="155788BE"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F596F31" w14:textId="5A25A96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50B9C05" w14:textId="71E0C016"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96D30FA" w14:textId="56360CDE"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CFCB365" w14:textId="72988AAB"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57B1BF6" w14:textId="610CC325"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EEC5FFE" w14:textId="41A75A6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D2B72E2" w14:textId="4C43F3D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6E3193F" w14:textId="65EE5173"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14C7B3B" w14:textId="02B79A86"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6E2024C7" w14:textId="6FE8E7F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r>
      <w:tr w:rsidR="009B63D2" w:rsidRPr="00352E59" w14:paraId="69625A54" w14:textId="77777777" w:rsidTr="009B63D2">
        <w:trPr>
          <w:trHeight w:val="227"/>
          <w:jc w:val="center"/>
        </w:trPr>
        <w:tc>
          <w:tcPr>
            <w:tcW w:w="713" w:type="dxa"/>
            <w:shd w:val="clear" w:color="auto" w:fill="auto"/>
            <w:noWrap/>
            <w:vAlign w:val="center"/>
            <w:hideMark/>
          </w:tcPr>
          <w:p w14:paraId="6029702F"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城市基础设施建设费</w:t>
            </w:r>
          </w:p>
        </w:tc>
        <w:tc>
          <w:tcPr>
            <w:tcW w:w="549" w:type="dxa"/>
            <w:shd w:val="clear" w:color="auto" w:fill="auto"/>
            <w:noWrap/>
            <w:vAlign w:val="center"/>
            <w:hideMark/>
          </w:tcPr>
          <w:p w14:paraId="30C1B80E" w14:textId="6E20405E"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2BECA07" w14:textId="66525AB2"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C593952" w14:textId="006E44F2"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5F8E345" w14:textId="2B93945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2901 </w:t>
            </w:r>
          </w:p>
        </w:tc>
        <w:tc>
          <w:tcPr>
            <w:tcW w:w="549" w:type="dxa"/>
            <w:shd w:val="clear" w:color="auto" w:fill="auto"/>
            <w:noWrap/>
            <w:vAlign w:val="center"/>
            <w:hideMark/>
          </w:tcPr>
          <w:p w14:paraId="783397CB" w14:textId="3AFDD103"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E533CC1" w14:textId="36482B4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A4EBB9E" w14:textId="09B13A75"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980477C" w14:textId="6F1C510D"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9432489" w14:textId="2C5E428E"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FDD4FFF" w14:textId="372C0B8B"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852B444" w14:textId="2FC391B0"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7DA6B40" w14:textId="7CB8DDA2"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15121DB" w14:textId="5B1B81BE"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08CC3D3" w14:textId="494D3375"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3413365" w14:textId="31BBFCC0"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75D76F1" w14:textId="13DC2526"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7A8EB4F" w14:textId="7F89DCA5"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657F935" w14:textId="66E2AED5"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8005958" w14:textId="215A1C30"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0705ECF" w14:textId="18F82C1D"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1F1FCDF" w14:textId="03C123BD"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B7ED067" w14:textId="2384BCEA"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B0DCDA4" w14:textId="365019C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B96FEB3" w14:textId="39F9A6AF"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3AB5BEB8" w14:textId="6FB4585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2901</w:t>
            </w:r>
          </w:p>
        </w:tc>
      </w:tr>
      <w:tr w:rsidR="009B63D2" w:rsidRPr="00352E59" w14:paraId="6F17FDE5" w14:textId="77777777" w:rsidTr="009B63D2">
        <w:trPr>
          <w:trHeight w:val="227"/>
          <w:jc w:val="center"/>
        </w:trPr>
        <w:tc>
          <w:tcPr>
            <w:tcW w:w="713" w:type="dxa"/>
            <w:shd w:val="clear" w:color="auto" w:fill="auto"/>
            <w:noWrap/>
            <w:vAlign w:val="center"/>
            <w:hideMark/>
          </w:tcPr>
          <w:p w14:paraId="7D303F46"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红线外市政</w:t>
            </w:r>
          </w:p>
        </w:tc>
        <w:tc>
          <w:tcPr>
            <w:tcW w:w="549" w:type="dxa"/>
            <w:shd w:val="clear" w:color="auto" w:fill="auto"/>
            <w:noWrap/>
            <w:vAlign w:val="center"/>
            <w:hideMark/>
          </w:tcPr>
          <w:p w14:paraId="3EF85CD0" w14:textId="0DF8BB09"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90D5F1E" w14:textId="1A2BFF7F"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106EDA5" w14:textId="24F5599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1D7B46D" w14:textId="737AE75E"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B317936" w14:textId="4D0B087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403EE9F" w14:textId="3B50BF15"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5E63A14" w14:textId="23BF5A2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C4EF5E4" w14:textId="7EF2559E"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C3C29DB" w14:textId="31CB8B3B"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B1EA455" w14:textId="68A9216F"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1930866" w14:textId="3B7498B5"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0B621C0" w14:textId="03133B7D"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6397D6B" w14:textId="13DDD4D3"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68D5453" w14:textId="403A4ECA"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6E8E7EC" w14:textId="17ED655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015EE33" w14:textId="095578CD"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45FED79" w14:textId="03F9FADB"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F2617B7" w14:textId="2819551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368C2BC" w14:textId="6EE2094D"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5039EDC" w14:textId="708BC6C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6F21B70" w14:textId="3D55D194"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1137665" w14:textId="2055FC66"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2B1F14E" w14:textId="1DC0A28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F833DC4" w14:textId="02280E35"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58E5486A" w14:textId="2BCE11E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r>
      <w:tr w:rsidR="009B63D2" w:rsidRPr="00352E59" w14:paraId="1EB0E369" w14:textId="77777777" w:rsidTr="009B63D2">
        <w:trPr>
          <w:trHeight w:val="227"/>
          <w:jc w:val="center"/>
        </w:trPr>
        <w:tc>
          <w:tcPr>
            <w:tcW w:w="713" w:type="dxa"/>
            <w:shd w:val="clear" w:color="auto" w:fill="auto"/>
            <w:noWrap/>
            <w:vAlign w:val="center"/>
            <w:hideMark/>
          </w:tcPr>
          <w:p w14:paraId="06742FE8"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（二）前期</w:t>
            </w:r>
            <w:r w:rsidRPr="00352E59">
              <w:rPr>
                <w:rFonts w:ascii="华文细黑" w:eastAsia="华文细黑" w:hAnsi="华文细黑" w:hint="eastAsia"/>
                <w:bCs/>
                <w:color w:val="000000" w:themeColor="text1"/>
                <w:sz w:val="11"/>
                <w:szCs w:val="11"/>
              </w:rPr>
              <w:lastRenderedPageBreak/>
              <w:t>工程费用</w:t>
            </w:r>
          </w:p>
        </w:tc>
        <w:tc>
          <w:tcPr>
            <w:tcW w:w="549" w:type="dxa"/>
            <w:shd w:val="clear" w:color="auto" w:fill="auto"/>
            <w:noWrap/>
            <w:vAlign w:val="center"/>
            <w:hideMark/>
          </w:tcPr>
          <w:p w14:paraId="325E988C" w14:textId="5178512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lastRenderedPageBreak/>
              <w:t>-</w:t>
            </w:r>
          </w:p>
        </w:tc>
        <w:tc>
          <w:tcPr>
            <w:tcW w:w="550" w:type="dxa"/>
            <w:shd w:val="clear" w:color="auto" w:fill="auto"/>
            <w:noWrap/>
            <w:vAlign w:val="center"/>
            <w:hideMark/>
          </w:tcPr>
          <w:p w14:paraId="720EEE5A" w14:textId="0F0A8D8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1DAD514" w14:textId="2F7ABB8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32D26C7" w14:textId="2D16F7F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2810</w:t>
            </w:r>
          </w:p>
        </w:tc>
        <w:tc>
          <w:tcPr>
            <w:tcW w:w="549" w:type="dxa"/>
            <w:shd w:val="clear" w:color="auto" w:fill="auto"/>
            <w:noWrap/>
            <w:vAlign w:val="center"/>
            <w:hideMark/>
          </w:tcPr>
          <w:p w14:paraId="763550D8" w14:textId="2155807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2810</w:t>
            </w:r>
          </w:p>
        </w:tc>
        <w:tc>
          <w:tcPr>
            <w:tcW w:w="550" w:type="dxa"/>
            <w:shd w:val="clear" w:color="auto" w:fill="auto"/>
            <w:noWrap/>
            <w:vAlign w:val="center"/>
            <w:hideMark/>
          </w:tcPr>
          <w:p w14:paraId="766B6348" w14:textId="6D21BA0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2417</w:t>
            </w:r>
          </w:p>
        </w:tc>
        <w:tc>
          <w:tcPr>
            <w:tcW w:w="550" w:type="dxa"/>
            <w:shd w:val="clear" w:color="auto" w:fill="auto"/>
            <w:noWrap/>
            <w:vAlign w:val="center"/>
            <w:hideMark/>
          </w:tcPr>
          <w:p w14:paraId="10CCB8D2" w14:textId="608E1A7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8DB06EA" w14:textId="4FBAD1F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5A50272" w14:textId="41353BA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65B952C" w14:textId="7B29543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27696F2" w14:textId="086E616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A899336" w14:textId="79C3789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AE15B87" w14:textId="24986BB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2812CDF" w14:textId="25A2773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0A35755" w14:textId="03BA1B0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55A1611" w14:textId="66F29F3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C0D813D" w14:textId="5B3F292F"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D23CCB0" w14:textId="211BE3D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1705960" w14:textId="46007AEF"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E217EC1" w14:textId="1B78F5C6"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608ABE0" w14:textId="0A796355"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5B66A4B" w14:textId="6DE4626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218A8BF" w14:textId="6DA02843"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70E77A3" w14:textId="3435958A"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7110704B" w14:textId="2D7C9E4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8037</w:t>
            </w:r>
          </w:p>
        </w:tc>
      </w:tr>
      <w:tr w:rsidR="009B63D2" w:rsidRPr="00352E59" w14:paraId="77060065" w14:textId="77777777" w:rsidTr="009B63D2">
        <w:trPr>
          <w:trHeight w:val="227"/>
          <w:jc w:val="center"/>
        </w:trPr>
        <w:tc>
          <w:tcPr>
            <w:tcW w:w="713" w:type="dxa"/>
            <w:shd w:val="clear" w:color="auto" w:fill="auto"/>
            <w:noWrap/>
            <w:vAlign w:val="center"/>
            <w:hideMark/>
          </w:tcPr>
          <w:p w14:paraId="0310F7DC"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lastRenderedPageBreak/>
              <w:t>规划勘察设计费用</w:t>
            </w:r>
          </w:p>
        </w:tc>
        <w:tc>
          <w:tcPr>
            <w:tcW w:w="549" w:type="dxa"/>
            <w:shd w:val="clear" w:color="auto" w:fill="auto"/>
            <w:noWrap/>
            <w:vAlign w:val="center"/>
            <w:hideMark/>
          </w:tcPr>
          <w:p w14:paraId="3D0155B0" w14:textId="0187026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7412591" w14:textId="20896BC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94B1A59" w14:textId="39B15F1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13E86BF" w14:textId="0C55630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393</w:t>
            </w:r>
          </w:p>
        </w:tc>
        <w:tc>
          <w:tcPr>
            <w:tcW w:w="549" w:type="dxa"/>
            <w:shd w:val="clear" w:color="auto" w:fill="auto"/>
            <w:noWrap/>
            <w:vAlign w:val="center"/>
            <w:hideMark/>
          </w:tcPr>
          <w:p w14:paraId="06C432FE" w14:textId="3057F44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393</w:t>
            </w:r>
          </w:p>
        </w:tc>
        <w:tc>
          <w:tcPr>
            <w:tcW w:w="550" w:type="dxa"/>
            <w:shd w:val="clear" w:color="auto" w:fill="auto"/>
            <w:noWrap/>
            <w:vAlign w:val="center"/>
            <w:hideMark/>
          </w:tcPr>
          <w:p w14:paraId="2FE4F970" w14:textId="5C2C3AD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E421C3E" w14:textId="27DA376D"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9427F91" w14:textId="617FD06E"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724C00F" w14:textId="7F6C04E4"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7E8C5E1" w14:textId="6E04A579"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7FC3F0D" w14:textId="434CFC8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30BA85E" w14:textId="624B148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1470566" w14:textId="004D577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CA6FF6F" w14:textId="493094F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DA215F3" w14:textId="50E4647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E30CFD6" w14:textId="36E707D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1A2264C" w14:textId="632EDE69"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4A41E7B" w14:textId="1817596F"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7322B9A" w14:textId="52CEB165"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ABF8165" w14:textId="5E7840C3"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FD3E059" w14:textId="46596736"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E529C50" w14:textId="6ED94B72"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24364B5" w14:textId="21304389"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E7B3DB5" w14:textId="539BA0A1"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18FB2D4F" w14:textId="16AD30A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786</w:t>
            </w:r>
          </w:p>
        </w:tc>
      </w:tr>
      <w:tr w:rsidR="009B63D2" w:rsidRPr="00352E59" w14:paraId="3D14250B" w14:textId="77777777" w:rsidTr="009B63D2">
        <w:trPr>
          <w:trHeight w:val="227"/>
          <w:jc w:val="center"/>
        </w:trPr>
        <w:tc>
          <w:tcPr>
            <w:tcW w:w="713" w:type="dxa"/>
            <w:shd w:val="clear" w:color="auto" w:fill="auto"/>
            <w:noWrap/>
            <w:vAlign w:val="center"/>
            <w:hideMark/>
          </w:tcPr>
          <w:p w14:paraId="3C4A1495"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报批报建费</w:t>
            </w:r>
          </w:p>
        </w:tc>
        <w:tc>
          <w:tcPr>
            <w:tcW w:w="549" w:type="dxa"/>
            <w:shd w:val="clear" w:color="auto" w:fill="auto"/>
            <w:noWrap/>
            <w:vAlign w:val="center"/>
            <w:hideMark/>
          </w:tcPr>
          <w:p w14:paraId="01047592" w14:textId="6D937B4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31F028F" w14:textId="030E948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7B1FB58" w14:textId="16FAFF0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2044AAF" w14:textId="04A1F81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1227</w:t>
            </w:r>
          </w:p>
        </w:tc>
        <w:tc>
          <w:tcPr>
            <w:tcW w:w="549" w:type="dxa"/>
            <w:shd w:val="clear" w:color="auto" w:fill="auto"/>
            <w:noWrap/>
            <w:vAlign w:val="center"/>
            <w:hideMark/>
          </w:tcPr>
          <w:p w14:paraId="79B1C010" w14:textId="3C469F5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1227</w:t>
            </w:r>
          </w:p>
        </w:tc>
        <w:tc>
          <w:tcPr>
            <w:tcW w:w="550" w:type="dxa"/>
            <w:shd w:val="clear" w:color="auto" w:fill="auto"/>
            <w:noWrap/>
            <w:vAlign w:val="center"/>
            <w:hideMark/>
          </w:tcPr>
          <w:p w14:paraId="33221143" w14:textId="64BC61A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1227</w:t>
            </w:r>
          </w:p>
        </w:tc>
        <w:tc>
          <w:tcPr>
            <w:tcW w:w="550" w:type="dxa"/>
            <w:shd w:val="clear" w:color="auto" w:fill="auto"/>
            <w:noWrap/>
            <w:vAlign w:val="center"/>
            <w:hideMark/>
          </w:tcPr>
          <w:p w14:paraId="3CFD13E0" w14:textId="574991B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3F05EBA" w14:textId="7D4E37B3"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76EE40E" w14:textId="3CBBD3C6"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42FC8CD" w14:textId="0CB8359D"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837208A" w14:textId="11ED83FB"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5E80D39" w14:textId="54AD8A3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22501B4D" w14:textId="4BD7F88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6341968" w14:textId="4C01553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7BFB313" w14:textId="32E219A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045C954" w14:textId="1CC45D6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04964CC" w14:textId="4396597E"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AACB251" w14:textId="79F41076"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E41767D" w14:textId="232868F8"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06B6191" w14:textId="604FAD5C"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28ACE71" w14:textId="6BBA9642"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21EABED" w14:textId="70235B22"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DB68BFF" w14:textId="176C1C9E"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F259ADD" w14:textId="2992973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10B2F956" w14:textId="2F55FEC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3681</w:t>
            </w:r>
          </w:p>
        </w:tc>
      </w:tr>
      <w:tr w:rsidR="009B63D2" w:rsidRPr="00352E59" w14:paraId="7936A2AC" w14:textId="77777777" w:rsidTr="009B63D2">
        <w:trPr>
          <w:trHeight w:val="227"/>
          <w:jc w:val="center"/>
        </w:trPr>
        <w:tc>
          <w:tcPr>
            <w:tcW w:w="713" w:type="dxa"/>
            <w:shd w:val="clear" w:color="auto" w:fill="auto"/>
            <w:noWrap/>
            <w:vAlign w:val="center"/>
            <w:hideMark/>
          </w:tcPr>
          <w:p w14:paraId="48DDF7CE"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三通一平费用</w:t>
            </w:r>
          </w:p>
        </w:tc>
        <w:tc>
          <w:tcPr>
            <w:tcW w:w="549" w:type="dxa"/>
            <w:shd w:val="clear" w:color="auto" w:fill="auto"/>
            <w:noWrap/>
            <w:vAlign w:val="center"/>
            <w:hideMark/>
          </w:tcPr>
          <w:p w14:paraId="06786764" w14:textId="241D599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4231ABA" w14:textId="1E44604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1C542A3" w14:textId="6B6F8C1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79A44B9" w14:textId="17BCB72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1190</w:t>
            </w:r>
          </w:p>
        </w:tc>
        <w:tc>
          <w:tcPr>
            <w:tcW w:w="549" w:type="dxa"/>
            <w:shd w:val="clear" w:color="auto" w:fill="auto"/>
            <w:noWrap/>
            <w:vAlign w:val="center"/>
            <w:hideMark/>
          </w:tcPr>
          <w:p w14:paraId="244B616C" w14:textId="27FFFEE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1190</w:t>
            </w:r>
          </w:p>
        </w:tc>
        <w:tc>
          <w:tcPr>
            <w:tcW w:w="550" w:type="dxa"/>
            <w:shd w:val="clear" w:color="auto" w:fill="auto"/>
            <w:noWrap/>
            <w:vAlign w:val="center"/>
            <w:hideMark/>
          </w:tcPr>
          <w:p w14:paraId="7AE53B81" w14:textId="47EAF60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1190</w:t>
            </w:r>
          </w:p>
        </w:tc>
        <w:tc>
          <w:tcPr>
            <w:tcW w:w="550" w:type="dxa"/>
            <w:shd w:val="clear" w:color="auto" w:fill="auto"/>
            <w:noWrap/>
            <w:vAlign w:val="center"/>
            <w:hideMark/>
          </w:tcPr>
          <w:p w14:paraId="4728CACF" w14:textId="7B1315E2"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2F9464A" w14:textId="096EFDB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00A2541" w14:textId="020812A0"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043F414" w14:textId="0ABF3FFF"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9F755FF" w14:textId="6606D222"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0AAC9FD" w14:textId="2EB8518A"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313CB25" w14:textId="701CD49A"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9653B48" w14:textId="1D14FE00"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BA02821" w14:textId="4961089C"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A302DD6" w14:textId="2A9434DF"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55B5F41" w14:textId="12BD0D94"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D622BC3" w14:textId="79BEB3F0"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A35A7F1" w14:textId="240A01D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77882B1" w14:textId="2EF54E21"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53ABEB5" w14:textId="13C3043C"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9B2E9A5" w14:textId="3B8626C6"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FBA01C9" w14:textId="248A3D84"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DE34142" w14:textId="6666C4A5"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624B2E28" w14:textId="2391A40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3570</w:t>
            </w:r>
          </w:p>
        </w:tc>
      </w:tr>
      <w:tr w:rsidR="009B63D2" w:rsidRPr="00352E59" w14:paraId="1898B1D1" w14:textId="77777777" w:rsidTr="009B63D2">
        <w:trPr>
          <w:trHeight w:val="227"/>
          <w:jc w:val="center"/>
        </w:trPr>
        <w:tc>
          <w:tcPr>
            <w:tcW w:w="713" w:type="dxa"/>
            <w:shd w:val="clear" w:color="auto" w:fill="auto"/>
            <w:noWrap/>
            <w:vAlign w:val="center"/>
            <w:hideMark/>
          </w:tcPr>
          <w:p w14:paraId="400BA123"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临时设施费</w:t>
            </w:r>
          </w:p>
        </w:tc>
        <w:tc>
          <w:tcPr>
            <w:tcW w:w="549" w:type="dxa"/>
            <w:shd w:val="clear" w:color="auto" w:fill="auto"/>
            <w:noWrap/>
            <w:vAlign w:val="center"/>
            <w:hideMark/>
          </w:tcPr>
          <w:p w14:paraId="193190E9" w14:textId="3D32BD2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D910247" w14:textId="3AC322F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F112A25" w14:textId="21F140C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08AAACE" w14:textId="5191E85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2C760C0" w14:textId="563201BF"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5D77D44" w14:textId="5779DB9F"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6ED7989" w14:textId="78EB376D"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F5C62D3" w14:textId="72BA5A8A"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647FB43" w14:textId="72304968"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27F2589" w14:textId="417CFC90"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2CFDDB3" w14:textId="72F1FBCC"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B78E947" w14:textId="4855B8FF"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89A2D0B" w14:textId="1BA6DA18"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DBF008C" w14:textId="6B097AD2"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384D6F3" w14:textId="65B9BBA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A36E4D3" w14:textId="2160EF21"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6F51D22" w14:textId="1EC28953"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46BA12E" w14:textId="281B01CE"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01336E8" w14:textId="2F210EB5"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C2E29EA" w14:textId="223E0B8D"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20AC25C" w14:textId="414DD2E0"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1CF20C8" w14:textId="619FAD1F"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2297EEE" w14:textId="45C15E9F"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CF76E57" w14:textId="2657C3DE"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6B50DF70" w14:textId="37DAC49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r>
      <w:tr w:rsidR="009B63D2" w:rsidRPr="00352E59" w14:paraId="345B8727" w14:textId="77777777" w:rsidTr="009B63D2">
        <w:trPr>
          <w:trHeight w:val="227"/>
          <w:jc w:val="center"/>
        </w:trPr>
        <w:tc>
          <w:tcPr>
            <w:tcW w:w="713" w:type="dxa"/>
            <w:shd w:val="clear" w:color="auto" w:fill="auto"/>
            <w:noWrap/>
            <w:vAlign w:val="center"/>
            <w:hideMark/>
          </w:tcPr>
          <w:p w14:paraId="34EA6895"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（三）房屋开发费</w:t>
            </w:r>
          </w:p>
        </w:tc>
        <w:tc>
          <w:tcPr>
            <w:tcW w:w="549" w:type="dxa"/>
            <w:shd w:val="clear" w:color="auto" w:fill="auto"/>
            <w:noWrap/>
            <w:vAlign w:val="center"/>
            <w:hideMark/>
          </w:tcPr>
          <w:p w14:paraId="1FBAE4D0" w14:textId="78C0D42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FE8BA61" w14:textId="222DE1A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E430BA1" w14:textId="2DA3DA9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D220B02" w14:textId="4D57F9E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3313</w:t>
            </w:r>
          </w:p>
        </w:tc>
        <w:tc>
          <w:tcPr>
            <w:tcW w:w="549" w:type="dxa"/>
            <w:shd w:val="clear" w:color="auto" w:fill="auto"/>
            <w:noWrap/>
            <w:vAlign w:val="center"/>
            <w:hideMark/>
          </w:tcPr>
          <w:p w14:paraId="4E0D3EBE" w14:textId="193C7A9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6844</w:t>
            </w:r>
          </w:p>
        </w:tc>
        <w:tc>
          <w:tcPr>
            <w:tcW w:w="550" w:type="dxa"/>
            <w:shd w:val="clear" w:color="auto" w:fill="auto"/>
            <w:noWrap/>
            <w:vAlign w:val="center"/>
            <w:hideMark/>
          </w:tcPr>
          <w:p w14:paraId="6D2CD1F7" w14:textId="6162BA4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6576</w:t>
            </w:r>
          </w:p>
        </w:tc>
        <w:tc>
          <w:tcPr>
            <w:tcW w:w="550" w:type="dxa"/>
            <w:shd w:val="clear" w:color="auto" w:fill="auto"/>
            <w:noWrap/>
            <w:vAlign w:val="center"/>
            <w:hideMark/>
          </w:tcPr>
          <w:p w14:paraId="6B7FF3DA" w14:textId="10703BC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11178</w:t>
            </w:r>
          </w:p>
        </w:tc>
        <w:tc>
          <w:tcPr>
            <w:tcW w:w="549" w:type="dxa"/>
            <w:shd w:val="clear" w:color="auto" w:fill="auto"/>
            <w:noWrap/>
            <w:vAlign w:val="center"/>
            <w:hideMark/>
          </w:tcPr>
          <w:p w14:paraId="26BAED74" w14:textId="691D528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13805</w:t>
            </w:r>
          </w:p>
        </w:tc>
        <w:tc>
          <w:tcPr>
            <w:tcW w:w="550" w:type="dxa"/>
            <w:shd w:val="clear" w:color="auto" w:fill="auto"/>
            <w:noWrap/>
            <w:vAlign w:val="center"/>
            <w:hideMark/>
          </w:tcPr>
          <w:p w14:paraId="6C344D56" w14:textId="14FA489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13672</w:t>
            </w:r>
          </w:p>
        </w:tc>
        <w:tc>
          <w:tcPr>
            <w:tcW w:w="549" w:type="dxa"/>
            <w:shd w:val="clear" w:color="auto" w:fill="auto"/>
            <w:noWrap/>
            <w:vAlign w:val="center"/>
            <w:hideMark/>
          </w:tcPr>
          <w:p w14:paraId="2D87C00C" w14:textId="1121DC5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13270</w:t>
            </w:r>
          </w:p>
        </w:tc>
        <w:tc>
          <w:tcPr>
            <w:tcW w:w="550" w:type="dxa"/>
            <w:shd w:val="clear" w:color="auto" w:fill="auto"/>
            <w:noWrap/>
            <w:vAlign w:val="center"/>
            <w:hideMark/>
          </w:tcPr>
          <w:p w14:paraId="4BDF641A" w14:textId="3B7098C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11580</w:t>
            </w:r>
          </w:p>
        </w:tc>
        <w:tc>
          <w:tcPr>
            <w:tcW w:w="550" w:type="dxa"/>
            <w:shd w:val="clear" w:color="auto" w:fill="auto"/>
            <w:noWrap/>
            <w:vAlign w:val="center"/>
            <w:hideMark/>
          </w:tcPr>
          <w:p w14:paraId="541007D2" w14:textId="02DC3C7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17872</w:t>
            </w:r>
          </w:p>
        </w:tc>
        <w:tc>
          <w:tcPr>
            <w:tcW w:w="549" w:type="dxa"/>
            <w:shd w:val="clear" w:color="auto" w:fill="auto"/>
            <w:noWrap/>
            <w:vAlign w:val="center"/>
            <w:hideMark/>
          </w:tcPr>
          <w:p w14:paraId="0608DCFB" w14:textId="282B02B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18140</w:t>
            </w:r>
          </w:p>
        </w:tc>
        <w:tc>
          <w:tcPr>
            <w:tcW w:w="550" w:type="dxa"/>
            <w:shd w:val="clear" w:color="auto" w:fill="auto"/>
            <w:noWrap/>
            <w:vAlign w:val="center"/>
            <w:hideMark/>
          </w:tcPr>
          <w:p w14:paraId="1D124CEC" w14:textId="251EBBA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18006</w:t>
            </w:r>
          </w:p>
        </w:tc>
        <w:tc>
          <w:tcPr>
            <w:tcW w:w="549" w:type="dxa"/>
            <w:shd w:val="clear" w:color="auto" w:fill="auto"/>
            <w:noWrap/>
            <w:vAlign w:val="center"/>
            <w:hideMark/>
          </w:tcPr>
          <w:p w14:paraId="621DB500" w14:textId="75DEAB8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15646</w:t>
            </w:r>
          </w:p>
        </w:tc>
        <w:tc>
          <w:tcPr>
            <w:tcW w:w="550" w:type="dxa"/>
            <w:shd w:val="clear" w:color="auto" w:fill="auto"/>
            <w:noWrap/>
            <w:vAlign w:val="center"/>
            <w:hideMark/>
          </w:tcPr>
          <w:p w14:paraId="28B5B4D7" w14:textId="5B84BB4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14860</w:t>
            </w:r>
          </w:p>
        </w:tc>
        <w:tc>
          <w:tcPr>
            <w:tcW w:w="549" w:type="dxa"/>
            <w:shd w:val="clear" w:color="auto" w:fill="auto"/>
            <w:noWrap/>
            <w:vAlign w:val="center"/>
            <w:hideMark/>
          </w:tcPr>
          <w:p w14:paraId="5DE76EE6" w14:textId="3363415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11098</w:t>
            </w:r>
          </w:p>
        </w:tc>
        <w:tc>
          <w:tcPr>
            <w:tcW w:w="550" w:type="dxa"/>
            <w:shd w:val="clear" w:color="auto" w:fill="auto"/>
            <w:noWrap/>
            <w:vAlign w:val="center"/>
            <w:hideMark/>
          </w:tcPr>
          <w:p w14:paraId="129662BF" w14:textId="6388332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8211</w:t>
            </w:r>
          </w:p>
        </w:tc>
        <w:tc>
          <w:tcPr>
            <w:tcW w:w="550" w:type="dxa"/>
            <w:shd w:val="clear" w:color="auto" w:fill="auto"/>
            <w:noWrap/>
            <w:vAlign w:val="center"/>
            <w:hideMark/>
          </w:tcPr>
          <w:p w14:paraId="2E56F029" w14:textId="563CAD9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8482644" w14:textId="62EAC5D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2F0E295" w14:textId="42B14C7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E314CD6" w14:textId="6E0BC71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45D9E5C" w14:textId="1EA6343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691097D" w14:textId="157581F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2525C0A0" w14:textId="6047BDA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184071</w:t>
            </w:r>
          </w:p>
        </w:tc>
      </w:tr>
      <w:tr w:rsidR="009B63D2" w:rsidRPr="00352E59" w14:paraId="1772FB1A" w14:textId="77777777" w:rsidTr="009B63D2">
        <w:trPr>
          <w:trHeight w:val="227"/>
          <w:jc w:val="center"/>
        </w:trPr>
        <w:tc>
          <w:tcPr>
            <w:tcW w:w="713" w:type="dxa"/>
            <w:shd w:val="clear" w:color="auto" w:fill="auto"/>
            <w:noWrap/>
            <w:vAlign w:val="center"/>
            <w:hideMark/>
          </w:tcPr>
          <w:p w14:paraId="365CB285"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建安工程费用</w:t>
            </w:r>
          </w:p>
        </w:tc>
        <w:tc>
          <w:tcPr>
            <w:tcW w:w="549" w:type="dxa"/>
            <w:shd w:val="clear" w:color="auto" w:fill="auto"/>
            <w:noWrap/>
            <w:vAlign w:val="center"/>
            <w:hideMark/>
          </w:tcPr>
          <w:p w14:paraId="1D395982" w14:textId="5A80B7B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C2B84C0" w14:textId="7D63C92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C90A040" w14:textId="357008D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360A3AD" w14:textId="61E5A4E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2831</w:t>
            </w:r>
          </w:p>
        </w:tc>
        <w:tc>
          <w:tcPr>
            <w:tcW w:w="549" w:type="dxa"/>
            <w:shd w:val="clear" w:color="auto" w:fill="auto"/>
            <w:noWrap/>
            <w:vAlign w:val="center"/>
            <w:hideMark/>
          </w:tcPr>
          <w:p w14:paraId="2D73D108" w14:textId="4BA4957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5505</w:t>
            </w:r>
          </w:p>
        </w:tc>
        <w:tc>
          <w:tcPr>
            <w:tcW w:w="550" w:type="dxa"/>
            <w:shd w:val="clear" w:color="auto" w:fill="auto"/>
            <w:noWrap/>
            <w:vAlign w:val="center"/>
            <w:hideMark/>
          </w:tcPr>
          <w:p w14:paraId="4F26E7B0" w14:textId="6FA03BE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5505</w:t>
            </w:r>
          </w:p>
        </w:tc>
        <w:tc>
          <w:tcPr>
            <w:tcW w:w="550" w:type="dxa"/>
            <w:shd w:val="clear" w:color="auto" w:fill="auto"/>
            <w:noWrap/>
            <w:vAlign w:val="center"/>
            <w:hideMark/>
          </w:tcPr>
          <w:p w14:paraId="2293253A" w14:textId="5F2103C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9438</w:t>
            </w:r>
          </w:p>
        </w:tc>
        <w:tc>
          <w:tcPr>
            <w:tcW w:w="549" w:type="dxa"/>
            <w:shd w:val="clear" w:color="auto" w:fill="auto"/>
            <w:noWrap/>
            <w:vAlign w:val="center"/>
            <w:hideMark/>
          </w:tcPr>
          <w:p w14:paraId="0207F731" w14:textId="085CE5E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11797</w:t>
            </w:r>
          </w:p>
        </w:tc>
        <w:tc>
          <w:tcPr>
            <w:tcW w:w="550" w:type="dxa"/>
            <w:shd w:val="clear" w:color="auto" w:fill="auto"/>
            <w:noWrap/>
            <w:vAlign w:val="center"/>
            <w:hideMark/>
          </w:tcPr>
          <w:p w14:paraId="06A2D378" w14:textId="3109145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11797</w:t>
            </w:r>
          </w:p>
        </w:tc>
        <w:tc>
          <w:tcPr>
            <w:tcW w:w="549" w:type="dxa"/>
            <w:shd w:val="clear" w:color="auto" w:fill="auto"/>
            <w:noWrap/>
            <w:vAlign w:val="center"/>
            <w:hideMark/>
          </w:tcPr>
          <w:p w14:paraId="2F974CB5" w14:textId="1400FB1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11797</w:t>
            </w:r>
          </w:p>
        </w:tc>
        <w:tc>
          <w:tcPr>
            <w:tcW w:w="550" w:type="dxa"/>
            <w:shd w:val="clear" w:color="auto" w:fill="auto"/>
            <w:noWrap/>
            <w:vAlign w:val="center"/>
            <w:hideMark/>
          </w:tcPr>
          <w:p w14:paraId="5A668960" w14:textId="0178134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9438</w:t>
            </w:r>
          </w:p>
        </w:tc>
        <w:tc>
          <w:tcPr>
            <w:tcW w:w="550" w:type="dxa"/>
            <w:shd w:val="clear" w:color="auto" w:fill="auto"/>
            <w:noWrap/>
            <w:vAlign w:val="center"/>
            <w:hideMark/>
          </w:tcPr>
          <w:p w14:paraId="2AB100F7" w14:textId="0DCE0AC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15730</w:t>
            </w:r>
          </w:p>
        </w:tc>
        <w:tc>
          <w:tcPr>
            <w:tcW w:w="549" w:type="dxa"/>
            <w:shd w:val="clear" w:color="auto" w:fill="auto"/>
            <w:noWrap/>
            <w:vAlign w:val="center"/>
            <w:hideMark/>
          </w:tcPr>
          <w:p w14:paraId="637EDC72" w14:textId="5D925DC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15730</w:t>
            </w:r>
          </w:p>
        </w:tc>
        <w:tc>
          <w:tcPr>
            <w:tcW w:w="550" w:type="dxa"/>
            <w:shd w:val="clear" w:color="auto" w:fill="auto"/>
            <w:noWrap/>
            <w:vAlign w:val="center"/>
            <w:hideMark/>
          </w:tcPr>
          <w:p w14:paraId="14DBDDA7" w14:textId="41CC820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15730</w:t>
            </w:r>
          </w:p>
        </w:tc>
        <w:tc>
          <w:tcPr>
            <w:tcW w:w="549" w:type="dxa"/>
            <w:shd w:val="clear" w:color="auto" w:fill="auto"/>
            <w:noWrap/>
            <w:vAlign w:val="center"/>
            <w:hideMark/>
          </w:tcPr>
          <w:p w14:paraId="51D31A25" w14:textId="0A7A79E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13370</w:t>
            </w:r>
          </w:p>
        </w:tc>
        <w:tc>
          <w:tcPr>
            <w:tcW w:w="550" w:type="dxa"/>
            <w:shd w:val="clear" w:color="auto" w:fill="auto"/>
            <w:noWrap/>
            <w:vAlign w:val="center"/>
            <w:hideMark/>
          </w:tcPr>
          <w:p w14:paraId="2A9EEC69" w14:textId="7F99958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12584</w:t>
            </w:r>
          </w:p>
        </w:tc>
        <w:tc>
          <w:tcPr>
            <w:tcW w:w="549" w:type="dxa"/>
            <w:shd w:val="clear" w:color="auto" w:fill="auto"/>
            <w:noWrap/>
            <w:vAlign w:val="center"/>
            <w:hideMark/>
          </w:tcPr>
          <w:p w14:paraId="2DE0525C" w14:textId="04CBC4D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9438</w:t>
            </w:r>
          </w:p>
        </w:tc>
        <w:tc>
          <w:tcPr>
            <w:tcW w:w="550" w:type="dxa"/>
            <w:shd w:val="clear" w:color="auto" w:fill="auto"/>
            <w:noWrap/>
            <w:vAlign w:val="center"/>
            <w:hideMark/>
          </w:tcPr>
          <w:p w14:paraId="11C46193" w14:textId="0BE0B23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6605</w:t>
            </w:r>
          </w:p>
        </w:tc>
        <w:tc>
          <w:tcPr>
            <w:tcW w:w="550" w:type="dxa"/>
            <w:shd w:val="clear" w:color="auto" w:fill="auto"/>
            <w:noWrap/>
            <w:vAlign w:val="center"/>
            <w:hideMark/>
          </w:tcPr>
          <w:p w14:paraId="35E00930" w14:textId="042CEC4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ECD4689" w14:textId="54D09D3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417D647" w14:textId="37713B4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18439D6" w14:textId="34F440F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8AB8AA1" w14:textId="11ED815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7F20BB2" w14:textId="4D1DDD2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0BB770E7" w14:textId="638C3CC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157295</w:t>
            </w:r>
          </w:p>
        </w:tc>
      </w:tr>
      <w:tr w:rsidR="009B63D2" w:rsidRPr="00352E59" w14:paraId="6C71D27E" w14:textId="77777777" w:rsidTr="009B63D2">
        <w:trPr>
          <w:trHeight w:val="227"/>
          <w:jc w:val="center"/>
        </w:trPr>
        <w:tc>
          <w:tcPr>
            <w:tcW w:w="713" w:type="dxa"/>
            <w:shd w:val="clear" w:color="auto" w:fill="auto"/>
            <w:noWrap/>
            <w:vAlign w:val="center"/>
            <w:hideMark/>
          </w:tcPr>
          <w:p w14:paraId="3117DC3A"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附属工程费用</w:t>
            </w:r>
          </w:p>
        </w:tc>
        <w:tc>
          <w:tcPr>
            <w:tcW w:w="549" w:type="dxa"/>
            <w:shd w:val="clear" w:color="auto" w:fill="auto"/>
            <w:noWrap/>
            <w:vAlign w:val="center"/>
            <w:hideMark/>
          </w:tcPr>
          <w:p w14:paraId="7B68775B" w14:textId="3AD0D1A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1B7D98A" w14:textId="3FE1C54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5216A29" w14:textId="401B781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DF27771" w14:textId="05D4E5C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321</w:t>
            </w:r>
          </w:p>
        </w:tc>
        <w:tc>
          <w:tcPr>
            <w:tcW w:w="549" w:type="dxa"/>
            <w:shd w:val="clear" w:color="auto" w:fill="auto"/>
            <w:noWrap/>
            <w:vAlign w:val="center"/>
            <w:hideMark/>
          </w:tcPr>
          <w:p w14:paraId="39DD0E01" w14:textId="510721E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893</w:t>
            </w:r>
          </w:p>
        </w:tc>
        <w:tc>
          <w:tcPr>
            <w:tcW w:w="550" w:type="dxa"/>
            <w:shd w:val="clear" w:color="auto" w:fill="auto"/>
            <w:noWrap/>
            <w:vAlign w:val="center"/>
            <w:hideMark/>
          </w:tcPr>
          <w:p w14:paraId="706F220A" w14:textId="0B4F626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714</w:t>
            </w:r>
          </w:p>
        </w:tc>
        <w:tc>
          <w:tcPr>
            <w:tcW w:w="550" w:type="dxa"/>
            <w:shd w:val="clear" w:color="auto" w:fill="auto"/>
            <w:noWrap/>
            <w:vAlign w:val="center"/>
            <w:hideMark/>
          </w:tcPr>
          <w:p w14:paraId="7279C620" w14:textId="28B48E9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1160</w:t>
            </w:r>
          </w:p>
        </w:tc>
        <w:tc>
          <w:tcPr>
            <w:tcW w:w="549" w:type="dxa"/>
            <w:shd w:val="clear" w:color="auto" w:fill="auto"/>
            <w:noWrap/>
            <w:vAlign w:val="center"/>
            <w:hideMark/>
          </w:tcPr>
          <w:p w14:paraId="44B2BA6D" w14:textId="7A42D54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1339</w:t>
            </w:r>
          </w:p>
        </w:tc>
        <w:tc>
          <w:tcPr>
            <w:tcW w:w="550" w:type="dxa"/>
            <w:shd w:val="clear" w:color="auto" w:fill="auto"/>
            <w:noWrap/>
            <w:vAlign w:val="center"/>
            <w:hideMark/>
          </w:tcPr>
          <w:p w14:paraId="17A6CABB" w14:textId="3DFEDCF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1250</w:t>
            </w:r>
          </w:p>
        </w:tc>
        <w:tc>
          <w:tcPr>
            <w:tcW w:w="549" w:type="dxa"/>
            <w:shd w:val="clear" w:color="auto" w:fill="auto"/>
            <w:noWrap/>
            <w:vAlign w:val="center"/>
            <w:hideMark/>
          </w:tcPr>
          <w:p w14:paraId="74BC2752" w14:textId="397B0BF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982</w:t>
            </w:r>
          </w:p>
        </w:tc>
        <w:tc>
          <w:tcPr>
            <w:tcW w:w="550" w:type="dxa"/>
            <w:shd w:val="clear" w:color="auto" w:fill="auto"/>
            <w:noWrap/>
            <w:vAlign w:val="center"/>
            <w:hideMark/>
          </w:tcPr>
          <w:p w14:paraId="713D6840" w14:textId="2C50E19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1428</w:t>
            </w:r>
          </w:p>
        </w:tc>
        <w:tc>
          <w:tcPr>
            <w:tcW w:w="550" w:type="dxa"/>
            <w:shd w:val="clear" w:color="auto" w:fill="auto"/>
            <w:noWrap/>
            <w:vAlign w:val="center"/>
            <w:hideMark/>
          </w:tcPr>
          <w:p w14:paraId="5BD55C01" w14:textId="3067CBA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1428</w:t>
            </w:r>
          </w:p>
        </w:tc>
        <w:tc>
          <w:tcPr>
            <w:tcW w:w="549" w:type="dxa"/>
            <w:shd w:val="clear" w:color="auto" w:fill="auto"/>
            <w:noWrap/>
            <w:vAlign w:val="center"/>
            <w:hideMark/>
          </w:tcPr>
          <w:p w14:paraId="23377CD7" w14:textId="14E636C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1607</w:t>
            </w:r>
          </w:p>
        </w:tc>
        <w:tc>
          <w:tcPr>
            <w:tcW w:w="550" w:type="dxa"/>
            <w:shd w:val="clear" w:color="auto" w:fill="auto"/>
            <w:noWrap/>
            <w:vAlign w:val="center"/>
            <w:hideMark/>
          </w:tcPr>
          <w:p w14:paraId="22BCFBDB" w14:textId="60359AD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1517</w:t>
            </w:r>
          </w:p>
        </w:tc>
        <w:tc>
          <w:tcPr>
            <w:tcW w:w="549" w:type="dxa"/>
            <w:shd w:val="clear" w:color="auto" w:fill="auto"/>
            <w:noWrap/>
            <w:vAlign w:val="center"/>
            <w:hideMark/>
          </w:tcPr>
          <w:p w14:paraId="4716B96E" w14:textId="21F735A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1517</w:t>
            </w:r>
          </w:p>
        </w:tc>
        <w:tc>
          <w:tcPr>
            <w:tcW w:w="550" w:type="dxa"/>
            <w:shd w:val="clear" w:color="auto" w:fill="auto"/>
            <w:noWrap/>
            <w:vAlign w:val="center"/>
            <w:hideMark/>
          </w:tcPr>
          <w:p w14:paraId="4DD485A1" w14:textId="6B46486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1517</w:t>
            </w:r>
          </w:p>
        </w:tc>
        <w:tc>
          <w:tcPr>
            <w:tcW w:w="549" w:type="dxa"/>
            <w:shd w:val="clear" w:color="auto" w:fill="auto"/>
            <w:noWrap/>
            <w:vAlign w:val="center"/>
            <w:hideMark/>
          </w:tcPr>
          <w:p w14:paraId="6D175511" w14:textId="70AE4B4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1107</w:t>
            </w:r>
          </w:p>
        </w:tc>
        <w:tc>
          <w:tcPr>
            <w:tcW w:w="550" w:type="dxa"/>
            <w:shd w:val="clear" w:color="auto" w:fill="auto"/>
            <w:noWrap/>
            <w:vAlign w:val="center"/>
            <w:hideMark/>
          </w:tcPr>
          <w:p w14:paraId="33275660" w14:textId="1F30AC9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1071</w:t>
            </w:r>
          </w:p>
        </w:tc>
        <w:tc>
          <w:tcPr>
            <w:tcW w:w="550" w:type="dxa"/>
            <w:shd w:val="clear" w:color="auto" w:fill="auto"/>
            <w:noWrap/>
            <w:vAlign w:val="center"/>
            <w:hideMark/>
          </w:tcPr>
          <w:p w14:paraId="07297B9E" w14:textId="7688B3D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D780E99" w14:textId="137DB61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1D4F83E" w14:textId="4270D0C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2445B9C" w14:textId="1679E03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37B3787" w14:textId="3BBC148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90E174D" w14:textId="26E6B8E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6CA0B5F8" w14:textId="212742E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17851</w:t>
            </w:r>
          </w:p>
        </w:tc>
      </w:tr>
      <w:tr w:rsidR="009B63D2" w:rsidRPr="00352E59" w14:paraId="3D40D9E0" w14:textId="77777777" w:rsidTr="009B63D2">
        <w:trPr>
          <w:trHeight w:val="227"/>
          <w:jc w:val="center"/>
        </w:trPr>
        <w:tc>
          <w:tcPr>
            <w:tcW w:w="713" w:type="dxa"/>
            <w:shd w:val="clear" w:color="auto" w:fill="auto"/>
            <w:noWrap/>
            <w:vAlign w:val="center"/>
            <w:hideMark/>
          </w:tcPr>
          <w:p w14:paraId="65A51F16"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室外工程费用</w:t>
            </w:r>
          </w:p>
        </w:tc>
        <w:tc>
          <w:tcPr>
            <w:tcW w:w="549" w:type="dxa"/>
            <w:shd w:val="clear" w:color="auto" w:fill="auto"/>
            <w:noWrap/>
            <w:vAlign w:val="center"/>
            <w:hideMark/>
          </w:tcPr>
          <w:p w14:paraId="0AA67DD1" w14:textId="3B144D1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03560D7" w14:textId="53A92FD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AD0EE80" w14:textId="66D28C7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C5A688A" w14:textId="7D51BF0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161</w:t>
            </w:r>
          </w:p>
        </w:tc>
        <w:tc>
          <w:tcPr>
            <w:tcW w:w="549" w:type="dxa"/>
            <w:shd w:val="clear" w:color="auto" w:fill="auto"/>
            <w:noWrap/>
            <w:vAlign w:val="center"/>
            <w:hideMark/>
          </w:tcPr>
          <w:p w14:paraId="036926EA" w14:textId="6B87CB2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446</w:t>
            </w:r>
          </w:p>
        </w:tc>
        <w:tc>
          <w:tcPr>
            <w:tcW w:w="550" w:type="dxa"/>
            <w:shd w:val="clear" w:color="auto" w:fill="auto"/>
            <w:noWrap/>
            <w:vAlign w:val="center"/>
            <w:hideMark/>
          </w:tcPr>
          <w:p w14:paraId="74069BFF" w14:textId="3D365FA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357</w:t>
            </w:r>
          </w:p>
        </w:tc>
        <w:tc>
          <w:tcPr>
            <w:tcW w:w="550" w:type="dxa"/>
            <w:shd w:val="clear" w:color="auto" w:fill="auto"/>
            <w:noWrap/>
            <w:vAlign w:val="center"/>
            <w:hideMark/>
          </w:tcPr>
          <w:p w14:paraId="3C9B804B" w14:textId="2F7FBB2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580</w:t>
            </w:r>
          </w:p>
        </w:tc>
        <w:tc>
          <w:tcPr>
            <w:tcW w:w="549" w:type="dxa"/>
            <w:shd w:val="clear" w:color="auto" w:fill="auto"/>
            <w:noWrap/>
            <w:vAlign w:val="center"/>
            <w:hideMark/>
          </w:tcPr>
          <w:p w14:paraId="3495A46C" w14:textId="60F96D0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669</w:t>
            </w:r>
          </w:p>
        </w:tc>
        <w:tc>
          <w:tcPr>
            <w:tcW w:w="550" w:type="dxa"/>
            <w:shd w:val="clear" w:color="auto" w:fill="auto"/>
            <w:noWrap/>
            <w:vAlign w:val="center"/>
            <w:hideMark/>
          </w:tcPr>
          <w:p w14:paraId="6BD1A1A4" w14:textId="02FBDFE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625</w:t>
            </w:r>
          </w:p>
        </w:tc>
        <w:tc>
          <w:tcPr>
            <w:tcW w:w="549" w:type="dxa"/>
            <w:shd w:val="clear" w:color="auto" w:fill="auto"/>
            <w:noWrap/>
            <w:vAlign w:val="center"/>
            <w:hideMark/>
          </w:tcPr>
          <w:p w14:paraId="64330BAF" w14:textId="19F73BD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491</w:t>
            </w:r>
          </w:p>
        </w:tc>
        <w:tc>
          <w:tcPr>
            <w:tcW w:w="550" w:type="dxa"/>
            <w:shd w:val="clear" w:color="auto" w:fill="auto"/>
            <w:noWrap/>
            <w:vAlign w:val="center"/>
            <w:hideMark/>
          </w:tcPr>
          <w:p w14:paraId="15542333" w14:textId="28612D3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714</w:t>
            </w:r>
          </w:p>
        </w:tc>
        <w:tc>
          <w:tcPr>
            <w:tcW w:w="550" w:type="dxa"/>
            <w:shd w:val="clear" w:color="auto" w:fill="auto"/>
            <w:noWrap/>
            <w:vAlign w:val="center"/>
            <w:hideMark/>
          </w:tcPr>
          <w:p w14:paraId="57D72136" w14:textId="083DB85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714</w:t>
            </w:r>
          </w:p>
        </w:tc>
        <w:tc>
          <w:tcPr>
            <w:tcW w:w="549" w:type="dxa"/>
            <w:shd w:val="clear" w:color="auto" w:fill="auto"/>
            <w:noWrap/>
            <w:vAlign w:val="center"/>
            <w:hideMark/>
          </w:tcPr>
          <w:p w14:paraId="7321EB9B" w14:textId="0BEC553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803</w:t>
            </w:r>
          </w:p>
        </w:tc>
        <w:tc>
          <w:tcPr>
            <w:tcW w:w="550" w:type="dxa"/>
            <w:shd w:val="clear" w:color="auto" w:fill="auto"/>
            <w:noWrap/>
            <w:vAlign w:val="center"/>
            <w:hideMark/>
          </w:tcPr>
          <w:p w14:paraId="77589516" w14:textId="6B29E92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759</w:t>
            </w:r>
          </w:p>
        </w:tc>
        <w:tc>
          <w:tcPr>
            <w:tcW w:w="549" w:type="dxa"/>
            <w:shd w:val="clear" w:color="auto" w:fill="auto"/>
            <w:noWrap/>
            <w:vAlign w:val="center"/>
            <w:hideMark/>
          </w:tcPr>
          <w:p w14:paraId="1C5C6FE5" w14:textId="0DF7EDE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759</w:t>
            </w:r>
          </w:p>
        </w:tc>
        <w:tc>
          <w:tcPr>
            <w:tcW w:w="550" w:type="dxa"/>
            <w:shd w:val="clear" w:color="auto" w:fill="auto"/>
            <w:noWrap/>
            <w:vAlign w:val="center"/>
            <w:hideMark/>
          </w:tcPr>
          <w:p w14:paraId="213D6442" w14:textId="5716C94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759</w:t>
            </w:r>
          </w:p>
        </w:tc>
        <w:tc>
          <w:tcPr>
            <w:tcW w:w="549" w:type="dxa"/>
            <w:shd w:val="clear" w:color="auto" w:fill="auto"/>
            <w:noWrap/>
            <w:vAlign w:val="center"/>
            <w:hideMark/>
          </w:tcPr>
          <w:p w14:paraId="4B3BF711" w14:textId="3CD1BBE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553</w:t>
            </w:r>
          </w:p>
        </w:tc>
        <w:tc>
          <w:tcPr>
            <w:tcW w:w="550" w:type="dxa"/>
            <w:shd w:val="clear" w:color="auto" w:fill="auto"/>
            <w:noWrap/>
            <w:vAlign w:val="center"/>
            <w:hideMark/>
          </w:tcPr>
          <w:p w14:paraId="56821EC4" w14:textId="4201564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535</w:t>
            </w:r>
          </w:p>
        </w:tc>
        <w:tc>
          <w:tcPr>
            <w:tcW w:w="550" w:type="dxa"/>
            <w:shd w:val="clear" w:color="auto" w:fill="auto"/>
            <w:noWrap/>
            <w:vAlign w:val="center"/>
            <w:hideMark/>
          </w:tcPr>
          <w:p w14:paraId="58E32C01" w14:textId="51E98ED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E1C044C" w14:textId="4E1298E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3DD9A99" w14:textId="212F847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780A1E4" w14:textId="265E484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CCF9E83" w14:textId="43BCEAD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400FD01" w14:textId="6BD81DC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74F6DB1D" w14:textId="56DD3FA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8925</w:t>
            </w:r>
          </w:p>
        </w:tc>
      </w:tr>
      <w:tr w:rsidR="009B63D2" w:rsidRPr="00352E59" w14:paraId="5F8BD21E" w14:textId="77777777" w:rsidTr="009B63D2">
        <w:trPr>
          <w:trHeight w:val="227"/>
          <w:jc w:val="center"/>
        </w:trPr>
        <w:tc>
          <w:tcPr>
            <w:tcW w:w="713" w:type="dxa"/>
            <w:shd w:val="clear" w:color="auto" w:fill="auto"/>
            <w:noWrap/>
            <w:vAlign w:val="center"/>
            <w:hideMark/>
          </w:tcPr>
          <w:p w14:paraId="7BF34741"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（四）开发间接费用</w:t>
            </w:r>
          </w:p>
        </w:tc>
        <w:tc>
          <w:tcPr>
            <w:tcW w:w="549" w:type="dxa"/>
            <w:shd w:val="clear" w:color="auto" w:fill="auto"/>
            <w:noWrap/>
            <w:vAlign w:val="center"/>
            <w:hideMark/>
          </w:tcPr>
          <w:p w14:paraId="3F01837F" w14:textId="2EAAC1A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81E74C8" w14:textId="609F24D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372E7BD" w14:textId="4DEE894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A30F149" w14:textId="0A60D5E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66</w:t>
            </w:r>
          </w:p>
        </w:tc>
        <w:tc>
          <w:tcPr>
            <w:tcW w:w="549" w:type="dxa"/>
            <w:shd w:val="clear" w:color="auto" w:fill="auto"/>
            <w:noWrap/>
            <w:vAlign w:val="center"/>
            <w:hideMark/>
          </w:tcPr>
          <w:p w14:paraId="72A55D20" w14:textId="7049A70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137</w:t>
            </w:r>
          </w:p>
        </w:tc>
        <w:tc>
          <w:tcPr>
            <w:tcW w:w="550" w:type="dxa"/>
            <w:shd w:val="clear" w:color="auto" w:fill="auto"/>
            <w:noWrap/>
            <w:vAlign w:val="center"/>
            <w:hideMark/>
          </w:tcPr>
          <w:p w14:paraId="4CF28C23" w14:textId="484ADA0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131</w:t>
            </w:r>
          </w:p>
        </w:tc>
        <w:tc>
          <w:tcPr>
            <w:tcW w:w="550" w:type="dxa"/>
            <w:shd w:val="clear" w:color="auto" w:fill="auto"/>
            <w:noWrap/>
            <w:vAlign w:val="center"/>
            <w:hideMark/>
          </w:tcPr>
          <w:p w14:paraId="0FF6E9C4" w14:textId="57045E7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223</w:t>
            </w:r>
          </w:p>
        </w:tc>
        <w:tc>
          <w:tcPr>
            <w:tcW w:w="549" w:type="dxa"/>
            <w:shd w:val="clear" w:color="auto" w:fill="auto"/>
            <w:noWrap/>
            <w:vAlign w:val="center"/>
            <w:hideMark/>
          </w:tcPr>
          <w:p w14:paraId="0E72CFE2" w14:textId="1449F00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276</w:t>
            </w:r>
          </w:p>
        </w:tc>
        <w:tc>
          <w:tcPr>
            <w:tcW w:w="550" w:type="dxa"/>
            <w:shd w:val="clear" w:color="auto" w:fill="auto"/>
            <w:noWrap/>
            <w:vAlign w:val="center"/>
            <w:hideMark/>
          </w:tcPr>
          <w:p w14:paraId="659DD61C" w14:textId="123C0E4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273</w:t>
            </w:r>
          </w:p>
        </w:tc>
        <w:tc>
          <w:tcPr>
            <w:tcW w:w="549" w:type="dxa"/>
            <w:shd w:val="clear" w:color="auto" w:fill="auto"/>
            <w:noWrap/>
            <w:vAlign w:val="center"/>
            <w:hideMark/>
          </w:tcPr>
          <w:p w14:paraId="732BD52C" w14:textId="058DE3F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265</w:t>
            </w:r>
          </w:p>
        </w:tc>
        <w:tc>
          <w:tcPr>
            <w:tcW w:w="550" w:type="dxa"/>
            <w:shd w:val="clear" w:color="auto" w:fill="auto"/>
            <w:noWrap/>
            <w:vAlign w:val="center"/>
            <w:hideMark/>
          </w:tcPr>
          <w:p w14:paraId="739DF37D" w14:textId="06E8549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232</w:t>
            </w:r>
          </w:p>
        </w:tc>
        <w:tc>
          <w:tcPr>
            <w:tcW w:w="550" w:type="dxa"/>
            <w:shd w:val="clear" w:color="auto" w:fill="auto"/>
            <w:noWrap/>
            <w:vAlign w:val="center"/>
            <w:hideMark/>
          </w:tcPr>
          <w:p w14:paraId="0D930204" w14:textId="5111E65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357</w:t>
            </w:r>
          </w:p>
        </w:tc>
        <w:tc>
          <w:tcPr>
            <w:tcW w:w="549" w:type="dxa"/>
            <w:shd w:val="clear" w:color="auto" w:fill="auto"/>
            <w:noWrap/>
            <w:vAlign w:val="center"/>
            <w:hideMark/>
          </w:tcPr>
          <w:p w14:paraId="5BC113D1" w14:textId="67F2CB6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363</w:t>
            </w:r>
          </w:p>
        </w:tc>
        <w:tc>
          <w:tcPr>
            <w:tcW w:w="550" w:type="dxa"/>
            <w:shd w:val="clear" w:color="auto" w:fill="auto"/>
            <w:noWrap/>
            <w:vAlign w:val="center"/>
            <w:hideMark/>
          </w:tcPr>
          <w:p w14:paraId="192213E4" w14:textId="58715CB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360</w:t>
            </w:r>
          </w:p>
        </w:tc>
        <w:tc>
          <w:tcPr>
            <w:tcW w:w="549" w:type="dxa"/>
            <w:shd w:val="clear" w:color="auto" w:fill="auto"/>
            <w:noWrap/>
            <w:vAlign w:val="center"/>
            <w:hideMark/>
          </w:tcPr>
          <w:p w14:paraId="4B61D8EF" w14:textId="3448FC4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313</w:t>
            </w:r>
          </w:p>
        </w:tc>
        <w:tc>
          <w:tcPr>
            <w:tcW w:w="550" w:type="dxa"/>
            <w:shd w:val="clear" w:color="auto" w:fill="auto"/>
            <w:noWrap/>
            <w:vAlign w:val="center"/>
            <w:hideMark/>
          </w:tcPr>
          <w:p w14:paraId="03CC3121" w14:textId="7CA7F13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297</w:t>
            </w:r>
          </w:p>
        </w:tc>
        <w:tc>
          <w:tcPr>
            <w:tcW w:w="549" w:type="dxa"/>
            <w:shd w:val="clear" w:color="auto" w:fill="auto"/>
            <w:noWrap/>
            <w:vAlign w:val="center"/>
            <w:hideMark/>
          </w:tcPr>
          <w:p w14:paraId="4B856C78" w14:textId="537872A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222</w:t>
            </w:r>
          </w:p>
        </w:tc>
        <w:tc>
          <w:tcPr>
            <w:tcW w:w="550" w:type="dxa"/>
            <w:shd w:val="clear" w:color="auto" w:fill="auto"/>
            <w:noWrap/>
            <w:vAlign w:val="center"/>
            <w:hideMark/>
          </w:tcPr>
          <w:p w14:paraId="589F1B3F" w14:textId="2A2C1EA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166</w:t>
            </w:r>
          </w:p>
        </w:tc>
        <w:tc>
          <w:tcPr>
            <w:tcW w:w="550" w:type="dxa"/>
            <w:shd w:val="clear" w:color="auto" w:fill="auto"/>
            <w:noWrap/>
            <w:vAlign w:val="center"/>
            <w:hideMark/>
          </w:tcPr>
          <w:p w14:paraId="6AE5300D" w14:textId="02F8448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5715FB3" w14:textId="208480B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9715555" w14:textId="437782C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2BE368BC" w14:textId="0C28468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E35B961" w14:textId="7491424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E15AA35" w14:textId="750D334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202FA9A5" w14:textId="224DEBE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3681</w:t>
            </w:r>
          </w:p>
        </w:tc>
      </w:tr>
      <w:tr w:rsidR="009B63D2" w:rsidRPr="00352E59" w14:paraId="062A0586" w14:textId="77777777" w:rsidTr="009B63D2">
        <w:trPr>
          <w:trHeight w:val="227"/>
          <w:jc w:val="center"/>
        </w:trPr>
        <w:tc>
          <w:tcPr>
            <w:tcW w:w="713" w:type="dxa"/>
            <w:shd w:val="clear" w:color="auto" w:fill="auto"/>
            <w:noWrap/>
            <w:vAlign w:val="center"/>
            <w:hideMark/>
          </w:tcPr>
          <w:p w14:paraId="1208A510"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（五）销售费用</w:t>
            </w:r>
          </w:p>
        </w:tc>
        <w:tc>
          <w:tcPr>
            <w:tcW w:w="549" w:type="dxa"/>
            <w:shd w:val="clear" w:color="auto" w:fill="auto"/>
            <w:noWrap/>
            <w:vAlign w:val="center"/>
            <w:hideMark/>
          </w:tcPr>
          <w:p w14:paraId="70B11A52" w14:textId="2C1873C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54BAEE1" w14:textId="4933858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380C794" w14:textId="0845ED5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E754A71" w14:textId="11C2C62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4B58414" w14:textId="326D1B3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298C17F" w14:textId="670522C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851</w:t>
            </w:r>
          </w:p>
        </w:tc>
        <w:tc>
          <w:tcPr>
            <w:tcW w:w="550" w:type="dxa"/>
            <w:shd w:val="clear" w:color="auto" w:fill="auto"/>
            <w:noWrap/>
            <w:vAlign w:val="center"/>
            <w:hideMark/>
          </w:tcPr>
          <w:p w14:paraId="3943CA87" w14:textId="6F4CA56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1451</w:t>
            </w:r>
          </w:p>
        </w:tc>
        <w:tc>
          <w:tcPr>
            <w:tcW w:w="549" w:type="dxa"/>
            <w:shd w:val="clear" w:color="auto" w:fill="auto"/>
            <w:noWrap/>
            <w:vAlign w:val="center"/>
            <w:hideMark/>
          </w:tcPr>
          <w:p w14:paraId="78BD6905" w14:textId="439DA6B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1071</w:t>
            </w:r>
          </w:p>
        </w:tc>
        <w:tc>
          <w:tcPr>
            <w:tcW w:w="550" w:type="dxa"/>
            <w:shd w:val="clear" w:color="auto" w:fill="auto"/>
            <w:noWrap/>
            <w:vAlign w:val="center"/>
            <w:hideMark/>
          </w:tcPr>
          <w:p w14:paraId="1572DCB4" w14:textId="5C2B50D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829</w:t>
            </w:r>
          </w:p>
        </w:tc>
        <w:tc>
          <w:tcPr>
            <w:tcW w:w="549" w:type="dxa"/>
            <w:shd w:val="clear" w:color="auto" w:fill="auto"/>
            <w:noWrap/>
            <w:vAlign w:val="center"/>
            <w:hideMark/>
          </w:tcPr>
          <w:p w14:paraId="7289B0D7" w14:textId="48F9374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1015</w:t>
            </w:r>
          </w:p>
        </w:tc>
        <w:tc>
          <w:tcPr>
            <w:tcW w:w="550" w:type="dxa"/>
            <w:shd w:val="clear" w:color="auto" w:fill="auto"/>
            <w:noWrap/>
            <w:vAlign w:val="center"/>
            <w:hideMark/>
          </w:tcPr>
          <w:p w14:paraId="275224F0" w14:textId="6B4AAF4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945</w:t>
            </w:r>
          </w:p>
        </w:tc>
        <w:tc>
          <w:tcPr>
            <w:tcW w:w="550" w:type="dxa"/>
            <w:shd w:val="clear" w:color="auto" w:fill="auto"/>
            <w:noWrap/>
            <w:vAlign w:val="center"/>
            <w:hideMark/>
          </w:tcPr>
          <w:p w14:paraId="155FD632" w14:textId="051FE94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850</w:t>
            </w:r>
          </w:p>
        </w:tc>
        <w:tc>
          <w:tcPr>
            <w:tcW w:w="549" w:type="dxa"/>
            <w:shd w:val="clear" w:color="auto" w:fill="auto"/>
            <w:noWrap/>
            <w:vAlign w:val="center"/>
            <w:hideMark/>
          </w:tcPr>
          <w:p w14:paraId="18A8E8D3" w14:textId="3EE319D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799</w:t>
            </w:r>
          </w:p>
        </w:tc>
        <w:tc>
          <w:tcPr>
            <w:tcW w:w="550" w:type="dxa"/>
            <w:shd w:val="clear" w:color="auto" w:fill="auto"/>
            <w:noWrap/>
            <w:vAlign w:val="center"/>
            <w:hideMark/>
          </w:tcPr>
          <w:p w14:paraId="22F8A405" w14:textId="669E878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891</w:t>
            </w:r>
          </w:p>
        </w:tc>
        <w:tc>
          <w:tcPr>
            <w:tcW w:w="549" w:type="dxa"/>
            <w:shd w:val="clear" w:color="auto" w:fill="auto"/>
            <w:noWrap/>
            <w:vAlign w:val="center"/>
            <w:hideMark/>
          </w:tcPr>
          <w:p w14:paraId="37B92497" w14:textId="67E080C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905</w:t>
            </w:r>
          </w:p>
        </w:tc>
        <w:tc>
          <w:tcPr>
            <w:tcW w:w="550" w:type="dxa"/>
            <w:shd w:val="clear" w:color="auto" w:fill="auto"/>
            <w:noWrap/>
            <w:vAlign w:val="center"/>
            <w:hideMark/>
          </w:tcPr>
          <w:p w14:paraId="54BD875A" w14:textId="20515E5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744</w:t>
            </w:r>
          </w:p>
        </w:tc>
        <w:tc>
          <w:tcPr>
            <w:tcW w:w="549" w:type="dxa"/>
            <w:shd w:val="clear" w:color="auto" w:fill="auto"/>
            <w:noWrap/>
            <w:vAlign w:val="center"/>
            <w:hideMark/>
          </w:tcPr>
          <w:p w14:paraId="05FE6104" w14:textId="42CFD68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634</w:t>
            </w:r>
          </w:p>
        </w:tc>
        <w:tc>
          <w:tcPr>
            <w:tcW w:w="550" w:type="dxa"/>
            <w:shd w:val="clear" w:color="auto" w:fill="auto"/>
            <w:noWrap/>
            <w:vAlign w:val="center"/>
            <w:hideMark/>
          </w:tcPr>
          <w:p w14:paraId="0ADC775A" w14:textId="5AF3E4A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578</w:t>
            </w:r>
          </w:p>
        </w:tc>
        <w:tc>
          <w:tcPr>
            <w:tcW w:w="550" w:type="dxa"/>
            <w:shd w:val="clear" w:color="auto" w:fill="auto"/>
            <w:noWrap/>
            <w:vAlign w:val="center"/>
            <w:hideMark/>
          </w:tcPr>
          <w:p w14:paraId="46DB6135" w14:textId="09D7F9C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582</w:t>
            </w:r>
          </w:p>
        </w:tc>
        <w:tc>
          <w:tcPr>
            <w:tcW w:w="549" w:type="dxa"/>
            <w:shd w:val="clear" w:color="auto" w:fill="auto"/>
            <w:noWrap/>
            <w:vAlign w:val="center"/>
            <w:hideMark/>
          </w:tcPr>
          <w:p w14:paraId="692CF9DB" w14:textId="56AF8A2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240</w:t>
            </w:r>
          </w:p>
        </w:tc>
        <w:tc>
          <w:tcPr>
            <w:tcW w:w="550" w:type="dxa"/>
            <w:shd w:val="clear" w:color="auto" w:fill="auto"/>
            <w:noWrap/>
            <w:vAlign w:val="center"/>
            <w:hideMark/>
          </w:tcPr>
          <w:p w14:paraId="7D7A2AF6" w14:textId="3C2B8B9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2CF087E" w14:textId="530FFDA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B859D9E" w14:textId="0B101BD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FFC9A0D" w14:textId="7A86EE4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18AED4E5" w14:textId="547A8D3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12385</w:t>
            </w:r>
          </w:p>
        </w:tc>
      </w:tr>
      <w:tr w:rsidR="009B63D2" w:rsidRPr="00352E59" w14:paraId="3B4A62DA" w14:textId="77777777" w:rsidTr="009B63D2">
        <w:trPr>
          <w:trHeight w:val="227"/>
          <w:jc w:val="center"/>
        </w:trPr>
        <w:tc>
          <w:tcPr>
            <w:tcW w:w="713" w:type="dxa"/>
            <w:shd w:val="clear" w:color="auto" w:fill="auto"/>
            <w:noWrap/>
            <w:vAlign w:val="center"/>
            <w:hideMark/>
          </w:tcPr>
          <w:p w14:paraId="15229F3A"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（六）管理费用</w:t>
            </w:r>
          </w:p>
        </w:tc>
        <w:tc>
          <w:tcPr>
            <w:tcW w:w="549" w:type="dxa"/>
            <w:shd w:val="clear" w:color="auto" w:fill="auto"/>
            <w:noWrap/>
            <w:vAlign w:val="center"/>
            <w:hideMark/>
          </w:tcPr>
          <w:p w14:paraId="6C433ABA" w14:textId="30D4747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A30D66C" w14:textId="26644DF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E9ED9CE" w14:textId="5C61232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648</w:t>
            </w:r>
          </w:p>
        </w:tc>
        <w:tc>
          <w:tcPr>
            <w:tcW w:w="550" w:type="dxa"/>
            <w:shd w:val="clear" w:color="auto" w:fill="auto"/>
            <w:noWrap/>
            <w:vAlign w:val="center"/>
            <w:hideMark/>
          </w:tcPr>
          <w:p w14:paraId="5F16953E" w14:textId="76950EF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2872</w:t>
            </w:r>
          </w:p>
        </w:tc>
        <w:tc>
          <w:tcPr>
            <w:tcW w:w="549" w:type="dxa"/>
            <w:shd w:val="clear" w:color="auto" w:fill="auto"/>
            <w:noWrap/>
            <w:vAlign w:val="center"/>
            <w:hideMark/>
          </w:tcPr>
          <w:p w14:paraId="00684A76" w14:textId="205190D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196</w:t>
            </w:r>
          </w:p>
        </w:tc>
        <w:tc>
          <w:tcPr>
            <w:tcW w:w="550" w:type="dxa"/>
            <w:shd w:val="clear" w:color="auto" w:fill="auto"/>
            <w:noWrap/>
            <w:vAlign w:val="center"/>
            <w:hideMark/>
          </w:tcPr>
          <w:p w14:paraId="3BFD49AA" w14:textId="16BCF1A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182</w:t>
            </w:r>
          </w:p>
        </w:tc>
        <w:tc>
          <w:tcPr>
            <w:tcW w:w="550" w:type="dxa"/>
            <w:shd w:val="clear" w:color="auto" w:fill="auto"/>
            <w:noWrap/>
            <w:vAlign w:val="center"/>
            <w:hideMark/>
          </w:tcPr>
          <w:p w14:paraId="7EFFCC75" w14:textId="21AA30F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228</w:t>
            </w:r>
          </w:p>
        </w:tc>
        <w:tc>
          <w:tcPr>
            <w:tcW w:w="549" w:type="dxa"/>
            <w:shd w:val="clear" w:color="auto" w:fill="auto"/>
            <w:noWrap/>
            <w:vAlign w:val="center"/>
            <w:hideMark/>
          </w:tcPr>
          <w:p w14:paraId="36539A98" w14:textId="528BE80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282</w:t>
            </w:r>
          </w:p>
        </w:tc>
        <w:tc>
          <w:tcPr>
            <w:tcW w:w="550" w:type="dxa"/>
            <w:shd w:val="clear" w:color="auto" w:fill="auto"/>
            <w:noWrap/>
            <w:vAlign w:val="center"/>
            <w:hideMark/>
          </w:tcPr>
          <w:p w14:paraId="405E76E3" w14:textId="5D4EBDD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279</w:t>
            </w:r>
          </w:p>
        </w:tc>
        <w:tc>
          <w:tcPr>
            <w:tcW w:w="549" w:type="dxa"/>
            <w:shd w:val="clear" w:color="auto" w:fill="auto"/>
            <w:noWrap/>
            <w:vAlign w:val="center"/>
            <w:hideMark/>
          </w:tcPr>
          <w:p w14:paraId="0303A8C0" w14:textId="3BBE0BE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271</w:t>
            </w:r>
          </w:p>
        </w:tc>
        <w:tc>
          <w:tcPr>
            <w:tcW w:w="550" w:type="dxa"/>
            <w:shd w:val="clear" w:color="auto" w:fill="auto"/>
            <w:noWrap/>
            <w:vAlign w:val="center"/>
            <w:hideMark/>
          </w:tcPr>
          <w:p w14:paraId="3E6D8FC3" w14:textId="14453C1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236</w:t>
            </w:r>
          </w:p>
        </w:tc>
        <w:tc>
          <w:tcPr>
            <w:tcW w:w="550" w:type="dxa"/>
            <w:shd w:val="clear" w:color="auto" w:fill="auto"/>
            <w:noWrap/>
            <w:vAlign w:val="center"/>
            <w:hideMark/>
          </w:tcPr>
          <w:p w14:paraId="0C3106A9" w14:textId="383500E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365</w:t>
            </w:r>
          </w:p>
        </w:tc>
        <w:tc>
          <w:tcPr>
            <w:tcW w:w="549" w:type="dxa"/>
            <w:shd w:val="clear" w:color="auto" w:fill="auto"/>
            <w:noWrap/>
            <w:vAlign w:val="center"/>
            <w:hideMark/>
          </w:tcPr>
          <w:p w14:paraId="4FD92B34" w14:textId="765F9C6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370</w:t>
            </w:r>
          </w:p>
        </w:tc>
        <w:tc>
          <w:tcPr>
            <w:tcW w:w="550" w:type="dxa"/>
            <w:shd w:val="clear" w:color="auto" w:fill="auto"/>
            <w:noWrap/>
            <w:vAlign w:val="center"/>
            <w:hideMark/>
          </w:tcPr>
          <w:p w14:paraId="595B515E" w14:textId="3D44097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367</w:t>
            </w:r>
          </w:p>
        </w:tc>
        <w:tc>
          <w:tcPr>
            <w:tcW w:w="549" w:type="dxa"/>
            <w:shd w:val="clear" w:color="auto" w:fill="auto"/>
            <w:noWrap/>
            <w:vAlign w:val="center"/>
            <w:hideMark/>
          </w:tcPr>
          <w:p w14:paraId="1F4D5712" w14:textId="1D67E52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319</w:t>
            </w:r>
          </w:p>
        </w:tc>
        <w:tc>
          <w:tcPr>
            <w:tcW w:w="550" w:type="dxa"/>
            <w:shd w:val="clear" w:color="auto" w:fill="auto"/>
            <w:noWrap/>
            <w:vAlign w:val="center"/>
            <w:hideMark/>
          </w:tcPr>
          <w:p w14:paraId="751211CC" w14:textId="3D76FF8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303</w:t>
            </w:r>
          </w:p>
        </w:tc>
        <w:tc>
          <w:tcPr>
            <w:tcW w:w="549" w:type="dxa"/>
            <w:shd w:val="clear" w:color="auto" w:fill="auto"/>
            <w:noWrap/>
            <w:vAlign w:val="center"/>
            <w:hideMark/>
          </w:tcPr>
          <w:p w14:paraId="5141AB28" w14:textId="248A02E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226</w:t>
            </w:r>
          </w:p>
        </w:tc>
        <w:tc>
          <w:tcPr>
            <w:tcW w:w="550" w:type="dxa"/>
            <w:shd w:val="clear" w:color="auto" w:fill="auto"/>
            <w:noWrap/>
            <w:vAlign w:val="center"/>
            <w:hideMark/>
          </w:tcPr>
          <w:p w14:paraId="5F4FF485" w14:textId="0B79CBD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168</w:t>
            </w:r>
          </w:p>
        </w:tc>
        <w:tc>
          <w:tcPr>
            <w:tcW w:w="550" w:type="dxa"/>
            <w:shd w:val="clear" w:color="auto" w:fill="auto"/>
            <w:noWrap/>
            <w:vAlign w:val="center"/>
            <w:hideMark/>
          </w:tcPr>
          <w:p w14:paraId="19648E1A" w14:textId="738311E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1AC319E" w14:textId="0B75E99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5F860C1" w14:textId="0D4FAA2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24A4843D" w14:textId="787F5F2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671CD82" w14:textId="66C3231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6E5DAA7" w14:textId="3A5DAF6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1B021E20" w14:textId="5B95104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7312</w:t>
            </w:r>
          </w:p>
        </w:tc>
      </w:tr>
      <w:tr w:rsidR="009B63D2" w:rsidRPr="00352E59" w14:paraId="236D2165" w14:textId="77777777" w:rsidTr="009B63D2">
        <w:trPr>
          <w:trHeight w:val="227"/>
          <w:jc w:val="center"/>
        </w:trPr>
        <w:tc>
          <w:tcPr>
            <w:tcW w:w="713" w:type="dxa"/>
            <w:shd w:val="clear" w:color="auto" w:fill="auto"/>
            <w:noWrap/>
            <w:vAlign w:val="center"/>
            <w:hideMark/>
          </w:tcPr>
          <w:p w14:paraId="2FBF2C00"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（七）财务费用</w:t>
            </w:r>
          </w:p>
        </w:tc>
        <w:tc>
          <w:tcPr>
            <w:tcW w:w="549" w:type="dxa"/>
            <w:shd w:val="clear" w:color="auto" w:fill="auto"/>
            <w:noWrap/>
            <w:vAlign w:val="center"/>
            <w:hideMark/>
          </w:tcPr>
          <w:p w14:paraId="5407B791" w14:textId="542EF05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71A1F06" w14:textId="38202D0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02511DB" w14:textId="0AB66F6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92ACEE2" w14:textId="1D8F557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1500</w:t>
            </w:r>
          </w:p>
        </w:tc>
        <w:tc>
          <w:tcPr>
            <w:tcW w:w="549" w:type="dxa"/>
            <w:shd w:val="clear" w:color="auto" w:fill="auto"/>
            <w:noWrap/>
            <w:vAlign w:val="center"/>
            <w:hideMark/>
          </w:tcPr>
          <w:p w14:paraId="3A4F8327" w14:textId="6D1974B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3071</w:t>
            </w:r>
          </w:p>
        </w:tc>
        <w:tc>
          <w:tcPr>
            <w:tcW w:w="550" w:type="dxa"/>
            <w:shd w:val="clear" w:color="auto" w:fill="auto"/>
            <w:noWrap/>
            <w:vAlign w:val="center"/>
            <w:hideMark/>
          </w:tcPr>
          <w:p w14:paraId="17673AD9" w14:textId="4B3864C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3142</w:t>
            </w:r>
          </w:p>
        </w:tc>
        <w:tc>
          <w:tcPr>
            <w:tcW w:w="550" w:type="dxa"/>
            <w:shd w:val="clear" w:color="auto" w:fill="auto"/>
            <w:noWrap/>
            <w:vAlign w:val="center"/>
            <w:hideMark/>
          </w:tcPr>
          <w:p w14:paraId="6E495BD7" w14:textId="06E7FF5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3142</w:t>
            </w:r>
          </w:p>
        </w:tc>
        <w:tc>
          <w:tcPr>
            <w:tcW w:w="549" w:type="dxa"/>
            <w:shd w:val="clear" w:color="auto" w:fill="auto"/>
            <w:noWrap/>
            <w:vAlign w:val="center"/>
            <w:hideMark/>
          </w:tcPr>
          <w:p w14:paraId="0F552C1D" w14:textId="554A7B9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3142</w:t>
            </w:r>
          </w:p>
        </w:tc>
        <w:tc>
          <w:tcPr>
            <w:tcW w:w="550" w:type="dxa"/>
            <w:shd w:val="clear" w:color="auto" w:fill="auto"/>
            <w:noWrap/>
            <w:vAlign w:val="center"/>
            <w:hideMark/>
          </w:tcPr>
          <w:p w14:paraId="518A0251" w14:textId="1B5E42F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3142</w:t>
            </w:r>
          </w:p>
        </w:tc>
        <w:tc>
          <w:tcPr>
            <w:tcW w:w="549" w:type="dxa"/>
            <w:shd w:val="clear" w:color="auto" w:fill="auto"/>
            <w:noWrap/>
            <w:vAlign w:val="center"/>
            <w:hideMark/>
          </w:tcPr>
          <w:p w14:paraId="3687B697" w14:textId="323D4B1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3142</w:t>
            </w:r>
          </w:p>
        </w:tc>
        <w:tc>
          <w:tcPr>
            <w:tcW w:w="550" w:type="dxa"/>
            <w:shd w:val="clear" w:color="auto" w:fill="auto"/>
            <w:noWrap/>
            <w:vAlign w:val="center"/>
            <w:hideMark/>
          </w:tcPr>
          <w:p w14:paraId="0F749E8B" w14:textId="626D636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3142</w:t>
            </w:r>
          </w:p>
        </w:tc>
        <w:tc>
          <w:tcPr>
            <w:tcW w:w="550" w:type="dxa"/>
            <w:shd w:val="clear" w:color="auto" w:fill="auto"/>
            <w:noWrap/>
            <w:vAlign w:val="center"/>
            <w:hideMark/>
          </w:tcPr>
          <w:p w14:paraId="07F2EC41" w14:textId="2DA34B4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1571</w:t>
            </w:r>
          </w:p>
        </w:tc>
        <w:tc>
          <w:tcPr>
            <w:tcW w:w="549" w:type="dxa"/>
            <w:shd w:val="clear" w:color="auto" w:fill="auto"/>
            <w:noWrap/>
            <w:vAlign w:val="center"/>
            <w:hideMark/>
          </w:tcPr>
          <w:p w14:paraId="0D5E1E1B" w14:textId="47C4E50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EB5B6E4" w14:textId="249B39F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C3634CD" w14:textId="2FC3835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6946C92" w14:textId="775DF10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715FD8D" w14:textId="3D606DF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1ACBBE6" w14:textId="0257216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AB150CE" w14:textId="5867931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F75B80B" w14:textId="0082099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222433C" w14:textId="5593FEB5"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77A01FA" w14:textId="299F466A"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EAAC1F8" w14:textId="499411B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7E011F3" w14:textId="5955F1B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0A1D5C5D" w14:textId="33D6F47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24994</w:t>
            </w:r>
          </w:p>
        </w:tc>
      </w:tr>
      <w:tr w:rsidR="009B63D2" w:rsidRPr="00352E59" w14:paraId="3DD9FFE5" w14:textId="77777777" w:rsidTr="009B63D2">
        <w:trPr>
          <w:trHeight w:val="227"/>
          <w:jc w:val="center"/>
        </w:trPr>
        <w:tc>
          <w:tcPr>
            <w:tcW w:w="713" w:type="dxa"/>
            <w:shd w:val="clear" w:color="auto" w:fill="auto"/>
            <w:noWrap/>
            <w:vAlign w:val="center"/>
            <w:hideMark/>
          </w:tcPr>
          <w:p w14:paraId="2CA6EFB7"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（八）不可预见费用</w:t>
            </w:r>
          </w:p>
        </w:tc>
        <w:tc>
          <w:tcPr>
            <w:tcW w:w="549" w:type="dxa"/>
            <w:shd w:val="clear" w:color="auto" w:fill="auto"/>
            <w:noWrap/>
            <w:vAlign w:val="center"/>
            <w:hideMark/>
          </w:tcPr>
          <w:p w14:paraId="1B471906" w14:textId="093203B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197B0FB" w14:textId="58A4B5E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36D50B3" w14:textId="46D6E73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486</w:t>
            </w:r>
          </w:p>
        </w:tc>
        <w:tc>
          <w:tcPr>
            <w:tcW w:w="550" w:type="dxa"/>
            <w:shd w:val="clear" w:color="auto" w:fill="auto"/>
            <w:noWrap/>
            <w:vAlign w:val="center"/>
            <w:hideMark/>
          </w:tcPr>
          <w:p w14:paraId="13BD8965" w14:textId="1A25A83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2154</w:t>
            </w:r>
          </w:p>
        </w:tc>
        <w:tc>
          <w:tcPr>
            <w:tcW w:w="549" w:type="dxa"/>
            <w:shd w:val="clear" w:color="auto" w:fill="auto"/>
            <w:noWrap/>
            <w:vAlign w:val="center"/>
            <w:hideMark/>
          </w:tcPr>
          <w:p w14:paraId="694C9B2A" w14:textId="60F84F7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147</w:t>
            </w:r>
          </w:p>
        </w:tc>
        <w:tc>
          <w:tcPr>
            <w:tcW w:w="550" w:type="dxa"/>
            <w:shd w:val="clear" w:color="auto" w:fill="auto"/>
            <w:noWrap/>
            <w:vAlign w:val="center"/>
            <w:hideMark/>
          </w:tcPr>
          <w:p w14:paraId="3AE9924B" w14:textId="530320D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137</w:t>
            </w:r>
          </w:p>
        </w:tc>
        <w:tc>
          <w:tcPr>
            <w:tcW w:w="550" w:type="dxa"/>
            <w:shd w:val="clear" w:color="auto" w:fill="auto"/>
            <w:noWrap/>
            <w:vAlign w:val="center"/>
            <w:hideMark/>
          </w:tcPr>
          <w:p w14:paraId="2D9E20A3" w14:textId="28B1A06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171</w:t>
            </w:r>
          </w:p>
        </w:tc>
        <w:tc>
          <w:tcPr>
            <w:tcW w:w="549" w:type="dxa"/>
            <w:shd w:val="clear" w:color="auto" w:fill="auto"/>
            <w:noWrap/>
            <w:vAlign w:val="center"/>
            <w:hideMark/>
          </w:tcPr>
          <w:p w14:paraId="2656DB71" w14:textId="361642C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211</w:t>
            </w:r>
          </w:p>
        </w:tc>
        <w:tc>
          <w:tcPr>
            <w:tcW w:w="550" w:type="dxa"/>
            <w:shd w:val="clear" w:color="auto" w:fill="auto"/>
            <w:noWrap/>
            <w:vAlign w:val="center"/>
            <w:hideMark/>
          </w:tcPr>
          <w:p w14:paraId="6D2D49CD" w14:textId="01D5D0A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209</w:t>
            </w:r>
          </w:p>
        </w:tc>
        <w:tc>
          <w:tcPr>
            <w:tcW w:w="549" w:type="dxa"/>
            <w:shd w:val="clear" w:color="auto" w:fill="auto"/>
            <w:noWrap/>
            <w:vAlign w:val="center"/>
            <w:hideMark/>
          </w:tcPr>
          <w:p w14:paraId="7D752FCF" w14:textId="34FA70A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203</w:t>
            </w:r>
          </w:p>
        </w:tc>
        <w:tc>
          <w:tcPr>
            <w:tcW w:w="550" w:type="dxa"/>
            <w:shd w:val="clear" w:color="auto" w:fill="auto"/>
            <w:noWrap/>
            <w:vAlign w:val="center"/>
            <w:hideMark/>
          </w:tcPr>
          <w:p w14:paraId="13B81F73" w14:textId="1B8735B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177</w:t>
            </w:r>
          </w:p>
        </w:tc>
        <w:tc>
          <w:tcPr>
            <w:tcW w:w="550" w:type="dxa"/>
            <w:shd w:val="clear" w:color="auto" w:fill="auto"/>
            <w:noWrap/>
            <w:vAlign w:val="center"/>
            <w:hideMark/>
          </w:tcPr>
          <w:p w14:paraId="199B2D03" w14:textId="611C941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273</w:t>
            </w:r>
          </w:p>
        </w:tc>
        <w:tc>
          <w:tcPr>
            <w:tcW w:w="549" w:type="dxa"/>
            <w:shd w:val="clear" w:color="auto" w:fill="auto"/>
            <w:noWrap/>
            <w:vAlign w:val="center"/>
            <w:hideMark/>
          </w:tcPr>
          <w:p w14:paraId="711A8256" w14:textId="06C6E22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278</w:t>
            </w:r>
          </w:p>
        </w:tc>
        <w:tc>
          <w:tcPr>
            <w:tcW w:w="550" w:type="dxa"/>
            <w:shd w:val="clear" w:color="auto" w:fill="auto"/>
            <w:noWrap/>
            <w:vAlign w:val="center"/>
            <w:hideMark/>
          </w:tcPr>
          <w:p w14:paraId="21070A91" w14:textId="19E1455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275</w:t>
            </w:r>
          </w:p>
        </w:tc>
        <w:tc>
          <w:tcPr>
            <w:tcW w:w="549" w:type="dxa"/>
            <w:shd w:val="clear" w:color="auto" w:fill="auto"/>
            <w:noWrap/>
            <w:vAlign w:val="center"/>
            <w:hideMark/>
          </w:tcPr>
          <w:p w14:paraId="262D10C1" w14:textId="0EA4EE5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239</w:t>
            </w:r>
          </w:p>
        </w:tc>
        <w:tc>
          <w:tcPr>
            <w:tcW w:w="550" w:type="dxa"/>
            <w:shd w:val="clear" w:color="auto" w:fill="auto"/>
            <w:noWrap/>
            <w:vAlign w:val="center"/>
            <w:hideMark/>
          </w:tcPr>
          <w:p w14:paraId="29E878CF" w14:textId="182E5B0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227</w:t>
            </w:r>
          </w:p>
        </w:tc>
        <w:tc>
          <w:tcPr>
            <w:tcW w:w="549" w:type="dxa"/>
            <w:shd w:val="clear" w:color="auto" w:fill="auto"/>
            <w:noWrap/>
            <w:vAlign w:val="center"/>
            <w:hideMark/>
          </w:tcPr>
          <w:p w14:paraId="566F559F" w14:textId="01F0160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170</w:t>
            </w:r>
          </w:p>
        </w:tc>
        <w:tc>
          <w:tcPr>
            <w:tcW w:w="550" w:type="dxa"/>
            <w:shd w:val="clear" w:color="auto" w:fill="auto"/>
            <w:noWrap/>
            <w:vAlign w:val="center"/>
            <w:hideMark/>
          </w:tcPr>
          <w:p w14:paraId="083485FD" w14:textId="011EA63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127</w:t>
            </w:r>
          </w:p>
        </w:tc>
        <w:tc>
          <w:tcPr>
            <w:tcW w:w="550" w:type="dxa"/>
            <w:shd w:val="clear" w:color="auto" w:fill="auto"/>
            <w:noWrap/>
            <w:vAlign w:val="center"/>
            <w:hideMark/>
          </w:tcPr>
          <w:p w14:paraId="6204EA7D" w14:textId="74477CA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1A4A45C" w14:textId="0880868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4424D4A" w14:textId="04A72B6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E9BF111" w14:textId="232BED3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F7BE335" w14:textId="00D2CBE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EC82D6A" w14:textId="2CBDF0A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00830817" w14:textId="5C5C63A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5484</w:t>
            </w:r>
          </w:p>
        </w:tc>
      </w:tr>
      <w:tr w:rsidR="009B63D2" w:rsidRPr="00352E59" w14:paraId="4A8B7102" w14:textId="77777777" w:rsidTr="009B63D2">
        <w:trPr>
          <w:trHeight w:val="227"/>
          <w:jc w:val="center"/>
        </w:trPr>
        <w:tc>
          <w:tcPr>
            <w:tcW w:w="713" w:type="dxa"/>
            <w:shd w:val="clear" w:color="auto" w:fill="auto"/>
            <w:noWrap/>
            <w:vAlign w:val="center"/>
            <w:hideMark/>
          </w:tcPr>
          <w:p w14:paraId="6F3ACE1B"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（九）相关税费</w:t>
            </w:r>
          </w:p>
        </w:tc>
        <w:tc>
          <w:tcPr>
            <w:tcW w:w="549" w:type="dxa"/>
            <w:shd w:val="clear" w:color="auto" w:fill="auto"/>
            <w:noWrap/>
            <w:vAlign w:val="center"/>
            <w:hideMark/>
          </w:tcPr>
          <w:p w14:paraId="3E01C5EA" w14:textId="164A464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5126F42" w14:textId="142E463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F431B3C" w14:textId="3B5D002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C7881A0" w14:textId="55FEC16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w:t>
            </w:r>
          </w:p>
        </w:tc>
        <w:tc>
          <w:tcPr>
            <w:tcW w:w="549" w:type="dxa"/>
            <w:shd w:val="clear" w:color="auto" w:fill="auto"/>
            <w:noWrap/>
            <w:vAlign w:val="center"/>
            <w:hideMark/>
          </w:tcPr>
          <w:p w14:paraId="56118CC6" w14:textId="3BAAF23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34</w:t>
            </w:r>
          </w:p>
        </w:tc>
        <w:tc>
          <w:tcPr>
            <w:tcW w:w="550" w:type="dxa"/>
            <w:shd w:val="clear" w:color="auto" w:fill="auto"/>
            <w:noWrap/>
            <w:vAlign w:val="center"/>
            <w:hideMark/>
          </w:tcPr>
          <w:p w14:paraId="7A5263DD" w14:textId="21AE01E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33</w:t>
            </w:r>
          </w:p>
        </w:tc>
        <w:tc>
          <w:tcPr>
            <w:tcW w:w="550" w:type="dxa"/>
            <w:shd w:val="clear" w:color="auto" w:fill="auto"/>
            <w:noWrap/>
            <w:vAlign w:val="center"/>
            <w:hideMark/>
          </w:tcPr>
          <w:p w14:paraId="45CE109E" w14:textId="211701C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56</w:t>
            </w:r>
          </w:p>
        </w:tc>
        <w:tc>
          <w:tcPr>
            <w:tcW w:w="549" w:type="dxa"/>
            <w:shd w:val="clear" w:color="auto" w:fill="auto"/>
            <w:noWrap/>
            <w:vAlign w:val="center"/>
            <w:hideMark/>
          </w:tcPr>
          <w:p w14:paraId="0D60567E" w14:textId="13E1C28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69</w:t>
            </w:r>
          </w:p>
        </w:tc>
        <w:tc>
          <w:tcPr>
            <w:tcW w:w="550" w:type="dxa"/>
            <w:shd w:val="clear" w:color="auto" w:fill="auto"/>
            <w:noWrap/>
            <w:vAlign w:val="center"/>
            <w:hideMark/>
          </w:tcPr>
          <w:p w14:paraId="43E2D220" w14:textId="415BE7C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68</w:t>
            </w:r>
          </w:p>
        </w:tc>
        <w:tc>
          <w:tcPr>
            <w:tcW w:w="549" w:type="dxa"/>
            <w:shd w:val="clear" w:color="auto" w:fill="auto"/>
            <w:noWrap/>
            <w:vAlign w:val="center"/>
            <w:hideMark/>
          </w:tcPr>
          <w:p w14:paraId="6FA3F1DC" w14:textId="315206A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66</w:t>
            </w:r>
          </w:p>
        </w:tc>
        <w:tc>
          <w:tcPr>
            <w:tcW w:w="550" w:type="dxa"/>
            <w:shd w:val="clear" w:color="auto" w:fill="auto"/>
            <w:noWrap/>
            <w:vAlign w:val="center"/>
            <w:hideMark/>
          </w:tcPr>
          <w:p w14:paraId="7F8275C3" w14:textId="778D829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58</w:t>
            </w:r>
          </w:p>
        </w:tc>
        <w:tc>
          <w:tcPr>
            <w:tcW w:w="550" w:type="dxa"/>
            <w:shd w:val="clear" w:color="auto" w:fill="auto"/>
            <w:noWrap/>
            <w:vAlign w:val="center"/>
            <w:hideMark/>
          </w:tcPr>
          <w:p w14:paraId="4AECA8CF" w14:textId="34DC7C8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89</w:t>
            </w:r>
          </w:p>
        </w:tc>
        <w:tc>
          <w:tcPr>
            <w:tcW w:w="549" w:type="dxa"/>
            <w:shd w:val="clear" w:color="auto" w:fill="auto"/>
            <w:noWrap/>
            <w:vAlign w:val="center"/>
            <w:hideMark/>
          </w:tcPr>
          <w:p w14:paraId="7414E77C" w14:textId="4CF1326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91</w:t>
            </w:r>
          </w:p>
        </w:tc>
        <w:tc>
          <w:tcPr>
            <w:tcW w:w="550" w:type="dxa"/>
            <w:shd w:val="clear" w:color="auto" w:fill="auto"/>
            <w:noWrap/>
            <w:vAlign w:val="center"/>
            <w:hideMark/>
          </w:tcPr>
          <w:p w14:paraId="61017B87" w14:textId="606655F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90</w:t>
            </w:r>
          </w:p>
        </w:tc>
        <w:tc>
          <w:tcPr>
            <w:tcW w:w="549" w:type="dxa"/>
            <w:shd w:val="clear" w:color="auto" w:fill="auto"/>
            <w:noWrap/>
            <w:vAlign w:val="center"/>
            <w:hideMark/>
          </w:tcPr>
          <w:p w14:paraId="10ECD113" w14:textId="1637195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78</w:t>
            </w:r>
          </w:p>
        </w:tc>
        <w:tc>
          <w:tcPr>
            <w:tcW w:w="550" w:type="dxa"/>
            <w:shd w:val="clear" w:color="auto" w:fill="auto"/>
            <w:noWrap/>
            <w:vAlign w:val="center"/>
            <w:hideMark/>
          </w:tcPr>
          <w:p w14:paraId="681D7003" w14:textId="7AF59C2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74</w:t>
            </w:r>
          </w:p>
        </w:tc>
        <w:tc>
          <w:tcPr>
            <w:tcW w:w="549" w:type="dxa"/>
            <w:shd w:val="clear" w:color="auto" w:fill="auto"/>
            <w:noWrap/>
            <w:vAlign w:val="center"/>
            <w:hideMark/>
          </w:tcPr>
          <w:p w14:paraId="4C5F0013" w14:textId="1DFF090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55</w:t>
            </w:r>
          </w:p>
        </w:tc>
        <w:tc>
          <w:tcPr>
            <w:tcW w:w="550" w:type="dxa"/>
            <w:shd w:val="clear" w:color="auto" w:fill="auto"/>
            <w:noWrap/>
            <w:vAlign w:val="center"/>
            <w:hideMark/>
          </w:tcPr>
          <w:p w14:paraId="7392C2B3" w14:textId="77CB36A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42</w:t>
            </w:r>
          </w:p>
        </w:tc>
        <w:tc>
          <w:tcPr>
            <w:tcW w:w="550" w:type="dxa"/>
            <w:shd w:val="clear" w:color="auto" w:fill="auto"/>
            <w:noWrap/>
            <w:vAlign w:val="center"/>
            <w:hideMark/>
          </w:tcPr>
          <w:p w14:paraId="60443926" w14:textId="6329D23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45144D7" w14:textId="284635F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CCAC45F" w14:textId="5D832FE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9DC494C" w14:textId="0AF11DE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2F4F22E" w14:textId="14D2E11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9FB9511" w14:textId="6E214F3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23929C85" w14:textId="174BC2E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920</w:t>
            </w:r>
          </w:p>
        </w:tc>
      </w:tr>
      <w:tr w:rsidR="009B63D2" w:rsidRPr="00352E59" w14:paraId="2B470C63" w14:textId="77777777" w:rsidTr="009B63D2">
        <w:trPr>
          <w:trHeight w:val="227"/>
          <w:jc w:val="center"/>
        </w:trPr>
        <w:tc>
          <w:tcPr>
            <w:tcW w:w="713" w:type="dxa"/>
            <w:shd w:val="clear" w:color="auto" w:fill="auto"/>
            <w:noWrap/>
            <w:vAlign w:val="center"/>
            <w:hideMark/>
          </w:tcPr>
          <w:p w14:paraId="627B39A2"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项目开发成本</w:t>
            </w:r>
          </w:p>
        </w:tc>
        <w:tc>
          <w:tcPr>
            <w:tcW w:w="549" w:type="dxa"/>
            <w:shd w:val="clear" w:color="auto" w:fill="auto"/>
            <w:noWrap/>
            <w:vAlign w:val="center"/>
            <w:hideMark/>
          </w:tcPr>
          <w:p w14:paraId="2C5EE8E0" w14:textId="09554C1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01897DD" w14:textId="4235E50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A86E5DB" w14:textId="2D2D2C5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32886</w:t>
            </w:r>
          </w:p>
        </w:tc>
        <w:tc>
          <w:tcPr>
            <w:tcW w:w="550" w:type="dxa"/>
            <w:shd w:val="clear" w:color="auto" w:fill="auto"/>
            <w:noWrap/>
            <w:vAlign w:val="center"/>
            <w:hideMark/>
          </w:tcPr>
          <w:p w14:paraId="042CE3F8" w14:textId="6820F23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145781</w:t>
            </w:r>
          </w:p>
        </w:tc>
        <w:tc>
          <w:tcPr>
            <w:tcW w:w="549" w:type="dxa"/>
            <w:shd w:val="clear" w:color="auto" w:fill="auto"/>
            <w:noWrap/>
            <w:vAlign w:val="center"/>
            <w:hideMark/>
          </w:tcPr>
          <w:p w14:paraId="493259AA" w14:textId="15F2759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9972</w:t>
            </w:r>
          </w:p>
        </w:tc>
        <w:tc>
          <w:tcPr>
            <w:tcW w:w="550" w:type="dxa"/>
            <w:shd w:val="clear" w:color="auto" w:fill="auto"/>
            <w:noWrap/>
            <w:vAlign w:val="center"/>
            <w:hideMark/>
          </w:tcPr>
          <w:p w14:paraId="2BA6ADEB" w14:textId="507025D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9294</w:t>
            </w:r>
          </w:p>
        </w:tc>
        <w:tc>
          <w:tcPr>
            <w:tcW w:w="550" w:type="dxa"/>
            <w:shd w:val="clear" w:color="auto" w:fill="auto"/>
            <w:noWrap/>
            <w:vAlign w:val="center"/>
            <w:hideMark/>
          </w:tcPr>
          <w:p w14:paraId="346ADE13" w14:textId="557DECA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11628</w:t>
            </w:r>
          </w:p>
        </w:tc>
        <w:tc>
          <w:tcPr>
            <w:tcW w:w="549" w:type="dxa"/>
            <w:shd w:val="clear" w:color="auto" w:fill="auto"/>
            <w:noWrap/>
            <w:vAlign w:val="center"/>
            <w:hideMark/>
          </w:tcPr>
          <w:p w14:paraId="02D6403E" w14:textId="4C58048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14361</w:t>
            </w:r>
          </w:p>
        </w:tc>
        <w:tc>
          <w:tcPr>
            <w:tcW w:w="550" w:type="dxa"/>
            <w:shd w:val="clear" w:color="auto" w:fill="auto"/>
            <w:noWrap/>
            <w:vAlign w:val="center"/>
            <w:hideMark/>
          </w:tcPr>
          <w:p w14:paraId="706B4CFB" w14:textId="2681D0A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14222</w:t>
            </w:r>
          </w:p>
        </w:tc>
        <w:tc>
          <w:tcPr>
            <w:tcW w:w="549" w:type="dxa"/>
            <w:shd w:val="clear" w:color="auto" w:fill="auto"/>
            <w:noWrap/>
            <w:vAlign w:val="center"/>
            <w:hideMark/>
          </w:tcPr>
          <w:p w14:paraId="5F753DCF" w14:textId="3737892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13804</w:t>
            </w:r>
          </w:p>
        </w:tc>
        <w:tc>
          <w:tcPr>
            <w:tcW w:w="550" w:type="dxa"/>
            <w:shd w:val="clear" w:color="auto" w:fill="auto"/>
            <w:noWrap/>
            <w:vAlign w:val="center"/>
            <w:hideMark/>
          </w:tcPr>
          <w:p w14:paraId="2FD10BF0" w14:textId="49C110D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12047</w:t>
            </w:r>
          </w:p>
        </w:tc>
        <w:tc>
          <w:tcPr>
            <w:tcW w:w="550" w:type="dxa"/>
            <w:shd w:val="clear" w:color="auto" w:fill="auto"/>
            <w:noWrap/>
            <w:vAlign w:val="center"/>
            <w:hideMark/>
          </w:tcPr>
          <w:p w14:paraId="01C3B295" w14:textId="2E64CC0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18591</w:t>
            </w:r>
          </w:p>
        </w:tc>
        <w:tc>
          <w:tcPr>
            <w:tcW w:w="549" w:type="dxa"/>
            <w:shd w:val="clear" w:color="auto" w:fill="auto"/>
            <w:noWrap/>
            <w:vAlign w:val="center"/>
            <w:hideMark/>
          </w:tcPr>
          <w:p w14:paraId="4BA6C10A" w14:textId="02D9D9A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18872</w:t>
            </w:r>
          </w:p>
        </w:tc>
        <w:tc>
          <w:tcPr>
            <w:tcW w:w="550" w:type="dxa"/>
            <w:shd w:val="clear" w:color="auto" w:fill="auto"/>
            <w:noWrap/>
            <w:vAlign w:val="center"/>
            <w:hideMark/>
          </w:tcPr>
          <w:p w14:paraId="57487E57" w14:textId="3AF7237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18731</w:t>
            </w:r>
          </w:p>
        </w:tc>
        <w:tc>
          <w:tcPr>
            <w:tcW w:w="549" w:type="dxa"/>
            <w:shd w:val="clear" w:color="auto" w:fill="auto"/>
            <w:noWrap/>
            <w:vAlign w:val="center"/>
            <w:hideMark/>
          </w:tcPr>
          <w:p w14:paraId="1323BB0E" w14:textId="1072F07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16276</w:t>
            </w:r>
          </w:p>
        </w:tc>
        <w:tc>
          <w:tcPr>
            <w:tcW w:w="550" w:type="dxa"/>
            <w:shd w:val="clear" w:color="auto" w:fill="auto"/>
            <w:noWrap/>
            <w:vAlign w:val="center"/>
            <w:hideMark/>
          </w:tcPr>
          <w:p w14:paraId="5CCBCDB1" w14:textId="4B3561A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15458</w:t>
            </w:r>
          </w:p>
        </w:tc>
        <w:tc>
          <w:tcPr>
            <w:tcW w:w="549" w:type="dxa"/>
            <w:shd w:val="clear" w:color="auto" w:fill="auto"/>
            <w:noWrap/>
            <w:vAlign w:val="center"/>
            <w:hideMark/>
          </w:tcPr>
          <w:p w14:paraId="119EF5B1" w14:textId="44DA94D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11545</w:t>
            </w:r>
          </w:p>
        </w:tc>
        <w:tc>
          <w:tcPr>
            <w:tcW w:w="550" w:type="dxa"/>
            <w:shd w:val="clear" w:color="auto" w:fill="auto"/>
            <w:noWrap/>
            <w:vAlign w:val="center"/>
            <w:hideMark/>
          </w:tcPr>
          <w:p w14:paraId="1A443A7B" w14:textId="12D6A26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8546</w:t>
            </w:r>
          </w:p>
        </w:tc>
        <w:tc>
          <w:tcPr>
            <w:tcW w:w="550" w:type="dxa"/>
            <w:shd w:val="clear" w:color="auto" w:fill="auto"/>
            <w:noWrap/>
            <w:vAlign w:val="center"/>
            <w:hideMark/>
          </w:tcPr>
          <w:p w14:paraId="4684367B" w14:textId="222781B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92AF68E" w14:textId="131F40D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04198AD" w14:textId="6AAF822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F8AFEB0" w14:textId="70C1D4A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259779D" w14:textId="70781AF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D4E750F" w14:textId="6A1B3E1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25EDB50A" w14:textId="124D93C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372014</w:t>
            </w:r>
          </w:p>
        </w:tc>
      </w:tr>
      <w:tr w:rsidR="009B63D2" w:rsidRPr="00352E59" w14:paraId="64234EB4" w14:textId="77777777" w:rsidTr="009B63D2">
        <w:trPr>
          <w:trHeight w:val="227"/>
          <w:jc w:val="center"/>
        </w:trPr>
        <w:tc>
          <w:tcPr>
            <w:tcW w:w="713" w:type="dxa"/>
            <w:shd w:val="clear" w:color="auto" w:fill="auto"/>
            <w:noWrap/>
            <w:vAlign w:val="center"/>
            <w:hideMark/>
          </w:tcPr>
          <w:p w14:paraId="5FB2FDF1"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期间费用</w:t>
            </w:r>
          </w:p>
        </w:tc>
        <w:tc>
          <w:tcPr>
            <w:tcW w:w="549" w:type="dxa"/>
            <w:shd w:val="clear" w:color="auto" w:fill="auto"/>
            <w:noWrap/>
            <w:vAlign w:val="center"/>
            <w:hideMark/>
          </w:tcPr>
          <w:p w14:paraId="70C4E76E" w14:textId="3E9E968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CEF61D8" w14:textId="37987A7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689711D" w14:textId="518BCDD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648</w:t>
            </w:r>
          </w:p>
        </w:tc>
        <w:tc>
          <w:tcPr>
            <w:tcW w:w="550" w:type="dxa"/>
            <w:shd w:val="clear" w:color="auto" w:fill="auto"/>
            <w:noWrap/>
            <w:vAlign w:val="center"/>
            <w:hideMark/>
          </w:tcPr>
          <w:p w14:paraId="31C5309D" w14:textId="556DBA0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4372</w:t>
            </w:r>
          </w:p>
        </w:tc>
        <w:tc>
          <w:tcPr>
            <w:tcW w:w="549" w:type="dxa"/>
            <w:shd w:val="clear" w:color="auto" w:fill="auto"/>
            <w:noWrap/>
            <w:vAlign w:val="center"/>
            <w:hideMark/>
          </w:tcPr>
          <w:p w14:paraId="74E6D105" w14:textId="09EDFA1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3267</w:t>
            </w:r>
          </w:p>
        </w:tc>
        <w:tc>
          <w:tcPr>
            <w:tcW w:w="550" w:type="dxa"/>
            <w:shd w:val="clear" w:color="auto" w:fill="auto"/>
            <w:noWrap/>
            <w:vAlign w:val="center"/>
            <w:hideMark/>
          </w:tcPr>
          <w:p w14:paraId="55EDB2CA" w14:textId="74A3F92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4175</w:t>
            </w:r>
          </w:p>
        </w:tc>
        <w:tc>
          <w:tcPr>
            <w:tcW w:w="550" w:type="dxa"/>
            <w:shd w:val="clear" w:color="auto" w:fill="auto"/>
            <w:noWrap/>
            <w:vAlign w:val="center"/>
            <w:hideMark/>
          </w:tcPr>
          <w:p w14:paraId="1AF0C088" w14:textId="05970ED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4821</w:t>
            </w:r>
          </w:p>
        </w:tc>
        <w:tc>
          <w:tcPr>
            <w:tcW w:w="549" w:type="dxa"/>
            <w:shd w:val="clear" w:color="auto" w:fill="auto"/>
            <w:noWrap/>
            <w:vAlign w:val="center"/>
            <w:hideMark/>
          </w:tcPr>
          <w:p w14:paraId="2116F062" w14:textId="1F91BA5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4495</w:t>
            </w:r>
          </w:p>
        </w:tc>
        <w:tc>
          <w:tcPr>
            <w:tcW w:w="550" w:type="dxa"/>
            <w:shd w:val="clear" w:color="auto" w:fill="auto"/>
            <w:noWrap/>
            <w:vAlign w:val="center"/>
            <w:hideMark/>
          </w:tcPr>
          <w:p w14:paraId="0810A451" w14:textId="1CAAD09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4250</w:t>
            </w:r>
          </w:p>
        </w:tc>
        <w:tc>
          <w:tcPr>
            <w:tcW w:w="549" w:type="dxa"/>
            <w:shd w:val="clear" w:color="auto" w:fill="auto"/>
            <w:noWrap/>
            <w:vAlign w:val="center"/>
            <w:hideMark/>
          </w:tcPr>
          <w:p w14:paraId="017C5A32" w14:textId="35A43C3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4428</w:t>
            </w:r>
          </w:p>
        </w:tc>
        <w:tc>
          <w:tcPr>
            <w:tcW w:w="550" w:type="dxa"/>
            <w:shd w:val="clear" w:color="auto" w:fill="auto"/>
            <w:noWrap/>
            <w:vAlign w:val="center"/>
            <w:hideMark/>
          </w:tcPr>
          <w:p w14:paraId="1A9CEE6F" w14:textId="1A49DA5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4323</w:t>
            </w:r>
          </w:p>
        </w:tc>
        <w:tc>
          <w:tcPr>
            <w:tcW w:w="550" w:type="dxa"/>
            <w:shd w:val="clear" w:color="auto" w:fill="auto"/>
            <w:noWrap/>
            <w:vAlign w:val="center"/>
            <w:hideMark/>
          </w:tcPr>
          <w:p w14:paraId="1173C9A2" w14:textId="7A39834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2786</w:t>
            </w:r>
          </w:p>
        </w:tc>
        <w:tc>
          <w:tcPr>
            <w:tcW w:w="549" w:type="dxa"/>
            <w:shd w:val="clear" w:color="auto" w:fill="auto"/>
            <w:noWrap/>
            <w:vAlign w:val="center"/>
            <w:hideMark/>
          </w:tcPr>
          <w:p w14:paraId="220AF866" w14:textId="0D50246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1169</w:t>
            </w:r>
          </w:p>
        </w:tc>
        <w:tc>
          <w:tcPr>
            <w:tcW w:w="550" w:type="dxa"/>
            <w:shd w:val="clear" w:color="auto" w:fill="auto"/>
            <w:noWrap/>
            <w:vAlign w:val="center"/>
            <w:hideMark/>
          </w:tcPr>
          <w:p w14:paraId="19E82727" w14:textId="103DA7C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1258</w:t>
            </w:r>
          </w:p>
        </w:tc>
        <w:tc>
          <w:tcPr>
            <w:tcW w:w="549" w:type="dxa"/>
            <w:shd w:val="clear" w:color="auto" w:fill="auto"/>
            <w:noWrap/>
            <w:vAlign w:val="center"/>
            <w:hideMark/>
          </w:tcPr>
          <w:p w14:paraId="7A32C6F0" w14:textId="04BA729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1224</w:t>
            </w:r>
          </w:p>
        </w:tc>
        <w:tc>
          <w:tcPr>
            <w:tcW w:w="550" w:type="dxa"/>
            <w:shd w:val="clear" w:color="auto" w:fill="auto"/>
            <w:noWrap/>
            <w:vAlign w:val="center"/>
            <w:hideMark/>
          </w:tcPr>
          <w:p w14:paraId="0906DD7D" w14:textId="221F5B9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1047</w:t>
            </w:r>
          </w:p>
        </w:tc>
        <w:tc>
          <w:tcPr>
            <w:tcW w:w="549" w:type="dxa"/>
            <w:shd w:val="clear" w:color="auto" w:fill="auto"/>
            <w:noWrap/>
            <w:vAlign w:val="center"/>
            <w:hideMark/>
          </w:tcPr>
          <w:p w14:paraId="676BBCAE" w14:textId="126FB24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860</w:t>
            </w:r>
          </w:p>
        </w:tc>
        <w:tc>
          <w:tcPr>
            <w:tcW w:w="550" w:type="dxa"/>
            <w:shd w:val="clear" w:color="auto" w:fill="auto"/>
            <w:noWrap/>
            <w:vAlign w:val="center"/>
            <w:hideMark/>
          </w:tcPr>
          <w:p w14:paraId="2B3248DD" w14:textId="1AFF56D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746</w:t>
            </w:r>
          </w:p>
        </w:tc>
        <w:tc>
          <w:tcPr>
            <w:tcW w:w="550" w:type="dxa"/>
            <w:shd w:val="clear" w:color="auto" w:fill="auto"/>
            <w:noWrap/>
            <w:vAlign w:val="center"/>
            <w:hideMark/>
          </w:tcPr>
          <w:p w14:paraId="4321FE1B" w14:textId="0D05A67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582</w:t>
            </w:r>
          </w:p>
        </w:tc>
        <w:tc>
          <w:tcPr>
            <w:tcW w:w="549" w:type="dxa"/>
            <w:shd w:val="clear" w:color="auto" w:fill="auto"/>
            <w:noWrap/>
            <w:vAlign w:val="center"/>
            <w:hideMark/>
          </w:tcPr>
          <w:p w14:paraId="0A1E3804" w14:textId="234B90D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240</w:t>
            </w:r>
          </w:p>
        </w:tc>
        <w:tc>
          <w:tcPr>
            <w:tcW w:w="550" w:type="dxa"/>
            <w:shd w:val="clear" w:color="auto" w:fill="auto"/>
            <w:noWrap/>
            <w:vAlign w:val="center"/>
            <w:hideMark/>
          </w:tcPr>
          <w:p w14:paraId="44579BA3" w14:textId="3403AF5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FFAA02B" w14:textId="717BBDF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CDF774C" w14:textId="4EB4EB6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3F08B2F" w14:textId="785D7CF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5E184531" w14:textId="7E876DD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44691</w:t>
            </w:r>
          </w:p>
        </w:tc>
      </w:tr>
      <w:tr w:rsidR="009B63D2" w:rsidRPr="00352E59" w14:paraId="34779885" w14:textId="77777777" w:rsidTr="009B63D2">
        <w:trPr>
          <w:trHeight w:val="227"/>
          <w:jc w:val="center"/>
        </w:trPr>
        <w:tc>
          <w:tcPr>
            <w:tcW w:w="713" w:type="dxa"/>
            <w:shd w:val="clear" w:color="auto" w:fill="auto"/>
            <w:noWrap/>
            <w:vAlign w:val="center"/>
            <w:hideMark/>
          </w:tcPr>
          <w:p w14:paraId="398F2A6E" w14:textId="77777777" w:rsidR="009B63D2" w:rsidRPr="00352E59" w:rsidRDefault="009B63D2"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项目经营成本</w:t>
            </w:r>
          </w:p>
        </w:tc>
        <w:tc>
          <w:tcPr>
            <w:tcW w:w="549" w:type="dxa"/>
            <w:shd w:val="clear" w:color="auto" w:fill="auto"/>
            <w:noWrap/>
            <w:vAlign w:val="center"/>
            <w:hideMark/>
          </w:tcPr>
          <w:p w14:paraId="445B8C09" w14:textId="4821E7F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7181974" w14:textId="6DE8621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29524FF" w14:textId="0567D15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33534</w:t>
            </w:r>
          </w:p>
        </w:tc>
        <w:tc>
          <w:tcPr>
            <w:tcW w:w="550" w:type="dxa"/>
            <w:shd w:val="clear" w:color="auto" w:fill="auto"/>
            <w:noWrap/>
            <w:vAlign w:val="center"/>
            <w:hideMark/>
          </w:tcPr>
          <w:p w14:paraId="6EB92AC4" w14:textId="2819E31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148653</w:t>
            </w:r>
          </w:p>
        </w:tc>
        <w:tc>
          <w:tcPr>
            <w:tcW w:w="549" w:type="dxa"/>
            <w:shd w:val="clear" w:color="auto" w:fill="auto"/>
            <w:noWrap/>
            <w:vAlign w:val="center"/>
            <w:hideMark/>
          </w:tcPr>
          <w:p w14:paraId="50AAA321" w14:textId="4396439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10168</w:t>
            </w:r>
          </w:p>
        </w:tc>
        <w:tc>
          <w:tcPr>
            <w:tcW w:w="550" w:type="dxa"/>
            <w:shd w:val="clear" w:color="auto" w:fill="auto"/>
            <w:noWrap/>
            <w:vAlign w:val="center"/>
            <w:hideMark/>
          </w:tcPr>
          <w:p w14:paraId="3D41017B" w14:textId="286765D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10327</w:t>
            </w:r>
          </w:p>
        </w:tc>
        <w:tc>
          <w:tcPr>
            <w:tcW w:w="550" w:type="dxa"/>
            <w:shd w:val="clear" w:color="auto" w:fill="auto"/>
            <w:noWrap/>
            <w:vAlign w:val="center"/>
            <w:hideMark/>
          </w:tcPr>
          <w:p w14:paraId="01E29305" w14:textId="7D359FA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13307</w:t>
            </w:r>
          </w:p>
        </w:tc>
        <w:tc>
          <w:tcPr>
            <w:tcW w:w="549" w:type="dxa"/>
            <w:shd w:val="clear" w:color="auto" w:fill="auto"/>
            <w:noWrap/>
            <w:vAlign w:val="center"/>
            <w:hideMark/>
          </w:tcPr>
          <w:p w14:paraId="6C2ED74B" w14:textId="5162EFC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15714</w:t>
            </w:r>
          </w:p>
        </w:tc>
        <w:tc>
          <w:tcPr>
            <w:tcW w:w="550" w:type="dxa"/>
            <w:shd w:val="clear" w:color="auto" w:fill="auto"/>
            <w:noWrap/>
            <w:vAlign w:val="center"/>
            <w:hideMark/>
          </w:tcPr>
          <w:p w14:paraId="5C064618" w14:textId="16B8ADC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15330</w:t>
            </w:r>
          </w:p>
        </w:tc>
        <w:tc>
          <w:tcPr>
            <w:tcW w:w="549" w:type="dxa"/>
            <w:shd w:val="clear" w:color="auto" w:fill="auto"/>
            <w:noWrap/>
            <w:vAlign w:val="center"/>
            <w:hideMark/>
          </w:tcPr>
          <w:p w14:paraId="77BBDC0F" w14:textId="19367A6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15090</w:t>
            </w:r>
          </w:p>
        </w:tc>
        <w:tc>
          <w:tcPr>
            <w:tcW w:w="550" w:type="dxa"/>
            <w:shd w:val="clear" w:color="auto" w:fill="auto"/>
            <w:noWrap/>
            <w:vAlign w:val="center"/>
            <w:hideMark/>
          </w:tcPr>
          <w:p w14:paraId="7CF62761" w14:textId="46916CB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13228</w:t>
            </w:r>
          </w:p>
        </w:tc>
        <w:tc>
          <w:tcPr>
            <w:tcW w:w="550" w:type="dxa"/>
            <w:shd w:val="clear" w:color="auto" w:fill="auto"/>
            <w:noWrap/>
            <w:vAlign w:val="center"/>
            <w:hideMark/>
          </w:tcPr>
          <w:p w14:paraId="0A519EB7" w14:textId="6360689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19806</w:t>
            </w:r>
          </w:p>
        </w:tc>
        <w:tc>
          <w:tcPr>
            <w:tcW w:w="549" w:type="dxa"/>
            <w:shd w:val="clear" w:color="auto" w:fill="auto"/>
            <w:noWrap/>
            <w:vAlign w:val="center"/>
            <w:hideMark/>
          </w:tcPr>
          <w:p w14:paraId="78428A4D" w14:textId="0A692CC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20041</w:t>
            </w:r>
          </w:p>
        </w:tc>
        <w:tc>
          <w:tcPr>
            <w:tcW w:w="550" w:type="dxa"/>
            <w:shd w:val="clear" w:color="auto" w:fill="auto"/>
            <w:noWrap/>
            <w:vAlign w:val="center"/>
            <w:hideMark/>
          </w:tcPr>
          <w:p w14:paraId="2BC0922D" w14:textId="51722D6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19989</w:t>
            </w:r>
          </w:p>
        </w:tc>
        <w:tc>
          <w:tcPr>
            <w:tcW w:w="549" w:type="dxa"/>
            <w:shd w:val="clear" w:color="auto" w:fill="auto"/>
            <w:noWrap/>
            <w:vAlign w:val="center"/>
            <w:hideMark/>
          </w:tcPr>
          <w:p w14:paraId="15B498E6" w14:textId="01D65F2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17500</w:t>
            </w:r>
          </w:p>
        </w:tc>
        <w:tc>
          <w:tcPr>
            <w:tcW w:w="550" w:type="dxa"/>
            <w:shd w:val="clear" w:color="auto" w:fill="auto"/>
            <w:noWrap/>
            <w:vAlign w:val="center"/>
            <w:hideMark/>
          </w:tcPr>
          <w:p w14:paraId="4C5A6D25" w14:textId="3406874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16505</w:t>
            </w:r>
          </w:p>
        </w:tc>
        <w:tc>
          <w:tcPr>
            <w:tcW w:w="549" w:type="dxa"/>
            <w:shd w:val="clear" w:color="auto" w:fill="auto"/>
            <w:noWrap/>
            <w:vAlign w:val="center"/>
            <w:hideMark/>
          </w:tcPr>
          <w:p w14:paraId="441A0A1F" w14:textId="71E47D0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12405</w:t>
            </w:r>
          </w:p>
        </w:tc>
        <w:tc>
          <w:tcPr>
            <w:tcW w:w="550" w:type="dxa"/>
            <w:shd w:val="clear" w:color="auto" w:fill="auto"/>
            <w:noWrap/>
            <w:vAlign w:val="center"/>
            <w:hideMark/>
          </w:tcPr>
          <w:p w14:paraId="36030D65" w14:textId="4070941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9292</w:t>
            </w:r>
          </w:p>
        </w:tc>
        <w:tc>
          <w:tcPr>
            <w:tcW w:w="550" w:type="dxa"/>
            <w:shd w:val="clear" w:color="auto" w:fill="auto"/>
            <w:noWrap/>
            <w:vAlign w:val="center"/>
            <w:hideMark/>
          </w:tcPr>
          <w:p w14:paraId="2E25B622" w14:textId="217C9AE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582</w:t>
            </w:r>
          </w:p>
        </w:tc>
        <w:tc>
          <w:tcPr>
            <w:tcW w:w="549" w:type="dxa"/>
            <w:shd w:val="clear" w:color="auto" w:fill="auto"/>
            <w:noWrap/>
            <w:vAlign w:val="center"/>
            <w:hideMark/>
          </w:tcPr>
          <w:p w14:paraId="77C8F30A" w14:textId="1500609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240</w:t>
            </w:r>
          </w:p>
        </w:tc>
        <w:tc>
          <w:tcPr>
            <w:tcW w:w="550" w:type="dxa"/>
            <w:shd w:val="clear" w:color="auto" w:fill="auto"/>
            <w:noWrap/>
            <w:vAlign w:val="center"/>
            <w:hideMark/>
          </w:tcPr>
          <w:p w14:paraId="7320CBC7" w14:textId="12DE5FC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C3688F4" w14:textId="10C6A03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330D5A0" w14:textId="3A57AC6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38044EC" w14:textId="2056C07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4AE0FDDB" w14:textId="55F1C54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391711</w:t>
            </w:r>
          </w:p>
        </w:tc>
      </w:tr>
    </w:tbl>
    <w:p w14:paraId="4DA91AAC" w14:textId="239D0D7F" w:rsidR="00C016F7" w:rsidRPr="002C2968" w:rsidRDefault="002C2968" w:rsidP="002C2968">
      <w:pPr>
        <w:widowControl w:val="0"/>
        <w:adjustRightInd w:val="0"/>
        <w:snapToGrid w:val="0"/>
        <w:spacing w:line="480" w:lineRule="auto"/>
        <w:rPr>
          <w:rFonts w:ascii="华文细黑" w:eastAsia="华文细黑" w:hAnsi="华文细黑"/>
          <w:color w:val="000000"/>
          <w:sz w:val="13"/>
          <w:szCs w:val="13"/>
        </w:rPr>
      </w:pPr>
      <w:r w:rsidRPr="002C2968">
        <w:rPr>
          <w:rFonts w:ascii="华文细黑" w:eastAsia="华文细黑" w:hAnsi="华文细黑"/>
          <w:color w:val="000000"/>
          <w:sz w:val="13"/>
          <w:szCs w:val="13"/>
        </w:rPr>
        <w:t>单位：万元</w:t>
      </w:r>
    </w:p>
    <w:p w14:paraId="53D23A9F" w14:textId="35B57538" w:rsidR="002C4AB6" w:rsidRPr="00D15602" w:rsidRDefault="002C4AB6" w:rsidP="002C4AB6">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lastRenderedPageBreak/>
        <w:t>2020NJY-1</w:t>
      </w:r>
      <w:r>
        <w:rPr>
          <w:rFonts w:ascii="Arial" w:hAnsi="Arial" w:cs="Arial" w:hint="eastAsia"/>
          <w:b/>
          <w:color w:val="000000"/>
          <w:sz w:val="21"/>
          <w:szCs w:val="21"/>
        </w:rPr>
        <w:t>2</w:t>
      </w:r>
      <w:r w:rsidRPr="00D15602">
        <w:rPr>
          <w:rFonts w:ascii="Arial" w:hAnsi="Arial" w:cs="Arial"/>
          <w:b/>
          <w:color w:val="000000"/>
          <w:sz w:val="21"/>
          <w:szCs w:val="21"/>
        </w:rPr>
        <w:t>地块</w:t>
      </w:r>
    </w:p>
    <w:tbl>
      <w:tblPr>
        <w:tblW w:w="14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13"/>
        <w:gridCol w:w="549"/>
        <w:gridCol w:w="550"/>
        <w:gridCol w:w="549"/>
        <w:gridCol w:w="550"/>
        <w:gridCol w:w="549"/>
        <w:gridCol w:w="550"/>
        <w:gridCol w:w="550"/>
        <w:gridCol w:w="549"/>
        <w:gridCol w:w="550"/>
        <w:gridCol w:w="549"/>
        <w:gridCol w:w="550"/>
        <w:gridCol w:w="550"/>
        <w:gridCol w:w="549"/>
        <w:gridCol w:w="550"/>
        <w:gridCol w:w="549"/>
        <w:gridCol w:w="550"/>
        <w:gridCol w:w="549"/>
        <w:gridCol w:w="550"/>
        <w:gridCol w:w="550"/>
        <w:gridCol w:w="549"/>
        <w:gridCol w:w="550"/>
        <w:gridCol w:w="549"/>
        <w:gridCol w:w="550"/>
        <w:gridCol w:w="550"/>
        <w:gridCol w:w="688"/>
      </w:tblGrid>
      <w:tr w:rsidR="002C4AB6" w:rsidRPr="00352E59" w14:paraId="3DA64461" w14:textId="77777777" w:rsidTr="002C4AB6">
        <w:trPr>
          <w:trHeight w:val="227"/>
          <w:tblHeader/>
          <w:jc w:val="center"/>
        </w:trPr>
        <w:tc>
          <w:tcPr>
            <w:tcW w:w="713" w:type="dxa"/>
            <w:vMerge w:val="restart"/>
            <w:shd w:val="clear" w:color="auto" w:fill="auto"/>
            <w:noWrap/>
            <w:vAlign w:val="center"/>
            <w:hideMark/>
          </w:tcPr>
          <w:p w14:paraId="2A277EEC" w14:textId="77777777" w:rsidR="002C4AB6" w:rsidRPr="00352E59" w:rsidRDefault="002C4AB6"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项    目</w:t>
            </w:r>
          </w:p>
        </w:tc>
        <w:tc>
          <w:tcPr>
            <w:tcW w:w="2198" w:type="dxa"/>
            <w:gridSpan w:val="4"/>
            <w:shd w:val="clear" w:color="auto" w:fill="auto"/>
            <w:noWrap/>
            <w:vAlign w:val="center"/>
            <w:hideMark/>
          </w:tcPr>
          <w:p w14:paraId="483CE645" w14:textId="77777777" w:rsidR="002C4AB6" w:rsidRPr="00352E59" w:rsidRDefault="002C4AB6"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2020年</w:t>
            </w:r>
          </w:p>
        </w:tc>
        <w:tc>
          <w:tcPr>
            <w:tcW w:w="2198" w:type="dxa"/>
            <w:gridSpan w:val="4"/>
            <w:shd w:val="clear" w:color="auto" w:fill="auto"/>
            <w:noWrap/>
            <w:vAlign w:val="center"/>
            <w:hideMark/>
          </w:tcPr>
          <w:p w14:paraId="635ACA4B" w14:textId="77777777" w:rsidR="002C4AB6" w:rsidRPr="00352E59" w:rsidRDefault="002C4AB6"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2021年</w:t>
            </w:r>
          </w:p>
        </w:tc>
        <w:tc>
          <w:tcPr>
            <w:tcW w:w="2199" w:type="dxa"/>
            <w:gridSpan w:val="4"/>
            <w:shd w:val="clear" w:color="auto" w:fill="auto"/>
            <w:noWrap/>
            <w:vAlign w:val="center"/>
            <w:hideMark/>
          </w:tcPr>
          <w:p w14:paraId="2D0F884C" w14:textId="77777777" w:rsidR="002C4AB6" w:rsidRPr="00352E59" w:rsidRDefault="002C4AB6"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2022年</w:t>
            </w:r>
          </w:p>
        </w:tc>
        <w:tc>
          <w:tcPr>
            <w:tcW w:w="2198" w:type="dxa"/>
            <w:gridSpan w:val="4"/>
            <w:shd w:val="clear" w:color="auto" w:fill="auto"/>
            <w:noWrap/>
            <w:vAlign w:val="center"/>
            <w:hideMark/>
          </w:tcPr>
          <w:p w14:paraId="47EC9869" w14:textId="77777777" w:rsidR="002C4AB6" w:rsidRPr="00352E59" w:rsidRDefault="002C4AB6"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2023年</w:t>
            </w:r>
          </w:p>
        </w:tc>
        <w:tc>
          <w:tcPr>
            <w:tcW w:w="2198" w:type="dxa"/>
            <w:gridSpan w:val="4"/>
            <w:shd w:val="clear" w:color="auto" w:fill="auto"/>
            <w:noWrap/>
            <w:vAlign w:val="center"/>
            <w:hideMark/>
          </w:tcPr>
          <w:p w14:paraId="5A9FD4F3" w14:textId="77777777" w:rsidR="002C4AB6" w:rsidRPr="00352E59" w:rsidRDefault="002C4AB6"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2024年</w:t>
            </w:r>
          </w:p>
        </w:tc>
        <w:tc>
          <w:tcPr>
            <w:tcW w:w="2199" w:type="dxa"/>
            <w:gridSpan w:val="4"/>
            <w:shd w:val="clear" w:color="auto" w:fill="auto"/>
            <w:noWrap/>
            <w:vAlign w:val="center"/>
            <w:hideMark/>
          </w:tcPr>
          <w:p w14:paraId="40B96231" w14:textId="77777777" w:rsidR="002C4AB6" w:rsidRPr="00352E59" w:rsidRDefault="002C4AB6"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2025年</w:t>
            </w:r>
          </w:p>
        </w:tc>
        <w:tc>
          <w:tcPr>
            <w:tcW w:w="688" w:type="dxa"/>
            <w:vMerge w:val="restart"/>
            <w:shd w:val="clear" w:color="auto" w:fill="auto"/>
            <w:noWrap/>
            <w:vAlign w:val="center"/>
            <w:hideMark/>
          </w:tcPr>
          <w:p w14:paraId="22F8CB91" w14:textId="77777777" w:rsidR="002C4AB6" w:rsidRPr="00352E59" w:rsidRDefault="002C4AB6"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合计</w:t>
            </w:r>
          </w:p>
        </w:tc>
      </w:tr>
      <w:tr w:rsidR="002C4AB6" w:rsidRPr="00352E59" w14:paraId="08FC5E06" w14:textId="77777777" w:rsidTr="009B63D2">
        <w:trPr>
          <w:trHeight w:val="227"/>
          <w:tblHeader/>
          <w:jc w:val="center"/>
        </w:trPr>
        <w:tc>
          <w:tcPr>
            <w:tcW w:w="713" w:type="dxa"/>
            <w:vMerge/>
            <w:shd w:val="clear" w:color="auto" w:fill="auto"/>
            <w:vAlign w:val="center"/>
            <w:hideMark/>
          </w:tcPr>
          <w:p w14:paraId="2E9A1AC0" w14:textId="77777777" w:rsidR="002C4AB6" w:rsidRPr="00352E59" w:rsidRDefault="002C4AB6" w:rsidP="002C4AB6">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9010599"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Q1 </w:t>
            </w:r>
          </w:p>
        </w:tc>
        <w:tc>
          <w:tcPr>
            <w:tcW w:w="550" w:type="dxa"/>
            <w:shd w:val="clear" w:color="auto" w:fill="auto"/>
            <w:noWrap/>
            <w:vAlign w:val="center"/>
            <w:hideMark/>
          </w:tcPr>
          <w:p w14:paraId="6740B438"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Q2 </w:t>
            </w:r>
          </w:p>
        </w:tc>
        <w:tc>
          <w:tcPr>
            <w:tcW w:w="549" w:type="dxa"/>
            <w:shd w:val="clear" w:color="auto" w:fill="auto"/>
            <w:noWrap/>
            <w:vAlign w:val="center"/>
            <w:hideMark/>
          </w:tcPr>
          <w:p w14:paraId="384EA8ED"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Q3 </w:t>
            </w:r>
          </w:p>
        </w:tc>
        <w:tc>
          <w:tcPr>
            <w:tcW w:w="550" w:type="dxa"/>
            <w:shd w:val="clear" w:color="auto" w:fill="auto"/>
            <w:noWrap/>
            <w:vAlign w:val="center"/>
            <w:hideMark/>
          </w:tcPr>
          <w:p w14:paraId="3CB36B1B"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Q4 </w:t>
            </w:r>
          </w:p>
        </w:tc>
        <w:tc>
          <w:tcPr>
            <w:tcW w:w="549" w:type="dxa"/>
            <w:shd w:val="clear" w:color="auto" w:fill="auto"/>
            <w:noWrap/>
            <w:vAlign w:val="center"/>
            <w:hideMark/>
          </w:tcPr>
          <w:p w14:paraId="4A20D0F0"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Q1 </w:t>
            </w:r>
          </w:p>
        </w:tc>
        <w:tc>
          <w:tcPr>
            <w:tcW w:w="550" w:type="dxa"/>
            <w:shd w:val="clear" w:color="auto" w:fill="auto"/>
            <w:noWrap/>
            <w:vAlign w:val="center"/>
            <w:hideMark/>
          </w:tcPr>
          <w:p w14:paraId="67FC50C4"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Q2 </w:t>
            </w:r>
          </w:p>
        </w:tc>
        <w:tc>
          <w:tcPr>
            <w:tcW w:w="550" w:type="dxa"/>
            <w:shd w:val="clear" w:color="auto" w:fill="auto"/>
            <w:noWrap/>
            <w:vAlign w:val="center"/>
            <w:hideMark/>
          </w:tcPr>
          <w:p w14:paraId="55B35747"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Q3 </w:t>
            </w:r>
          </w:p>
        </w:tc>
        <w:tc>
          <w:tcPr>
            <w:tcW w:w="549" w:type="dxa"/>
            <w:shd w:val="clear" w:color="auto" w:fill="auto"/>
            <w:noWrap/>
            <w:vAlign w:val="center"/>
            <w:hideMark/>
          </w:tcPr>
          <w:p w14:paraId="5C282418"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Q4 </w:t>
            </w:r>
          </w:p>
        </w:tc>
        <w:tc>
          <w:tcPr>
            <w:tcW w:w="550" w:type="dxa"/>
            <w:shd w:val="clear" w:color="auto" w:fill="auto"/>
            <w:noWrap/>
            <w:vAlign w:val="center"/>
            <w:hideMark/>
          </w:tcPr>
          <w:p w14:paraId="0AFD9CBD"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Q1 </w:t>
            </w:r>
          </w:p>
        </w:tc>
        <w:tc>
          <w:tcPr>
            <w:tcW w:w="549" w:type="dxa"/>
            <w:shd w:val="clear" w:color="auto" w:fill="auto"/>
            <w:noWrap/>
            <w:vAlign w:val="center"/>
            <w:hideMark/>
          </w:tcPr>
          <w:p w14:paraId="3E72C757"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Q2 </w:t>
            </w:r>
          </w:p>
        </w:tc>
        <w:tc>
          <w:tcPr>
            <w:tcW w:w="550" w:type="dxa"/>
            <w:shd w:val="clear" w:color="auto" w:fill="auto"/>
            <w:noWrap/>
            <w:vAlign w:val="center"/>
            <w:hideMark/>
          </w:tcPr>
          <w:p w14:paraId="545635C9"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Q3 </w:t>
            </w:r>
          </w:p>
        </w:tc>
        <w:tc>
          <w:tcPr>
            <w:tcW w:w="550" w:type="dxa"/>
            <w:shd w:val="clear" w:color="auto" w:fill="auto"/>
            <w:noWrap/>
            <w:vAlign w:val="center"/>
            <w:hideMark/>
          </w:tcPr>
          <w:p w14:paraId="0A5A506A"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Q4 </w:t>
            </w:r>
          </w:p>
        </w:tc>
        <w:tc>
          <w:tcPr>
            <w:tcW w:w="549" w:type="dxa"/>
            <w:shd w:val="clear" w:color="auto" w:fill="auto"/>
            <w:noWrap/>
            <w:vAlign w:val="center"/>
            <w:hideMark/>
          </w:tcPr>
          <w:p w14:paraId="45CBB7AB"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Q1 </w:t>
            </w:r>
          </w:p>
        </w:tc>
        <w:tc>
          <w:tcPr>
            <w:tcW w:w="550" w:type="dxa"/>
            <w:shd w:val="clear" w:color="auto" w:fill="auto"/>
            <w:noWrap/>
            <w:vAlign w:val="center"/>
            <w:hideMark/>
          </w:tcPr>
          <w:p w14:paraId="3351E7B3"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Q2 </w:t>
            </w:r>
          </w:p>
        </w:tc>
        <w:tc>
          <w:tcPr>
            <w:tcW w:w="549" w:type="dxa"/>
            <w:shd w:val="clear" w:color="auto" w:fill="auto"/>
            <w:noWrap/>
            <w:vAlign w:val="center"/>
            <w:hideMark/>
          </w:tcPr>
          <w:p w14:paraId="683289ED"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Q3 </w:t>
            </w:r>
          </w:p>
        </w:tc>
        <w:tc>
          <w:tcPr>
            <w:tcW w:w="550" w:type="dxa"/>
            <w:shd w:val="clear" w:color="auto" w:fill="auto"/>
            <w:noWrap/>
            <w:vAlign w:val="center"/>
            <w:hideMark/>
          </w:tcPr>
          <w:p w14:paraId="75E2495F"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Q4 </w:t>
            </w:r>
          </w:p>
        </w:tc>
        <w:tc>
          <w:tcPr>
            <w:tcW w:w="549" w:type="dxa"/>
            <w:shd w:val="clear" w:color="auto" w:fill="auto"/>
            <w:noWrap/>
            <w:vAlign w:val="center"/>
            <w:hideMark/>
          </w:tcPr>
          <w:p w14:paraId="0525C085"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Q1 </w:t>
            </w:r>
          </w:p>
        </w:tc>
        <w:tc>
          <w:tcPr>
            <w:tcW w:w="550" w:type="dxa"/>
            <w:shd w:val="clear" w:color="auto" w:fill="auto"/>
            <w:noWrap/>
            <w:vAlign w:val="center"/>
            <w:hideMark/>
          </w:tcPr>
          <w:p w14:paraId="14575D4D"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Q2 </w:t>
            </w:r>
          </w:p>
        </w:tc>
        <w:tc>
          <w:tcPr>
            <w:tcW w:w="550" w:type="dxa"/>
            <w:shd w:val="clear" w:color="auto" w:fill="auto"/>
            <w:noWrap/>
            <w:vAlign w:val="center"/>
            <w:hideMark/>
          </w:tcPr>
          <w:p w14:paraId="76A3022D"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Q3 </w:t>
            </w:r>
          </w:p>
        </w:tc>
        <w:tc>
          <w:tcPr>
            <w:tcW w:w="549" w:type="dxa"/>
            <w:shd w:val="clear" w:color="auto" w:fill="auto"/>
            <w:noWrap/>
            <w:vAlign w:val="center"/>
            <w:hideMark/>
          </w:tcPr>
          <w:p w14:paraId="669762D2"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Q4 </w:t>
            </w:r>
          </w:p>
        </w:tc>
        <w:tc>
          <w:tcPr>
            <w:tcW w:w="550" w:type="dxa"/>
            <w:shd w:val="clear" w:color="auto" w:fill="auto"/>
            <w:noWrap/>
            <w:vAlign w:val="center"/>
            <w:hideMark/>
          </w:tcPr>
          <w:p w14:paraId="58B6F079"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Q1 </w:t>
            </w:r>
          </w:p>
        </w:tc>
        <w:tc>
          <w:tcPr>
            <w:tcW w:w="549" w:type="dxa"/>
            <w:shd w:val="clear" w:color="auto" w:fill="auto"/>
            <w:noWrap/>
            <w:vAlign w:val="center"/>
            <w:hideMark/>
          </w:tcPr>
          <w:p w14:paraId="7D343828"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Q2 </w:t>
            </w:r>
          </w:p>
        </w:tc>
        <w:tc>
          <w:tcPr>
            <w:tcW w:w="550" w:type="dxa"/>
            <w:shd w:val="clear" w:color="auto" w:fill="auto"/>
            <w:noWrap/>
            <w:vAlign w:val="center"/>
            <w:hideMark/>
          </w:tcPr>
          <w:p w14:paraId="575B4D71"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Q3 </w:t>
            </w:r>
          </w:p>
        </w:tc>
        <w:tc>
          <w:tcPr>
            <w:tcW w:w="550" w:type="dxa"/>
            <w:shd w:val="clear" w:color="auto" w:fill="auto"/>
            <w:noWrap/>
            <w:vAlign w:val="center"/>
            <w:hideMark/>
          </w:tcPr>
          <w:p w14:paraId="64B6CC14" w14:textId="77777777" w:rsidR="002C4AB6" w:rsidRPr="00352E59" w:rsidRDefault="002C4AB6" w:rsidP="009B63D2">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Q4 </w:t>
            </w:r>
          </w:p>
        </w:tc>
        <w:tc>
          <w:tcPr>
            <w:tcW w:w="688" w:type="dxa"/>
            <w:vMerge/>
            <w:shd w:val="clear" w:color="auto" w:fill="auto"/>
            <w:vAlign w:val="center"/>
            <w:hideMark/>
          </w:tcPr>
          <w:p w14:paraId="53C007E9" w14:textId="77777777" w:rsidR="002C4AB6" w:rsidRPr="00352E59" w:rsidRDefault="002C4AB6" w:rsidP="009B63D2">
            <w:pPr>
              <w:jc w:val="both"/>
              <w:rPr>
                <w:rFonts w:ascii="华文细黑" w:eastAsia="华文细黑" w:hAnsi="华文细黑"/>
                <w:bCs/>
                <w:color w:val="000000" w:themeColor="text1"/>
                <w:sz w:val="11"/>
                <w:szCs w:val="11"/>
              </w:rPr>
            </w:pPr>
          </w:p>
        </w:tc>
      </w:tr>
      <w:tr w:rsidR="009B63D2" w:rsidRPr="00352E59" w14:paraId="19DE788B" w14:textId="77777777" w:rsidTr="009B63D2">
        <w:trPr>
          <w:trHeight w:val="227"/>
          <w:jc w:val="center"/>
        </w:trPr>
        <w:tc>
          <w:tcPr>
            <w:tcW w:w="713" w:type="dxa"/>
            <w:shd w:val="clear" w:color="auto" w:fill="auto"/>
            <w:noWrap/>
            <w:vAlign w:val="center"/>
            <w:hideMark/>
          </w:tcPr>
          <w:p w14:paraId="54AFC0A1"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一、总投资来源合计</w:t>
            </w:r>
          </w:p>
        </w:tc>
        <w:tc>
          <w:tcPr>
            <w:tcW w:w="549" w:type="dxa"/>
            <w:shd w:val="clear" w:color="auto" w:fill="auto"/>
            <w:noWrap/>
            <w:vAlign w:val="center"/>
            <w:hideMark/>
          </w:tcPr>
          <w:p w14:paraId="757DC005" w14:textId="51C38EB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550" w:type="dxa"/>
            <w:shd w:val="clear" w:color="auto" w:fill="auto"/>
            <w:noWrap/>
            <w:vAlign w:val="center"/>
            <w:hideMark/>
          </w:tcPr>
          <w:p w14:paraId="743C705B" w14:textId="243DE41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549" w:type="dxa"/>
            <w:shd w:val="clear" w:color="auto" w:fill="auto"/>
            <w:noWrap/>
            <w:vAlign w:val="center"/>
            <w:hideMark/>
          </w:tcPr>
          <w:p w14:paraId="4DAF4C84" w14:textId="2832113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31,484 </w:t>
            </w:r>
          </w:p>
        </w:tc>
        <w:tc>
          <w:tcPr>
            <w:tcW w:w="550" w:type="dxa"/>
            <w:shd w:val="clear" w:color="auto" w:fill="auto"/>
            <w:noWrap/>
            <w:vAlign w:val="center"/>
            <w:hideMark/>
          </w:tcPr>
          <w:p w14:paraId="59174EBA" w14:textId="585882F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134,427 </w:t>
            </w:r>
          </w:p>
        </w:tc>
        <w:tc>
          <w:tcPr>
            <w:tcW w:w="549" w:type="dxa"/>
            <w:shd w:val="clear" w:color="auto" w:fill="auto"/>
            <w:noWrap/>
            <w:vAlign w:val="center"/>
            <w:hideMark/>
          </w:tcPr>
          <w:p w14:paraId="6E340930" w14:textId="090CA8E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2,950 </w:t>
            </w:r>
          </w:p>
        </w:tc>
        <w:tc>
          <w:tcPr>
            <w:tcW w:w="550" w:type="dxa"/>
            <w:shd w:val="clear" w:color="auto" w:fill="auto"/>
            <w:noWrap/>
            <w:vAlign w:val="center"/>
            <w:hideMark/>
          </w:tcPr>
          <w:p w14:paraId="5D516B8D" w14:textId="516ECE2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9,623 </w:t>
            </w:r>
          </w:p>
        </w:tc>
        <w:tc>
          <w:tcPr>
            <w:tcW w:w="550" w:type="dxa"/>
            <w:shd w:val="clear" w:color="auto" w:fill="auto"/>
            <w:noWrap/>
            <w:vAlign w:val="center"/>
            <w:hideMark/>
          </w:tcPr>
          <w:p w14:paraId="1797D678" w14:textId="09645F7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11,916 </w:t>
            </w:r>
          </w:p>
        </w:tc>
        <w:tc>
          <w:tcPr>
            <w:tcW w:w="549" w:type="dxa"/>
            <w:shd w:val="clear" w:color="auto" w:fill="auto"/>
            <w:noWrap/>
            <w:vAlign w:val="center"/>
            <w:hideMark/>
          </w:tcPr>
          <w:p w14:paraId="370B6FB1" w14:textId="394696A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11,679 </w:t>
            </w:r>
          </w:p>
        </w:tc>
        <w:tc>
          <w:tcPr>
            <w:tcW w:w="550" w:type="dxa"/>
            <w:shd w:val="clear" w:color="auto" w:fill="auto"/>
            <w:noWrap/>
            <w:vAlign w:val="center"/>
            <w:hideMark/>
          </w:tcPr>
          <w:p w14:paraId="4CC8B8AF" w14:textId="1F310C7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16,307 </w:t>
            </w:r>
          </w:p>
        </w:tc>
        <w:tc>
          <w:tcPr>
            <w:tcW w:w="549" w:type="dxa"/>
            <w:shd w:val="clear" w:color="auto" w:fill="auto"/>
            <w:noWrap/>
            <w:vAlign w:val="center"/>
            <w:hideMark/>
          </w:tcPr>
          <w:p w14:paraId="4B61F42E" w14:textId="3588C4B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19,060 </w:t>
            </w:r>
          </w:p>
        </w:tc>
        <w:tc>
          <w:tcPr>
            <w:tcW w:w="550" w:type="dxa"/>
            <w:shd w:val="clear" w:color="auto" w:fill="auto"/>
            <w:noWrap/>
            <w:vAlign w:val="center"/>
            <w:hideMark/>
          </w:tcPr>
          <w:p w14:paraId="07E1640D" w14:textId="46CBE94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21,271 </w:t>
            </w:r>
          </w:p>
        </w:tc>
        <w:tc>
          <w:tcPr>
            <w:tcW w:w="550" w:type="dxa"/>
            <w:shd w:val="clear" w:color="auto" w:fill="auto"/>
            <w:noWrap/>
            <w:vAlign w:val="center"/>
            <w:hideMark/>
          </w:tcPr>
          <w:p w14:paraId="6CC80A4E" w14:textId="49C7072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21,118 </w:t>
            </w:r>
          </w:p>
        </w:tc>
        <w:tc>
          <w:tcPr>
            <w:tcW w:w="549" w:type="dxa"/>
            <w:shd w:val="clear" w:color="auto" w:fill="auto"/>
            <w:noWrap/>
            <w:vAlign w:val="center"/>
            <w:hideMark/>
          </w:tcPr>
          <w:p w14:paraId="51404C65" w14:textId="645642A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16,699 </w:t>
            </w:r>
          </w:p>
        </w:tc>
        <w:tc>
          <w:tcPr>
            <w:tcW w:w="550" w:type="dxa"/>
            <w:shd w:val="clear" w:color="auto" w:fill="auto"/>
            <w:noWrap/>
            <w:vAlign w:val="center"/>
            <w:hideMark/>
          </w:tcPr>
          <w:p w14:paraId="2ABF947C" w14:textId="7087956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18,216 </w:t>
            </w:r>
          </w:p>
        </w:tc>
        <w:tc>
          <w:tcPr>
            <w:tcW w:w="549" w:type="dxa"/>
            <w:shd w:val="clear" w:color="auto" w:fill="auto"/>
            <w:noWrap/>
            <w:vAlign w:val="center"/>
            <w:hideMark/>
          </w:tcPr>
          <w:p w14:paraId="12B03211" w14:textId="5A2ECB5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17,283 </w:t>
            </w:r>
          </w:p>
        </w:tc>
        <w:tc>
          <w:tcPr>
            <w:tcW w:w="550" w:type="dxa"/>
            <w:shd w:val="clear" w:color="auto" w:fill="auto"/>
            <w:noWrap/>
            <w:vAlign w:val="center"/>
            <w:hideMark/>
          </w:tcPr>
          <w:p w14:paraId="0C7D6190" w14:textId="7732FB6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12,888 </w:t>
            </w:r>
          </w:p>
        </w:tc>
        <w:tc>
          <w:tcPr>
            <w:tcW w:w="549" w:type="dxa"/>
            <w:shd w:val="clear" w:color="auto" w:fill="auto"/>
            <w:noWrap/>
            <w:vAlign w:val="center"/>
            <w:hideMark/>
          </w:tcPr>
          <w:p w14:paraId="41148B4F" w14:textId="5958647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12,773 </w:t>
            </w:r>
          </w:p>
        </w:tc>
        <w:tc>
          <w:tcPr>
            <w:tcW w:w="550" w:type="dxa"/>
            <w:shd w:val="clear" w:color="auto" w:fill="auto"/>
            <w:noWrap/>
            <w:vAlign w:val="center"/>
            <w:hideMark/>
          </w:tcPr>
          <w:p w14:paraId="4C311FCE" w14:textId="6FE0AA4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9,719 </w:t>
            </w:r>
          </w:p>
        </w:tc>
        <w:tc>
          <w:tcPr>
            <w:tcW w:w="550" w:type="dxa"/>
            <w:shd w:val="clear" w:color="auto" w:fill="auto"/>
            <w:noWrap/>
            <w:vAlign w:val="center"/>
            <w:hideMark/>
          </w:tcPr>
          <w:p w14:paraId="139DEDF7" w14:textId="7AF7B20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507 </w:t>
            </w:r>
          </w:p>
        </w:tc>
        <w:tc>
          <w:tcPr>
            <w:tcW w:w="549" w:type="dxa"/>
            <w:shd w:val="clear" w:color="auto" w:fill="auto"/>
            <w:noWrap/>
            <w:vAlign w:val="center"/>
            <w:hideMark/>
          </w:tcPr>
          <w:p w14:paraId="2CBEE530" w14:textId="3975A2A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487 </w:t>
            </w:r>
          </w:p>
        </w:tc>
        <w:tc>
          <w:tcPr>
            <w:tcW w:w="550" w:type="dxa"/>
            <w:shd w:val="clear" w:color="auto" w:fill="auto"/>
            <w:noWrap/>
            <w:vAlign w:val="center"/>
            <w:hideMark/>
          </w:tcPr>
          <w:p w14:paraId="326B2EB7" w14:textId="75BB046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475 </w:t>
            </w:r>
          </w:p>
        </w:tc>
        <w:tc>
          <w:tcPr>
            <w:tcW w:w="549" w:type="dxa"/>
            <w:shd w:val="clear" w:color="auto" w:fill="auto"/>
            <w:noWrap/>
            <w:vAlign w:val="center"/>
            <w:hideMark/>
          </w:tcPr>
          <w:p w14:paraId="54EBF8DF" w14:textId="48FD001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497 </w:t>
            </w:r>
          </w:p>
        </w:tc>
        <w:tc>
          <w:tcPr>
            <w:tcW w:w="550" w:type="dxa"/>
            <w:shd w:val="clear" w:color="auto" w:fill="auto"/>
            <w:noWrap/>
            <w:vAlign w:val="center"/>
            <w:hideMark/>
          </w:tcPr>
          <w:p w14:paraId="7BB76D68" w14:textId="08A151D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447 </w:t>
            </w:r>
          </w:p>
        </w:tc>
        <w:tc>
          <w:tcPr>
            <w:tcW w:w="550" w:type="dxa"/>
            <w:shd w:val="clear" w:color="auto" w:fill="auto"/>
            <w:noWrap/>
            <w:vAlign w:val="center"/>
            <w:hideMark/>
          </w:tcPr>
          <w:p w14:paraId="46ED2C49" w14:textId="0702608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167 </w:t>
            </w:r>
          </w:p>
        </w:tc>
        <w:tc>
          <w:tcPr>
            <w:tcW w:w="688" w:type="dxa"/>
            <w:shd w:val="clear" w:color="auto" w:fill="auto"/>
            <w:noWrap/>
            <w:vAlign w:val="center"/>
            <w:hideMark/>
          </w:tcPr>
          <w:p w14:paraId="13C8CFF4" w14:textId="3C3F697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369993</w:t>
            </w:r>
          </w:p>
        </w:tc>
      </w:tr>
      <w:tr w:rsidR="009B63D2" w:rsidRPr="00352E59" w14:paraId="4FAB06EF" w14:textId="77777777" w:rsidTr="009B63D2">
        <w:trPr>
          <w:trHeight w:val="227"/>
          <w:jc w:val="center"/>
        </w:trPr>
        <w:tc>
          <w:tcPr>
            <w:tcW w:w="713" w:type="dxa"/>
            <w:shd w:val="clear" w:color="auto" w:fill="auto"/>
            <w:noWrap/>
            <w:vAlign w:val="center"/>
            <w:hideMark/>
          </w:tcPr>
          <w:p w14:paraId="06C3291E"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自有资金</w:t>
            </w:r>
          </w:p>
        </w:tc>
        <w:tc>
          <w:tcPr>
            <w:tcW w:w="549" w:type="dxa"/>
            <w:shd w:val="clear" w:color="auto" w:fill="auto"/>
            <w:noWrap/>
            <w:vAlign w:val="center"/>
            <w:hideMark/>
          </w:tcPr>
          <w:p w14:paraId="080D155B" w14:textId="59439B5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8F8F309" w14:textId="6178755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1909C34" w14:textId="7D4E664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31484</w:t>
            </w:r>
          </w:p>
        </w:tc>
        <w:tc>
          <w:tcPr>
            <w:tcW w:w="550" w:type="dxa"/>
            <w:shd w:val="clear" w:color="auto" w:fill="auto"/>
            <w:noWrap/>
            <w:vAlign w:val="center"/>
            <w:hideMark/>
          </w:tcPr>
          <w:p w14:paraId="23C53B01" w14:textId="0211757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35577</w:t>
            </w:r>
          </w:p>
        </w:tc>
        <w:tc>
          <w:tcPr>
            <w:tcW w:w="549" w:type="dxa"/>
            <w:shd w:val="clear" w:color="auto" w:fill="auto"/>
            <w:noWrap/>
            <w:vAlign w:val="center"/>
            <w:hideMark/>
          </w:tcPr>
          <w:p w14:paraId="60754D1C" w14:textId="2B0F0C5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2950</w:t>
            </w:r>
          </w:p>
        </w:tc>
        <w:tc>
          <w:tcPr>
            <w:tcW w:w="550" w:type="dxa"/>
            <w:shd w:val="clear" w:color="auto" w:fill="auto"/>
            <w:noWrap/>
            <w:vAlign w:val="center"/>
            <w:hideMark/>
          </w:tcPr>
          <w:p w14:paraId="0F1C15E9" w14:textId="7CBA923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38148A3" w14:textId="4A7E796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1CC6982" w14:textId="22B6A9B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9F88754" w14:textId="3C337E4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E6C78F5" w14:textId="36E68F9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26927DE" w14:textId="481D6B7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72B59D2" w14:textId="42D0B92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521B5E3" w14:textId="7B2532C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94BB530" w14:textId="316F74F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8729F3F" w14:textId="731522F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053FF31" w14:textId="4287060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171C355" w14:textId="033A062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45F6721" w14:textId="1231C80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B0408E6" w14:textId="410FD70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4D623F7" w14:textId="1CEA33E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62E8E5A" w14:textId="492F438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317E172" w14:textId="4F5A734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630A895" w14:textId="6562A37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3C031A0" w14:textId="2098B02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7F3C8443" w14:textId="54926C6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70011</w:t>
            </w:r>
          </w:p>
        </w:tc>
      </w:tr>
      <w:tr w:rsidR="009B63D2" w:rsidRPr="00352E59" w14:paraId="2D4F72D9" w14:textId="77777777" w:rsidTr="009B63D2">
        <w:trPr>
          <w:trHeight w:val="227"/>
          <w:jc w:val="center"/>
        </w:trPr>
        <w:tc>
          <w:tcPr>
            <w:tcW w:w="713" w:type="dxa"/>
            <w:shd w:val="clear" w:color="auto" w:fill="auto"/>
            <w:noWrap/>
            <w:vAlign w:val="center"/>
            <w:hideMark/>
          </w:tcPr>
          <w:p w14:paraId="6F35DDC1"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五矿信托权益性投资</w:t>
            </w:r>
          </w:p>
        </w:tc>
        <w:tc>
          <w:tcPr>
            <w:tcW w:w="549" w:type="dxa"/>
            <w:shd w:val="clear" w:color="auto" w:fill="auto"/>
            <w:noWrap/>
            <w:vAlign w:val="center"/>
            <w:hideMark/>
          </w:tcPr>
          <w:p w14:paraId="00893AA4" w14:textId="25E4042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B9B4CEB"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FE294B5" w14:textId="2514587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26FD815" w14:textId="50508A7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510</w:t>
            </w:r>
          </w:p>
        </w:tc>
        <w:tc>
          <w:tcPr>
            <w:tcW w:w="549" w:type="dxa"/>
            <w:shd w:val="clear" w:color="auto" w:fill="auto"/>
            <w:noWrap/>
            <w:vAlign w:val="center"/>
            <w:hideMark/>
          </w:tcPr>
          <w:p w14:paraId="07C16424" w14:textId="180F888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12B69A2" w14:textId="4180121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9803A4E" w14:textId="4FEA460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7497CA1" w14:textId="06096F7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93F1278" w14:textId="20F3650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3B4413C" w14:textId="15D06EC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5378B1D" w14:textId="5219464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EE0BC16" w14:textId="3E3065B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E9C8F0E" w14:textId="5420790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728D7B1" w14:textId="2F7B65B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4E75F57" w14:textId="106BFD3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B4175BC" w14:textId="6EF00DB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94E5AB4" w14:textId="0D09258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DFA8815" w14:textId="762E665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F433531" w14:textId="68F1F04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05C6F0B" w14:textId="1DB8822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51CD575" w14:textId="1ABB2B7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E35C8E4" w14:textId="343BCE7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0688F13" w14:textId="05F1174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64580E1" w14:textId="5AF0201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036DFB54" w14:textId="6A1D841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510</w:t>
            </w:r>
          </w:p>
        </w:tc>
      </w:tr>
      <w:tr w:rsidR="009B63D2" w:rsidRPr="00352E59" w14:paraId="15213D0E" w14:textId="77777777" w:rsidTr="009B63D2">
        <w:trPr>
          <w:trHeight w:val="227"/>
          <w:jc w:val="center"/>
        </w:trPr>
        <w:tc>
          <w:tcPr>
            <w:tcW w:w="713" w:type="dxa"/>
            <w:shd w:val="clear" w:color="auto" w:fill="auto"/>
            <w:noWrap/>
            <w:vAlign w:val="center"/>
            <w:hideMark/>
          </w:tcPr>
          <w:p w14:paraId="5BF5C48C"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五矿信托股东借款</w:t>
            </w:r>
          </w:p>
        </w:tc>
        <w:tc>
          <w:tcPr>
            <w:tcW w:w="549" w:type="dxa"/>
            <w:shd w:val="clear" w:color="auto" w:fill="auto"/>
            <w:noWrap/>
            <w:vAlign w:val="center"/>
            <w:hideMark/>
          </w:tcPr>
          <w:p w14:paraId="7E822744" w14:textId="5F08B4B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22957EF" w14:textId="72CE05A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71F4BCE" w14:textId="387A82F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6AC11D3" w14:textId="309EAF8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98340</w:t>
            </w:r>
          </w:p>
        </w:tc>
        <w:tc>
          <w:tcPr>
            <w:tcW w:w="549" w:type="dxa"/>
            <w:shd w:val="clear" w:color="auto" w:fill="auto"/>
            <w:noWrap/>
            <w:vAlign w:val="center"/>
            <w:hideMark/>
          </w:tcPr>
          <w:p w14:paraId="0234AC64" w14:textId="60D9F13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9C6188C"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FA890BE"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0C5D0B9"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FE4FAE3"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E799A5A"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A23435E"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5DC2A5E"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A521AFD"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AE2104A"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D979916"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BD8AF4A"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2C9A2F8"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C7DCBF4"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1060A88"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FCEFAC5"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27718AF"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DFA9F21"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2B79F9D"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9730FCC" w14:textId="7777777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3E31BCB5" w14:textId="234B72F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98340</w:t>
            </w:r>
          </w:p>
        </w:tc>
      </w:tr>
      <w:tr w:rsidR="009B63D2" w:rsidRPr="00352E59" w14:paraId="745F0461" w14:textId="77777777" w:rsidTr="009B63D2">
        <w:trPr>
          <w:trHeight w:val="227"/>
          <w:jc w:val="center"/>
        </w:trPr>
        <w:tc>
          <w:tcPr>
            <w:tcW w:w="713" w:type="dxa"/>
            <w:shd w:val="clear" w:color="auto" w:fill="auto"/>
            <w:noWrap/>
            <w:vAlign w:val="center"/>
            <w:hideMark/>
          </w:tcPr>
          <w:p w14:paraId="372FF8A2"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销售收入回款</w:t>
            </w:r>
          </w:p>
        </w:tc>
        <w:tc>
          <w:tcPr>
            <w:tcW w:w="549" w:type="dxa"/>
            <w:shd w:val="clear" w:color="auto" w:fill="auto"/>
            <w:noWrap/>
            <w:vAlign w:val="center"/>
            <w:hideMark/>
          </w:tcPr>
          <w:p w14:paraId="466241AF" w14:textId="7433B52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27EA074" w14:textId="4097126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EDE5FBB" w14:textId="496F978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40B3765" w14:textId="76BE4B4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D58C27B" w14:textId="0518B81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129C9A5" w14:textId="3B2D74A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9623</w:t>
            </w:r>
          </w:p>
        </w:tc>
        <w:tc>
          <w:tcPr>
            <w:tcW w:w="550" w:type="dxa"/>
            <w:shd w:val="clear" w:color="auto" w:fill="auto"/>
            <w:noWrap/>
            <w:vAlign w:val="center"/>
            <w:hideMark/>
          </w:tcPr>
          <w:p w14:paraId="0B297412" w14:textId="0C1407D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11916</w:t>
            </w:r>
          </w:p>
        </w:tc>
        <w:tc>
          <w:tcPr>
            <w:tcW w:w="549" w:type="dxa"/>
            <w:shd w:val="clear" w:color="auto" w:fill="auto"/>
            <w:noWrap/>
            <w:vAlign w:val="center"/>
            <w:hideMark/>
          </w:tcPr>
          <w:p w14:paraId="505681B2" w14:textId="20A5E18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11679</w:t>
            </w:r>
          </w:p>
        </w:tc>
        <w:tc>
          <w:tcPr>
            <w:tcW w:w="550" w:type="dxa"/>
            <w:shd w:val="clear" w:color="auto" w:fill="auto"/>
            <w:noWrap/>
            <w:vAlign w:val="center"/>
            <w:hideMark/>
          </w:tcPr>
          <w:p w14:paraId="21BA7B7B" w14:textId="7283E5D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16307</w:t>
            </w:r>
          </w:p>
        </w:tc>
        <w:tc>
          <w:tcPr>
            <w:tcW w:w="549" w:type="dxa"/>
            <w:shd w:val="clear" w:color="auto" w:fill="auto"/>
            <w:noWrap/>
            <w:vAlign w:val="center"/>
            <w:hideMark/>
          </w:tcPr>
          <w:p w14:paraId="0A1FF428" w14:textId="01FE0C8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19060</w:t>
            </w:r>
          </w:p>
        </w:tc>
        <w:tc>
          <w:tcPr>
            <w:tcW w:w="550" w:type="dxa"/>
            <w:shd w:val="clear" w:color="auto" w:fill="auto"/>
            <w:noWrap/>
            <w:vAlign w:val="center"/>
            <w:hideMark/>
          </w:tcPr>
          <w:p w14:paraId="06E6472D" w14:textId="0483F03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21271</w:t>
            </w:r>
          </w:p>
        </w:tc>
        <w:tc>
          <w:tcPr>
            <w:tcW w:w="550" w:type="dxa"/>
            <w:shd w:val="clear" w:color="auto" w:fill="auto"/>
            <w:noWrap/>
            <w:vAlign w:val="center"/>
            <w:hideMark/>
          </w:tcPr>
          <w:p w14:paraId="4B453601" w14:textId="0C89F1C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21118</w:t>
            </w:r>
          </w:p>
        </w:tc>
        <w:tc>
          <w:tcPr>
            <w:tcW w:w="549" w:type="dxa"/>
            <w:shd w:val="clear" w:color="auto" w:fill="auto"/>
            <w:noWrap/>
            <w:vAlign w:val="center"/>
            <w:hideMark/>
          </w:tcPr>
          <w:p w14:paraId="3935A818" w14:textId="3EB9E74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16699</w:t>
            </w:r>
          </w:p>
        </w:tc>
        <w:tc>
          <w:tcPr>
            <w:tcW w:w="550" w:type="dxa"/>
            <w:shd w:val="clear" w:color="auto" w:fill="auto"/>
            <w:noWrap/>
            <w:vAlign w:val="center"/>
            <w:hideMark/>
          </w:tcPr>
          <w:p w14:paraId="5A7E717D" w14:textId="4644517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18216</w:t>
            </w:r>
          </w:p>
        </w:tc>
        <w:tc>
          <w:tcPr>
            <w:tcW w:w="549" w:type="dxa"/>
            <w:shd w:val="clear" w:color="auto" w:fill="auto"/>
            <w:noWrap/>
            <w:vAlign w:val="center"/>
            <w:hideMark/>
          </w:tcPr>
          <w:p w14:paraId="3FD4C145" w14:textId="0DFBAC1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17283</w:t>
            </w:r>
          </w:p>
        </w:tc>
        <w:tc>
          <w:tcPr>
            <w:tcW w:w="550" w:type="dxa"/>
            <w:shd w:val="clear" w:color="auto" w:fill="auto"/>
            <w:noWrap/>
            <w:vAlign w:val="center"/>
            <w:hideMark/>
          </w:tcPr>
          <w:p w14:paraId="60074D61" w14:textId="5E49DE7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12888</w:t>
            </w:r>
          </w:p>
        </w:tc>
        <w:tc>
          <w:tcPr>
            <w:tcW w:w="549" w:type="dxa"/>
            <w:shd w:val="clear" w:color="auto" w:fill="auto"/>
            <w:noWrap/>
            <w:vAlign w:val="center"/>
            <w:hideMark/>
          </w:tcPr>
          <w:p w14:paraId="13306FDD" w14:textId="11D586A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12773</w:t>
            </w:r>
          </w:p>
        </w:tc>
        <w:tc>
          <w:tcPr>
            <w:tcW w:w="550" w:type="dxa"/>
            <w:shd w:val="clear" w:color="auto" w:fill="auto"/>
            <w:noWrap/>
            <w:vAlign w:val="center"/>
            <w:hideMark/>
          </w:tcPr>
          <w:p w14:paraId="44401ACC" w14:textId="56BFA66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9719</w:t>
            </w:r>
          </w:p>
        </w:tc>
        <w:tc>
          <w:tcPr>
            <w:tcW w:w="550" w:type="dxa"/>
            <w:shd w:val="clear" w:color="auto" w:fill="auto"/>
            <w:noWrap/>
            <w:vAlign w:val="center"/>
            <w:hideMark/>
          </w:tcPr>
          <w:p w14:paraId="6A50CFB6" w14:textId="37B448A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507</w:t>
            </w:r>
          </w:p>
        </w:tc>
        <w:tc>
          <w:tcPr>
            <w:tcW w:w="549" w:type="dxa"/>
            <w:shd w:val="clear" w:color="auto" w:fill="auto"/>
            <w:noWrap/>
            <w:vAlign w:val="center"/>
            <w:hideMark/>
          </w:tcPr>
          <w:p w14:paraId="393D5D86" w14:textId="4A97421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487</w:t>
            </w:r>
          </w:p>
        </w:tc>
        <w:tc>
          <w:tcPr>
            <w:tcW w:w="550" w:type="dxa"/>
            <w:shd w:val="clear" w:color="auto" w:fill="auto"/>
            <w:noWrap/>
            <w:vAlign w:val="center"/>
            <w:hideMark/>
          </w:tcPr>
          <w:p w14:paraId="0239A072" w14:textId="6BD23FD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475</w:t>
            </w:r>
          </w:p>
        </w:tc>
        <w:tc>
          <w:tcPr>
            <w:tcW w:w="549" w:type="dxa"/>
            <w:shd w:val="clear" w:color="auto" w:fill="auto"/>
            <w:noWrap/>
            <w:vAlign w:val="center"/>
            <w:hideMark/>
          </w:tcPr>
          <w:p w14:paraId="77CCE2D1" w14:textId="0CBDF8E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497</w:t>
            </w:r>
          </w:p>
        </w:tc>
        <w:tc>
          <w:tcPr>
            <w:tcW w:w="550" w:type="dxa"/>
            <w:shd w:val="clear" w:color="auto" w:fill="auto"/>
            <w:noWrap/>
            <w:vAlign w:val="center"/>
            <w:hideMark/>
          </w:tcPr>
          <w:p w14:paraId="0A266EFB" w14:textId="369B3F4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447</w:t>
            </w:r>
          </w:p>
        </w:tc>
        <w:tc>
          <w:tcPr>
            <w:tcW w:w="550" w:type="dxa"/>
            <w:shd w:val="clear" w:color="auto" w:fill="auto"/>
            <w:noWrap/>
            <w:vAlign w:val="center"/>
            <w:hideMark/>
          </w:tcPr>
          <w:p w14:paraId="7F7C51BF" w14:textId="15CA2A0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167</w:t>
            </w:r>
          </w:p>
        </w:tc>
        <w:tc>
          <w:tcPr>
            <w:tcW w:w="688" w:type="dxa"/>
            <w:shd w:val="clear" w:color="auto" w:fill="auto"/>
            <w:noWrap/>
            <w:vAlign w:val="center"/>
            <w:hideMark/>
          </w:tcPr>
          <w:p w14:paraId="5F58FFED" w14:textId="596703D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201132</w:t>
            </w:r>
          </w:p>
        </w:tc>
      </w:tr>
      <w:tr w:rsidR="009B63D2" w:rsidRPr="00352E59" w14:paraId="3929C0DE" w14:textId="77777777" w:rsidTr="009B63D2">
        <w:trPr>
          <w:trHeight w:val="227"/>
          <w:jc w:val="center"/>
        </w:trPr>
        <w:tc>
          <w:tcPr>
            <w:tcW w:w="713" w:type="dxa"/>
            <w:shd w:val="clear" w:color="auto" w:fill="auto"/>
            <w:noWrap/>
            <w:vAlign w:val="center"/>
            <w:hideMark/>
          </w:tcPr>
          <w:p w14:paraId="7C3802E8"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出租收入</w:t>
            </w:r>
          </w:p>
        </w:tc>
        <w:tc>
          <w:tcPr>
            <w:tcW w:w="549" w:type="dxa"/>
            <w:shd w:val="clear" w:color="auto" w:fill="auto"/>
            <w:noWrap/>
            <w:vAlign w:val="center"/>
            <w:hideMark/>
          </w:tcPr>
          <w:p w14:paraId="0BD48049"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24A29B0"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22E357B"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1C682C7" w14:textId="4049FC6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793F6FE" w14:textId="54649DB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2773AED" w14:textId="1D6EF7D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31C68F8"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3F3C7E4"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A48287B"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D45C86D"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9270451"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8DD87E4"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5B32865"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5217A1E"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056990E"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53A84DA"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1078612"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8AF4970"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7A132EA"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E2B240E"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8132040"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0C9180F"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DACC500"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80E6AC3" w14:textId="7777777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5C22ABE8" w14:textId="0467975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r>
      <w:tr w:rsidR="009B63D2" w:rsidRPr="00352E59" w14:paraId="73D965FB" w14:textId="77777777" w:rsidTr="009B63D2">
        <w:trPr>
          <w:trHeight w:val="227"/>
          <w:jc w:val="center"/>
        </w:trPr>
        <w:tc>
          <w:tcPr>
            <w:tcW w:w="713" w:type="dxa"/>
            <w:shd w:val="clear" w:color="auto" w:fill="auto"/>
            <w:noWrap/>
            <w:vAlign w:val="center"/>
            <w:hideMark/>
          </w:tcPr>
          <w:p w14:paraId="11D8D978"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二、总投资支出合计</w:t>
            </w:r>
          </w:p>
        </w:tc>
        <w:tc>
          <w:tcPr>
            <w:tcW w:w="549" w:type="dxa"/>
            <w:shd w:val="clear" w:color="auto" w:fill="auto"/>
            <w:noWrap/>
            <w:vAlign w:val="center"/>
            <w:hideMark/>
          </w:tcPr>
          <w:p w14:paraId="471B9BBF" w14:textId="760380B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550" w:type="dxa"/>
            <w:shd w:val="clear" w:color="auto" w:fill="auto"/>
            <w:noWrap/>
            <w:vAlign w:val="center"/>
            <w:hideMark/>
          </w:tcPr>
          <w:p w14:paraId="0932CF59" w14:textId="4E507C2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 </w:t>
            </w:r>
          </w:p>
        </w:tc>
        <w:tc>
          <w:tcPr>
            <w:tcW w:w="549" w:type="dxa"/>
            <w:shd w:val="clear" w:color="auto" w:fill="auto"/>
            <w:noWrap/>
            <w:vAlign w:val="center"/>
            <w:hideMark/>
          </w:tcPr>
          <w:p w14:paraId="7D493E74" w14:textId="08A11FB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31,484 </w:t>
            </w:r>
          </w:p>
        </w:tc>
        <w:tc>
          <w:tcPr>
            <w:tcW w:w="550" w:type="dxa"/>
            <w:shd w:val="clear" w:color="auto" w:fill="auto"/>
            <w:noWrap/>
            <w:vAlign w:val="center"/>
            <w:hideMark/>
          </w:tcPr>
          <w:p w14:paraId="7DEDE006" w14:textId="3117BEC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134,427 </w:t>
            </w:r>
          </w:p>
        </w:tc>
        <w:tc>
          <w:tcPr>
            <w:tcW w:w="549" w:type="dxa"/>
            <w:shd w:val="clear" w:color="auto" w:fill="auto"/>
            <w:noWrap/>
            <w:vAlign w:val="center"/>
            <w:hideMark/>
          </w:tcPr>
          <w:p w14:paraId="29B837FF" w14:textId="3FB3A52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2,950 </w:t>
            </w:r>
          </w:p>
        </w:tc>
        <w:tc>
          <w:tcPr>
            <w:tcW w:w="550" w:type="dxa"/>
            <w:shd w:val="clear" w:color="auto" w:fill="auto"/>
            <w:noWrap/>
            <w:vAlign w:val="center"/>
            <w:hideMark/>
          </w:tcPr>
          <w:p w14:paraId="1B49082E" w14:textId="11CF222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9,623 </w:t>
            </w:r>
          </w:p>
        </w:tc>
        <w:tc>
          <w:tcPr>
            <w:tcW w:w="550" w:type="dxa"/>
            <w:shd w:val="clear" w:color="auto" w:fill="auto"/>
            <w:noWrap/>
            <w:vAlign w:val="center"/>
            <w:hideMark/>
          </w:tcPr>
          <w:p w14:paraId="5BCB9EAE" w14:textId="4D975C6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11,916 </w:t>
            </w:r>
          </w:p>
        </w:tc>
        <w:tc>
          <w:tcPr>
            <w:tcW w:w="549" w:type="dxa"/>
            <w:shd w:val="clear" w:color="auto" w:fill="auto"/>
            <w:noWrap/>
            <w:vAlign w:val="center"/>
            <w:hideMark/>
          </w:tcPr>
          <w:p w14:paraId="2D936E7A" w14:textId="04784F9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11,679 </w:t>
            </w:r>
          </w:p>
        </w:tc>
        <w:tc>
          <w:tcPr>
            <w:tcW w:w="550" w:type="dxa"/>
            <w:shd w:val="clear" w:color="auto" w:fill="auto"/>
            <w:noWrap/>
            <w:vAlign w:val="center"/>
            <w:hideMark/>
          </w:tcPr>
          <w:p w14:paraId="0C01FC11" w14:textId="54171BD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16,307 </w:t>
            </w:r>
          </w:p>
        </w:tc>
        <w:tc>
          <w:tcPr>
            <w:tcW w:w="549" w:type="dxa"/>
            <w:shd w:val="clear" w:color="auto" w:fill="auto"/>
            <w:noWrap/>
            <w:vAlign w:val="center"/>
            <w:hideMark/>
          </w:tcPr>
          <w:p w14:paraId="432FBF10" w14:textId="07D5E63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19,060 </w:t>
            </w:r>
          </w:p>
        </w:tc>
        <w:tc>
          <w:tcPr>
            <w:tcW w:w="550" w:type="dxa"/>
            <w:shd w:val="clear" w:color="auto" w:fill="auto"/>
            <w:noWrap/>
            <w:vAlign w:val="center"/>
            <w:hideMark/>
          </w:tcPr>
          <w:p w14:paraId="19C1AD12" w14:textId="51CB227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21,271 </w:t>
            </w:r>
          </w:p>
        </w:tc>
        <w:tc>
          <w:tcPr>
            <w:tcW w:w="550" w:type="dxa"/>
            <w:shd w:val="clear" w:color="auto" w:fill="auto"/>
            <w:noWrap/>
            <w:vAlign w:val="center"/>
            <w:hideMark/>
          </w:tcPr>
          <w:p w14:paraId="3619405D" w14:textId="1877FC2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21,118 </w:t>
            </w:r>
          </w:p>
        </w:tc>
        <w:tc>
          <w:tcPr>
            <w:tcW w:w="549" w:type="dxa"/>
            <w:shd w:val="clear" w:color="auto" w:fill="auto"/>
            <w:noWrap/>
            <w:vAlign w:val="center"/>
            <w:hideMark/>
          </w:tcPr>
          <w:p w14:paraId="01C70BCD" w14:textId="699231C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16,699 </w:t>
            </w:r>
          </w:p>
        </w:tc>
        <w:tc>
          <w:tcPr>
            <w:tcW w:w="550" w:type="dxa"/>
            <w:shd w:val="clear" w:color="auto" w:fill="auto"/>
            <w:noWrap/>
            <w:vAlign w:val="center"/>
            <w:hideMark/>
          </w:tcPr>
          <w:p w14:paraId="4C1C6D0C" w14:textId="521B56E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18,216 </w:t>
            </w:r>
          </w:p>
        </w:tc>
        <w:tc>
          <w:tcPr>
            <w:tcW w:w="549" w:type="dxa"/>
            <w:shd w:val="clear" w:color="auto" w:fill="auto"/>
            <w:noWrap/>
            <w:vAlign w:val="center"/>
            <w:hideMark/>
          </w:tcPr>
          <w:p w14:paraId="79903A54" w14:textId="5E6A100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17,283 </w:t>
            </w:r>
          </w:p>
        </w:tc>
        <w:tc>
          <w:tcPr>
            <w:tcW w:w="550" w:type="dxa"/>
            <w:shd w:val="clear" w:color="auto" w:fill="auto"/>
            <w:noWrap/>
            <w:vAlign w:val="center"/>
            <w:hideMark/>
          </w:tcPr>
          <w:p w14:paraId="2D1A989C" w14:textId="02A17DD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12,888 </w:t>
            </w:r>
          </w:p>
        </w:tc>
        <w:tc>
          <w:tcPr>
            <w:tcW w:w="549" w:type="dxa"/>
            <w:shd w:val="clear" w:color="auto" w:fill="auto"/>
            <w:noWrap/>
            <w:vAlign w:val="center"/>
            <w:hideMark/>
          </w:tcPr>
          <w:p w14:paraId="705D6851" w14:textId="0B7FAA0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12,773 </w:t>
            </w:r>
          </w:p>
        </w:tc>
        <w:tc>
          <w:tcPr>
            <w:tcW w:w="550" w:type="dxa"/>
            <w:shd w:val="clear" w:color="auto" w:fill="auto"/>
            <w:noWrap/>
            <w:vAlign w:val="center"/>
            <w:hideMark/>
          </w:tcPr>
          <w:p w14:paraId="4A77EEDA" w14:textId="3947880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9,719 </w:t>
            </w:r>
          </w:p>
        </w:tc>
        <w:tc>
          <w:tcPr>
            <w:tcW w:w="550" w:type="dxa"/>
            <w:shd w:val="clear" w:color="auto" w:fill="auto"/>
            <w:noWrap/>
            <w:vAlign w:val="center"/>
            <w:hideMark/>
          </w:tcPr>
          <w:p w14:paraId="7612EB99" w14:textId="4B23D56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507 </w:t>
            </w:r>
          </w:p>
        </w:tc>
        <w:tc>
          <w:tcPr>
            <w:tcW w:w="549" w:type="dxa"/>
            <w:shd w:val="clear" w:color="auto" w:fill="auto"/>
            <w:noWrap/>
            <w:vAlign w:val="center"/>
            <w:hideMark/>
          </w:tcPr>
          <w:p w14:paraId="4EE53495" w14:textId="2E9DDF1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487 </w:t>
            </w:r>
          </w:p>
        </w:tc>
        <w:tc>
          <w:tcPr>
            <w:tcW w:w="550" w:type="dxa"/>
            <w:shd w:val="clear" w:color="auto" w:fill="auto"/>
            <w:noWrap/>
            <w:vAlign w:val="center"/>
            <w:hideMark/>
          </w:tcPr>
          <w:p w14:paraId="4A1F1677" w14:textId="6690E3C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475 </w:t>
            </w:r>
          </w:p>
        </w:tc>
        <w:tc>
          <w:tcPr>
            <w:tcW w:w="549" w:type="dxa"/>
            <w:shd w:val="clear" w:color="auto" w:fill="auto"/>
            <w:noWrap/>
            <w:vAlign w:val="center"/>
            <w:hideMark/>
          </w:tcPr>
          <w:p w14:paraId="25ADA102" w14:textId="4963083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497 </w:t>
            </w:r>
          </w:p>
        </w:tc>
        <w:tc>
          <w:tcPr>
            <w:tcW w:w="550" w:type="dxa"/>
            <w:shd w:val="clear" w:color="auto" w:fill="auto"/>
            <w:noWrap/>
            <w:vAlign w:val="center"/>
            <w:hideMark/>
          </w:tcPr>
          <w:p w14:paraId="11069209" w14:textId="6CDCB7D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447 </w:t>
            </w:r>
          </w:p>
        </w:tc>
        <w:tc>
          <w:tcPr>
            <w:tcW w:w="550" w:type="dxa"/>
            <w:shd w:val="clear" w:color="auto" w:fill="auto"/>
            <w:noWrap/>
            <w:vAlign w:val="center"/>
            <w:hideMark/>
          </w:tcPr>
          <w:p w14:paraId="441D219C" w14:textId="1FED382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167 </w:t>
            </w:r>
          </w:p>
        </w:tc>
        <w:tc>
          <w:tcPr>
            <w:tcW w:w="688" w:type="dxa"/>
            <w:shd w:val="clear" w:color="auto" w:fill="auto"/>
            <w:noWrap/>
            <w:vAlign w:val="center"/>
            <w:hideMark/>
          </w:tcPr>
          <w:p w14:paraId="2C9F3C4F" w14:textId="0DBACC1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369993</w:t>
            </w:r>
          </w:p>
        </w:tc>
      </w:tr>
      <w:tr w:rsidR="009B63D2" w:rsidRPr="00352E59" w14:paraId="0C45D55E" w14:textId="77777777" w:rsidTr="009B63D2">
        <w:trPr>
          <w:trHeight w:val="227"/>
          <w:jc w:val="center"/>
        </w:trPr>
        <w:tc>
          <w:tcPr>
            <w:tcW w:w="713" w:type="dxa"/>
            <w:shd w:val="clear" w:color="auto" w:fill="auto"/>
            <w:noWrap/>
            <w:vAlign w:val="center"/>
            <w:hideMark/>
          </w:tcPr>
          <w:p w14:paraId="762A52BB"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（一）土地费用</w:t>
            </w:r>
          </w:p>
        </w:tc>
        <w:tc>
          <w:tcPr>
            <w:tcW w:w="549" w:type="dxa"/>
            <w:shd w:val="clear" w:color="auto" w:fill="auto"/>
            <w:noWrap/>
            <w:vAlign w:val="center"/>
            <w:hideMark/>
          </w:tcPr>
          <w:p w14:paraId="50B4B636" w14:textId="2FA4EF1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FBF0D35" w14:textId="5A68654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F6A910F" w14:textId="3A58CCD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30420</w:t>
            </w:r>
          </w:p>
        </w:tc>
        <w:tc>
          <w:tcPr>
            <w:tcW w:w="550" w:type="dxa"/>
            <w:shd w:val="clear" w:color="auto" w:fill="auto"/>
            <w:noWrap/>
            <w:vAlign w:val="center"/>
            <w:hideMark/>
          </w:tcPr>
          <w:p w14:paraId="564BA804" w14:textId="65A2DF5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128456</w:t>
            </w:r>
          </w:p>
        </w:tc>
        <w:tc>
          <w:tcPr>
            <w:tcW w:w="549" w:type="dxa"/>
            <w:shd w:val="clear" w:color="auto" w:fill="auto"/>
            <w:noWrap/>
            <w:vAlign w:val="center"/>
            <w:hideMark/>
          </w:tcPr>
          <w:p w14:paraId="2F798ACE" w14:textId="38E667A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4CEC325" w14:textId="1F0760E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B215920" w14:textId="077A32D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9651609" w14:textId="683482C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60B4963" w14:textId="48F99BC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A0B2704" w14:textId="0F2C80D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8E4AC4E" w14:textId="56F55D8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7B2FCBD" w14:textId="5120A9A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8968E50" w14:textId="1D13F2C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2DE80FC" w14:textId="452EE08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D070901" w14:textId="4ED6A7A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1F153D0" w14:textId="0066BF2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2293458"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1C9EF61"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AF14D28"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629C71B"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BC82CE6"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96F6871"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2069EAD"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30234B4" w14:textId="7777777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66ACBFC5" w14:textId="57BB4C1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158876</w:t>
            </w:r>
          </w:p>
        </w:tc>
      </w:tr>
      <w:tr w:rsidR="009B63D2" w:rsidRPr="00352E59" w14:paraId="593461C4" w14:textId="77777777" w:rsidTr="009B63D2">
        <w:trPr>
          <w:trHeight w:val="227"/>
          <w:jc w:val="center"/>
        </w:trPr>
        <w:tc>
          <w:tcPr>
            <w:tcW w:w="713" w:type="dxa"/>
            <w:shd w:val="clear" w:color="auto" w:fill="auto"/>
            <w:noWrap/>
            <w:vAlign w:val="center"/>
            <w:hideMark/>
          </w:tcPr>
          <w:p w14:paraId="6E1720BB"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政府土地收益</w:t>
            </w:r>
          </w:p>
        </w:tc>
        <w:tc>
          <w:tcPr>
            <w:tcW w:w="549" w:type="dxa"/>
            <w:shd w:val="clear" w:color="auto" w:fill="auto"/>
            <w:noWrap/>
            <w:vAlign w:val="center"/>
            <w:hideMark/>
          </w:tcPr>
          <w:p w14:paraId="084F9EDF"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18E8AEE"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474B5F7" w14:textId="50CFC67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30420</w:t>
            </w:r>
          </w:p>
        </w:tc>
        <w:tc>
          <w:tcPr>
            <w:tcW w:w="550" w:type="dxa"/>
            <w:shd w:val="clear" w:color="auto" w:fill="auto"/>
            <w:noWrap/>
            <w:vAlign w:val="center"/>
            <w:hideMark/>
          </w:tcPr>
          <w:p w14:paraId="0C756E9E" w14:textId="397C4EB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121680</w:t>
            </w:r>
          </w:p>
        </w:tc>
        <w:tc>
          <w:tcPr>
            <w:tcW w:w="549" w:type="dxa"/>
            <w:shd w:val="clear" w:color="auto" w:fill="auto"/>
            <w:noWrap/>
            <w:vAlign w:val="center"/>
            <w:hideMark/>
          </w:tcPr>
          <w:p w14:paraId="10216B7C"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D251D7B"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3E8E2AE"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84D15BC"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047B60D"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A1FC1A6"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F54EE99"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8522FA2"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3FA41B4"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2B766CA"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0EF2966"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2141BFA"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8820B47"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FF78B3F"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6A5AB4E"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CA9AABF"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408524D"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E4A49E8"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30245BE"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93A3243" w14:textId="7777777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18A6FC93" w14:textId="171576D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152100</w:t>
            </w:r>
          </w:p>
        </w:tc>
      </w:tr>
      <w:tr w:rsidR="009B63D2" w:rsidRPr="00352E59" w14:paraId="6B9BB8D8" w14:textId="77777777" w:rsidTr="009B63D2">
        <w:trPr>
          <w:trHeight w:val="227"/>
          <w:jc w:val="center"/>
        </w:trPr>
        <w:tc>
          <w:tcPr>
            <w:tcW w:w="713" w:type="dxa"/>
            <w:shd w:val="clear" w:color="auto" w:fill="auto"/>
            <w:noWrap/>
            <w:vAlign w:val="center"/>
            <w:hideMark/>
          </w:tcPr>
          <w:p w14:paraId="49978D02"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土地开发补偿费</w:t>
            </w:r>
          </w:p>
        </w:tc>
        <w:tc>
          <w:tcPr>
            <w:tcW w:w="549" w:type="dxa"/>
            <w:shd w:val="clear" w:color="auto" w:fill="auto"/>
            <w:noWrap/>
            <w:vAlign w:val="center"/>
            <w:hideMark/>
          </w:tcPr>
          <w:p w14:paraId="56095E11"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06A91EF"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36D5CE8"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5921D61"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17DD7B2"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3C8B01E"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5192A51"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17940D6"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3B942A9"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53F1D0C"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14A0C0E"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0BD65DA"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CF94433"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1BA107F"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A17CC47"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E048819"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EE60BCA"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A5EFCA7"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90F7C52"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2210D9C"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913FFDF"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F4C04EC"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265B5B0"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2F8069E" w14:textId="7777777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2022A189" w14:textId="0D0219A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r>
      <w:tr w:rsidR="009B63D2" w:rsidRPr="00352E59" w14:paraId="2585A24A" w14:textId="77777777" w:rsidTr="009B63D2">
        <w:trPr>
          <w:trHeight w:val="227"/>
          <w:jc w:val="center"/>
        </w:trPr>
        <w:tc>
          <w:tcPr>
            <w:tcW w:w="713" w:type="dxa"/>
            <w:shd w:val="clear" w:color="auto" w:fill="auto"/>
            <w:noWrap/>
            <w:vAlign w:val="center"/>
            <w:hideMark/>
          </w:tcPr>
          <w:p w14:paraId="500F1986"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购地税费</w:t>
            </w:r>
          </w:p>
        </w:tc>
        <w:tc>
          <w:tcPr>
            <w:tcW w:w="549" w:type="dxa"/>
            <w:shd w:val="clear" w:color="auto" w:fill="auto"/>
            <w:noWrap/>
            <w:vAlign w:val="center"/>
            <w:hideMark/>
          </w:tcPr>
          <w:p w14:paraId="6E530876"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2788E75"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5FDCE15"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4D7E295" w14:textId="2CC2D8A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4639 </w:t>
            </w:r>
          </w:p>
        </w:tc>
        <w:tc>
          <w:tcPr>
            <w:tcW w:w="549" w:type="dxa"/>
            <w:shd w:val="clear" w:color="auto" w:fill="auto"/>
            <w:noWrap/>
            <w:vAlign w:val="center"/>
            <w:hideMark/>
          </w:tcPr>
          <w:p w14:paraId="791C4EA2"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E019B41"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EADF6F0"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2E7255C"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89121E6"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2CE4879"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EBF3494"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850FDD1"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625EB8D"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7CA7C02"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E040EE7"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CBC73E9"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4B769C5"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B615FEB"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1A97A70"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DCAD9C7"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A117EE2"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C3D8AE8"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006A1DA"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97BEB2F" w14:textId="7777777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71FA2C62" w14:textId="1EA9E91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4639</w:t>
            </w:r>
          </w:p>
        </w:tc>
      </w:tr>
      <w:tr w:rsidR="009B63D2" w:rsidRPr="00352E59" w14:paraId="4B95C6EB" w14:textId="77777777" w:rsidTr="009B63D2">
        <w:trPr>
          <w:trHeight w:val="227"/>
          <w:jc w:val="center"/>
        </w:trPr>
        <w:tc>
          <w:tcPr>
            <w:tcW w:w="713" w:type="dxa"/>
            <w:shd w:val="clear" w:color="auto" w:fill="auto"/>
            <w:noWrap/>
            <w:vAlign w:val="center"/>
            <w:hideMark/>
          </w:tcPr>
          <w:p w14:paraId="12AFBFEF"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补交政府土地收益及契税</w:t>
            </w:r>
          </w:p>
        </w:tc>
        <w:tc>
          <w:tcPr>
            <w:tcW w:w="549" w:type="dxa"/>
            <w:shd w:val="clear" w:color="auto" w:fill="auto"/>
            <w:noWrap/>
            <w:vAlign w:val="center"/>
            <w:hideMark/>
          </w:tcPr>
          <w:p w14:paraId="7B62FF80"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FF0BCE0"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18A9C16"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D92F977"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A7945A3"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9715E59"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D3D57E4"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561C4AE"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2C334FA"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5D45EFE"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F4D1FFE"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CD15ECA"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72E4D77"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65E9F27"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70C7B99"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4EE9405"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FB14BD3"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FB6A67B"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D1DABCD"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654BFB4"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C4B02E7"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4BB3FB1"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E87592A"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974A7BB" w14:textId="7777777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7B5373FE" w14:textId="0D79B7B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r>
      <w:tr w:rsidR="009B63D2" w:rsidRPr="00352E59" w14:paraId="69A5D70C" w14:textId="77777777" w:rsidTr="009B63D2">
        <w:trPr>
          <w:trHeight w:val="227"/>
          <w:jc w:val="center"/>
        </w:trPr>
        <w:tc>
          <w:tcPr>
            <w:tcW w:w="713" w:type="dxa"/>
            <w:shd w:val="clear" w:color="auto" w:fill="auto"/>
            <w:noWrap/>
            <w:vAlign w:val="center"/>
            <w:hideMark/>
          </w:tcPr>
          <w:p w14:paraId="4BFCF193"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城市基础设施建设费</w:t>
            </w:r>
          </w:p>
        </w:tc>
        <w:tc>
          <w:tcPr>
            <w:tcW w:w="549" w:type="dxa"/>
            <w:shd w:val="clear" w:color="auto" w:fill="auto"/>
            <w:noWrap/>
            <w:vAlign w:val="center"/>
            <w:hideMark/>
          </w:tcPr>
          <w:p w14:paraId="41CC63D4"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91E842C"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2C162C1"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FF646A0" w14:textId="7513990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2137 </w:t>
            </w:r>
          </w:p>
        </w:tc>
        <w:tc>
          <w:tcPr>
            <w:tcW w:w="549" w:type="dxa"/>
            <w:shd w:val="clear" w:color="auto" w:fill="auto"/>
            <w:noWrap/>
            <w:vAlign w:val="center"/>
            <w:hideMark/>
          </w:tcPr>
          <w:p w14:paraId="36005107"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5314F69"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FC04F22"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FA8729D"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C41D1C4"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4193926"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6B244B1"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00204A1"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8787586"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04151D8"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4EDC634"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0D98098"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32740E7"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3F1B728"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B0C6030"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4D2BF12"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3F8E0C4"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DD3A721"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BBF745B"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ADF98F5" w14:textId="7777777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0EFBB6F0" w14:textId="7D7B47E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2137</w:t>
            </w:r>
          </w:p>
        </w:tc>
      </w:tr>
      <w:tr w:rsidR="009B63D2" w:rsidRPr="00352E59" w14:paraId="6DB406E9" w14:textId="77777777" w:rsidTr="009B63D2">
        <w:trPr>
          <w:trHeight w:val="227"/>
          <w:jc w:val="center"/>
        </w:trPr>
        <w:tc>
          <w:tcPr>
            <w:tcW w:w="713" w:type="dxa"/>
            <w:shd w:val="clear" w:color="auto" w:fill="auto"/>
            <w:noWrap/>
            <w:vAlign w:val="center"/>
            <w:hideMark/>
          </w:tcPr>
          <w:p w14:paraId="1A37DA9A"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红线外市政</w:t>
            </w:r>
          </w:p>
        </w:tc>
        <w:tc>
          <w:tcPr>
            <w:tcW w:w="549" w:type="dxa"/>
            <w:shd w:val="clear" w:color="auto" w:fill="auto"/>
            <w:noWrap/>
            <w:vAlign w:val="center"/>
            <w:hideMark/>
          </w:tcPr>
          <w:p w14:paraId="6BCA075B"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0891DDA"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74B0E55"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571C06D"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7EFDE81"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837CA97"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F63C085"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0DD9AF7"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08EB7BF"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E2BCED7"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1AAC747"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FABB8F8"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9E3FB8D"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A363AEC"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D7F3C63"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53C74D7"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B5B0B88"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ED65FC8"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12573C4"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4D706A4"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8266C49"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5151AE5"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5B565A9"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B09CD26" w14:textId="7777777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721012F4" w14:textId="20AB70C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r>
      <w:tr w:rsidR="009B63D2" w:rsidRPr="00352E59" w14:paraId="7245FD7C" w14:textId="77777777" w:rsidTr="009B63D2">
        <w:trPr>
          <w:trHeight w:val="227"/>
          <w:jc w:val="center"/>
        </w:trPr>
        <w:tc>
          <w:tcPr>
            <w:tcW w:w="713" w:type="dxa"/>
            <w:shd w:val="clear" w:color="auto" w:fill="auto"/>
            <w:noWrap/>
            <w:vAlign w:val="center"/>
            <w:hideMark/>
          </w:tcPr>
          <w:p w14:paraId="2E7A049E"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（二）前期工程费用</w:t>
            </w:r>
          </w:p>
        </w:tc>
        <w:tc>
          <w:tcPr>
            <w:tcW w:w="549" w:type="dxa"/>
            <w:shd w:val="clear" w:color="auto" w:fill="auto"/>
            <w:noWrap/>
            <w:vAlign w:val="center"/>
            <w:hideMark/>
          </w:tcPr>
          <w:p w14:paraId="1A0FF180" w14:textId="01B98FA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0B075A4" w14:textId="7534F0E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C9E12FC" w14:textId="579E475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74B1182" w14:textId="7536BAD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5EB7867" w14:textId="76510FF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576C888" w14:textId="47D0156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3229</w:t>
            </w:r>
          </w:p>
        </w:tc>
        <w:tc>
          <w:tcPr>
            <w:tcW w:w="550" w:type="dxa"/>
            <w:shd w:val="clear" w:color="auto" w:fill="auto"/>
            <w:noWrap/>
            <w:vAlign w:val="center"/>
            <w:hideMark/>
          </w:tcPr>
          <w:p w14:paraId="58F7DD53" w14:textId="7262FA9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3228</w:t>
            </w:r>
          </w:p>
        </w:tc>
        <w:tc>
          <w:tcPr>
            <w:tcW w:w="549" w:type="dxa"/>
            <w:shd w:val="clear" w:color="auto" w:fill="auto"/>
            <w:noWrap/>
            <w:vAlign w:val="center"/>
            <w:hideMark/>
          </w:tcPr>
          <w:p w14:paraId="37F2A3C7" w14:textId="2F41F22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281CEF9" w14:textId="14B9B09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8EE23CF" w14:textId="67B6E24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2E0B80E" w14:textId="7E5FAE0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201D4AA" w14:textId="3972682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B4866F4" w14:textId="52A5744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3A29FBE" w14:textId="63D31C9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0D714AA" w14:textId="719B8E9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6409307" w14:textId="44EC3AF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6554225"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FD74DAB"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1CB9D39"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B5B502C"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91F983A"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C1FDD95"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D848859"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06FBBC3" w14:textId="7777777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3983043A" w14:textId="42AF0FF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6457</w:t>
            </w:r>
          </w:p>
        </w:tc>
      </w:tr>
      <w:tr w:rsidR="009B63D2" w:rsidRPr="00352E59" w14:paraId="3B590D71" w14:textId="77777777" w:rsidTr="009B63D2">
        <w:trPr>
          <w:trHeight w:val="227"/>
          <w:jc w:val="center"/>
        </w:trPr>
        <w:tc>
          <w:tcPr>
            <w:tcW w:w="713" w:type="dxa"/>
            <w:shd w:val="clear" w:color="auto" w:fill="auto"/>
            <w:noWrap/>
            <w:vAlign w:val="center"/>
            <w:hideMark/>
          </w:tcPr>
          <w:p w14:paraId="021A64C7"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规划勘察设计费用</w:t>
            </w:r>
          </w:p>
        </w:tc>
        <w:tc>
          <w:tcPr>
            <w:tcW w:w="549" w:type="dxa"/>
            <w:shd w:val="clear" w:color="auto" w:fill="auto"/>
            <w:noWrap/>
            <w:vAlign w:val="center"/>
            <w:hideMark/>
          </w:tcPr>
          <w:p w14:paraId="4998DAF8" w14:textId="552B3AB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8152A2D" w14:textId="77A3896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2EFFAECE" w14:textId="0F3F4C5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1E1DFFE" w14:textId="4756002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15ACDDD" w14:textId="1ED987A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3989923" w14:textId="0264734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343</w:t>
            </w:r>
          </w:p>
        </w:tc>
        <w:tc>
          <w:tcPr>
            <w:tcW w:w="550" w:type="dxa"/>
            <w:shd w:val="clear" w:color="auto" w:fill="auto"/>
            <w:noWrap/>
            <w:vAlign w:val="center"/>
            <w:hideMark/>
          </w:tcPr>
          <w:p w14:paraId="5037A550" w14:textId="5FF3C1A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343</w:t>
            </w:r>
          </w:p>
        </w:tc>
        <w:tc>
          <w:tcPr>
            <w:tcW w:w="549" w:type="dxa"/>
            <w:shd w:val="clear" w:color="auto" w:fill="auto"/>
            <w:noWrap/>
            <w:vAlign w:val="center"/>
            <w:hideMark/>
          </w:tcPr>
          <w:p w14:paraId="01CDC07D"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D5E2765"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01A1913"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440AE0A"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061A20D" w14:textId="63F09FA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C92C6A1" w14:textId="5863A20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5DAFCB5" w14:textId="3FFB124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D1D8D16" w14:textId="6200514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1BA5CF6" w14:textId="38EFF83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58D0648"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E36EBD8"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C02BFB2"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080DDAB"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AC49FF9"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439C56F"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7581316"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8E0EBB6" w14:textId="7777777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67BF9236" w14:textId="5BB2572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686</w:t>
            </w:r>
          </w:p>
        </w:tc>
      </w:tr>
      <w:tr w:rsidR="009B63D2" w:rsidRPr="00352E59" w14:paraId="61320459" w14:textId="77777777" w:rsidTr="009B63D2">
        <w:trPr>
          <w:trHeight w:val="227"/>
          <w:jc w:val="center"/>
        </w:trPr>
        <w:tc>
          <w:tcPr>
            <w:tcW w:w="713" w:type="dxa"/>
            <w:shd w:val="clear" w:color="auto" w:fill="auto"/>
            <w:noWrap/>
            <w:vAlign w:val="center"/>
            <w:hideMark/>
          </w:tcPr>
          <w:p w14:paraId="62656A23"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报批报建费</w:t>
            </w:r>
          </w:p>
        </w:tc>
        <w:tc>
          <w:tcPr>
            <w:tcW w:w="549" w:type="dxa"/>
            <w:shd w:val="clear" w:color="auto" w:fill="auto"/>
            <w:noWrap/>
            <w:vAlign w:val="center"/>
            <w:hideMark/>
          </w:tcPr>
          <w:p w14:paraId="67A5A27F" w14:textId="5DF78BE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857BD8C" w14:textId="3BB2CDE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90F94C7" w14:textId="3547845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5CB65DE" w14:textId="7FC579B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70FCBBF" w14:textId="0124DF5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408068D" w14:textId="62D7C03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1570</w:t>
            </w:r>
          </w:p>
        </w:tc>
        <w:tc>
          <w:tcPr>
            <w:tcW w:w="550" w:type="dxa"/>
            <w:shd w:val="clear" w:color="auto" w:fill="auto"/>
            <w:noWrap/>
            <w:vAlign w:val="center"/>
            <w:hideMark/>
          </w:tcPr>
          <w:p w14:paraId="42F0107C" w14:textId="221B5A2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1570</w:t>
            </w:r>
          </w:p>
        </w:tc>
        <w:tc>
          <w:tcPr>
            <w:tcW w:w="549" w:type="dxa"/>
            <w:shd w:val="clear" w:color="auto" w:fill="auto"/>
            <w:noWrap/>
            <w:vAlign w:val="center"/>
            <w:hideMark/>
          </w:tcPr>
          <w:p w14:paraId="0EB546E8"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B6DEE4C"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35BC668"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2D753BC"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9B3FF81" w14:textId="657A824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95DD826" w14:textId="6DCF73C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039ECF0" w14:textId="279BF98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2943A9CD" w14:textId="43376AB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3D5E58E" w14:textId="4B33108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FD44862"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DE9C299"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BDB501C"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79D04A2"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DC7991D"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D49B458"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F986065"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3B6E706" w14:textId="7777777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3AC98CF9" w14:textId="11932FE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3140</w:t>
            </w:r>
          </w:p>
        </w:tc>
      </w:tr>
      <w:tr w:rsidR="009B63D2" w:rsidRPr="00352E59" w14:paraId="716BF772" w14:textId="77777777" w:rsidTr="009B63D2">
        <w:trPr>
          <w:trHeight w:val="227"/>
          <w:jc w:val="center"/>
        </w:trPr>
        <w:tc>
          <w:tcPr>
            <w:tcW w:w="713" w:type="dxa"/>
            <w:shd w:val="clear" w:color="auto" w:fill="auto"/>
            <w:noWrap/>
            <w:vAlign w:val="center"/>
            <w:hideMark/>
          </w:tcPr>
          <w:p w14:paraId="56DDA6A5"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lastRenderedPageBreak/>
              <w:t>三通一平费用</w:t>
            </w:r>
          </w:p>
        </w:tc>
        <w:tc>
          <w:tcPr>
            <w:tcW w:w="549" w:type="dxa"/>
            <w:shd w:val="clear" w:color="auto" w:fill="auto"/>
            <w:noWrap/>
            <w:vAlign w:val="center"/>
            <w:hideMark/>
          </w:tcPr>
          <w:p w14:paraId="104ED964" w14:textId="1F12F0D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BF695D0" w14:textId="06538DD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DDE2726" w14:textId="2B5ADB5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E90CDCC" w14:textId="5F72EAD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2433E1A7" w14:textId="799BCEA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56495A3" w14:textId="6205481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1316</w:t>
            </w:r>
          </w:p>
        </w:tc>
        <w:tc>
          <w:tcPr>
            <w:tcW w:w="550" w:type="dxa"/>
            <w:shd w:val="clear" w:color="auto" w:fill="auto"/>
            <w:noWrap/>
            <w:vAlign w:val="center"/>
            <w:hideMark/>
          </w:tcPr>
          <w:p w14:paraId="2ECD837B" w14:textId="180A41E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1315</w:t>
            </w:r>
          </w:p>
        </w:tc>
        <w:tc>
          <w:tcPr>
            <w:tcW w:w="549" w:type="dxa"/>
            <w:shd w:val="clear" w:color="auto" w:fill="auto"/>
            <w:noWrap/>
            <w:vAlign w:val="center"/>
            <w:hideMark/>
          </w:tcPr>
          <w:p w14:paraId="1D39C380"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C0DD9B8"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A6647FA"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0E41D62"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A481117"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9C48D0E"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4640291"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2BC33C29"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7BE7AF4E"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23D4F4E"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5182281"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9F06711"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66AEA420"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4DB579A"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DBC9FDC"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84DB0DC"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6786BE03" w14:textId="7777777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37346DFB" w14:textId="4F933B0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2631</w:t>
            </w:r>
          </w:p>
        </w:tc>
      </w:tr>
      <w:tr w:rsidR="009B63D2" w:rsidRPr="00352E59" w14:paraId="2A8D6D16" w14:textId="77777777" w:rsidTr="009B63D2">
        <w:trPr>
          <w:trHeight w:val="227"/>
          <w:jc w:val="center"/>
        </w:trPr>
        <w:tc>
          <w:tcPr>
            <w:tcW w:w="713" w:type="dxa"/>
            <w:shd w:val="clear" w:color="auto" w:fill="auto"/>
            <w:noWrap/>
            <w:vAlign w:val="center"/>
            <w:hideMark/>
          </w:tcPr>
          <w:p w14:paraId="5600B245"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临时设施费</w:t>
            </w:r>
          </w:p>
        </w:tc>
        <w:tc>
          <w:tcPr>
            <w:tcW w:w="549" w:type="dxa"/>
            <w:shd w:val="clear" w:color="auto" w:fill="auto"/>
            <w:noWrap/>
            <w:vAlign w:val="center"/>
            <w:hideMark/>
          </w:tcPr>
          <w:p w14:paraId="73C3E372" w14:textId="1EF3376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CF97936" w14:textId="0CE1285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9ABDC91" w14:textId="110842E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139793F" w14:textId="52A33B2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4ED462B"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DA9C91F"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5957A84"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5289BBAC"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8F18549"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4930628"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75FEEB2"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0654E50E"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1E3FB05"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2219362"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D1FE2A7"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B471F85"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02911F17"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4626CCE"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1EF4DE33"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32FD2052"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3CDC2CE"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77B72A94"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8E9767D"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3F736384" w14:textId="77777777" w:rsidR="009B63D2" w:rsidRPr="00352E59" w:rsidRDefault="009B63D2" w:rsidP="009B63D2">
            <w:pPr>
              <w:jc w:val="both"/>
              <w:rPr>
                <w:rFonts w:ascii="华文细黑" w:eastAsia="华文细黑" w:hAnsi="华文细黑"/>
                <w:bCs/>
                <w:color w:val="000000" w:themeColor="text1"/>
                <w:sz w:val="11"/>
                <w:szCs w:val="11"/>
              </w:rPr>
            </w:pPr>
          </w:p>
        </w:tc>
        <w:tc>
          <w:tcPr>
            <w:tcW w:w="688" w:type="dxa"/>
            <w:shd w:val="clear" w:color="auto" w:fill="auto"/>
            <w:noWrap/>
            <w:vAlign w:val="center"/>
            <w:hideMark/>
          </w:tcPr>
          <w:p w14:paraId="48BD8B14" w14:textId="3BD7E60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r>
      <w:tr w:rsidR="009B63D2" w:rsidRPr="00352E59" w14:paraId="5EE04AA9" w14:textId="77777777" w:rsidTr="009B63D2">
        <w:trPr>
          <w:trHeight w:val="227"/>
          <w:jc w:val="center"/>
        </w:trPr>
        <w:tc>
          <w:tcPr>
            <w:tcW w:w="713" w:type="dxa"/>
            <w:shd w:val="clear" w:color="auto" w:fill="auto"/>
            <w:noWrap/>
            <w:vAlign w:val="center"/>
            <w:hideMark/>
          </w:tcPr>
          <w:p w14:paraId="0E9EB146"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（三）房屋开发费</w:t>
            </w:r>
          </w:p>
        </w:tc>
        <w:tc>
          <w:tcPr>
            <w:tcW w:w="549" w:type="dxa"/>
            <w:shd w:val="clear" w:color="auto" w:fill="auto"/>
            <w:noWrap/>
            <w:vAlign w:val="center"/>
            <w:hideMark/>
          </w:tcPr>
          <w:p w14:paraId="79037A75" w14:textId="1D4FD5A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57DC4E8" w14:textId="7C22240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4F7A910" w14:textId="3A4F40B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C1D87CD" w14:textId="737F9DB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3EFBE22" w14:textId="0AF244E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F5DDF29" w14:textId="49A5A90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3140</w:t>
            </w:r>
          </w:p>
        </w:tc>
        <w:tc>
          <w:tcPr>
            <w:tcW w:w="550" w:type="dxa"/>
            <w:shd w:val="clear" w:color="auto" w:fill="auto"/>
            <w:noWrap/>
            <w:vAlign w:val="center"/>
            <w:hideMark/>
          </w:tcPr>
          <w:p w14:paraId="7F472CAA" w14:textId="2F646D7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5302</w:t>
            </w:r>
          </w:p>
        </w:tc>
        <w:tc>
          <w:tcPr>
            <w:tcW w:w="549" w:type="dxa"/>
            <w:shd w:val="clear" w:color="auto" w:fill="auto"/>
            <w:noWrap/>
            <w:vAlign w:val="center"/>
            <w:hideMark/>
          </w:tcPr>
          <w:p w14:paraId="688970DD" w14:textId="36CB63C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7754</w:t>
            </w:r>
          </w:p>
        </w:tc>
        <w:tc>
          <w:tcPr>
            <w:tcW w:w="550" w:type="dxa"/>
            <w:shd w:val="clear" w:color="auto" w:fill="auto"/>
            <w:noWrap/>
            <w:vAlign w:val="center"/>
            <w:hideMark/>
          </w:tcPr>
          <w:p w14:paraId="7BBBB8E8" w14:textId="6A2A258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11872</w:t>
            </w:r>
          </w:p>
        </w:tc>
        <w:tc>
          <w:tcPr>
            <w:tcW w:w="549" w:type="dxa"/>
            <w:shd w:val="clear" w:color="auto" w:fill="auto"/>
            <w:noWrap/>
            <w:vAlign w:val="center"/>
            <w:hideMark/>
          </w:tcPr>
          <w:p w14:paraId="6BB18853" w14:textId="4BA2414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14617</w:t>
            </w:r>
          </w:p>
        </w:tc>
        <w:tc>
          <w:tcPr>
            <w:tcW w:w="550" w:type="dxa"/>
            <w:shd w:val="clear" w:color="auto" w:fill="auto"/>
            <w:noWrap/>
            <w:vAlign w:val="center"/>
            <w:hideMark/>
          </w:tcPr>
          <w:p w14:paraId="14C7D583" w14:textId="17E5E9D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16676</w:t>
            </w:r>
          </w:p>
        </w:tc>
        <w:tc>
          <w:tcPr>
            <w:tcW w:w="550" w:type="dxa"/>
            <w:shd w:val="clear" w:color="auto" w:fill="auto"/>
            <w:noWrap/>
            <w:vAlign w:val="center"/>
            <w:hideMark/>
          </w:tcPr>
          <w:p w14:paraId="5156B1B8" w14:textId="65C97FB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18049</w:t>
            </w:r>
          </w:p>
        </w:tc>
        <w:tc>
          <w:tcPr>
            <w:tcW w:w="549" w:type="dxa"/>
            <w:shd w:val="clear" w:color="auto" w:fill="auto"/>
            <w:noWrap/>
            <w:vAlign w:val="center"/>
            <w:hideMark/>
          </w:tcPr>
          <w:p w14:paraId="05ECC35A" w14:textId="4477559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15304</w:t>
            </w:r>
          </w:p>
        </w:tc>
        <w:tc>
          <w:tcPr>
            <w:tcW w:w="550" w:type="dxa"/>
            <w:shd w:val="clear" w:color="auto" w:fill="auto"/>
            <w:noWrap/>
            <w:vAlign w:val="center"/>
            <w:hideMark/>
          </w:tcPr>
          <w:p w14:paraId="670F0F90" w14:textId="31B3E34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16676</w:t>
            </w:r>
          </w:p>
        </w:tc>
        <w:tc>
          <w:tcPr>
            <w:tcW w:w="549" w:type="dxa"/>
            <w:shd w:val="clear" w:color="auto" w:fill="auto"/>
            <w:noWrap/>
            <w:vAlign w:val="center"/>
            <w:hideMark/>
          </w:tcPr>
          <w:p w14:paraId="47D4E62C" w14:textId="481D3AB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15699</w:t>
            </w:r>
          </w:p>
        </w:tc>
        <w:tc>
          <w:tcPr>
            <w:tcW w:w="550" w:type="dxa"/>
            <w:shd w:val="clear" w:color="auto" w:fill="auto"/>
            <w:noWrap/>
            <w:vAlign w:val="center"/>
            <w:hideMark/>
          </w:tcPr>
          <w:p w14:paraId="4D8EFE2D" w14:textId="7F4A33F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11581</w:t>
            </w:r>
          </w:p>
        </w:tc>
        <w:tc>
          <w:tcPr>
            <w:tcW w:w="549" w:type="dxa"/>
            <w:shd w:val="clear" w:color="auto" w:fill="auto"/>
            <w:noWrap/>
            <w:vAlign w:val="center"/>
            <w:hideMark/>
          </w:tcPr>
          <w:p w14:paraId="01B9D62C" w14:textId="47CC63A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11581</w:t>
            </w:r>
          </w:p>
        </w:tc>
        <w:tc>
          <w:tcPr>
            <w:tcW w:w="550" w:type="dxa"/>
            <w:shd w:val="clear" w:color="auto" w:fill="auto"/>
            <w:noWrap/>
            <w:vAlign w:val="center"/>
            <w:hideMark/>
          </w:tcPr>
          <w:p w14:paraId="515A16F2" w14:textId="3F89F92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8734</w:t>
            </w:r>
          </w:p>
        </w:tc>
        <w:tc>
          <w:tcPr>
            <w:tcW w:w="550" w:type="dxa"/>
            <w:shd w:val="clear" w:color="auto" w:fill="auto"/>
            <w:noWrap/>
            <w:vAlign w:val="center"/>
            <w:hideMark/>
          </w:tcPr>
          <w:p w14:paraId="082F2E44" w14:textId="2AB2CCA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50EA3D9" w14:textId="28531A6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DB077B3" w14:textId="6DB0573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25ECECE3" w14:textId="70AF2CA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D4898A9" w14:textId="5CEE315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51536DB" w14:textId="4373223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09E63086" w14:textId="4FBD7FF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156985</w:t>
            </w:r>
          </w:p>
        </w:tc>
      </w:tr>
      <w:tr w:rsidR="009B63D2" w:rsidRPr="00352E59" w14:paraId="4AD36AD0" w14:textId="77777777" w:rsidTr="009B63D2">
        <w:trPr>
          <w:trHeight w:val="227"/>
          <w:jc w:val="center"/>
        </w:trPr>
        <w:tc>
          <w:tcPr>
            <w:tcW w:w="713" w:type="dxa"/>
            <w:shd w:val="clear" w:color="auto" w:fill="auto"/>
            <w:noWrap/>
            <w:vAlign w:val="center"/>
            <w:hideMark/>
          </w:tcPr>
          <w:p w14:paraId="5D9D2842"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建安工程费用</w:t>
            </w:r>
          </w:p>
        </w:tc>
        <w:tc>
          <w:tcPr>
            <w:tcW w:w="549" w:type="dxa"/>
            <w:shd w:val="clear" w:color="auto" w:fill="auto"/>
            <w:noWrap/>
            <w:vAlign w:val="center"/>
            <w:hideMark/>
          </w:tcPr>
          <w:p w14:paraId="711E5745" w14:textId="1027953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406F677" w14:textId="417E091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A2A0B93" w14:textId="39A6423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A0ABFCD" w14:textId="3454FE1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96CD431" w14:textId="40C0A19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F1548E6" w14:textId="13ADE53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2745</w:t>
            </w:r>
          </w:p>
        </w:tc>
        <w:tc>
          <w:tcPr>
            <w:tcW w:w="550" w:type="dxa"/>
            <w:shd w:val="clear" w:color="auto" w:fill="auto"/>
            <w:noWrap/>
            <w:vAlign w:val="center"/>
            <w:hideMark/>
          </w:tcPr>
          <w:p w14:paraId="2E9A6504" w14:textId="5E39A22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4118</w:t>
            </w:r>
          </w:p>
        </w:tc>
        <w:tc>
          <w:tcPr>
            <w:tcW w:w="549" w:type="dxa"/>
            <w:shd w:val="clear" w:color="auto" w:fill="auto"/>
            <w:noWrap/>
            <w:vAlign w:val="center"/>
            <w:hideMark/>
          </w:tcPr>
          <w:p w14:paraId="74220C89" w14:textId="3D9FA40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6176</w:t>
            </w:r>
          </w:p>
        </w:tc>
        <w:tc>
          <w:tcPr>
            <w:tcW w:w="550" w:type="dxa"/>
            <w:shd w:val="clear" w:color="auto" w:fill="auto"/>
            <w:noWrap/>
            <w:vAlign w:val="center"/>
            <w:hideMark/>
          </w:tcPr>
          <w:p w14:paraId="5947EBEA" w14:textId="717C82A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10294</w:t>
            </w:r>
          </w:p>
        </w:tc>
        <w:tc>
          <w:tcPr>
            <w:tcW w:w="549" w:type="dxa"/>
            <w:shd w:val="clear" w:color="auto" w:fill="auto"/>
            <w:noWrap/>
            <w:vAlign w:val="center"/>
            <w:hideMark/>
          </w:tcPr>
          <w:p w14:paraId="37324B7F" w14:textId="156FA90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13039</w:t>
            </w:r>
          </w:p>
        </w:tc>
        <w:tc>
          <w:tcPr>
            <w:tcW w:w="550" w:type="dxa"/>
            <w:shd w:val="clear" w:color="auto" w:fill="auto"/>
            <w:noWrap/>
            <w:vAlign w:val="center"/>
            <w:hideMark/>
          </w:tcPr>
          <w:p w14:paraId="1F8718A9" w14:textId="359ACBF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15098</w:t>
            </w:r>
          </w:p>
        </w:tc>
        <w:tc>
          <w:tcPr>
            <w:tcW w:w="550" w:type="dxa"/>
            <w:shd w:val="clear" w:color="auto" w:fill="auto"/>
            <w:noWrap/>
            <w:vAlign w:val="center"/>
            <w:hideMark/>
          </w:tcPr>
          <w:p w14:paraId="1CC9D6DA" w14:textId="269015D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16471</w:t>
            </w:r>
          </w:p>
        </w:tc>
        <w:tc>
          <w:tcPr>
            <w:tcW w:w="549" w:type="dxa"/>
            <w:shd w:val="clear" w:color="auto" w:fill="auto"/>
            <w:noWrap/>
            <w:vAlign w:val="center"/>
            <w:hideMark/>
          </w:tcPr>
          <w:p w14:paraId="0644194E" w14:textId="7787BB5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13726</w:t>
            </w:r>
          </w:p>
        </w:tc>
        <w:tc>
          <w:tcPr>
            <w:tcW w:w="550" w:type="dxa"/>
            <w:shd w:val="clear" w:color="auto" w:fill="auto"/>
            <w:noWrap/>
            <w:vAlign w:val="center"/>
            <w:hideMark/>
          </w:tcPr>
          <w:p w14:paraId="7D8B69F9" w14:textId="56E5181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15098</w:t>
            </w:r>
          </w:p>
        </w:tc>
        <w:tc>
          <w:tcPr>
            <w:tcW w:w="549" w:type="dxa"/>
            <w:shd w:val="clear" w:color="auto" w:fill="auto"/>
            <w:noWrap/>
            <w:vAlign w:val="center"/>
            <w:hideMark/>
          </w:tcPr>
          <w:p w14:paraId="686D6ED7" w14:textId="4169E18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13726</w:t>
            </w:r>
          </w:p>
        </w:tc>
        <w:tc>
          <w:tcPr>
            <w:tcW w:w="550" w:type="dxa"/>
            <w:shd w:val="clear" w:color="auto" w:fill="auto"/>
            <w:noWrap/>
            <w:vAlign w:val="center"/>
            <w:hideMark/>
          </w:tcPr>
          <w:p w14:paraId="494211D6" w14:textId="57582E3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9608</w:t>
            </w:r>
          </w:p>
        </w:tc>
        <w:tc>
          <w:tcPr>
            <w:tcW w:w="549" w:type="dxa"/>
            <w:shd w:val="clear" w:color="auto" w:fill="auto"/>
            <w:noWrap/>
            <w:vAlign w:val="center"/>
            <w:hideMark/>
          </w:tcPr>
          <w:p w14:paraId="06B30F85" w14:textId="387138D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9608</w:t>
            </w:r>
          </w:p>
        </w:tc>
        <w:tc>
          <w:tcPr>
            <w:tcW w:w="550" w:type="dxa"/>
            <w:shd w:val="clear" w:color="auto" w:fill="auto"/>
            <w:noWrap/>
            <w:vAlign w:val="center"/>
            <w:hideMark/>
          </w:tcPr>
          <w:p w14:paraId="1E670D74" w14:textId="4F077CB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7548</w:t>
            </w:r>
          </w:p>
        </w:tc>
        <w:tc>
          <w:tcPr>
            <w:tcW w:w="550" w:type="dxa"/>
            <w:shd w:val="clear" w:color="auto" w:fill="auto"/>
            <w:noWrap/>
            <w:vAlign w:val="center"/>
            <w:hideMark/>
          </w:tcPr>
          <w:p w14:paraId="727BCE17" w14:textId="629D315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29E35FB" w14:textId="5A72D62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A8987C4" w14:textId="3F07039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92A6323" w14:textId="4788509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A2A1600" w14:textId="29A1E89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B9AC122" w14:textId="0A15694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5AF02BF6" w14:textId="7FE90E8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137255</w:t>
            </w:r>
          </w:p>
        </w:tc>
      </w:tr>
      <w:tr w:rsidR="009B63D2" w:rsidRPr="00352E59" w14:paraId="15DB363A" w14:textId="77777777" w:rsidTr="009B63D2">
        <w:trPr>
          <w:trHeight w:val="227"/>
          <w:jc w:val="center"/>
        </w:trPr>
        <w:tc>
          <w:tcPr>
            <w:tcW w:w="713" w:type="dxa"/>
            <w:shd w:val="clear" w:color="auto" w:fill="auto"/>
            <w:noWrap/>
            <w:vAlign w:val="center"/>
            <w:hideMark/>
          </w:tcPr>
          <w:p w14:paraId="2BB57D5D"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附属工程费用</w:t>
            </w:r>
          </w:p>
        </w:tc>
        <w:tc>
          <w:tcPr>
            <w:tcW w:w="549" w:type="dxa"/>
            <w:shd w:val="clear" w:color="auto" w:fill="auto"/>
            <w:noWrap/>
            <w:vAlign w:val="center"/>
            <w:hideMark/>
          </w:tcPr>
          <w:p w14:paraId="6C971D6B" w14:textId="3B498EF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C507A65" w14:textId="5CD6512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6745D84" w14:textId="649E8D9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9346F4A" w14:textId="77DA1D9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B9E37A8" w14:textId="03EF85E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FCA16B3" w14:textId="0393587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263</w:t>
            </w:r>
          </w:p>
        </w:tc>
        <w:tc>
          <w:tcPr>
            <w:tcW w:w="550" w:type="dxa"/>
            <w:shd w:val="clear" w:color="auto" w:fill="auto"/>
            <w:noWrap/>
            <w:vAlign w:val="center"/>
            <w:hideMark/>
          </w:tcPr>
          <w:p w14:paraId="66D5B5BB" w14:textId="69C2037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789</w:t>
            </w:r>
          </w:p>
        </w:tc>
        <w:tc>
          <w:tcPr>
            <w:tcW w:w="549" w:type="dxa"/>
            <w:shd w:val="clear" w:color="auto" w:fill="auto"/>
            <w:noWrap/>
            <w:vAlign w:val="center"/>
            <w:hideMark/>
          </w:tcPr>
          <w:p w14:paraId="2FA9A592" w14:textId="7AD34FC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1052</w:t>
            </w:r>
          </w:p>
        </w:tc>
        <w:tc>
          <w:tcPr>
            <w:tcW w:w="550" w:type="dxa"/>
            <w:shd w:val="clear" w:color="auto" w:fill="auto"/>
            <w:noWrap/>
            <w:vAlign w:val="center"/>
            <w:hideMark/>
          </w:tcPr>
          <w:p w14:paraId="1A419554" w14:textId="3E87F51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1052</w:t>
            </w:r>
          </w:p>
        </w:tc>
        <w:tc>
          <w:tcPr>
            <w:tcW w:w="549" w:type="dxa"/>
            <w:shd w:val="clear" w:color="auto" w:fill="auto"/>
            <w:noWrap/>
            <w:vAlign w:val="center"/>
            <w:hideMark/>
          </w:tcPr>
          <w:p w14:paraId="610A6F56" w14:textId="7B13C58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1052</w:t>
            </w:r>
          </w:p>
        </w:tc>
        <w:tc>
          <w:tcPr>
            <w:tcW w:w="550" w:type="dxa"/>
            <w:shd w:val="clear" w:color="auto" w:fill="auto"/>
            <w:noWrap/>
            <w:vAlign w:val="center"/>
            <w:hideMark/>
          </w:tcPr>
          <w:p w14:paraId="685E1C71" w14:textId="0292221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1052</w:t>
            </w:r>
          </w:p>
        </w:tc>
        <w:tc>
          <w:tcPr>
            <w:tcW w:w="550" w:type="dxa"/>
            <w:shd w:val="clear" w:color="auto" w:fill="auto"/>
            <w:noWrap/>
            <w:vAlign w:val="center"/>
            <w:hideMark/>
          </w:tcPr>
          <w:p w14:paraId="7D7611F5" w14:textId="1E69DD0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1052</w:t>
            </w:r>
          </w:p>
        </w:tc>
        <w:tc>
          <w:tcPr>
            <w:tcW w:w="549" w:type="dxa"/>
            <w:shd w:val="clear" w:color="auto" w:fill="auto"/>
            <w:noWrap/>
            <w:vAlign w:val="center"/>
            <w:hideMark/>
          </w:tcPr>
          <w:p w14:paraId="359BEE53" w14:textId="4BD2820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1052</w:t>
            </w:r>
          </w:p>
        </w:tc>
        <w:tc>
          <w:tcPr>
            <w:tcW w:w="550" w:type="dxa"/>
            <w:shd w:val="clear" w:color="auto" w:fill="auto"/>
            <w:noWrap/>
            <w:vAlign w:val="center"/>
            <w:hideMark/>
          </w:tcPr>
          <w:p w14:paraId="3A12A578" w14:textId="5187BB1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1052</w:t>
            </w:r>
          </w:p>
        </w:tc>
        <w:tc>
          <w:tcPr>
            <w:tcW w:w="549" w:type="dxa"/>
            <w:shd w:val="clear" w:color="auto" w:fill="auto"/>
            <w:noWrap/>
            <w:vAlign w:val="center"/>
            <w:hideMark/>
          </w:tcPr>
          <w:p w14:paraId="7862B2B9" w14:textId="1A41AF5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1315</w:t>
            </w:r>
          </w:p>
        </w:tc>
        <w:tc>
          <w:tcPr>
            <w:tcW w:w="550" w:type="dxa"/>
            <w:shd w:val="clear" w:color="auto" w:fill="auto"/>
            <w:noWrap/>
            <w:vAlign w:val="center"/>
            <w:hideMark/>
          </w:tcPr>
          <w:p w14:paraId="7D6F6401" w14:textId="560E0BE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1315</w:t>
            </w:r>
          </w:p>
        </w:tc>
        <w:tc>
          <w:tcPr>
            <w:tcW w:w="549" w:type="dxa"/>
            <w:shd w:val="clear" w:color="auto" w:fill="auto"/>
            <w:noWrap/>
            <w:vAlign w:val="center"/>
            <w:hideMark/>
          </w:tcPr>
          <w:p w14:paraId="355C83DC" w14:textId="3483D71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1315</w:t>
            </w:r>
          </w:p>
        </w:tc>
        <w:tc>
          <w:tcPr>
            <w:tcW w:w="550" w:type="dxa"/>
            <w:shd w:val="clear" w:color="auto" w:fill="auto"/>
            <w:noWrap/>
            <w:vAlign w:val="center"/>
            <w:hideMark/>
          </w:tcPr>
          <w:p w14:paraId="393B4E63" w14:textId="3347854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792</w:t>
            </w:r>
          </w:p>
        </w:tc>
        <w:tc>
          <w:tcPr>
            <w:tcW w:w="550" w:type="dxa"/>
            <w:shd w:val="clear" w:color="auto" w:fill="auto"/>
            <w:noWrap/>
            <w:vAlign w:val="center"/>
            <w:hideMark/>
          </w:tcPr>
          <w:p w14:paraId="333B0009" w14:textId="3E2BC52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97D2B76" w14:textId="3F9A15A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1F95809" w14:textId="6F59DB0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5B32902" w14:textId="3E6D462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5392678" w14:textId="313F6BC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C857CEC" w14:textId="414F1F2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48162D78" w14:textId="162CEAC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13153</w:t>
            </w:r>
          </w:p>
        </w:tc>
      </w:tr>
      <w:tr w:rsidR="009B63D2" w:rsidRPr="00352E59" w14:paraId="4B444D6A" w14:textId="77777777" w:rsidTr="009B63D2">
        <w:trPr>
          <w:trHeight w:val="227"/>
          <w:jc w:val="center"/>
        </w:trPr>
        <w:tc>
          <w:tcPr>
            <w:tcW w:w="713" w:type="dxa"/>
            <w:shd w:val="clear" w:color="auto" w:fill="auto"/>
            <w:noWrap/>
            <w:vAlign w:val="center"/>
            <w:hideMark/>
          </w:tcPr>
          <w:p w14:paraId="15BC1C8D"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 xml:space="preserve">             室外工程费用</w:t>
            </w:r>
          </w:p>
        </w:tc>
        <w:tc>
          <w:tcPr>
            <w:tcW w:w="549" w:type="dxa"/>
            <w:shd w:val="clear" w:color="auto" w:fill="auto"/>
            <w:noWrap/>
            <w:vAlign w:val="center"/>
            <w:hideMark/>
          </w:tcPr>
          <w:p w14:paraId="6C9FF9A7" w14:textId="1CD78D9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03970DB" w14:textId="5FA48B5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6AB5EB2" w14:textId="2BAD053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75CA409" w14:textId="56EBE4E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80DD125" w14:textId="04A87C2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51D7D84" w14:textId="716B1CF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132</w:t>
            </w:r>
          </w:p>
        </w:tc>
        <w:tc>
          <w:tcPr>
            <w:tcW w:w="550" w:type="dxa"/>
            <w:shd w:val="clear" w:color="auto" w:fill="auto"/>
            <w:noWrap/>
            <w:vAlign w:val="center"/>
            <w:hideMark/>
          </w:tcPr>
          <w:p w14:paraId="1764FB36" w14:textId="6E3C4DD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395</w:t>
            </w:r>
          </w:p>
        </w:tc>
        <w:tc>
          <w:tcPr>
            <w:tcW w:w="549" w:type="dxa"/>
            <w:shd w:val="clear" w:color="auto" w:fill="auto"/>
            <w:noWrap/>
            <w:vAlign w:val="center"/>
            <w:hideMark/>
          </w:tcPr>
          <w:p w14:paraId="1805FA52" w14:textId="56835F3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526</w:t>
            </w:r>
          </w:p>
        </w:tc>
        <w:tc>
          <w:tcPr>
            <w:tcW w:w="550" w:type="dxa"/>
            <w:shd w:val="clear" w:color="auto" w:fill="auto"/>
            <w:noWrap/>
            <w:vAlign w:val="center"/>
            <w:hideMark/>
          </w:tcPr>
          <w:p w14:paraId="3860DC01" w14:textId="76C644B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526</w:t>
            </w:r>
          </w:p>
        </w:tc>
        <w:tc>
          <w:tcPr>
            <w:tcW w:w="549" w:type="dxa"/>
            <w:shd w:val="clear" w:color="auto" w:fill="auto"/>
            <w:noWrap/>
            <w:vAlign w:val="center"/>
            <w:hideMark/>
          </w:tcPr>
          <w:p w14:paraId="76E4DF63" w14:textId="7F5AB77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526</w:t>
            </w:r>
          </w:p>
        </w:tc>
        <w:tc>
          <w:tcPr>
            <w:tcW w:w="550" w:type="dxa"/>
            <w:shd w:val="clear" w:color="auto" w:fill="auto"/>
            <w:noWrap/>
            <w:vAlign w:val="center"/>
            <w:hideMark/>
          </w:tcPr>
          <w:p w14:paraId="455ACEAD" w14:textId="118FC46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526</w:t>
            </w:r>
          </w:p>
        </w:tc>
        <w:tc>
          <w:tcPr>
            <w:tcW w:w="550" w:type="dxa"/>
            <w:shd w:val="clear" w:color="auto" w:fill="auto"/>
            <w:noWrap/>
            <w:vAlign w:val="center"/>
            <w:hideMark/>
          </w:tcPr>
          <w:p w14:paraId="47B7AA79" w14:textId="70FF0B9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526</w:t>
            </w:r>
          </w:p>
        </w:tc>
        <w:tc>
          <w:tcPr>
            <w:tcW w:w="549" w:type="dxa"/>
            <w:shd w:val="clear" w:color="auto" w:fill="auto"/>
            <w:noWrap/>
            <w:vAlign w:val="center"/>
            <w:hideMark/>
          </w:tcPr>
          <w:p w14:paraId="6C13C5D0" w14:textId="14D613A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526</w:t>
            </w:r>
          </w:p>
        </w:tc>
        <w:tc>
          <w:tcPr>
            <w:tcW w:w="550" w:type="dxa"/>
            <w:shd w:val="clear" w:color="auto" w:fill="auto"/>
            <w:noWrap/>
            <w:vAlign w:val="center"/>
            <w:hideMark/>
          </w:tcPr>
          <w:p w14:paraId="4D989EF1" w14:textId="058A35B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526</w:t>
            </w:r>
          </w:p>
        </w:tc>
        <w:tc>
          <w:tcPr>
            <w:tcW w:w="549" w:type="dxa"/>
            <w:shd w:val="clear" w:color="auto" w:fill="auto"/>
            <w:noWrap/>
            <w:vAlign w:val="center"/>
            <w:hideMark/>
          </w:tcPr>
          <w:p w14:paraId="7316706B" w14:textId="3457A61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658</w:t>
            </w:r>
          </w:p>
        </w:tc>
        <w:tc>
          <w:tcPr>
            <w:tcW w:w="550" w:type="dxa"/>
            <w:shd w:val="clear" w:color="auto" w:fill="auto"/>
            <w:noWrap/>
            <w:vAlign w:val="center"/>
            <w:hideMark/>
          </w:tcPr>
          <w:p w14:paraId="3EE3B627" w14:textId="6C5D8E0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658</w:t>
            </w:r>
          </w:p>
        </w:tc>
        <w:tc>
          <w:tcPr>
            <w:tcW w:w="549" w:type="dxa"/>
            <w:shd w:val="clear" w:color="auto" w:fill="auto"/>
            <w:noWrap/>
            <w:vAlign w:val="center"/>
            <w:hideMark/>
          </w:tcPr>
          <w:p w14:paraId="40CFC49E" w14:textId="45528A1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658</w:t>
            </w:r>
          </w:p>
        </w:tc>
        <w:tc>
          <w:tcPr>
            <w:tcW w:w="550" w:type="dxa"/>
            <w:shd w:val="clear" w:color="auto" w:fill="auto"/>
            <w:noWrap/>
            <w:vAlign w:val="center"/>
            <w:hideMark/>
          </w:tcPr>
          <w:p w14:paraId="7DB6C20D" w14:textId="529ECB3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394</w:t>
            </w:r>
          </w:p>
        </w:tc>
        <w:tc>
          <w:tcPr>
            <w:tcW w:w="550" w:type="dxa"/>
            <w:shd w:val="clear" w:color="auto" w:fill="auto"/>
            <w:noWrap/>
            <w:vAlign w:val="center"/>
            <w:hideMark/>
          </w:tcPr>
          <w:p w14:paraId="673F7910" w14:textId="339B265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9143CE6" w14:textId="52DA7D3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870EE1D" w14:textId="5B8C4C5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F6BAEF8" w14:textId="12D4CC8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124312A" w14:textId="69369CE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47F06A1" w14:textId="5B0719A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682E1764" w14:textId="752182C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6577</w:t>
            </w:r>
          </w:p>
        </w:tc>
      </w:tr>
      <w:tr w:rsidR="009B63D2" w:rsidRPr="00352E59" w14:paraId="6F4B0FB8" w14:textId="77777777" w:rsidTr="009B63D2">
        <w:trPr>
          <w:trHeight w:val="227"/>
          <w:jc w:val="center"/>
        </w:trPr>
        <w:tc>
          <w:tcPr>
            <w:tcW w:w="713" w:type="dxa"/>
            <w:shd w:val="clear" w:color="auto" w:fill="auto"/>
            <w:noWrap/>
            <w:vAlign w:val="center"/>
            <w:hideMark/>
          </w:tcPr>
          <w:p w14:paraId="165ABF8A"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（四）开发间接费用</w:t>
            </w:r>
          </w:p>
        </w:tc>
        <w:tc>
          <w:tcPr>
            <w:tcW w:w="549" w:type="dxa"/>
            <w:shd w:val="clear" w:color="auto" w:fill="auto"/>
            <w:noWrap/>
            <w:vAlign w:val="center"/>
            <w:hideMark/>
          </w:tcPr>
          <w:p w14:paraId="3272D76B" w14:textId="7FF388A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ABEE5E1" w14:textId="504A9A3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885E9EB" w14:textId="02C75DD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46B958B" w14:textId="578FD63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E54BFAC" w14:textId="102C048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44A22F2" w14:textId="014B5AE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63</w:t>
            </w:r>
          </w:p>
        </w:tc>
        <w:tc>
          <w:tcPr>
            <w:tcW w:w="550" w:type="dxa"/>
            <w:shd w:val="clear" w:color="auto" w:fill="auto"/>
            <w:noWrap/>
            <w:vAlign w:val="center"/>
            <w:hideMark/>
          </w:tcPr>
          <w:p w14:paraId="7B2B6252" w14:textId="5DAECA6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106</w:t>
            </w:r>
          </w:p>
        </w:tc>
        <w:tc>
          <w:tcPr>
            <w:tcW w:w="549" w:type="dxa"/>
            <w:shd w:val="clear" w:color="auto" w:fill="auto"/>
            <w:noWrap/>
            <w:vAlign w:val="center"/>
            <w:hideMark/>
          </w:tcPr>
          <w:p w14:paraId="4A67DDC6" w14:textId="02256F5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155</w:t>
            </w:r>
          </w:p>
        </w:tc>
        <w:tc>
          <w:tcPr>
            <w:tcW w:w="550" w:type="dxa"/>
            <w:shd w:val="clear" w:color="auto" w:fill="auto"/>
            <w:noWrap/>
            <w:vAlign w:val="center"/>
            <w:hideMark/>
          </w:tcPr>
          <w:p w14:paraId="0DB3C3AF" w14:textId="47AC24F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237</w:t>
            </w:r>
          </w:p>
        </w:tc>
        <w:tc>
          <w:tcPr>
            <w:tcW w:w="549" w:type="dxa"/>
            <w:shd w:val="clear" w:color="auto" w:fill="auto"/>
            <w:noWrap/>
            <w:vAlign w:val="center"/>
            <w:hideMark/>
          </w:tcPr>
          <w:p w14:paraId="4466C061" w14:textId="7CAFE5F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292</w:t>
            </w:r>
          </w:p>
        </w:tc>
        <w:tc>
          <w:tcPr>
            <w:tcW w:w="550" w:type="dxa"/>
            <w:shd w:val="clear" w:color="auto" w:fill="auto"/>
            <w:noWrap/>
            <w:vAlign w:val="center"/>
            <w:hideMark/>
          </w:tcPr>
          <w:p w14:paraId="34EF1EBC" w14:textId="60E031D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333</w:t>
            </w:r>
          </w:p>
        </w:tc>
        <w:tc>
          <w:tcPr>
            <w:tcW w:w="550" w:type="dxa"/>
            <w:shd w:val="clear" w:color="auto" w:fill="auto"/>
            <w:noWrap/>
            <w:vAlign w:val="center"/>
            <w:hideMark/>
          </w:tcPr>
          <w:p w14:paraId="547ACF70" w14:textId="714F5F3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361</w:t>
            </w:r>
          </w:p>
        </w:tc>
        <w:tc>
          <w:tcPr>
            <w:tcW w:w="549" w:type="dxa"/>
            <w:shd w:val="clear" w:color="auto" w:fill="auto"/>
            <w:noWrap/>
            <w:vAlign w:val="center"/>
            <w:hideMark/>
          </w:tcPr>
          <w:p w14:paraId="0674DDEC" w14:textId="0E7ECB4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306</w:t>
            </w:r>
          </w:p>
        </w:tc>
        <w:tc>
          <w:tcPr>
            <w:tcW w:w="550" w:type="dxa"/>
            <w:shd w:val="clear" w:color="auto" w:fill="auto"/>
            <w:noWrap/>
            <w:vAlign w:val="center"/>
            <w:hideMark/>
          </w:tcPr>
          <w:p w14:paraId="4C725F3B" w14:textId="4D85EC6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333</w:t>
            </w:r>
          </w:p>
        </w:tc>
        <w:tc>
          <w:tcPr>
            <w:tcW w:w="549" w:type="dxa"/>
            <w:shd w:val="clear" w:color="auto" w:fill="auto"/>
            <w:noWrap/>
            <w:vAlign w:val="center"/>
            <w:hideMark/>
          </w:tcPr>
          <w:p w14:paraId="5ABC329F" w14:textId="7C023F3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314</w:t>
            </w:r>
          </w:p>
        </w:tc>
        <w:tc>
          <w:tcPr>
            <w:tcW w:w="550" w:type="dxa"/>
            <w:shd w:val="clear" w:color="auto" w:fill="auto"/>
            <w:noWrap/>
            <w:vAlign w:val="center"/>
            <w:hideMark/>
          </w:tcPr>
          <w:p w14:paraId="00EEF5F3" w14:textId="0A9173B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232</w:t>
            </w:r>
          </w:p>
        </w:tc>
        <w:tc>
          <w:tcPr>
            <w:tcW w:w="549" w:type="dxa"/>
            <w:shd w:val="clear" w:color="auto" w:fill="auto"/>
            <w:noWrap/>
            <w:vAlign w:val="center"/>
            <w:hideMark/>
          </w:tcPr>
          <w:p w14:paraId="6A5E2C3D" w14:textId="08E0E17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232</w:t>
            </w:r>
          </w:p>
        </w:tc>
        <w:tc>
          <w:tcPr>
            <w:tcW w:w="550" w:type="dxa"/>
            <w:shd w:val="clear" w:color="auto" w:fill="auto"/>
            <w:noWrap/>
            <w:vAlign w:val="center"/>
            <w:hideMark/>
          </w:tcPr>
          <w:p w14:paraId="39D40C82" w14:textId="3E304F9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176</w:t>
            </w:r>
          </w:p>
        </w:tc>
        <w:tc>
          <w:tcPr>
            <w:tcW w:w="550" w:type="dxa"/>
            <w:shd w:val="clear" w:color="auto" w:fill="auto"/>
            <w:noWrap/>
            <w:vAlign w:val="center"/>
            <w:hideMark/>
          </w:tcPr>
          <w:p w14:paraId="16F0AF32" w14:textId="0BF9F5D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2A7DCE15" w14:textId="39D02A9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757C8F5" w14:textId="15AAB65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3DC523DD" w14:textId="1FCF646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EFDAC5A" w14:textId="56E8C0A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4C9D514" w14:textId="7685586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7E005F0A" w14:textId="7BF296F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3140</w:t>
            </w:r>
          </w:p>
        </w:tc>
      </w:tr>
      <w:tr w:rsidR="009B63D2" w:rsidRPr="00352E59" w14:paraId="2D6EEB31" w14:textId="77777777" w:rsidTr="009B63D2">
        <w:trPr>
          <w:trHeight w:val="227"/>
          <w:jc w:val="center"/>
        </w:trPr>
        <w:tc>
          <w:tcPr>
            <w:tcW w:w="713" w:type="dxa"/>
            <w:shd w:val="clear" w:color="auto" w:fill="auto"/>
            <w:noWrap/>
            <w:vAlign w:val="center"/>
            <w:hideMark/>
          </w:tcPr>
          <w:p w14:paraId="2DA7073F"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（五）销售费用</w:t>
            </w:r>
          </w:p>
        </w:tc>
        <w:tc>
          <w:tcPr>
            <w:tcW w:w="549" w:type="dxa"/>
            <w:shd w:val="clear" w:color="auto" w:fill="auto"/>
            <w:noWrap/>
            <w:vAlign w:val="center"/>
            <w:hideMark/>
          </w:tcPr>
          <w:p w14:paraId="7BCDCA09" w14:textId="5C4057C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0CCA66B" w14:textId="34337B4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61926F8" w14:textId="117BB05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DF8D899" w14:textId="3A4F873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E9A63FC" w14:textId="6F3BA6C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3FAA4E0" w14:textId="75F3F18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193CF43" w14:textId="76D66F7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E83056B" w14:textId="2193FFF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504</w:t>
            </w:r>
          </w:p>
        </w:tc>
        <w:tc>
          <w:tcPr>
            <w:tcW w:w="550" w:type="dxa"/>
            <w:shd w:val="clear" w:color="auto" w:fill="auto"/>
            <w:noWrap/>
            <w:vAlign w:val="center"/>
            <w:hideMark/>
          </w:tcPr>
          <w:p w14:paraId="6373D008" w14:textId="2B09F82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765</w:t>
            </w:r>
          </w:p>
        </w:tc>
        <w:tc>
          <w:tcPr>
            <w:tcW w:w="549" w:type="dxa"/>
            <w:shd w:val="clear" w:color="auto" w:fill="auto"/>
            <w:noWrap/>
            <w:vAlign w:val="center"/>
            <w:hideMark/>
          </w:tcPr>
          <w:p w14:paraId="6D00ADE7" w14:textId="649FF25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606</w:t>
            </w:r>
          </w:p>
        </w:tc>
        <w:tc>
          <w:tcPr>
            <w:tcW w:w="550" w:type="dxa"/>
            <w:shd w:val="clear" w:color="auto" w:fill="auto"/>
            <w:noWrap/>
            <w:vAlign w:val="center"/>
            <w:hideMark/>
          </w:tcPr>
          <w:p w14:paraId="4E1C5F71" w14:textId="23BE317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634</w:t>
            </w:r>
          </w:p>
        </w:tc>
        <w:tc>
          <w:tcPr>
            <w:tcW w:w="550" w:type="dxa"/>
            <w:shd w:val="clear" w:color="auto" w:fill="auto"/>
            <w:noWrap/>
            <w:vAlign w:val="center"/>
            <w:hideMark/>
          </w:tcPr>
          <w:p w14:paraId="31865AE0" w14:textId="7DB31CD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499</w:t>
            </w:r>
          </w:p>
        </w:tc>
        <w:tc>
          <w:tcPr>
            <w:tcW w:w="549" w:type="dxa"/>
            <w:shd w:val="clear" w:color="auto" w:fill="auto"/>
            <w:noWrap/>
            <w:vAlign w:val="center"/>
            <w:hideMark/>
          </w:tcPr>
          <w:p w14:paraId="0A5921A3" w14:textId="1B69794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466</w:t>
            </w:r>
          </w:p>
        </w:tc>
        <w:tc>
          <w:tcPr>
            <w:tcW w:w="550" w:type="dxa"/>
            <w:shd w:val="clear" w:color="auto" w:fill="auto"/>
            <w:noWrap/>
            <w:vAlign w:val="center"/>
            <w:hideMark/>
          </w:tcPr>
          <w:p w14:paraId="186C3106" w14:textId="7EAD219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529</w:t>
            </w:r>
          </w:p>
        </w:tc>
        <w:tc>
          <w:tcPr>
            <w:tcW w:w="549" w:type="dxa"/>
            <w:shd w:val="clear" w:color="auto" w:fill="auto"/>
            <w:noWrap/>
            <w:vAlign w:val="center"/>
            <w:hideMark/>
          </w:tcPr>
          <w:p w14:paraId="09A17F9C" w14:textId="04B1248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631</w:t>
            </w:r>
          </w:p>
        </w:tc>
        <w:tc>
          <w:tcPr>
            <w:tcW w:w="550" w:type="dxa"/>
            <w:shd w:val="clear" w:color="auto" w:fill="auto"/>
            <w:noWrap/>
            <w:vAlign w:val="center"/>
            <w:hideMark/>
          </w:tcPr>
          <w:p w14:paraId="13A941A4" w14:textId="43A04AC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604</w:t>
            </w:r>
          </w:p>
        </w:tc>
        <w:tc>
          <w:tcPr>
            <w:tcW w:w="549" w:type="dxa"/>
            <w:shd w:val="clear" w:color="auto" w:fill="auto"/>
            <w:noWrap/>
            <w:vAlign w:val="center"/>
            <w:hideMark/>
          </w:tcPr>
          <w:p w14:paraId="5F47EC5F" w14:textId="0A00296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489</w:t>
            </w:r>
          </w:p>
        </w:tc>
        <w:tc>
          <w:tcPr>
            <w:tcW w:w="550" w:type="dxa"/>
            <w:shd w:val="clear" w:color="auto" w:fill="auto"/>
            <w:noWrap/>
            <w:vAlign w:val="center"/>
            <w:hideMark/>
          </w:tcPr>
          <w:p w14:paraId="6543D067" w14:textId="31A1E4D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452</w:t>
            </w:r>
          </w:p>
        </w:tc>
        <w:tc>
          <w:tcPr>
            <w:tcW w:w="550" w:type="dxa"/>
            <w:shd w:val="clear" w:color="auto" w:fill="auto"/>
            <w:noWrap/>
            <w:vAlign w:val="center"/>
            <w:hideMark/>
          </w:tcPr>
          <w:p w14:paraId="759EDBBA" w14:textId="193A394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507</w:t>
            </w:r>
          </w:p>
        </w:tc>
        <w:tc>
          <w:tcPr>
            <w:tcW w:w="549" w:type="dxa"/>
            <w:shd w:val="clear" w:color="auto" w:fill="auto"/>
            <w:noWrap/>
            <w:vAlign w:val="center"/>
            <w:hideMark/>
          </w:tcPr>
          <w:p w14:paraId="6A606661" w14:textId="30F8BB7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487</w:t>
            </w:r>
          </w:p>
        </w:tc>
        <w:tc>
          <w:tcPr>
            <w:tcW w:w="550" w:type="dxa"/>
            <w:shd w:val="clear" w:color="auto" w:fill="auto"/>
            <w:noWrap/>
            <w:vAlign w:val="center"/>
            <w:hideMark/>
          </w:tcPr>
          <w:p w14:paraId="0F44822A" w14:textId="157EC6D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475</w:t>
            </w:r>
          </w:p>
        </w:tc>
        <w:tc>
          <w:tcPr>
            <w:tcW w:w="549" w:type="dxa"/>
            <w:shd w:val="clear" w:color="auto" w:fill="auto"/>
            <w:noWrap/>
            <w:vAlign w:val="center"/>
            <w:hideMark/>
          </w:tcPr>
          <w:p w14:paraId="52424073" w14:textId="2F4010C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497</w:t>
            </w:r>
          </w:p>
        </w:tc>
        <w:tc>
          <w:tcPr>
            <w:tcW w:w="550" w:type="dxa"/>
            <w:shd w:val="clear" w:color="auto" w:fill="auto"/>
            <w:noWrap/>
            <w:vAlign w:val="center"/>
            <w:hideMark/>
          </w:tcPr>
          <w:p w14:paraId="52AF68A6" w14:textId="1AC862A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447</w:t>
            </w:r>
          </w:p>
        </w:tc>
        <w:tc>
          <w:tcPr>
            <w:tcW w:w="550" w:type="dxa"/>
            <w:shd w:val="clear" w:color="auto" w:fill="auto"/>
            <w:noWrap/>
            <w:vAlign w:val="center"/>
            <w:hideMark/>
          </w:tcPr>
          <w:p w14:paraId="2E4E7F39" w14:textId="33D90DF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167</w:t>
            </w:r>
          </w:p>
        </w:tc>
        <w:tc>
          <w:tcPr>
            <w:tcW w:w="688" w:type="dxa"/>
            <w:shd w:val="clear" w:color="auto" w:fill="auto"/>
            <w:noWrap/>
            <w:vAlign w:val="center"/>
            <w:hideMark/>
          </w:tcPr>
          <w:p w14:paraId="14737C29" w14:textId="66184F1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8759</w:t>
            </w:r>
          </w:p>
        </w:tc>
      </w:tr>
      <w:tr w:rsidR="009B63D2" w:rsidRPr="00352E59" w14:paraId="246F4B2D" w14:textId="77777777" w:rsidTr="009B63D2">
        <w:trPr>
          <w:trHeight w:val="227"/>
          <w:jc w:val="center"/>
        </w:trPr>
        <w:tc>
          <w:tcPr>
            <w:tcW w:w="713" w:type="dxa"/>
            <w:shd w:val="clear" w:color="auto" w:fill="auto"/>
            <w:noWrap/>
            <w:vAlign w:val="center"/>
            <w:hideMark/>
          </w:tcPr>
          <w:p w14:paraId="1341766B"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（六）管理费用</w:t>
            </w:r>
          </w:p>
        </w:tc>
        <w:tc>
          <w:tcPr>
            <w:tcW w:w="549" w:type="dxa"/>
            <w:shd w:val="clear" w:color="auto" w:fill="auto"/>
            <w:noWrap/>
            <w:vAlign w:val="center"/>
            <w:hideMark/>
          </w:tcPr>
          <w:p w14:paraId="5168A283" w14:textId="4BE972C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62F6BE9" w14:textId="605E31E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44B87D6" w14:textId="76B057C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608</w:t>
            </w:r>
          </w:p>
        </w:tc>
        <w:tc>
          <w:tcPr>
            <w:tcW w:w="550" w:type="dxa"/>
            <w:shd w:val="clear" w:color="auto" w:fill="auto"/>
            <w:noWrap/>
            <w:vAlign w:val="center"/>
            <w:hideMark/>
          </w:tcPr>
          <w:p w14:paraId="70A6ED70" w14:textId="7E3E66D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2569</w:t>
            </w:r>
          </w:p>
        </w:tc>
        <w:tc>
          <w:tcPr>
            <w:tcW w:w="549" w:type="dxa"/>
            <w:shd w:val="clear" w:color="auto" w:fill="auto"/>
            <w:noWrap/>
            <w:vAlign w:val="center"/>
            <w:hideMark/>
          </w:tcPr>
          <w:p w14:paraId="4EEFD394" w14:textId="5F0CF9D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194B233" w14:textId="0299C80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129</w:t>
            </w:r>
          </w:p>
        </w:tc>
        <w:tc>
          <w:tcPr>
            <w:tcW w:w="550" w:type="dxa"/>
            <w:shd w:val="clear" w:color="auto" w:fill="auto"/>
            <w:noWrap/>
            <w:vAlign w:val="center"/>
            <w:hideMark/>
          </w:tcPr>
          <w:p w14:paraId="20853BC6" w14:textId="46316B2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173</w:t>
            </w:r>
          </w:p>
        </w:tc>
        <w:tc>
          <w:tcPr>
            <w:tcW w:w="549" w:type="dxa"/>
            <w:shd w:val="clear" w:color="auto" w:fill="auto"/>
            <w:noWrap/>
            <w:vAlign w:val="center"/>
            <w:hideMark/>
          </w:tcPr>
          <w:p w14:paraId="3252EE53" w14:textId="0C226A8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158</w:t>
            </w:r>
          </w:p>
        </w:tc>
        <w:tc>
          <w:tcPr>
            <w:tcW w:w="550" w:type="dxa"/>
            <w:shd w:val="clear" w:color="auto" w:fill="auto"/>
            <w:noWrap/>
            <w:vAlign w:val="center"/>
            <w:hideMark/>
          </w:tcPr>
          <w:p w14:paraId="328DC65D" w14:textId="3EE01E8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242</w:t>
            </w:r>
          </w:p>
        </w:tc>
        <w:tc>
          <w:tcPr>
            <w:tcW w:w="549" w:type="dxa"/>
            <w:shd w:val="clear" w:color="auto" w:fill="auto"/>
            <w:noWrap/>
            <w:vAlign w:val="center"/>
            <w:hideMark/>
          </w:tcPr>
          <w:p w14:paraId="03FF99F5" w14:textId="69B7778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298</w:t>
            </w:r>
          </w:p>
        </w:tc>
        <w:tc>
          <w:tcPr>
            <w:tcW w:w="550" w:type="dxa"/>
            <w:shd w:val="clear" w:color="auto" w:fill="auto"/>
            <w:noWrap/>
            <w:vAlign w:val="center"/>
            <w:hideMark/>
          </w:tcPr>
          <w:p w14:paraId="7FC1FA02" w14:textId="48D41F4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340</w:t>
            </w:r>
          </w:p>
        </w:tc>
        <w:tc>
          <w:tcPr>
            <w:tcW w:w="550" w:type="dxa"/>
            <w:shd w:val="clear" w:color="auto" w:fill="auto"/>
            <w:noWrap/>
            <w:vAlign w:val="center"/>
            <w:hideMark/>
          </w:tcPr>
          <w:p w14:paraId="4FA10CCC" w14:textId="5E4B233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368</w:t>
            </w:r>
          </w:p>
        </w:tc>
        <w:tc>
          <w:tcPr>
            <w:tcW w:w="549" w:type="dxa"/>
            <w:shd w:val="clear" w:color="auto" w:fill="auto"/>
            <w:noWrap/>
            <w:vAlign w:val="center"/>
            <w:hideMark/>
          </w:tcPr>
          <w:p w14:paraId="7074C180" w14:textId="58C6A24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312</w:t>
            </w:r>
          </w:p>
        </w:tc>
        <w:tc>
          <w:tcPr>
            <w:tcW w:w="550" w:type="dxa"/>
            <w:shd w:val="clear" w:color="auto" w:fill="auto"/>
            <w:noWrap/>
            <w:vAlign w:val="center"/>
            <w:hideMark/>
          </w:tcPr>
          <w:p w14:paraId="4A305212" w14:textId="4DF4F06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340</w:t>
            </w:r>
          </w:p>
        </w:tc>
        <w:tc>
          <w:tcPr>
            <w:tcW w:w="549" w:type="dxa"/>
            <w:shd w:val="clear" w:color="auto" w:fill="auto"/>
            <w:noWrap/>
            <w:vAlign w:val="center"/>
            <w:hideMark/>
          </w:tcPr>
          <w:p w14:paraId="3AC95F12" w14:textId="716C450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320</w:t>
            </w:r>
          </w:p>
        </w:tc>
        <w:tc>
          <w:tcPr>
            <w:tcW w:w="550" w:type="dxa"/>
            <w:shd w:val="clear" w:color="auto" w:fill="auto"/>
            <w:noWrap/>
            <w:vAlign w:val="center"/>
            <w:hideMark/>
          </w:tcPr>
          <w:p w14:paraId="5A5109E8" w14:textId="62CFA7B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236</w:t>
            </w:r>
          </w:p>
        </w:tc>
        <w:tc>
          <w:tcPr>
            <w:tcW w:w="549" w:type="dxa"/>
            <w:shd w:val="clear" w:color="auto" w:fill="auto"/>
            <w:noWrap/>
            <w:vAlign w:val="center"/>
            <w:hideMark/>
          </w:tcPr>
          <w:p w14:paraId="71F5F759" w14:textId="7918D95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236</w:t>
            </w:r>
          </w:p>
        </w:tc>
        <w:tc>
          <w:tcPr>
            <w:tcW w:w="550" w:type="dxa"/>
            <w:shd w:val="clear" w:color="auto" w:fill="auto"/>
            <w:noWrap/>
            <w:vAlign w:val="center"/>
            <w:hideMark/>
          </w:tcPr>
          <w:p w14:paraId="041F0B05" w14:textId="4B46206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180</w:t>
            </w:r>
          </w:p>
        </w:tc>
        <w:tc>
          <w:tcPr>
            <w:tcW w:w="550" w:type="dxa"/>
            <w:shd w:val="clear" w:color="auto" w:fill="auto"/>
            <w:noWrap/>
            <w:vAlign w:val="center"/>
            <w:hideMark/>
          </w:tcPr>
          <w:p w14:paraId="35F671B2" w14:textId="431F168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A7479F4" w14:textId="130A841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17759A2" w14:textId="7CC6F61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AB68D72" w14:textId="44F145B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185D0FFB" w14:textId="4E4E539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53AC130" w14:textId="7834AC9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7A122055" w14:textId="57C22B4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6509</w:t>
            </w:r>
          </w:p>
        </w:tc>
      </w:tr>
      <w:tr w:rsidR="009B63D2" w:rsidRPr="00352E59" w14:paraId="4CF924F4" w14:textId="77777777" w:rsidTr="009B63D2">
        <w:trPr>
          <w:trHeight w:val="227"/>
          <w:jc w:val="center"/>
        </w:trPr>
        <w:tc>
          <w:tcPr>
            <w:tcW w:w="713" w:type="dxa"/>
            <w:shd w:val="clear" w:color="auto" w:fill="auto"/>
            <w:noWrap/>
            <w:vAlign w:val="center"/>
            <w:hideMark/>
          </w:tcPr>
          <w:p w14:paraId="5CA3BF35"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（七）财务费用</w:t>
            </w:r>
          </w:p>
        </w:tc>
        <w:tc>
          <w:tcPr>
            <w:tcW w:w="549" w:type="dxa"/>
            <w:shd w:val="clear" w:color="auto" w:fill="auto"/>
            <w:noWrap/>
            <w:vAlign w:val="center"/>
            <w:hideMark/>
          </w:tcPr>
          <w:p w14:paraId="10EB477F" w14:textId="3631940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D22948D" w14:textId="059C379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22A9AEA8" w14:textId="1E4FC6F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29E16CE" w14:textId="2BEFE40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1475</w:t>
            </w:r>
          </w:p>
        </w:tc>
        <w:tc>
          <w:tcPr>
            <w:tcW w:w="549" w:type="dxa"/>
            <w:shd w:val="clear" w:color="auto" w:fill="auto"/>
            <w:noWrap/>
            <w:vAlign w:val="center"/>
            <w:hideMark/>
          </w:tcPr>
          <w:p w14:paraId="65DDCA61" w14:textId="4E017E8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2950</w:t>
            </w:r>
          </w:p>
        </w:tc>
        <w:tc>
          <w:tcPr>
            <w:tcW w:w="550" w:type="dxa"/>
            <w:shd w:val="clear" w:color="auto" w:fill="auto"/>
            <w:noWrap/>
            <w:vAlign w:val="center"/>
            <w:hideMark/>
          </w:tcPr>
          <w:p w14:paraId="08A9DA83" w14:textId="29B8E17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2950</w:t>
            </w:r>
          </w:p>
        </w:tc>
        <w:tc>
          <w:tcPr>
            <w:tcW w:w="550" w:type="dxa"/>
            <w:shd w:val="clear" w:color="auto" w:fill="auto"/>
            <w:noWrap/>
            <w:vAlign w:val="center"/>
            <w:hideMark/>
          </w:tcPr>
          <w:p w14:paraId="77307CF2" w14:textId="758AC58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2950</w:t>
            </w:r>
          </w:p>
        </w:tc>
        <w:tc>
          <w:tcPr>
            <w:tcW w:w="549" w:type="dxa"/>
            <w:shd w:val="clear" w:color="auto" w:fill="auto"/>
            <w:noWrap/>
            <w:vAlign w:val="center"/>
            <w:hideMark/>
          </w:tcPr>
          <w:p w14:paraId="1A365A4F" w14:textId="04743CF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2950</w:t>
            </w:r>
          </w:p>
        </w:tc>
        <w:tc>
          <w:tcPr>
            <w:tcW w:w="550" w:type="dxa"/>
            <w:shd w:val="clear" w:color="auto" w:fill="auto"/>
            <w:noWrap/>
            <w:vAlign w:val="center"/>
            <w:hideMark/>
          </w:tcPr>
          <w:p w14:paraId="32334F0F" w14:textId="70E039C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2950</w:t>
            </w:r>
          </w:p>
        </w:tc>
        <w:tc>
          <w:tcPr>
            <w:tcW w:w="549" w:type="dxa"/>
            <w:shd w:val="clear" w:color="auto" w:fill="auto"/>
            <w:noWrap/>
            <w:vAlign w:val="center"/>
            <w:hideMark/>
          </w:tcPr>
          <w:p w14:paraId="756CBB6D" w14:textId="1C4E63C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2950</w:t>
            </w:r>
          </w:p>
        </w:tc>
        <w:tc>
          <w:tcPr>
            <w:tcW w:w="550" w:type="dxa"/>
            <w:shd w:val="clear" w:color="auto" w:fill="auto"/>
            <w:noWrap/>
            <w:vAlign w:val="center"/>
            <w:hideMark/>
          </w:tcPr>
          <w:p w14:paraId="675F41A7" w14:textId="4E06561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2950</w:t>
            </w:r>
          </w:p>
        </w:tc>
        <w:tc>
          <w:tcPr>
            <w:tcW w:w="550" w:type="dxa"/>
            <w:shd w:val="clear" w:color="auto" w:fill="auto"/>
            <w:noWrap/>
            <w:vAlign w:val="center"/>
            <w:hideMark/>
          </w:tcPr>
          <w:p w14:paraId="4C6683A7" w14:textId="59DE12F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1475</w:t>
            </w:r>
          </w:p>
        </w:tc>
        <w:tc>
          <w:tcPr>
            <w:tcW w:w="549" w:type="dxa"/>
            <w:shd w:val="clear" w:color="auto" w:fill="auto"/>
            <w:noWrap/>
            <w:vAlign w:val="center"/>
            <w:hideMark/>
          </w:tcPr>
          <w:p w14:paraId="13D56B4C" w14:textId="40D4171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D81FCFA" w14:textId="1A06AC9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ED2EFC3" w14:textId="7C4BB97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D451016" w14:textId="67523EA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D870CC2" w14:textId="6D778A3E"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2101568E" w14:textId="1DFF4FE1"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4B624486" w14:textId="66A83F08"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13EBB8B3" w14:textId="5F86FD02"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51973B5" w14:textId="77777777" w:rsidR="009B63D2" w:rsidRPr="00352E59" w:rsidRDefault="009B63D2" w:rsidP="009B63D2">
            <w:pPr>
              <w:jc w:val="both"/>
              <w:rPr>
                <w:rFonts w:ascii="华文细黑" w:eastAsia="华文细黑" w:hAnsi="华文细黑"/>
                <w:bCs/>
                <w:color w:val="000000" w:themeColor="text1"/>
                <w:sz w:val="11"/>
                <w:szCs w:val="11"/>
              </w:rPr>
            </w:pPr>
          </w:p>
        </w:tc>
        <w:tc>
          <w:tcPr>
            <w:tcW w:w="549" w:type="dxa"/>
            <w:shd w:val="clear" w:color="auto" w:fill="auto"/>
            <w:noWrap/>
            <w:vAlign w:val="center"/>
            <w:hideMark/>
          </w:tcPr>
          <w:p w14:paraId="4C78C7EF" w14:textId="77777777" w:rsidR="009B63D2" w:rsidRPr="00352E59" w:rsidRDefault="009B63D2" w:rsidP="009B63D2">
            <w:pPr>
              <w:jc w:val="both"/>
              <w:rPr>
                <w:rFonts w:ascii="华文细黑" w:eastAsia="华文细黑" w:hAnsi="华文细黑"/>
                <w:bCs/>
                <w:color w:val="000000" w:themeColor="text1"/>
                <w:sz w:val="11"/>
                <w:szCs w:val="11"/>
              </w:rPr>
            </w:pPr>
          </w:p>
        </w:tc>
        <w:tc>
          <w:tcPr>
            <w:tcW w:w="550" w:type="dxa"/>
            <w:shd w:val="clear" w:color="auto" w:fill="auto"/>
            <w:noWrap/>
            <w:vAlign w:val="center"/>
            <w:hideMark/>
          </w:tcPr>
          <w:p w14:paraId="509B0C37" w14:textId="26ADF97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7308580" w14:textId="705E933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4B7E7271" w14:textId="5BB2272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23600</w:t>
            </w:r>
          </w:p>
        </w:tc>
      </w:tr>
      <w:tr w:rsidR="009B63D2" w:rsidRPr="00352E59" w14:paraId="6B40166A" w14:textId="77777777" w:rsidTr="009B63D2">
        <w:trPr>
          <w:trHeight w:val="227"/>
          <w:jc w:val="center"/>
        </w:trPr>
        <w:tc>
          <w:tcPr>
            <w:tcW w:w="713" w:type="dxa"/>
            <w:shd w:val="clear" w:color="auto" w:fill="auto"/>
            <w:noWrap/>
            <w:vAlign w:val="center"/>
            <w:hideMark/>
          </w:tcPr>
          <w:p w14:paraId="0D0B7E8F"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（八）不可预见费用</w:t>
            </w:r>
          </w:p>
        </w:tc>
        <w:tc>
          <w:tcPr>
            <w:tcW w:w="549" w:type="dxa"/>
            <w:shd w:val="clear" w:color="auto" w:fill="auto"/>
            <w:noWrap/>
            <w:vAlign w:val="center"/>
            <w:hideMark/>
          </w:tcPr>
          <w:p w14:paraId="0D02E63B" w14:textId="3E3E384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43471457" w14:textId="036810C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8E41C35" w14:textId="63FA934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456</w:t>
            </w:r>
          </w:p>
        </w:tc>
        <w:tc>
          <w:tcPr>
            <w:tcW w:w="550" w:type="dxa"/>
            <w:shd w:val="clear" w:color="auto" w:fill="auto"/>
            <w:noWrap/>
            <w:vAlign w:val="center"/>
            <w:hideMark/>
          </w:tcPr>
          <w:p w14:paraId="021AE57D" w14:textId="0A26A8D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1927</w:t>
            </w:r>
          </w:p>
        </w:tc>
        <w:tc>
          <w:tcPr>
            <w:tcW w:w="549" w:type="dxa"/>
            <w:shd w:val="clear" w:color="auto" w:fill="auto"/>
            <w:noWrap/>
            <w:vAlign w:val="center"/>
            <w:hideMark/>
          </w:tcPr>
          <w:p w14:paraId="5CE2A3C8" w14:textId="6AFE1B8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DB21269" w14:textId="2CC60F4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96</w:t>
            </w:r>
          </w:p>
        </w:tc>
        <w:tc>
          <w:tcPr>
            <w:tcW w:w="550" w:type="dxa"/>
            <w:shd w:val="clear" w:color="auto" w:fill="auto"/>
            <w:noWrap/>
            <w:vAlign w:val="center"/>
            <w:hideMark/>
          </w:tcPr>
          <w:p w14:paraId="3379466C" w14:textId="025FD68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130</w:t>
            </w:r>
          </w:p>
        </w:tc>
        <w:tc>
          <w:tcPr>
            <w:tcW w:w="549" w:type="dxa"/>
            <w:shd w:val="clear" w:color="auto" w:fill="auto"/>
            <w:noWrap/>
            <w:vAlign w:val="center"/>
            <w:hideMark/>
          </w:tcPr>
          <w:p w14:paraId="4E8F75E0" w14:textId="447A0AF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119</w:t>
            </w:r>
          </w:p>
        </w:tc>
        <w:tc>
          <w:tcPr>
            <w:tcW w:w="550" w:type="dxa"/>
            <w:shd w:val="clear" w:color="auto" w:fill="auto"/>
            <w:noWrap/>
            <w:vAlign w:val="center"/>
            <w:hideMark/>
          </w:tcPr>
          <w:p w14:paraId="70A9E7A4" w14:textId="21FA7F4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182</w:t>
            </w:r>
          </w:p>
        </w:tc>
        <w:tc>
          <w:tcPr>
            <w:tcW w:w="549" w:type="dxa"/>
            <w:shd w:val="clear" w:color="auto" w:fill="auto"/>
            <w:noWrap/>
            <w:vAlign w:val="center"/>
            <w:hideMark/>
          </w:tcPr>
          <w:p w14:paraId="4128738B" w14:textId="47E0FB4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224</w:t>
            </w:r>
          </w:p>
        </w:tc>
        <w:tc>
          <w:tcPr>
            <w:tcW w:w="550" w:type="dxa"/>
            <w:shd w:val="clear" w:color="auto" w:fill="auto"/>
            <w:noWrap/>
            <w:vAlign w:val="center"/>
            <w:hideMark/>
          </w:tcPr>
          <w:p w14:paraId="47E563CD" w14:textId="1D18462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255</w:t>
            </w:r>
          </w:p>
        </w:tc>
        <w:tc>
          <w:tcPr>
            <w:tcW w:w="550" w:type="dxa"/>
            <w:shd w:val="clear" w:color="auto" w:fill="auto"/>
            <w:noWrap/>
            <w:vAlign w:val="center"/>
            <w:hideMark/>
          </w:tcPr>
          <w:p w14:paraId="4632942D" w14:textId="1E01C74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276</w:t>
            </w:r>
          </w:p>
        </w:tc>
        <w:tc>
          <w:tcPr>
            <w:tcW w:w="549" w:type="dxa"/>
            <w:shd w:val="clear" w:color="auto" w:fill="auto"/>
            <w:noWrap/>
            <w:vAlign w:val="center"/>
            <w:hideMark/>
          </w:tcPr>
          <w:p w14:paraId="1D6B60FC" w14:textId="2ABBCC6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234</w:t>
            </w:r>
          </w:p>
        </w:tc>
        <w:tc>
          <w:tcPr>
            <w:tcW w:w="550" w:type="dxa"/>
            <w:shd w:val="clear" w:color="auto" w:fill="auto"/>
            <w:noWrap/>
            <w:vAlign w:val="center"/>
            <w:hideMark/>
          </w:tcPr>
          <w:p w14:paraId="3B7466D5" w14:textId="63E7CE7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255</w:t>
            </w:r>
          </w:p>
        </w:tc>
        <w:tc>
          <w:tcPr>
            <w:tcW w:w="549" w:type="dxa"/>
            <w:shd w:val="clear" w:color="auto" w:fill="auto"/>
            <w:noWrap/>
            <w:vAlign w:val="center"/>
            <w:hideMark/>
          </w:tcPr>
          <w:p w14:paraId="7B99D78F" w14:textId="4A54148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240</w:t>
            </w:r>
          </w:p>
        </w:tc>
        <w:tc>
          <w:tcPr>
            <w:tcW w:w="550" w:type="dxa"/>
            <w:shd w:val="clear" w:color="auto" w:fill="auto"/>
            <w:noWrap/>
            <w:vAlign w:val="center"/>
            <w:hideMark/>
          </w:tcPr>
          <w:p w14:paraId="57EF9583" w14:textId="2C9EA14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177</w:t>
            </w:r>
          </w:p>
        </w:tc>
        <w:tc>
          <w:tcPr>
            <w:tcW w:w="549" w:type="dxa"/>
            <w:shd w:val="clear" w:color="auto" w:fill="auto"/>
            <w:noWrap/>
            <w:vAlign w:val="center"/>
            <w:hideMark/>
          </w:tcPr>
          <w:p w14:paraId="1D47B981" w14:textId="3C41A75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177</w:t>
            </w:r>
          </w:p>
        </w:tc>
        <w:tc>
          <w:tcPr>
            <w:tcW w:w="550" w:type="dxa"/>
            <w:shd w:val="clear" w:color="auto" w:fill="auto"/>
            <w:noWrap/>
            <w:vAlign w:val="center"/>
            <w:hideMark/>
          </w:tcPr>
          <w:p w14:paraId="63A44774" w14:textId="1E3BFC4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134</w:t>
            </w:r>
          </w:p>
        </w:tc>
        <w:tc>
          <w:tcPr>
            <w:tcW w:w="550" w:type="dxa"/>
            <w:shd w:val="clear" w:color="auto" w:fill="auto"/>
            <w:noWrap/>
            <w:vAlign w:val="center"/>
            <w:hideMark/>
          </w:tcPr>
          <w:p w14:paraId="305612D2" w14:textId="062A6A3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11CC86B" w14:textId="5A37B29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841B1AB" w14:textId="775DD69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B49F69E" w14:textId="1120981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F86CADD" w14:textId="47B8111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121545A" w14:textId="35394DF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56ADF941" w14:textId="0100D49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4882</w:t>
            </w:r>
          </w:p>
        </w:tc>
      </w:tr>
      <w:tr w:rsidR="009B63D2" w:rsidRPr="00352E59" w14:paraId="76BC39A5" w14:textId="77777777" w:rsidTr="009B63D2">
        <w:trPr>
          <w:trHeight w:val="227"/>
          <w:jc w:val="center"/>
        </w:trPr>
        <w:tc>
          <w:tcPr>
            <w:tcW w:w="713" w:type="dxa"/>
            <w:shd w:val="clear" w:color="auto" w:fill="auto"/>
            <w:noWrap/>
            <w:vAlign w:val="center"/>
            <w:hideMark/>
          </w:tcPr>
          <w:p w14:paraId="14A8DE9D"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（九）相关税费</w:t>
            </w:r>
          </w:p>
        </w:tc>
        <w:tc>
          <w:tcPr>
            <w:tcW w:w="549" w:type="dxa"/>
            <w:shd w:val="clear" w:color="auto" w:fill="auto"/>
            <w:noWrap/>
            <w:vAlign w:val="center"/>
            <w:hideMark/>
          </w:tcPr>
          <w:p w14:paraId="2D70FB7D" w14:textId="59B6B58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26CA4B4" w14:textId="703BE11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7CF7735D" w14:textId="3605CCA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C11BF28" w14:textId="789D2ED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FDF2B7D" w14:textId="28F7159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7F941899" w14:textId="7466355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w:t>
            </w:r>
          </w:p>
        </w:tc>
        <w:tc>
          <w:tcPr>
            <w:tcW w:w="550" w:type="dxa"/>
            <w:shd w:val="clear" w:color="auto" w:fill="auto"/>
            <w:noWrap/>
            <w:vAlign w:val="center"/>
            <w:hideMark/>
          </w:tcPr>
          <w:p w14:paraId="6F809CA4" w14:textId="5C90552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27</w:t>
            </w:r>
          </w:p>
        </w:tc>
        <w:tc>
          <w:tcPr>
            <w:tcW w:w="549" w:type="dxa"/>
            <w:shd w:val="clear" w:color="auto" w:fill="auto"/>
            <w:noWrap/>
            <w:vAlign w:val="center"/>
            <w:hideMark/>
          </w:tcPr>
          <w:p w14:paraId="3406318C" w14:textId="45FCBDE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39</w:t>
            </w:r>
          </w:p>
        </w:tc>
        <w:tc>
          <w:tcPr>
            <w:tcW w:w="550" w:type="dxa"/>
            <w:shd w:val="clear" w:color="auto" w:fill="auto"/>
            <w:noWrap/>
            <w:vAlign w:val="center"/>
            <w:hideMark/>
          </w:tcPr>
          <w:p w14:paraId="6CA785F9" w14:textId="1AB722D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59</w:t>
            </w:r>
          </w:p>
        </w:tc>
        <w:tc>
          <w:tcPr>
            <w:tcW w:w="549" w:type="dxa"/>
            <w:shd w:val="clear" w:color="auto" w:fill="auto"/>
            <w:noWrap/>
            <w:vAlign w:val="center"/>
            <w:hideMark/>
          </w:tcPr>
          <w:p w14:paraId="71CB918C" w14:textId="357BA5C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73</w:t>
            </w:r>
          </w:p>
        </w:tc>
        <w:tc>
          <w:tcPr>
            <w:tcW w:w="550" w:type="dxa"/>
            <w:shd w:val="clear" w:color="auto" w:fill="auto"/>
            <w:noWrap/>
            <w:vAlign w:val="center"/>
            <w:hideMark/>
          </w:tcPr>
          <w:p w14:paraId="299B9DE0" w14:textId="3E179C3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83</w:t>
            </w:r>
          </w:p>
        </w:tc>
        <w:tc>
          <w:tcPr>
            <w:tcW w:w="550" w:type="dxa"/>
            <w:shd w:val="clear" w:color="auto" w:fill="auto"/>
            <w:noWrap/>
            <w:vAlign w:val="center"/>
            <w:hideMark/>
          </w:tcPr>
          <w:p w14:paraId="52045126" w14:textId="3B6D29B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90</w:t>
            </w:r>
          </w:p>
        </w:tc>
        <w:tc>
          <w:tcPr>
            <w:tcW w:w="549" w:type="dxa"/>
            <w:shd w:val="clear" w:color="auto" w:fill="auto"/>
            <w:noWrap/>
            <w:vAlign w:val="center"/>
            <w:hideMark/>
          </w:tcPr>
          <w:p w14:paraId="0AA9F02E" w14:textId="254A226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77</w:t>
            </w:r>
          </w:p>
        </w:tc>
        <w:tc>
          <w:tcPr>
            <w:tcW w:w="550" w:type="dxa"/>
            <w:shd w:val="clear" w:color="auto" w:fill="auto"/>
            <w:noWrap/>
            <w:vAlign w:val="center"/>
            <w:hideMark/>
          </w:tcPr>
          <w:p w14:paraId="346FD23A" w14:textId="76EF2B8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83</w:t>
            </w:r>
          </w:p>
        </w:tc>
        <w:tc>
          <w:tcPr>
            <w:tcW w:w="549" w:type="dxa"/>
            <w:shd w:val="clear" w:color="auto" w:fill="auto"/>
            <w:noWrap/>
            <w:vAlign w:val="center"/>
            <w:hideMark/>
          </w:tcPr>
          <w:p w14:paraId="40E0D9C8" w14:textId="719190A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79</w:t>
            </w:r>
          </w:p>
        </w:tc>
        <w:tc>
          <w:tcPr>
            <w:tcW w:w="550" w:type="dxa"/>
            <w:shd w:val="clear" w:color="auto" w:fill="auto"/>
            <w:noWrap/>
            <w:vAlign w:val="center"/>
            <w:hideMark/>
          </w:tcPr>
          <w:p w14:paraId="0D0F97EA" w14:textId="53BE391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58</w:t>
            </w:r>
          </w:p>
        </w:tc>
        <w:tc>
          <w:tcPr>
            <w:tcW w:w="549" w:type="dxa"/>
            <w:shd w:val="clear" w:color="auto" w:fill="auto"/>
            <w:noWrap/>
            <w:vAlign w:val="center"/>
            <w:hideMark/>
          </w:tcPr>
          <w:p w14:paraId="2A439FB6" w14:textId="136FA49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58</w:t>
            </w:r>
          </w:p>
        </w:tc>
        <w:tc>
          <w:tcPr>
            <w:tcW w:w="550" w:type="dxa"/>
            <w:shd w:val="clear" w:color="auto" w:fill="auto"/>
            <w:noWrap/>
            <w:vAlign w:val="center"/>
            <w:hideMark/>
          </w:tcPr>
          <w:p w14:paraId="7F52C954" w14:textId="188B5E8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43</w:t>
            </w:r>
          </w:p>
        </w:tc>
        <w:tc>
          <w:tcPr>
            <w:tcW w:w="550" w:type="dxa"/>
            <w:shd w:val="clear" w:color="auto" w:fill="auto"/>
            <w:noWrap/>
            <w:vAlign w:val="center"/>
            <w:hideMark/>
          </w:tcPr>
          <w:p w14:paraId="26028EE8" w14:textId="51D7824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B3129A1" w14:textId="746EEF9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816ED0A" w14:textId="580AB89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2907385" w14:textId="0F3253C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AAC9BD1" w14:textId="4B9DB95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2AE28D59" w14:textId="005AC9E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505562CD" w14:textId="62732AA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785</w:t>
            </w:r>
          </w:p>
        </w:tc>
      </w:tr>
      <w:tr w:rsidR="009B63D2" w:rsidRPr="00352E59" w14:paraId="4DBD2036" w14:textId="77777777" w:rsidTr="009B63D2">
        <w:trPr>
          <w:trHeight w:val="227"/>
          <w:jc w:val="center"/>
        </w:trPr>
        <w:tc>
          <w:tcPr>
            <w:tcW w:w="713" w:type="dxa"/>
            <w:shd w:val="clear" w:color="auto" w:fill="auto"/>
            <w:noWrap/>
            <w:vAlign w:val="center"/>
            <w:hideMark/>
          </w:tcPr>
          <w:p w14:paraId="2DFC73B7"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项目开发成本</w:t>
            </w:r>
          </w:p>
        </w:tc>
        <w:tc>
          <w:tcPr>
            <w:tcW w:w="549" w:type="dxa"/>
            <w:shd w:val="clear" w:color="auto" w:fill="auto"/>
            <w:noWrap/>
            <w:vAlign w:val="center"/>
            <w:hideMark/>
          </w:tcPr>
          <w:p w14:paraId="48F00839" w14:textId="40769C8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B785D41" w14:textId="163A885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139E6BB2" w14:textId="0BFC47E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30876</w:t>
            </w:r>
          </w:p>
        </w:tc>
        <w:tc>
          <w:tcPr>
            <w:tcW w:w="550" w:type="dxa"/>
            <w:shd w:val="clear" w:color="auto" w:fill="auto"/>
            <w:noWrap/>
            <w:vAlign w:val="center"/>
            <w:hideMark/>
          </w:tcPr>
          <w:p w14:paraId="3F96406A" w14:textId="7C1729E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130383</w:t>
            </w:r>
          </w:p>
        </w:tc>
        <w:tc>
          <w:tcPr>
            <w:tcW w:w="549" w:type="dxa"/>
            <w:shd w:val="clear" w:color="auto" w:fill="auto"/>
            <w:noWrap/>
            <w:vAlign w:val="center"/>
            <w:hideMark/>
          </w:tcPr>
          <w:p w14:paraId="0231F78E" w14:textId="3CCA4443"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1F2BC48" w14:textId="20E7296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6544</w:t>
            </w:r>
          </w:p>
        </w:tc>
        <w:tc>
          <w:tcPr>
            <w:tcW w:w="550" w:type="dxa"/>
            <w:shd w:val="clear" w:color="auto" w:fill="auto"/>
            <w:noWrap/>
            <w:vAlign w:val="center"/>
            <w:hideMark/>
          </w:tcPr>
          <w:p w14:paraId="682DEAC0" w14:textId="4AFDAA1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8793</w:t>
            </w:r>
          </w:p>
        </w:tc>
        <w:tc>
          <w:tcPr>
            <w:tcW w:w="549" w:type="dxa"/>
            <w:shd w:val="clear" w:color="auto" w:fill="auto"/>
            <w:noWrap/>
            <w:vAlign w:val="center"/>
            <w:hideMark/>
          </w:tcPr>
          <w:p w14:paraId="4493BB5D" w14:textId="05E7002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8067</w:t>
            </w:r>
          </w:p>
        </w:tc>
        <w:tc>
          <w:tcPr>
            <w:tcW w:w="550" w:type="dxa"/>
            <w:shd w:val="clear" w:color="auto" w:fill="auto"/>
            <w:noWrap/>
            <w:vAlign w:val="center"/>
            <w:hideMark/>
          </w:tcPr>
          <w:p w14:paraId="7287C309" w14:textId="5903B9C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12350</w:t>
            </w:r>
          </w:p>
        </w:tc>
        <w:tc>
          <w:tcPr>
            <w:tcW w:w="549" w:type="dxa"/>
            <w:shd w:val="clear" w:color="auto" w:fill="auto"/>
            <w:noWrap/>
            <w:vAlign w:val="center"/>
            <w:hideMark/>
          </w:tcPr>
          <w:p w14:paraId="5D5231D2" w14:textId="5489820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15206</w:t>
            </w:r>
          </w:p>
        </w:tc>
        <w:tc>
          <w:tcPr>
            <w:tcW w:w="550" w:type="dxa"/>
            <w:shd w:val="clear" w:color="auto" w:fill="auto"/>
            <w:noWrap/>
            <w:vAlign w:val="center"/>
            <w:hideMark/>
          </w:tcPr>
          <w:p w14:paraId="354E2160" w14:textId="6675F0A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17347</w:t>
            </w:r>
          </w:p>
        </w:tc>
        <w:tc>
          <w:tcPr>
            <w:tcW w:w="550" w:type="dxa"/>
            <w:shd w:val="clear" w:color="auto" w:fill="auto"/>
            <w:noWrap/>
            <w:vAlign w:val="center"/>
            <w:hideMark/>
          </w:tcPr>
          <w:p w14:paraId="116342C9" w14:textId="23DC39C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18776</w:t>
            </w:r>
          </w:p>
        </w:tc>
        <w:tc>
          <w:tcPr>
            <w:tcW w:w="549" w:type="dxa"/>
            <w:shd w:val="clear" w:color="auto" w:fill="auto"/>
            <w:noWrap/>
            <w:vAlign w:val="center"/>
            <w:hideMark/>
          </w:tcPr>
          <w:p w14:paraId="2805C381" w14:textId="72462C8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15921</w:t>
            </w:r>
          </w:p>
        </w:tc>
        <w:tc>
          <w:tcPr>
            <w:tcW w:w="550" w:type="dxa"/>
            <w:shd w:val="clear" w:color="auto" w:fill="auto"/>
            <w:noWrap/>
            <w:vAlign w:val="center"/>
            <w:hideMark/>
          </w:tcPr>
          <w:p w14:paraId="002A0555" w14:textId="605D0E9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17347</w:t>
            </w:r>
          </w:p>
        </w:tc>
        <w:tc>
          <w:tcPr>
            <w:tcW w:w="549" w:type="dxa"/>
            <w:shd w:val="clear" w:color="auto" w:fill="auto"/>
            <w:noWrap/>
            <w:vAlign w:val="center"/>
            <w:hideMark/>
          </w:tcPr>
          <w:p w14:paraId="671B3CB5" w14:textId="224F112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16332</w:t>
            </w:r>
          </w:p>
        </w:tc>
        <w:tc>
          <w:tcPr>
            <w:tcW w:w="550" w:type="dxa"/>
            <w:shd w:val="clear" w:color="auto" w:fill="auto"/>
            <w:noWrap/>
            <w:vAlign w:val="center"/>
            <w:hideMark/>
          </w:tcPr>
          <w:p w14:paraId="1AF4D9C1" w14:textId="535BCE0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12048</w:t>
            </w:r>
          </w:p>
        </w:tc>
        <w:tc>
          <w:tcPr>
            <w:tcW w:w="549" w:type="dxa"/>
            <w:shd w:val="clear" w:color="auto" w:fill="auto"/>
            <w:noWrap/>
            <w:vAlign w:val="center"/>
            <w:hideMark/>
          </w:tcPr>
          <w:p w14:paraId="3E52757D" w14:textId="08DC3AB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12048</w:t>
            </w:r>
          </w:p>
        </w:tc>
        <w:tc>
          <w:tcPr>
            <w:tcW w:w="550" w:type="dxa"/>
            <w:shd w:val="clear" w:color="auto" w:fill="auto"/>
            <w:noWrap/>
            <w:vAlign w:val="center"/>
            <w:hideMark/>
          </w:tcPr>
          <w:p w14:paraId="7C7214F9" w14:textId="2C76AC5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9087</w:t>
            </w:r>
          </w:p>
        </w:tc>
        <w:tc>
          <w:tcPr>
            <w:tcW w:w="550" w:type="dxa"/>
            <w:shd w:val="clear" w:color="auto" w:fill="auto"/>
            <w:noWrap/>
            <w:vAlign w:val="center"/>
            <w:hideMark/>
          </w:tcPr>
          <w:p w14:paraId="3F9B891F" w14:textId="3E258CC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4CE83D0F" w14:textId="5E07482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047B3747" w14:textId="0162952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06045592" w14:textId="40164C2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F536D0C" w14:textId="09E86C5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6E8B493C" w14:textId="10471DB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688" w:type="dxa"/>
            <w:shd w:val="clear" w:color="auto" w:fill="auto"/>
            <w:noWrap/>
            <w:vAlign w:val="center"/>
            <w:hideMark/>
          </w:tcPr>
          <w:p w14:paraId="708587F1" w14:textId="0A0DF74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331125</w:t>
            </w:r>
          </w:p>
        </w:tc>
      </w:tr>
      <w:tr w:rsidR="009B63D2" w:rsidRPr="00352E59" w14:paraId="4BF1502C" w14:textId="77777777" w:rsidTr="009B63D2">
        <w:trPr>
          <w:trHeight w:val="227"/>
          <w:jc w:val="center"/>
        </w:trPr>
        <w:tc>
          <w:tcPr>
            <w:tcW w:w="713" w:type="dxa"/>
            <w:shd w:val="clear" w:color="auto" w:fill="auto"/>
            <w:noWrap/>
            <w:vAlign w:val="center"/>
            <w:hideMark/>
          </w:tcPr>
          <w:p w14:paraId="6B89949A"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期间费用</w:t>
            </w:r>
          </w:p>
        </w:tc>
        <w:tc>
          <w:tcPr>
            <w:tcW w:w="549" w:type="dxa"/>
            <w:shd w:val="clear" w:color="auto" w:fill="auto"/>
            <w:noWrap/>
            <w:vAlign w:val="center"/>
            <w:hideMark/>
          </w:tcPr>
          <w:p w14:paraId="1816C1BF" w14:textId="4A1D5D2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C138225" w14:textId="0CD208E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5374A367" w14:textId="7E63C8E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608</w:t>
            </w:r>
          </w:p>
        </w:tc>
        <w:tc>
          <w:tcPr>
            <w:tcW w:w="550" w:type="dxa"/>
            <w:shd w:val="clear" w:color="auto" w:fill="auto"/>
            <w:noWrap/>
            <w:vAlign w:val="center"/>
            <w:hideMark/>
          </w:tcPr>
          <w:p w14:paraId="3CAD77B7" w14:textId="4B08FD7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4044</w:t>
            </w:r>
          </w:p>
        </w:tc>
        <w:tc>
          <w:tcPr>
            <w:tcW w:w="549" w:type="dxa"/>
            <w:shd w:val="clear" w:color="auto" w:fill="auto"/>
            <w:noWrap/>
            <w:vAlign w:val="center"/>
            <w:hideMark/>
          </w:tcPr>
          <w:p w14:paraId="65D68464" w14:textId="6D1C2FC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2950</w:t>
            </w:r>
          </w:p>
        </w:tc>
        <w:tc>
          <w:tcPr>
            <w:tcW w:w="550" w:type="dxa"/>
            <w:shd w:val="clear" w:color="auto" w:fill="auto"/>
            <w:noWrap/>
            <w:vAlign w:val="center"/>
            <w:hideMark/>
          </w:tcPr>
          <w:p w14:paraId="71A1D328" w14:textId="68000AF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3079</w:t>
            </w:r>
          </w:p>
        </w:tc>
        <w:tc>
          <w:tcPr>
            <w:tcW w:w="550" w:type="dxa"/>
            <w:shd w:val="clear" w:color="auto" w:fill="auto"/>
            <w:noWrap/>
            <w:vAlign w:val="center"/>
            <w:hideMark/>
          </w:tcPr>
          <w:p w14:paraId="682E95C6" w14:textId="1BF5F53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3123</w:t>
            </w:r>
          </w:p>
        </w:tc>
        <w:tc>
          <w:tcPr>
            <w:tcW w:w="549" w:type="dxa"/>
            <w:shd w:val="clear" w:color="auto" w:fill="auto"/>
            <w:noWrap/>
            <w:vAlign w:val="center"/>
            <w:hideMark/>
          </w:tcPr>
          <w:p w14:paraId="5E34AA83" w14:textId="5424A97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3612</w:t>
            </w:r>
          </w:p>
        </w:tc>
        <w:tc>
          <w:tcPr>
            <w:tcW w:w="550" w:type="dxa"/>
            <w:shd w:val="clear" w:color="auto" w:fill="auto"/>
            <w:noWrap/>
            <w:vAlign w:val="center"/>
            <w:hideMark/>
          </w:tcPr>
          <w:p w14:paraId="257E5EC6" w14:textId="2C0FFCC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3957</w:t>
            </w:r>
          </w:p>
        </w:tc>
        <w:tc>
          <w:tcPr>
            <w:tcW w:w="549" w:type="dxa"/>
            <w:shd w:val="clear" w:color="auto" w:fill="auto"/>
            <w:noWrap/>
            <w:vAlign w:val="center"/>
            <w:hideMark/>
          </w:tcPr>
          <w:p w14:paraId="7C069D14" w14:textId="102A54E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3854</w:t>
            </w:r>
          </w:p>
        </w:tc>
        <w:tc>
          <w:tcPr>
            <w:tcW w:w="550" w:type="dxa"/>
            <w:shd w:val="clear" w:color="auto" w:fill="auto"/>
            <w:noWrap/>
            <w:vAlign w:val="center"/>
            <w:hideMark/>
          </w:tcPr>
          <w:p w14:paraId="24C50F97" w14:textId="11D0E84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3924</w:t>
            </w:r>
          </w:p>
        </w:tc>
        <w:tc>
          <w:tcPr>
            <w:tcW w:w="550" w:type="dxa"/>
            <w:shd w:val="clear" w:color="auto" w:fill="auto"/>
            <w:noWrap/>
            <w:vAlign w:val="center"/>
            <w:hideMark/>
          </w:tcPr>
          <w:p w14:paraId="36F3C8FB" w14:textId="3FA6683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2342</w:t>
            </w:r>
          </w:p>
        </w:tc>
        <w:tc>
          <w:tcPr>
            <w:tcW w:w="549" w:type="dxa"/>
            <w:shd w:val="clear" w:color="auto" w:fill="auto"/>
            <w:noWrap/>
            <w:vAlign w:val="center"/>
            <w:hideMark/>
          </w:tcPr>
          <w:p w14:paraId="417216B5" w14:textId="162FC9C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778</w:t>
            </w:r>
          </w:p>
        </w:tc>
        <w:tc>
          <w:tcPr>
            <w:tcW w:w="550" w:type="dxa"/>
            <w:shd w:val="clear" w:color="auto" w:fill="auto"/>
            <w:noWrap/>
            <w:vAlign w:val="center"/>
            <w:hideMark/>
          </w:tcPr>
          <w:p w14:paraId="50DDE935" w14:textId="0E5F810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869</w:t>
            </w:r>
          </w:p>
        </w:tc>
        <w:tc>
          <w:tcPr>
            <w:tcW w:w="549" w:type="dxa"/>
            <w:shd w:val="clear" w:color="auto" w:fill="auto"/>
            <w:noWrap/>
            <w:vAlign w:val="center"/>
            <w:hideMark/>
          </w:tcPr>
          <w:p w14:paraId="6C486CB8" w14:textId="246122E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951</w:t>
            </w:r>
          </w:p>
        </w:tc>
        <w:tc>
          <w:tcPr>
            <w:tcW w:w="550" w:type="dxa"/>
            <w:shd w:val="clear" w:color="auto" w:fill="auto"/>
            <w:noWrap/>
            <w:vAlign w:val="center"/>
            <w:hideMark/>
          </w:tcPr>
          <w:p w14:paraId="317FC036" w14:textId="4E220D0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840</w:t>
            </w:r>
          </w:p>
        </w:tc>
        <w:tc>
          <w:tcPr>
            <w:tcW w:w="549" w:type="dxa"/>
            <w:shd w:val="clear" w:color="auto" w:fill="auto"/>
            <w:noWrap/>
            <w:vAlign w:val="center"/>
            <w:hideMark/>
          </w:tcPr>
          <w:p w14:paraId="0CFDAAB7" w14:textId="36E4E51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725</w:t>
            </w:r>
          </w:p>
        </w:tc>
        <w:tc>
          <w:tcPr>
            <w:tcW w:w="550" w:type="dxa"/>
            <w:shd w:val="clear" w:color="auto" w:fill="auto"/>
            <w:noWrap/>
            <w:vAlign w:val="center"/>
            <w:hideMark/>
          </w:tcPr>
          <w:p w14:paraId="7A8AF2D0" w14:textId="4CA37DC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632</w:t>
            </w:r>
          </w:p>
        </w:tc>
        <w:tc>
          <w:tcPr>
            <w:tcW w:w="550" w:type="dxa"/>
            <w:shd w:val="clear" w:color="auto" w:fill="auto"/>
            <w:noWrap/>
            <w:vAlign w:val="center"/>
            <w:hideMark/>
          </w:tcPr>
          <w:p w14:paraId="3F920894" w14:textId="49E9D5D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507</w:t>
            </w:r>
          </w:p>
        </w:tc>
        <w:tc>
          <w:tcPr>
            <w:tcW w:w="549" w:type="dxa"/>
            <w:shd w:val="clear" w:color="auto" w:fill="auto"/>
            <w:noWrap/>
            <w:vAlign w:val="center"/>
            <w:hideMark/>
          </w:tcPr>
          <w:p w14:paraId="605FE8B6" w14:textId="6F9FA5D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487</w:t>
            </w:r>
          </w:p>
        </w:tc>
        <w:tc>
          <w:tcPr>
            <w:tcW w:w="550" w:type="dxa"/>
            <w:shd w:val="clear" w:color="auto" w:fill="auto"/>
            <w:noWrap/>
            <w:vAlign w:val="center"/>
            <w:hideMark/>
          </w:tcPr>
          <w:p w14:paraId="5A6F6AE1" w14:textId="54A2358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475</w:t>
            </w:r>
          </w:p>
        </w:tc>
        <w:tc>
          <w:tcPr>
            <w:tcW w:w="549" w:type="dxa"/>
            <w:shd w:val="clear" w:color="auto" w:fill="auto"/>
            <w:noWrap/>
            <w:vAlign w:val="center"/>
            <w:hideMark/>
          </w:tcPr>
          <w:p w14:paraId="7F640EA1" w14:textId="7CDE35E9"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497</w:t>
            </w:r>
          </w:p>
        </w:tc>
        <w:tc>
          <w:tcPr>
            <w:tcW w:w="550" w:type="dxa"/>
            <w:shd w:val="clear" w:color="auto" w:fill="auto"/>
            <w:noWrap/>
            <w:vAlign w:val="center"/>
            <w:hideMark/>
          </w:tcPr>
          <w:p w14:paraId="3C922EF9" w14:textId="3C31A6D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447</w:t>
            </w:r>
          </w:p>
        </w:tc>
        <w:tc>
          <w:tcPr>
            <w:tcW w:w="550" w:type="dxa"/>
            <w:shd w:val="clear" w:color="auto" w:fill="auto"/>
            <w:noWrap/>
            <w:vAlign w:val="center"/>
            <w:hideMark/>
          </w:tcPr>
          <w:p w14:paraId="4F20E34B" w14:textId="69729FB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167</w:t>
            </w:r>
          </w:p>
        </w:tc>
        <w:tc>
          <w:tcPr>
            <w:tcW w:w="688" w:type="dxa"/>
            <w:shd w:val="clear" w:color="auto" w:fill="auto"/>
            <w:noWrap/>
            <w:vAlign w:val="center"/>
            <w:hideMark/>
          </w:tcPr>
          <w:p w14:paraId="3BBC901C" w14:textId="7EE7DBCD"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38868</w:t>
            </w:r>
          </w:p>
        </w:tc>
      </w:tr>
      <w:tr w:rsidR="009B63D2" w:rsidRPr="00352E59" w14:paraId="542E7B19" w14:textId="77777777" w:rsidTr="009B63D2">
        <w:trPr>
          <w:trHeight w:val="227"/>
          <w:jc w:val="center"/>
        </w:trPr>
        <w:tc>
          <w:tcPr>
            <w:tcW w:w="713" w:type="dxa"/>
            <w:shd w:val="clear" w:color="auto" w:fill="auto"/>
            <w:noWrap/>
            <w:vAlign w:val="center"/>
            <w:hideMark/>
          </w:tcPr>
          <w:p w14:paraId="039D8533" w14:textId="77777777" w:rsidR="009B63D2" w:rsidRPr="00352E59" w:rsidRDefault="009B63D2" w:rsidP="002C4AB6">
            <w:pPr>
              <w:jc w:val="both"/>
              <w:rPr>
                <w:rFonts w:ascii="华文细黑" w:eastAsia="华文细黑" w:hAnsi="华文细黑"/>
                <w:bCs/>
                <w:color w:val="000000" w:themeColor="text1"/>
                <w:sz w:val="11"/>
                <w:szCs w:val="11"/>
              </w:rPr>
            </w:pPr>
            <w:r w:rsidRPr="00352E59">
              <w:rPr>
                <w:rFonts w:ascii="华文细黑" w:eastAsia="华文细黑" w:hAnsi="华文细黑" w:hint="eastAsia"/>
                <w:bCs/>
                <w:color w:val="000000" w:themeColor="text1"/>
                <w:sz w:val="11"/>
                <w:szCs w:val="11"/>
              </w:rPr>
              <w:t>项目经营成本</w:t>
            </w:r>
          </w:p>
        </w:tc>
        <w:tc>
          <w:tcPr>
            <w:tcW w:w="549" w:type="dxa"/>
            <w:shd w:val="clear" w:color="auto" w:fill="auto"/>
            <w:noWrap/>
            <w:vAlign w:val="center"/>
            <w:hideMark/>
          </w:tcPr>
          <w:p w14:paraId="4D0BA781" w14:textId="2DC4C19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5325DF9F" w14:textId="580EA07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49" w:type="dxa"/>
            <w:shd w:val="clear" w:color="auto" w:fill="auto"/>
            <w:noWrap/>
            <w:vAlign w:val="center"/>
            <w:hideMark/>
          </w:tcPr>
          <w:p w14:paraId="6F00B5D8" w14:textId="3007479B"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31484</w:t>
            </w:r>
          </w:p>
        </w:tc>
        <w:tc>
          <w:tcPr>
            <w:tcW w:w="550" w:type="dxa"/>
            <w:shd w:val="clear" w:color="auto" w:fill="auto"/>
            <w:noWrap/>
            <w:vAlign w:val="center"/>
            <w:hideMark/>
          </w:tcPr>
          <w:p w14:paraId="094D0C91" w14:textId="5DC9632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132952</w:t>
            </w:r>
          </w:p>
        </w:tc>
        <w:tc>
          <w:tcPr>
            <w:tcW w:w="549" w:type="dxa"/>
            <w:shd w:val="clear" w:color="auto" w:fill="auto"/>
            <w:noWrap/>
            <w:vAlign w:val="center"/>
            <w:hideMark/>
          </w:tcPr>
          <w:p w14:paraId="6BE7DC22" w14:textId="1845BA5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w:t>
            </w:r>
          </w:p>
        </w:tc>
        <w:tc>
          <w:tcPr>
            <w:tcW w:w="550" w:type="dxa"/>
            <w:shd w:val="clear" w:color="auto" w:fill="auto"/>
            <w:noWrap/>
            <w:vAlign w:val="center"/>
            <w:hideMark/>
          </w:tcPr>
          <w:p w14:paraId="38F4ECCD" w14:textId="091A6DF5"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6673</w:t>
            </w:r>
          </w:p>
        </w:tc>
        <w:tc>
          <w:tcPr>
            <w:tcW w:w="550" w:type="dxa"/>
            <w:shd w:val="clear" w:color="auto" w:fill="auto"/>
            <w:noWrap/>
            <w:vAlign w:val="center"/>
            <w:hideMark/>
          </w:tcPr>
          <w:p w14:paraId="272D5642" w14:textId="4F01409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8966</w:t>
            </w:r>
          </w:p>
        </w:tc>
        <w:tc>
          <w:tcPr>
            <w:tcW w:w="549" w:type="dxa"/>
            <w:shd w:val="clear" w:color="auto" w:fill="auto"/>
            <w:noWrap/>
            <w:vAlign w:val="center"/>
            <w:hideMark/>
          </w:tcPr>
          <w:p w14:paraId="1152D707" w14:textId="759A88B0"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8729</w:t>
            </w:r>
          </w:p>
        </w:tc>
        <w:tc>
          <w:tcPr>
            <w:tcW w:w="550" w:type="dxa"/>
            <w:shd w:val="clear" w:color="auto" w:fill="auto"/>
            <w:noWrap/>
            <w:vAlign w:val="center"/>
            <w:hideMark/>
          </w:tcPr>
          <w:p w14:paraId="320FF219" w14:textId="325A817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13357</w:t>
            </w:r>
          </w:p>
        </w:tc>
        <w:tc>
          <w:tcPr>
            <w:tcW w:w="549" w:type="dxa"/>
            <w:shd w:val="clear" w:color="auto" w:fill="auto"/>
            <w:noWrap/>
            <w:vAlign w:val="center"/>
            <w:hideMark/>
          </w:tcPr>
          <w:p w14:paraId="28C778A8" w14:textId="38FDB7D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16110</w:t>
            </w:r>
          </w:p>
        </w:tc>
        <w:tc>
          <w:tcPr>
            <w:tcW w:w="550" w:type="dxa"/>
            <w:shd w:val="clear" w:color="auto" w:fill="auto"/>
            <w:noWrap/>
            <w:vAlign w:val="center"/>
            <w:hideMark/>
          </w:tcPr>
          <w:p w14:paraId="076C9B21" w14:textId="560C7AC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18321</w:t>
            </w:r>
          </w:p>
        </w:tc>
        <w:tc>
          <w:tcPr>
            <w:tcW w:w="550" w:type="dxa"/>
            <w:shd w:val="clear" w:color="auto" w:fill="auto"/>
            <w:noWrap/>
            <w:vAlign w:val="center"/>
            <w:hideMark/>
          </w:tcPr>
          <w:p w14:paraId="6C87E926" w14:textId="18744CFF"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19643</w:t>
            </w:r>
          </w:p>
        </w:tc>
        <w:tc>
          <w:tcPr>
            <w:tcW w:w="549" w:type="dxa"/>
            <w:shd w:val="clear" w:color="auto" w:fill="auto"/>
            <w:noWrap/>
            <w:vAlign w:val="center"/>
            <w:hideMark/>
          </w:tcPr>
          <w:p w14:paraId="35083E6E" w14:textId="4F0294D8"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16699</w:t>
            </w:r>
          </w:p>
        </w:tc>
        <w:tc>
          <w:tcPr>
            <w:tcW w:w="550" w:type="dxa"/>
            <w:shd w:val="clear" w:color="auto" w:fill="auto"/>
            <w:noWrap/>
            <w:vAlign w:val="center"/>
            <w:hideMark/>
          </w:tcPr>
          <w:p w14:paraId="184FE3E5" w14:textId="0E3FA77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18216</w:t>
            </w:r>
          </w:p>
        </w:tc>
        <w:tc>
          <w:tcPr>
            <w:tcW w:w="549" w:type="dxa"/>
            <w:shd w:val="clear" w:color="auto" w:fill="auto"/>
            <w:noWrap/>
            <w:vAlign w:val="center"/>
            <w:hideMark/>
          </w:tcPr>
          <w:p w14:paraId="4BE68B2D" w14:textId="23A0356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17283</w:t>
            </w:r>
          </w:p>
        </w:tc>
        <w:tc>
          <w:tcPr>
            <w:tcW w:w="550" w:type="dxa"/>
            <w:shd w:val="clear" w:color="auto" w:fill="auto"/>
            <w:noWrap/>
            <w:vAlign w:val="center"/>
            <w:hideMark/>
          </w:tcPr>
          <w:p w14:paraId="66762605" w14:textId="0BB7B0CA"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12888</w:t>
            </w:r>
          </w:p>
        </w:tc>
        <w:tc>
          <w:tcPr>
            <w:tcW w:w="549" w:type="dxa"/>
            <w:shd w:val="clear" w:color="auto" w:fill="auto"/>
            <w:noWrap/>
            <w:vAlign w:val="center"/>
            <w:hideMark/>
          </w:tcPr>
          <w:p w14:paraId="5D9D8480" w14:textId="7B24CD31"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12773</w:t>
            </w:r>
          </w:p>
        </w:tc>
        <w:tc>
          <w:tcPr>
            <w:tcW w:w="550" w:type="dxa"/>
            <w:shd w:val="clear" w:color="auto" w:fill="auto"/>
            <w:noWrap/>
            <w:vAlign w:val="center"/>
            <w:hideMark/>
          </w:tcPr>
          <w:p w14:paraId="7EF117E9" w14:textId="46AD4EDE"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9719</w:t>
            </w:r>
          </w:p>
        </w:tc>
        <w:tc>
          <w:tcPr>
            <w:tcW w:w="550" w:type="dxa"/>
            <w:shd w:val="clear" w:color="auto" w:fill="auto"/>
            <w:noWrap/>
            <w:vAlign w:val="center"/>
            <w:hideMark/>
          </w:tcPr>
          <w:p w14:paraId="022F37B1" w14:textId="74396562"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507</w:t>
            </w:r>
          </w:p>
        </w:tc>
        <w:tc>
          <w:tcPr>
            <w:tcW w:w="549" w:type="dxa"/>
            <w:shd w:val="clear" w:color="auto" w:fill="auto"/>
            <w:noWrap/>
            <w:vAlign w:val="center"/>
            <w:hideMark/>
          </w:tcPr>
          <w:p w14:paraId="68781FF2" w14:textId="0AFE112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487</w:t>
            </w:r>
          </w:p>
        </w:tc>
        <w:tc>
          <w:tcPr>
            <w:tcW w:w="550" w:type="dxa"/>
            <w:shd w:val="clear" w:color="auto" w:fill="auto"/>
            <w:noWrap/>
            <w:vAlign w:val="center"/>
            <w:hideMark/>
          </w:tcPr>
          <w:p w14:paraId="636E6BEB" w14:textId="012822F7"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475</w:t>
            </w:r>
          </w:p>
        </w:tc>
        <w:tc>
          <w:tcPr>
            <w:tcW w:w="549" w:type="dxa"/>
            <w:shd w:val="clear" w:color="auto" w:fill="auto"/>
            <w:noWrap/>
            <w:vAlign w:val="center"/>
            <w:hideMark/>
          </w:tcPr>
          <w:p w14:paraId="1E2F0185" w14:textId="4213B0A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497</w:t>
            </w:r>
          </w:p>
        </w:tc>
        <w:tc>
          <w:tcPr>
            <w:tcW w:w="550" w:type="dxa"/>
            <w:shd w:val="clear" w:color="auto" w:fill="auto"/>
            <w:noWrap/>
            <w:vAlign w:val="center"/>
            <w:hideMark/>
          </w:tcPr>
          <w:p w14:paraId="0C5A1B6B" w14:textId="48B4828C"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447</w:t>
            </w:r>
          </w:p>
        </w:tc>
        <w:tc>
          <w:tcPr>
            <w:tcW w:w="550" w:type="dxa"/>
            <w:shd w:val="clear" w:color="auto" w:fill="auto"/>
            <w:noWrap/>
            <w:vAlign w:val="center"/>
            <w:hideMark/>
          </w:tcPr>
          <w:p w14:paraId="77DA9203" w14:textId="560A9EC4"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167</w:t>
            </w:r>
          </w:p>
        </w:tc>
        <w:tc>
          <w:tcPr>
            <w:tcW w:w="688" w:type="dxa"/>
            <w:shd w:val="clear" w:color="auto" w:fill="auto"/>
            <w:noWrap/>
            <w:vAlign w:val="center"/>
            <w:hideMark/>
          </w:tcPr>
          <w:p w14:paraId="17207B7F" w14:textId="039B08E6" w:rsidR="009B63D2" w:rsidRPr="00352E59"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346393</w:t>
            </w:r>
          </w:p>
        </w:tc>
      </w:tr>
    </w:tbl>
    <w:p w14:paraId="16353E42" w14:textId="77777777" w:rsidR="002C4AB6" w:rsidRPr="002C2968" w:rsidRDefault="002C4AB6" w:rsidP="002C4AB6">
      <w:pPr>
        <w:widowControl w:val="0"/>
        <w:adjustRightInd w:val="0"/>
        <w:snapToGrid w:val="0"/>
        <w:spacing w:line="480" w:lineRule="auto"/>
        <w:rPr>
          <w:rFonts w:ascii="华文细黑" w:eastAsia="华文细黑" w:hAnsi="华文细黑"/>
          <w:color w:val="000000"/>
          <w:sz w:val="13"/>
          <w:szCs w:val="13"/>
        </w:rPr>
      </w:pPr>
      <w:r w:rsidRPr="002C2968">
        <w:rPr>
          <w:rFonts w:ascii="华文细黑" w:eastAsia="华文细黑" w:hAnsi="华文细黑"/>
          <w:color w:val="000000"/>
          <w:sz w:val="13"/>
          <w:szCs w:val="13"/>
        </w:rPr>
        <w:t>单位：万元</w:t>
      </w:r>
    </w:p>
    <w:p w14:paraId="6B71050F" w14:textId="77777777" w:rsidR="00C016F7" w:rsidRDefault="00C016F7" w:rsidP="00C016F7">
      <w:pPr>
        <w:spacing w:line="360" w:lineRule="auto"/>
        <w:ind w:firstLineChars="200" w:firstLine="480"/>
        <w:rPr>
          <w:rFonts w:ascii="Arial" w:hAnsi="Arial" w:cs="Arial"/>
          <w:color w:val="000000"/>
          <w:szCs w:val="21"/>
        </w:rPr>
      </w:pPr>
      <w:r w:rsidRPr="00FC2C89">
        <w:rPr>
          <w:rFonts w:ascii="Arial" w:eastAsia="仿宋_GB2312" w:hAnsi="Arial" w:cs="Arial"/>
          <w:color w:val="000000"/>
          <w:szCs w:val="21"/>
        </w:rPr>
        <w:br w:type="page"/>
      </w:r>
      <w:r w:rsidRPr="00FC2C89">
        <w:rPr>
          <w:rFonts w:ascii="Arial" w:hAnsi="Arial" w:cs="Arial" w:hint="eastAsia"/>
          <w:color w:val="000000"/>
          <w:szCs w:val="21"/>
        </w:rPr>
        <w:lastRenderedPageBreak/>
        <w:t>（</w:t>
      </w:r>
      <w:r w:rsidRPr="009C62D2">
        <w:rPr>
          <w:rFonts w:ascii="Arial" w:hAnsi="Arial" w:cs="Arial" w:hint="eastAsia"/>
          <w:color w:val="000000"/>
          <w:szCs w:val="21"/>
        </w:rPr>
        <w:t>2</w:t>
      </w:r>
      <w:r w:rsidRPr="00FC2C89">
        <w:rPr>
          <w:rFonts w:ascii="Arial" w:hAnsi="Arial" w:cs="Arial" w:hint="eastAsia"/>
          <w:color w:val="000000"/>
          <w:szCs w:val="21"/>
        </w:rPr>
        <w:t>）</w:t>
      </w:r>
      <w:r w:rsidRPr="00FC2C89">
        <w:rPr>
          <w:rFonts w:ascii="Arial" w:hAnsi="Arial" w:cs="Arial"/>
          <w:color w:val="000000"/>
          <w:szCs w:val="21"/>
        </w:rPr>
        <w:t>项目财务现金流量表（主表</w:t>
      </w:r>
      <w:r w:rsidRPr="009C62D2">
        <w:rPr>
          <w:rFonts w:ascii="Arial" w:hAnsi="Arial" w:cs="Arial"/>
          <w:color w:val="000000"/>
          <w:szCs w:val="21"/>
        </w:rPr>
        <w:t>2</w:t>
      </w:r>
      <w:r w:rsidRPr="00FC2C89">
        <w:rPr>
          <w:rFonts w:ascii="Arial" w:hAnsi="Arial" w:cs="Arial"/>
          <w:color w:val="000000"/>
          <w:szCs w:val="21"/>
        </w:rPr>
        <w:t>）</w:t>
      </w:r>
    </w:p>
    <w:p w14:paraId="6D3340D4" w14:textId="2BE5E985" w:rsidR="002C4AB6" w:rsidRPr="00D15602" w:rsidRDefault="002C4AB6" w:rsidP="002C4AB6">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1</w:t>
      </w:r>
      <w:r w:rsidRPr="00D15602">
        <w:rPr>
          <w:rFonts w:ascii="Arial" w:hAnsi="Arial" w:cs="Arial"/>
          <w:b/>
          <w:color w:val="000000"/>
          <w:sz w:val="21"/>
          <w:szCs w:val="21"/>
        </w:rPr>
        <w:t>地块</w:t>
      </w:r>
    </w:p>
    <w:tbl>
      <w:tblPr>
        <w:tblW w:w="146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28" w:type="dxa"/>
          <w:bottom w:w="6" w:type="dxa"/>
          <w:right w:w="28" w:type="dxa"/>
        </w:tblCellMar>
        <w:tblLook w:val="04A0" w:firstRow="1" w:lastRow="0" w:firstColumn="1" w:lastColumn="0" w:noHBand="0" w:noVBand="1"/>
      </w:tblPr>
      <w:tblGrid>
        <w:gridCol w:w="724"/>
        <w:gridCol w:w="557"/>
        <w:gridCol w:w="557"/>
        <w:gridCol w:w="557"/>
        <w:gridCol w:w="558"/>
        <w:gridCol w:w="557"/>
        <w:gridCol w:w="163"/>
        <w:gridCol w:w="394"/>
        <w:gridCol w:w="557"/>
        <w:gridCol w:w="558"/>
        <w:gridCol w:w="557"/>
        <w:gridCol w:w="557"/>
        <w:gridCol w:w="557"/>
        <w:gridCol w:w="493"/>
        <w:gridCol w:w="65"/>
        <w:gridCol w:w="557"/>
        <w:gridCol w:w="557"/>
        <w:gridCol w:w="557"/>
        <w:gridCol w:w="558"/>
        <w:gridCol w:w="557"/>
        <w:gridCol w:w="557"/>
        <w:gridCol w:w="265"/>
        <w:gridCol w:w="292"/>
        <w:gridCol w:w="558"/>
        <w:gridCol w:w="557"/>
        <w:gridCol w:w="557"/>
        <w:gridCol w:w="557"/>
        <w:gridCol w:w="558"/>
        <w:gridCol w:w="595"/>
      </w:tblGrid>
      <w:tr w:rsidR="002C4AB6" w:rsidRPr="00FF5470" w14:paraId="618861BA" w14:textId="77777777" w:rsidTr="002C4AB6">
        <w:trPr>
          <w:trHeight w:val="360"/>
        </w:trPr>
        <w:tc>
          <w:tcPr>
            <w:tcW w:w="724" w:type="dxa"/>
            <w:vMerge w:val="restart"/>
            <w:shd w:val="clear" w:color="auto" w:fill="auto"/>
            <w:noWrap/>
            <w:vAlign w:val="center"/>
            <w:hideMark/>
          </w:tcPr>
          <w:p w14:paraId="624AF1E2" w14:textId="77777777" w:rsidR="002C4AB6" w:rsidRPr="00FF5470" w:rsidRDefault="002C4AB6"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项    目</w:t>
            </w:r>
          </w:p>
        </w:tc>
        <w:tc>
          <w:tcPr>
            <w:tcW w:w="2229" w:type="dxa"/>
            <w:gridSpan w:val="4"/>
            <w:shd w:val="clear" w:color="auto" w:fill="auto"/>
            <w:noWrap/>
            <w:vAlign w:val="center"/>
            <w:hideMark/>
          </w:tcPr>
          <w:p w14:paraId="702E6874" w14:textId="77777777" w:rsidR="002C4AB6" w:rsidRPr="00FF5470" w:rsidRDefault="002C4AB6"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2020年</w:t>
            </w:r>
          </w:p>
        </w:tc>
        <w:tc>
          <w:tcPr>
            <w:tcW w:w="2229" w:type="dxa"/>
            <w:gridSpan w:val="5"/>
            <w:shd w:val="clear" w:color="auto" w:fill="auto"/>
            <w:noWrap/>
            <w:vAlign w:val="center"/>
            <w:hideMark/>
          </w:tcPr>
          <w:p w14:paraId="3F6A25EC" w14:textId="77777777" w:rsidR="002C4AB6" w:rsidRPr="00FF5470" w:rsidRDefault="002C4AB6"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2021年</w:t>
            </w:r>
          </w:p>
        </w:tc>
        <w:tc>
          <w:tcPr>
            <w:tcW w:w="2229" w:type="dxa"/>
            <w:gridSpan w:val="5"/>
            <w:shd w:val="clear" w:color="auto" w:fill="auto"/>
            <w:noWrap/>
            <w:vAlign w:val="center"/>
            <w:hideMark/>
          </w:tcPr>
          <w:p w14:paraId="663DAB45" w14:textId="77777777" w:rsidR="002C4AB6" w:rsidRPr="00FF5470" w:rsidRDefault="002C4AB6"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2022年</w:t>
            </w:r>
          </w:p>
        </w:tc>
        <w:tc>
          <w:tcPr>
            <w:tcW w:w="2229" w:type="dxa"/>
            <w:gridSpan w:val="4"/>
            <w:shd w:val="clear" w:color="auto" w:fill="auto"/>
            <w:noWrap/>
            <w:vAlign w:val="center"/>
            <w:hideMark/>
          </w:tcPr>
          <w:p w14:paraId="66E05C6B" w14:textId="77777777" w:rsidR="002C4AB6" w:rsidRPr="00FF5470" w:rsidRDefault="002C4AB6"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2023年</w:t>
            </w:r>
          </w:p>
        </w:tc>
        <w:tc>
          <w:tcPr>
            <w:tcW w:w="2229" w:type="dxa"/>
            <w:gridSpan w:val="5"/>
            <w:shd w:val="clear" w:color="auto" w:fill="auto"/>
            <w:noWrap/>
            <w:vAlign w:val="center"/>
            <w:hideMark/>
          </w:tcPr>
          <w:p w14:paraId="4846535B" w14:textId="77777777" w:rsidR="002C4AB6" w:rsidRPr="00FF5470" w:rsidRDefault="002C4AB6"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2024年</w:t>
            </w:r>
          </w:p>
        </w:tc>
        <w:tc>
          <w:tcPr>
            <w:tcW w:w="2229" w:type="dxa"/>
            <w:gridSpan w:val="4"/>
            <w:shd w:val="clear" w:color="auto" w:fill="auto"/>
            <w:noWrap/>
            <w:vAlign w:val="center"/>
            <w:hideMark/>
          </w:tcPr>
          <w:p w14:paraId="4CF8A5C5" w14:textId="77777777" w:rsidR="002C4AB6" w:rsidRPr="00FF5470" w:rsidRDefault="002C4AB6"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2025年</w:t>
            </w:r>
          </w:p>
        </w:tc>
        <w:tc>
          <w:tcPr>
            <w:tcW w:w="595" w:type="dxa"/>
            <w:vMerge w:val="restart"/>
            <w:shd w:val="clear" w:color="auto" w:fill="auto"/>
            <w:noWrap/>
            <w:vAlign w:val="center"/>
            <w:hideMark/>
          </w:tcPr>
          <w:p w14:paraId="79FC5CFD" w14:textId="77777777" w:rsidR="002C4AB6" w:rsidRPr="00FF5470" w:rsidRDefault="002C4AB6"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合    计</w:t>
            </w:r>
          </w:p>
        </w:tc>
      </w:tr>
      <w:tr w:rsidR="002C4AB6" w:rsidRPr="002C4AB6" w14:paraId="729AE2FF" w14:textId="77777777" w:rsidTr="009B63D2">
        <w:trPr>
          <w:trHeight w:val="360"/>
        </w:trPr>
        <w:tc>
          <w:tcPr>
            <w:tcW w:w="724" w:type="dxa"/>
            <w:vMerge/>
            <w:shd w:val="clear" w:color="auto" w:fill="auto"/>
            <w:vAlign w:val="center"/>
            <w:hideMark/>
          </w:tcPr>
          <w:p w14:paraId="4819F429" w14:textId="77777777" w:rsidR="002C4AB6" w:rsidRPr="00FF5470" w:rsidRDefault="002C4AB6" w:rsidP="002C4AB6">
            <w:pPr>
              <w:jc w:val="both"/>
              <w:rPr>
                <w:rFonts w:ascii="华文细黑" w:eastAsia="华文细黑" w:hAnsi="华文细黑"/>
                <w:bCs/>
                <w:color w:val="000000" w:themeColor="text1"/>
                <w:sz w:val="11"/>
                <w:szCs w:val="11"/>
              </w:rPr>
            </w:pPr>
          </w:p>
        </w:tc>
        <w:tc>
          <w:tcPr>
            <w:tcW w:w="557" w:type="dxa"/>
            <w:shd w:val="clear" w:color="auto" w:fill="auto"/>
            <w:noWrap/>
            <w:vAlign w:val="center"/>
            <w:hideMark/>
          </w:tcPr>
          <w:p w14:paraId="26B8AFB3"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Q1</w:t>
            </w:r>
          </w:p>
        </w:tc>
        <w:tc>
          <w:tcPr>
            <w:tcW w:w="557" w:type="dxa"/>
            <w:shd w:val="clear" w:color="auto" w:fill="auto"/>
            <w:noWrap/>
            <w:vAlign w:val="center"/>
            <w:hideMark/>
          </w:tcPr>
          <w:p w14:paraId="16392199"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Q2</w:t>
            </w:r>
          </w:p>
        </w:tc>
        <w:tc>
          <w:tcPr>
            <w:tcW w:w="557" w:type="dxa"/>
            <w:shd w:val="clear" w:color="auto" w:fill="auto"/>
            <w:noWrap/>
            <w:vAlign w:val="center"/>
            <w:hideMark/>
          </w:tcPr>
          <w:p w14:paraId="28CAAD92"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Q3</w:t>
            </w:r>
          </w:p>
        </w:tc>
        <w:tc>
          <w:tcPr>
            <w:tcW w:w="558" w:type="dxa"/>
            <w:shd w:val="clear" w:color="auto" w:fill="auto"/>
            <w:noWrap/>
            <w:vAlign w:val="center"/>
            <w:hideMark/>
          </w:tcPr>
          <w:p w14:paraId="02717C5B"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Q4</w:t>
            </w:r>
          </w:p>
        </w:tc>
        <w:tc>
          <w:tcPr>
            <w:tcW w:w="557" w:type="dxa"/>
            <w:shd w:val="clear" w:color="auto" w:fill="auto"/>
            <w:noWrap/>
            <w:vAlign w:val="center"/>
            <w:hideMark/>
          </w:tcPr>
          <w:p w14:paraId="56BC5904"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Q1</w:t>
            </w:r>
          </w:p>
        </w:tc>
        <w:tc>
          <w:tcPr>
            <w:tcW w:w="557" w:type="dxa"/>
            <w:gridSpan w:val="2"/>
            <w:shd w:val="clear" w:color="auto" w:fill="auto"/>
            <w:noWrap/>
            <w:vAlign w:val="center"/>
            <w:hideMark/>
          </w:tcPr>
          <w:p w14:paraId="12AFE3DF"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Q2</w:t>
            </w:r>
          </w:p>
        </w:tc>
        <w:tc>
          <w:tcPr>
            <w:tcW w:w="557" w:type="dxa"/>
            <w:shd w:val="clear" w:color="auto" w:fill="auto"/>
            <w:noWrap/>
            <w:vAlign w:val="center"/>
            <w:hideMark/>
          </w:tcPr>
          <w:p w14:paraId="00C59E55"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Q3</w:t>
            </w:r>
          </w:p>
        </w:tc>
        <w:tc>
          <w:tcPr>
            <w:tcW w:w="558" w:type="dxa"/>
            <w:shd w:val="clear" w:color="auto" w:fill="auto"/>
            <w:noWrap/>
            <w:vAlign w:val="center"/>
            <w:hideMark/>
          </w:tcPr>
          <w:p w14:paraId="3857DED3"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Q4</w:t>
            </w:r>
          </w:p>
        </w:tc>
        <w:tc>
          <w:tcPr>
            <w:tcW w:w="557" w:type="dxa"/>
            <w:shd w:val="clear" w:color="auto" w:fill="auto"/>
            <w:noWrap/>
            <w:vAlign w:val="center"/>
            <w:hideMark/>
          </w:tcPr>
          <w:p w14:paraId="1E0C041F"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Q1</w:t>
            </w:r>
          </w:p>
        </w:tc>
        <w:tc>
          <w:tcPr>
            <w:tcW w:w="557" w:type="dxa"/>
            <w:shd w:val="clear" w:color="auto" w:fill="auto"/>
            <w:noWrap/>
            <w:vAlign w:val="center"/>
            <w:hideMark/>
          </w:tcPr>
          <w:p w14:paraId="4E06D26E"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Q2</w:t>
            </w:r>
          </w:p>
        </w:tc>
        <w:tc>
          <w:tcPr>
            <w:tcW w:w="557" w:type="dxa"/>
            <w:shd w:val="clear" w:color="auto" w:fill="auto"/>
            <w:noWrap/>
            <w:vAlign w:val="center"/>
            <w:hideMark/>
          </w:tcPr>
          <w:p w14:paraId="76C3B680"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Q3</w:t>
            </w:r>
          </w:p>
        </w:tc>
        <w:tc>
          <w:tcPr>
            <w:tcW w:w="558" w:type="dxa"/>
            <w:gridSpan w:val="2"/>
            <w:shd w:val="clear" w:color="auto" w:fill="auto"/>
            <w:noWrap/>
            <w:vAlign w:val="center"/>
            <w:hideMark/>
          </w:tcPr>
          <w:p w14:paraId="4D3D45F5"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Q4</w:t>
            </w:r>
          </w:p>
        </w:tc>
        <w:tc>
          <w:tcPr>
            <w:tcW w:w="557" w:type="dxa"/>
            <w:shd w:val="clear" w:color="auto" w:fill="auto"/>
            <w:noWrap/>
            <w:vAlign w:val="center"/>
            <w:hideMark/>
          </w:tcPr>
          <w:p w14:paraId="42B1B2C7"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Q1</w:t>
            </w:r>
          </w:p>
        </w:tc>
        <w:tc>
          <w:tcPr>
            <w:tcW w:w="557" w:type="dxa"/>
            <w:shd w:val="clear" w:color="auto" w:fill="auto"/>
            <w:noWrap/>
            <w:vAlign w:val="center"/>
            <w:hideMark/>
          </w:tcPr>
          <w:p w14:paraId="36244FEA"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Q2</w:t>
            </w:r>
          </w:p>
        </w:tc>
        <w:tc>
          <w:tcPr>
            <w:tcW w:w="557" w:type="dxa"/>
            <w:shd w:val="clear" w:color="auto" w:fill="auto"/>
            <w:noWrap/>
            <w:vAlign w:val="center"/>
            <w:hideMark/>
          </w:tcPr>
          <w:p w14:paraId="2A1A92C2"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Q3</w:t>
            </w:r>
          </w:p>
        </w:tc>
        <w:tc>
          <w:tcPr>
            <w:tcW w:w="558" w:type="dxa"/>
            <w:shd w:val="clear" w:color="auto" w:fill="auto"/>
            <w:noWrap/>
            <w:vAlign w:val="center"/>
            <w:hideMark/>
          </w:tcPr>
          <w:p w14:paraId="587CF2A5"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Q4</w:t>
            </w:r>
          </w:p>
        </w:tc>
        <w:tc>
          <w:tcPr>
            <w:tcW w:w="557" w:type="dxa"/>
            <w:shd w:val="clear" w:color="auto" w:fill="auto"/>
            <w:noWrap/>
            <w:vAlign w:val="center"/>
            <w:hideMark/>
          </w:tcPr>
          <w:p w14:paraId="4C75796F"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Q1</w:t>
            </w:r>
          </w:p>
        </w:tc>
        <w:tc>
          <w:tcPr>
            <w:tcW w:w="557" w:type="dxa"/>
            <w:shd w:val="clear" w:color="auto" w:fill="auto"/>
            <w:noWrap/>
            <w:vAlign w:val="center"/>
            <w:hideMark/>
          </w:tcPr>
          <w:p w14:paraId="51C07AD4"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Q2</w:t>
            </w:r>
          </w:p>
        </w:tc>
        <w:tc>
          <w:tcPr>
            <w:tcW w:w="557" w:type="dxa"/>
            <w:gridSpan w:val="2"/>
            <w:shd w:val="clear" w:color="auto" w:fill="auto"/>
            <w:noWrap/>
            <w:vAlign w:val="center"/>
            <w:hideMark/>
          </w:tcPr>
          <w:p w14:paraId="6034F93F"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Q3</w:t>
            </w:r>
          </w:p>
        </w:tc>
        <w:tc>
          <w:tcPr>
            <w:tcW w:w="558" w:type="dxa"/>
            <w:shd w:val="clear" w:color="auto" w:fill="auto"/>
            <w:noWrap/>
            <w:vAlign w:val="center"/>
            <w:hideMark/>
          </w:tcPr>
          <w:p w14:paraId="6B4AC4BE"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Q4</w:t>
            </w:r>
          </w:p>
        </w:tc>
        <w:tc>
          <w:tcPr>
            <w:tcW w:w="557" w:type="dxa"/>
            <w:shd w:val="clear" w:color="auto" w:fill="auto"/>
            <w:noWrap/>
            <w:vAlign w:val="center"/>
            <w:hideMark/>
          </w:tcPr>
          <w:p w14:paraId="2E6AAB94"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Q1</w:t>
            </w:r>
          </w:p>
        </w:tc>
        <w:tc>
          <w:tcPr>
            <w:tcW w:w="557" w:type="dxa"/>
            <w:shd w:val="clear" w:color="auto" w:fill="auto"/>
            <w:noWrap/>
            <w:vAlign w:val="center"/>
            <w:hideMark/>
          </w:tcPr>
          <w:p w14:paraId="4D451EA9"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Q2</w:t>
            </w:r>
          </w:p>
        </w:tc>
        <w:tc>
          <w:tcPr>
            <w:tcW w:w="557" w:type="dxa"/>
            <w:shd w:val="clear" w:color="auto" w:fill="auto"/>
            <w:noWrap/>
            <w:vAlign w:val="center"/>
            <w:hideMark/>
          </w:tcPr>
          <w:p w14:paraId="6FB627B0"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Q3</w:t>
            </w:r>
          </w:p>
        </w:tc>
        <w:tc>
          <w:tcPr>
            <w:tcW w:w="558" w:type="dxa"/>
            <w:shd w:val="clear" w:color="auto" w:fill="auto"/>
            <w:noWrap/>
            <w:vAlign w:val="center"/>
            <w:hideMark/>
          </w:tcPr>
          <w:p w14:paraId="3A1D732A" w14:textId="77777777" w:rsidR="002C4AB6" w:rsidRPr="00FF5470" w:rsidRDefault="002C4AB6" w:rsidP="009B63D2">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Q4</w:t>
            </w:r>
          </w:p>
        </w:tc>
        <w:tc>
          <w:tcPr>
            <w:tcW w:w="595" w:type="dxa"/>
            <w:vMerge/>
            <w:shd w:val="clear" w:color="auto" w:fill="auto"/>
            <w:vAlign w:val="center"/>
            <w:hideMark/>
          </w:tcPr>
          <w:p w14:paraId="16D7DF36" w14:textId="77777777" w:rsidR="002C4AB6" w:rsidRPr="00FF5470" w:rsidRDefault="002C4AB6" w:rsidP="009B63D2">
            <w:pPr>
              <w:jc w:val="both"/>
              <w:rPr>
                <w:rFonts w:ascii="华文细黑" w:eastAsia="华文细黑" w:hAnsi="华文细黑"/>
                <w:bCs/>
                <w:color w:val="000000" w:themeColor="text1"/>
                <w:sz w:val="11"/>
                <w:szCs w:val="11"/>
              </w:rPr>
            </w:pPr>
          </w:p>
        </w:tc>
      </w:tr>
      <w:tr w:rsidR="009B63D2" w:rsidRPr="002C4AB6" w14:paraId="58F79219" w14:textId="77777777" w:rsidTr="009B63D2">
        <w:trPr>
          <w:trHeight w:val="360"/>
        </w:trPr>
        <w:tc>
          <w:tcPr>
            <w:tcW w:w="724" w:type="dxa"/>
            <w:shd w:val="clear" w:color="auto" w:fill="auto"/>
            <w:noWrap/>
            <w:vAlign w:val="center"/>
            <w:hideMark/>
          </w:tcPr>
          <w:p w14:paraId="3B033C4F" w14:textId="77777777" w:rsidR="009B63D2" w:rsidRPr="00FF5470" w:rsidRDefault="009B63D2"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现金流入</w:t>
            </w:r>
          </w:p>
        </w:tc>
        <w:tc>
          <w:tcPr>
            <w:tcW w:w="557" w:type="dxa"/>
            <w:shd w:val="clear" w:color="auto" w:fill="auto"/>
            <w:noWrap/>
            <w:vAlign w:val="center"/>
          </w:tcPr>
          <w:p w14:paraId="062D7D4B" w14:textId="6D2EB7A0"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1A2C4A84" w14:textId="2FF7BC88"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0335A22" w14:textId="361FC5BE"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3D159C53" w14:textId="0A2F81E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011AEB0E" w14:textId="67B56EB1"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00B835D5" w14:textId="47B8B628"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42562 </w:t>
            </w:r>
          </w:p>
        </w:tc>
        <w:tc>
          <w:tcPr>
            <w:tcW w:w="557" w:type="dxa"/>
            <w:shd w:val="clear" w:color="auto" w:fill="auto"/>
            <w:noWrap/>
            <w:vAlign w:val="center"/>
          </w:tcPr>
          <w:p w14:paraId="35F5D345" w14:textId="3562AC71"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72526 </w:t>
            </w:r>
          </w:p>
        </w:tc>
        <w:tc>
          <w:tcPr>
            <w:tcW w:w="558" w:type="dxa"/>
            <w:shd w:val="clear" w:color="auto" w:fill="auto"/>
            <w:noWrap/>
            <w:vAlign w:val="center"/>
          </w:tcPr>
          <w:p w14:paraId="32B6C775" w14:textId="7950A30C"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53568 </w:t>
            </w:r>
          </w:p>
        </w:tc>
        <w:tc>
          <w:tcPr>
            <w:tcW w:w="557" w:type="dxa"/>
            <w:shd w:val="clear" w:color="auto" w:fill="auto"/>
            <w:noWrap/>
            <w:vAlign w:val="center"/>
          </w:tcPr>
          <w:p w14:paraId="290EA660" w14:textId="06634938"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41456 </w:t>
            </w:r>
          </w:p>
        </w:tc>
        <w:tc>
          <w:tcPr>
            <w:tcW w:w="557" w:type="dxa"/>
            <w:shd w:val="clear" w:color="auto" w:fill="auto"/>
            <w:noWrap/>
            <w:vAlign w:val="center"/>
          </w:tcPr>
          <w:p w14:paraId="321186AB" w14:textId="5CA2C43E"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50760 </w:t>
            </w:r>
          </w:p>
        </w:tc>
        <w:tc>
          <w:tcPr>
            <w:tcW w:w="557" w:type="dxa"/>
            <w:shd w:val="clear" w:color="auto" w:fill="auto"/>
            <w:noWrap/>
            <w:vAlign w:val="center"/>
          </w:tcPr>
          <w:p w14:paraId="65682722" w14:textId="5F8D477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47226 </w:t>
            </w:r>
          </w:p>
        </w:tc>
        <w:tc>
          <w:tcPr>
            <w:tcW w:w="558" w:type="dxa"/>
            <w:gridSpan w:val="2"/>
            <w:shd w:val="clear" w:color="auto" w:fill="auto"/>
            <w:noWrap/>
            <w:vAlign w:val="center"/>
          </w:tcPr>
          <w:p w14:paraId="67B23B76" w14:textId="66DC0978"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42495 </w:t>
            </w:r>
          </w:p>
        </w:tc>
        <w:tc>
          <w:tcPr>
            <w:tcW w:w="557" w:type="dxa"/>
            <w:shd w:val="clear" w:color="auto" w:fill="auto"/>
            <w:noWrap/>
            <w:vAlign w:val="center"/>
          </w:tcPr>
          <w:p w14:paraId="3B9FFE3A" w14:textId="79BDB34C"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39937 </w:t>
            </w:r>
          </w:p>
        </w:tc>
        <w:tc>
          <w:tcPr>
            <w:tcW w:w="557" w:type="dxa"/>
            <w:shd w:val="clear" w:color="auto" w:fill="auto"/>
            <w:noWrap/>
            <w:vAlign w:val="center"/>
          </w:tcPr>
          <w:p w14:paraId="03E8C12E" w14:textId="41204754"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44566 </w:t>
            </w:r>
          </w:p>
        </w:tc>
        <w:tc>
          <w:tcPr>
            <w:tcW w:w="557" w:type="dxa"/>
            <w:shd w:val="clear" w:color="auto" w:fill="auto"/>
            <w:noWrap/>
            <w:vAlign w:val="center"/>
          </w:tcPr>
          <w:p w14:paraId="1347A77A" w14:textId="28C3AED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45243 </w:t>
            </w:r>
          </w:p>
        </w:tc>
        <w:tc>
          <w:tcPr>
            <w:tcW w:w="558" w:type="dxa"/>
            <w:shd w:val="clear" w:color="auto" w:fill="auto"/>
            <w:noWrap/>
            <w:vAlign w:val="center"/>
          </w:tcPr>
          <w:p w14:paraId="3EF0BBC7" w14:textId="08BC8AF1"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37210 </w:t>
            </w:r>
          </w:p>
        </w:tc>
        <w:tc>
          <w:tcPr>
            <w:tcW w:w="557" w:type="dxa"/>
            <w:shd w:val="clear" w:color="auto" w:fill="auto"/>
            <w:noWrap/>
            <w:vAlign w:val="center"/>
          </w:tcPr>
          <w:p w14:paraId="34608D92" w14:textId="41C2424C"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31715 </w:t>
            </w:r>
          </w:p>
        </w:tc>
        <w:tc>
          <w:tcPr>
            <w:tcW w:w="557" w:type="dxa"/>
            <w:shd w:val="clear" w:color="auto" w:fill="auto"/>
            <w:noWrap/>
            <w:vAlign w:val="center"/>
          </w:tcPr>
          <w:p w14:paraId="7723F06E" w14:textId="5623097C"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28900 </w:t>
            </w:r>
          </w:p>
        </w:tc>
        <w:tc>
          <w:tcPr>
            <w:tcW w:w="557" w:type="dxa"/>
            <w:gridSpan w:val="2"/>
            <w:shd w:val="clear" w:color="auto" w:fill="auto"/>
            <w:noWrap/>
            <w:vAlign w:val="center"/>
          </w:tcPr>
          <w:p w14:paraId="38CB965C" w14:textId="5534A739"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29106 </w:t>
            </w:r>
          </w:p>
        </w:tc>
        <w:tc>
          <w:tcPr>
            <w:tcW w:w="558" w:type="dxa"/>
            <w:shd w:val="clear" w:color="auto" w:fill="auto"/>
            <w:noWrap/>
            <w:vAlign w:val="center"/>
          </w:tcPr>
          <w:p w14:paraId="75541E90" w14:textId="7F7DA737"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11974 </w:t>
            </w:r>
          </w:p>
        </w:tc>
        <w:tc>
          <w:tcPr>
            <w:tcW w:w="557" w:type="dxa"/>
            <w:shd w:val="clear" w:color="auto" w:fill="auto"/>
            <w:noWrap/>
            <w:vAlign w:val="center"/>
          </w:tcPr>
          <w:p w14:paraId="37255DAB" w14:textId="0EC1CF88"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2F873D6B" w14:textId="7F5CB5E9"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724BF29B" w14:textId="16E17CCE"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66A7221C" w14:textId="67E3F591"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95" w:type="dxa"/>
            <w:shd w:val="clear" w:color="auto" w:fill="auto"/>
            <w:noWrap/>
            <w:vAlign w:val="center"/>
          </w:tcPr>
          <w:p w14:paraId="34D48B7A" w14:textId="42175408"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619244 </w:t>
            </w:r>
          </w:p>
        </w:tc>
      </w:tr>
      <w:tr w:rsidR="009B63D2" w:rsidRPr="002C4AB6" w14:paraId="14689D6E" w14:textId="77777777" w:rsidTr="009B63D2">
        <w:trPr>
          <w:trHeight w:val="360"/>
        </w:trPr>
        <w:tc>
          <w:tcPr>
            <w:tcW w:w="724" w:type="dxa"/>
            <w:shd w:val="clear" w:color="auto" w:fill="auto"/>
            <w:noWrap/>
            <w:vAlign w:val="center"/>
            <w:hideMark/>
          </w:tcPr>
          <w:p w14:paraId="2CACAD90" w14:textId="77777777" w:rsidR="009B63D2" w:rsidRPr="00FF5470" w:rsidRDefault="009B63D2" w:rsidP="002C4AB6">
            <w:pPr>
              <w:jc w:val="both"/>
              <w:outlineLvl w:val="0"/>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销售收入</w:t>
            </w:r>
          </w:p>
        </w:tc>
        <w:tc>
          <w:tcPr>
            <w:tcW w:w="557" w:type="dxa"/>
            <w:shd w:val="clear" w:color="auto" w:fill="auto"/>
            <w:noWrap/>
            <w:vAlign w:val="center"/>
          </w:tcPr>
          <w:p w14:paraId="778B370A" w14:textId="4B8F4185"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2CB70A5" w14:textId="68DAA46F"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1AD4714" w14:textId="73CFA04F"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2F8C9BA4" w14:textId="39B37260"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03BA018" w14:textId="55CFCE7B"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4A79976E" w14:textId="16F9D187"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42562 </w:t>
            </w:r>
          </w:p>
        </w:tc>
        <w:tc>
          <w:tcPr>
            <w:tcW w:w="557" w:type="dxa"/>
            <w:shd w:val="clear" w:color="auto" w:fill="auto"/>
            <w:noWrap/>
            <w:vAlign w:val="center"/>
          </w:tcPr>
          <w:p w14:paraId="35B32137" w14:textId="4380FC1B"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72526 </w:t>
            </w:r>
          </w:p>
        </w:tc>
        <w:tc>
          <w:tcPr>
            <w:tcW w:w="558" w:type="dxa"/>
            <w:shd w:val="clear" w:color="auto" w:fill="auto"/>
            <w:noWrap/>
            <w:vAlign w:val="center"/>
          </w:tcPr>
          <w:p w14:paraId="340E150C" w14:textId="32592ACE"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53568 </w:t>
            </w:r>
          </w:p>
        </w:tc>
        <w:tc>
          <w:tcPr>
            <w:tcW w:w="557" w:type="dxa"/>
            <w:shd w:val="clear" w:color="auto" w:fill="auto"/>
            <w:noWrap/>
            <w:vAlign w:val="center"/>
          </w:tcPr>
          <w:p w14:paraId="1B4A2D93" w14:textId="24F0037A"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41456 </w:t>
            </w:r>
          </w:p>
        </w:tc>
        <w:tc>
          <w:tcPr>
            <w:tcW w:w="557" w:type="dxa"/>
            <w:shd w:val="clear" w:color="auto" w:fill="auto"/>
            <w:noWrap/>
            <w:vAlign w:val="center"/>
          </w:tcPr>
          <w:p w14:paraId="07C32D6F" w14:textId="0023D918"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50760 </w:t>
            </w:r>
          </w:p>
        </w:tc>
        <w:tc>
          <w:tcPr>
            <w:tcW w:w="557" w:type="dxa"/>
            <w:shd w:val="clear" w:color="auto" w:fill="auto"/>
            <w:noWrap/>
            <w:vAlign w:val="center"/>
          </w:tcPr>
          <w:p w14:paraId="65B2A44F" w14:textId="547D1A07"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47226 </w:t>
            </w:r>
          </w:p>
        </w:tc>
        <w:tc>
          <w:tcPr>
            <w:tcW w:w="558" w:type="dxa"/>
            <w:gridSpan w:val="2"/>
            <w:shd w:val="clear" w:color="auto" w:fill="auto"/>
            <w:noWrap/>
            <w:vAlign w:val="center"/>
          </w:tcPr>
          <w:p w14:paraId="11565241" w14:textId="198EE411"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42495 </w:t>
            </w:r>
          </w:p>
        </w:tc>
        <w:tc>
          <w:tcPr>
            <w:tcW w:w="557" w:type="dxa"/>
            <w:shd w:val="clear" w:color="auto" w:fill="auto"/>
            <w:noWrap/>
            <w:vAlign w:val="center"/>
          </w:tcPr>
          <w:p w14:paraId="379E3C24" w14:textId="60B0E6C4"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39937 </w:t>
            </w:r>
          </w:p>
        </w:tc>
        <w:tc>
          <w:tcPr>
            <w:tcW w:w="557" w:type="dxa"/>
            <w:shd w:val="clear" w:color="auto" w:fill="auto"/>
            <w:noWrap/>
            <w:vAlign w:val="center"/>
          </w:tcPr>
          <w:p w14:paraId="4C75F137" w14:textId="5FE09C63"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44566 </w:t>
            </w:r>
          </w:p>
        </w:tc>
        <w:tc>
          <w:tcPr>
            <w:tcW w:w="557" w:type="dxa"/>
            <w:shd w:val="clear" w:color="auto" w:fill="auto"/>
            <w:noWrap/>
            <w:vAlign w:val="center"/>
          </w:tcPr>
          <w:p w14:paraId="63B3B766" w14:textId="0FD472D6"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45243 </w:t>
            </w:r>
          </w:p>
        </w:tc>
        <w:tc>
          <w:tcPr>
            <w:tcW w:w="558" w:type="dxa"/>
            <w:shd w:val="clear" w:color="auto" w:fill="auto"/>
            <w:noWrap/>
            <w:vAlign w:val="center"/>
          </w:tcPr>
          <w:p w14:paraId="008FBDE4" w14:textId="7634AA7E"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37210 </w:t>
            </w:r>
          </w:p>
        </w:tc>
        <w:tc>
          <w:tcPr>
            <w:tcW w:w="557" w:type="dxa"/>
            <w:shd w:val="clear" w:color="auto" w:fill="auto"/>
            <w:noWrap/>
            <w:vAlign w:val="center"/>
          </w:tcPr>
          <w:p w14:paraId="257494A5" w14:textId="35F1D79F"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31715 </w:t>
            </w:r>
          </w:p>
        </w:tc>
        <w:tc>
          <w:tcPr>
            <w:tcW w:w="557" w:type="dxa"/>
            <w:shd w:val="clear" w:color="auto" w:fill="auto"/>
            <w:noWrap/>
            <w:vAlign w:val="center"/>
          </w:tcPr>
          <w:p w14:paraId="047735FE" w14:textId="399EE3A9"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28900 </w:t>
            </w:r>
          </w:p>
        </w:tc>
        <w:tc>
          <w:tcPr>
            <w:tcW w:w="557" w:type="dxa"/>
            <w:gridSpan w:val="2"/>
            <w:shd w:val="clear" w:color="auto" w:fill="auto"/>
            <w:noWrap/>
            <w:vAlign w:val="center"/>
          </w:tcPr>
          <w:p w14:paraId="6C5F0B27" w14:textId="0958963A"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29106 </w:t>
            </w:r>
          </w:p>
        </w:tc>
        <w:tc>
          <w:tcPr>
            <w:tcW w:w="558" w:type="dxa"/>
            <w:shd w:val="clear" w:color="auto" w:fill="auto"/>
            <w:noWrap/>
            <w:vAlign w:val="center"/>
          </w:tcPr>
          <w:p w14:paraId="153BD05E" w14:textId="4389E35F"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11974 </w:t>
            </w:r>
          </w:p>
        </w:tc>
        <w:tc>
          <w:tcPr>
            <w:tcW w:w="557" w:type="dxa"/>
            <w:shd w:val="clear" w:color="auto" w:fill="auto"/>
            <w:noWrap/>
            <w:vAlign w:val="center"/>
          </w:tcPr>
          <w:p w14:paraId="32B56550" w14:textId="29BC2B1F"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73FC8C9F" w14:textId="499B387A"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AAB9271" w14:textId="4157550A"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631DDB6E" w14:textId="4187F505"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95" w:type="dxa"/>
            <w:shd w:val="clear" w:color="auto" w:fill="auto"/>
            <w:noWrap/>
            <w:vAlign w:val="center"/>
          </w:tcPr>
          <w:p w14:paraId="0B77F7C3" w14:textId="111C9FD6"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619244 </w:t>
            </w:r>
          </w:p>
        </w:tc>
      </w:tr>
      <w:tr w:rsidR="009B63D2" w:rsidRPr="002C4AB6" w14:paraId="2DCD0520" w14:textId="77777777" w:rsidTr="009B63D2">
        <w:trPr>
          <w:trHeight w:val="360"/>
        </w:trPr>
        <w:tc>
          <w:tcPr>
            <w:tcW w:w="724" w:type="dxa"/>
            <w:shd w:val="clear" w:color="auto" w:fill="auto"/>
            <w:noWrap/>
            <w:vAlign w:val="center"/>
          </w:tcPr>
          <w:p w14:paraId="0C6C312C" w14:textId="77777777" w:rsidR="009B63D2" w:rsidRPr="00FF5470" w:rsidRDefault="009B63D2" w:rsidP="002C4AB6">
            <w:pPr>
              <w:jc w:val="both"/>
              <w:outlineLvl w:val="0"/>
              <w:rPr>
                <w:rFonts w:ascii="华文细黑" w:eastAsia="华文细黑" w:hAnsi="华文细黑"/>
                <w:color w:val="000000" w:themeColor="text1"/>
                <w:sz w:val="11"/>
                <w:szCs w:val="11"/>
              </w:rPr>
            </w:pPr>
            <w:r>
              <w:rPr>
                <w:rFonts w:ascii="华文细黑" w:eastAsia="华文细黑" w:hAnsi="华文细黑" w:hint="eastAsia"/>
                <w:color w:val="000000" w:themeColor="text1"/>
                <w:sz w:val="11"/>
                <w:szCs w:val="11"/>
              </w:rPr>
              <w:t>转售固定资产收入</w:t>
            </w:r>
          </w:p>
        </w:tc>
        <w:tc>
          <w:tcPr>
            <w:tcW w:w="557" w:type="dxa"/>
            <w:shd w:val="clear" w:color="auto" w:fill="auto"/>
            <w:noWrap/>
            <w:vAlign w:val="center"/>
          </w:tcPr>
          <w:p w14:paraId="2DA71EE8"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7F596D6A"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24C7721F" w14:textId="77777777" w:rsidR="009B63D2" w:rsidRPr="00571CE8" w:rsidRDefault="009B63D2" w:rsidP="009B63D2">
            <w:pPr>
              <w:jc w:val="both"/>
              <w:rPr>
                <w:rFonts w:ascii="华文细黑" w:eastAsia="华文细黑" w:hAnsi="华文细黑"/>
                <w:bCs/>
                <w:color w:val="000000" w:themeColor="text1"/>
                <w:sz w:val="11"/>
                <w:szCs w:val="11"/>
              </w:rPr>
            </w:pPr>
          </w:p>
        </w:tc>
        <w:tc>
          <w:tcPr>
            <w:tcW w:w="558" w:type="dxa"/>
            <w:shd w:val="clear" w:color="auto" w:fill="auto"/>
            <w:noWrap/>
            <w:vAlign w:val="center"/>
          </w:tcPr>
          <w:p w14:paraId="1271D76C"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3461FAA4"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gridSpan w:val="2"/>
            <w:shd w:val="clear" w:color="auto" w:fill="auto"/>
            <w:noWrap/>
            <w:vAlign w:val="center"/>
          </w:tcPr>
          <w:p w14:paraId="2DD92618"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7E972940" w14:textId="77777777" w:rsidR="009B63D2" w:rsidRPr="00571CE8" w:rsidRDefault="009B63D2" w:rsidP="009B63D2">
            <w:pPr>
              <w:jc w:val="both"/>
              <w:rPr>
                <w:rFonts w:ascii="华文细黑" w:eastAsia="华文细黑" w:hAnsi="华文细黑"/>
                <w:bCs/>
                <w:color w:val="000000" w:themeColor="text1"/>
                <w:sz w:val="11"/>
                <w:szCs w:val="11"/>
              </w:rPr>
            </w:pPr>
          </w:p>
        </w:tc>
        <w:tc>
          <w:tcPr>
            <w:tcW w:w="558" w:type="dxa"/>
            <w:shd w:val="clear" w:color="auto" w:fill="auto"/>
            <w:noWrap/>
            <w:vAlign w:val="center"/>
          </w:tcPr>
          <w:p w14:paraId="081687D8"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63662C3A"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61BBA734"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770A5293" w14:textId="77777777" w:rsidR="009B63D2" w:rsidRPr="00571CE8" w:rsidRDefault="009B63D2" w:rsidP="009B63D2">
            <w:pPr>
              <w:jc w:val="both"/>
              <w:rPr>
                <w:rFonts w:ascii="华文细黑" w:eastAsia="华文细黑" w:hAnsi="华文细黑"/>
                <w:bCs/>
                <w:color w:val="000000" w:themeColor="text1"/>
                <w:sz w:val="11"/>
                <w:szCs w:val="11"/>
              </w:rPr>
            </w:pPr>
          </w:p>
        </w:tc>
        <w:tc>
          <w:tcPr>
            <w:tcW w:w="558" w:type="dxa"/>
            <w:gridSpan w:val="2"/>
            <w:shd w:val="clear" w:color="auto" w:fill="auto"/>
            <w:noWrap/>
            <w:vAlign w:val="center"/>
          </w:tcPr>
          <w:p w14:paraId="620EC5B0"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6BC2ED8A"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301FC9F5"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4E939B63" w14:textId="77777777" w:rsidR="009B63D2" w:rsidRPr="00571CE8" w:rsidRDefault="009B63D2" w:rsidP="009B63D2">
            <w:pPr>
              <w:jc w:val="both"/>
              <w:rPr>
                <w:rFonts w:ascii="华文细黑" w:eastAsia="华文细黑" w:hAnsi="华文细黑"/>
                <w:bCs/>
                <w:color w:val="000000" w:themeColor="text1"/>
                <w:sz w:val="11"/>
                <w:szCs w:val="11"/>
              </w:rPr>
            </w:pPr>
          </w:p>
        </w:tc>
        <w:tc>
          <w:tcPr>
            <w:tcW w:w="558" w:type="dxa"/>
            <w:shd w:val="clear" w:color="auto" w:fill="auto"/>
            <w:noWrap/>
            <w:vAlign w:val="center"/>
          </w:tcPr>
          <w:p w14:paraId="0FBD0793"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61D84760"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413717D3"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gridSpan w:val="2"/>
            <w:shd w:val="clear" w:color="auto" w:fill="auto"/>
            <w:noWrap/>
            <w:vAlign w:val="center"/>
          </w:tcPr>
          <w:p w14:paraId="7999CD58" w14:textId="77777777" w:rsidR="009B63D2" w:rsidRPr="00571CE8" w:rsidRDefault="009B63D2" w:rsidP="009B63D2">
            <w:pPr>
              <w:jc w:val="both"/>
              <w:rPr>
                <w:rFonts w:ascii="华文细黑" w:eastAsia="华文细黑" w:hAnsi="华文细黑"/>
                <w:bCs/>
                <w:color w:val="000000" w:themeColor="text1"/>
                <w:sz w:val="11"/>
                <w:szCs w:val="11"/>
              </w:rPr>
            </w:pPr>
          </w:p>
        </w:tc>
        <w:tc>
          <w:tcPr>
            <w:tcW w:w="558" w:type="dxa"/>
            <w:shd w:val="clear" w:color="auto" w:fill="auto"/>
            <w:noWrap/>
            <w:vAlign w:val="center"/>
          </w:tcPr>
          <w:p w14:paraId="1C67A50D"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4F33B5C5" w14:textId="003002CA"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0DD11C70" w14:textId="77777777" w:rsidR="009B63D2" w:rsidRPr="00571CE8" w:rsidRDefault="009B63D2" w:rsidP="009B63D2">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2A3CAE4F" w14:textId="77777777" w:rsidR="009B63D2" w:rsidRPr="00571CE8" w:rsidRDefault="009B63D2" w:rsidP="009B63D2">
            <w:pPr>
              <w:jc w:val="both"/>
              <w:rPr>
                <w:rFonts w:ascii="华文细黑" w:eastAsia="华文细黑" w:hAnsi="华文细黑"/>
                <w:bCs/>
                <w:color w:val="000000" w:themeColor="text1"/>
                <w:sz w:val="11"/>
                <w:szCs w:val="11"/>
              </w:rPr>
            </w:pPr>
          </w:p>
        </w:tc>
        <w:tc>
          <w:tcPr>
            <w:tcW w:w="558" w:type="dxa"/>
            <w:shd w:val="clear" w:color="auto" w:fill="auto"/>
            <w:noWrap/>
            <w:vAlign w:val="center"/>
          </w:tcPr>
          <w:p w14:paraId="74F7DA52" w14:textId="77777777" w:rsidR="009B63D2" w:rsidRPr="00571CE8" w:rsidRDefault="009B63D2" w:rsidP="009B63D2">
            <w:pPr>
              <w:jc w:val="both"/>
              <w:rPr>
                <w:rFonts w:ascii="华文细黑" w:eastAsia="华文细黑" w:hAnsi="华文细黑"/>
                <w:bCs/>
                <w:color w:val="000000" w:themeColor="text1"/>
                <w:sz w:val="11"/>
                <w:szCs w:val="11"/>
              </w:rPr>
            </w:pPr>
          </w:p>
        </w:tc>
        <w:tc>
          <w:tcPr>
            <w:tcW w:w="595" w:type="dxa"/>
            <w:shd w:val="clear" w:color="auto" w:fill="auto"/>
            <w:noWrap/>
            <w:vAlign w:val="center"/>
          </w:tcPr>
          <w:p w14:paraId="637F82E2" w14:textId="54A5D928"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r>
      <w:tr w:rsidR="009B63D2" w:rsidRPr="002C4AB6" w14:paraId="19D66A8A" w14:textId="77777777" w:rsidTr="009B63D2">
        <w:trPr>
          <w:trHeight w:val="360"/>
        </w:trPr>
        <w:tc>
          <w:tcPr>
            <w:tcW w:w="724" w:type="dxa"/>
            <w:shd w:val="clear" w:color="auto" w:fill="auto"/>
            <w:noWrap/>
            <w:vAlign w:val="center"/>
            <w:hideMark/>
          </w:tcPr>
          <w:p w14:paraId="2D4A5B1E" w14:textId="77777777" w:rsidR="009B63D2" w:rsidRPr="00FF5470" w:rsidRDefault="009B63D2"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现金流出</w:t>
            </w:r>
          </w:p>
        </w:tc>
        <w:tc>
          <w:tcPr>
            <w:tcW w:w="557" w:type="dxa"/>
            <w:shd w:val="clear" w:color="auto" w:fill="auto"/>
            <w:noWrap/>
            <w:vAlign w:val="center"/>
          </w:tcPr>
          <w:p w14:paraId="1896541C" w14:textId="0D94EE7C"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5A257137" w14:textId="4C8A8D0E"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697529EA" w14:textId="3D60754A"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33534 </w:t>
            </w:r>
          </w:p>
        </w:tc>
        <w:tc>
          <w:tcPr>
            <w:tcW w:w="558" w:type="dxa"/>
            <w:shd w:val="clear" w:color="auto" w:fill="auto"/>
            <w:noWrap/>
            <w:vAlign w:val="center"/>
          </w:tcPr>
          <w:p w14:paraId="4ED5D52B" w14:textId="2F3EFE6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148653 </w:t>
            </w:r>
          </w:p>
        </w:tc>
        <w:tc>
          <w:tcPr>
            <w:tcW w:w="557" w:type="dxa"/>
            <w:shd w:val="clear" w:color="auto" w:fill="auto"/>
            <w:noWrap/>
            <w:vAlign w:val="center"/>
          </w:tcPr>
          <w:p w14:paraId="7C5FA052" w14:textId="5A2D9FCA"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10168 </w:t>
            </w:r>
          </w:p>
        </w:tc>
        <w:tc>
          <w:tcPr>
            <w:tcW w:w="557" w:type="dxa"/>
            <w:gridSpan w:val="2"/>
            <w:shd w:val="clear" w:color="auto" w:fill="auto"/>
            <w:noWrap/>
            <w:vAlign w:val="center"/>
          </w:tcPr>
          <w:p w14:paraId="7B96517D" w14:textId="7D7D3727"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12915 </w:t>
            </w:r>
          </w:p>
        </w:tc>
        <w:tc>
          <w:tcPr>
            <w:tcW w:w="557" w:type="dxa"/>
            <w:shd w:val="clear" w:color="auto" w:fill="auto"/>
            <w:noWrap/>
            <w:vAlign w:val="center"/>
          </w:tcPr>
          <w:p w14:paraId="50C1113C" w14:textId="3CD24D93"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17750 </w:t>
            </w:r>
          </w:p>
        </w:tc>
        <w:tc>
          <w:tcPr>
            <w:tcW w:w="558" w:type="dxa"/>
            <w:shd w:val="clear" w:color="auto" w:fill="auto"/>
            <w:noWrap/>
            <w:vAlign w:val="center"/>
          </w:tcPr>
          <w:p w14:paraId="19BF0922" w14:textId="1779183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27820 </w:t>
            </w:r>
          </w:p>
        </w:tc>
        <w:tc>
          <w:tcPr>
            <w:tcW w:w="557" w:type="dxa"/>
            <w:shd w:val="clear" w:color="auto" w:fill="auto"/>
            <w:noWrap/>
            <w:vAlign w:val="center"/>
          </w:tcPr>
          <w:p w14:paraId="50CE2B20" w14:textId="60BAFCC8"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17887 </w:t>
            </w:r>
          </w:p>
        </w:tc>
        <w:tc>
          <w:tcPr>
            <w:tcW w:w="557" w:type="dxa"/>
            <w:shd w:val="clear" w:color="auto" w:fill="auto"/>
            <w:noWrap/>
            <w:vAlign w:val="center"/>
          </w:tcPr>
          <w:p w14:paraId="1059594C" w14:textId="59C6E803"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18266 </w:t>
            </w:r>
          </w:p>
        </w:tc>
        <w:tc>
          <w:tcPr>
            <w:tcW w:w="557" w:type="dxa"/>
            <w:shd w:val="clear" w:color="auto" w:fill="auto"/>
            <w:noWrap/>
            <w:vAlign w:val="center"/>
          </w:tcPr>
          <w:p w14:paraId="4EC376F3" w14:textId="5808FCDA"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16177 </w:t>
            </w:r>
          </w:p>
        </w:tc>
        <w:tc>
          <w:tcPr>
            <w:tcW w:w="558" w:type="dxa"/>
            <w:gridSpan w:val="2"/>
            <w:shd w:val="clear" w:color="auto" w:fill="auto"/>
            <w:noWrap/>
            <w:vAlign w:val="center"/>
          </w:tcPr>
          <w:p w14:paraId="3BB726EA" w14:textId="048014A4"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33845 </w:t>
            </w:r>
          </w:p>
        </w:tc>
        <w:tc>
          <w:tcPr>
            <w:tcW w:w="557" w:type="dxa"/>
            <w:shd w:val="clear" w:color="auto" w:fill="auto"/>
            <w:noWrap/>
            <w:vAlign w:val="center"/>
          </w:tcPr>
          <w:p w14:paraId="7C5CA24A" w14:textId="01890002"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22531 </w:t>
            </w:r>
          </w:p>
        </w:tc>
        <w:tc>
          <w:tcPr>
            <w:tcW w:w="557" w:type="dxa"/>
            <w:shd w:val="clear" w:color="auto" w:fill="auto"/>
            <w:noWrap/>
            <w:vAlign w:val="center"/>
          </w:tcPr>
          <w:p w14:paraId="08CAF56F" w14:textId="334B0000"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22774 </w:t>
            </w:r>
          </w:p>
        </w:tc>
        <w:tc>
          <w:tcPr>
            <w:tcW w:w="557" w:type="dxa"/>
            <w:shd w:val="clear" w:color="auto" w:fill="auto"/>
            <w:noWrap/>
            <w:vAlign w:val="center"/>
          </w:tcPr>
          <w:p w14:paraId="6D36633C" w14:textId="7A58B123"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20317 </w:t>
            </w:r>
          </w:p>
        </w:tc>
        <w:tc>
          <w:tcPr>
            <w:tcW w:w="558" w:type="dxa"/>
            <w:shd w:val="clear" w:color="auto" w:fill="auto"/>
            <w:noWrap/>
            <w:vAlign w:val="center"/>
          </w:tcPr>
          <w:p w14:paraId="5A89F2AD" w14:textId="40B8F815"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39913 </w:t>
            </w:r>
          </w:p>
        </w:tc>
        <w:tc>
          <w:tcPr>
            <w:tcW w:w="557" w:type="dxa"/>
            <w:shd w:val="clear" w:color="auto" w:fill="auto"/>
            <w:noWrap/>
            <w:vAlign w:val="center"/>
          </w:tcPr>
          <w:p w14:paraId="792FB6AE" w14:textId="373DD239"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14369 </w:t>
            </w:r>
          </w:p>
        </w:tc>
        <w:tc>
          <w:tcPr>
            <w:tcW w:w="557" w:type="dxa"/>
            <w:shd w:val="clear" w:color="auto" w:fill="auto"/>
            <w:noWrap/>
            <w:vAlign w:val="center"/>
          </w:tcPr>
          <w:p w14:paraId="36801744" w14:textId="51D15155"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11075 </w:t>
            </w:r>
          </w:p>
        </w:tc>
        <w:tc>
          <w:tcPr>
            <w:tcW w:w="557" w:type="dxa"/>
            <w:gridSpan w:val="2"/>
            <w:shd w:val="clear" w:color="auto" w:fill="auto"/>
            <w:noWrap/>
            <w:vAlign w:val="center"/>
          </w:tcPr>
          <w:p w14:paraId="6B094E50" w14:textId="7325AF4D"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2382 </w:t>
            </w:r>
          </w:p>
        </w:tc>
        <w:tc>
          <w:tcPr>
            <w:tcW w:w="558" w:type="dxa"/>
            <w:shd w:val="clear" w:color="auto" w:fill="auto"/>
            <w:noWrap/>
            <w:vAlign w:val="center"/>
          </w:tcPr>
          <w:p w14:paraId="5F0E3F42" w14:textId="5FF31F2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8955 </w:t>
            </w:r>
          </w:p>
        </w:tc>
        <w:tc>
          <w:tcPr>
            <w:tcW w:w="557" w:type="dxa"/>
            <w:shd w:val="clear" w:color="auto" w:fill="auto"/>
            <w:noWrap/>
            <w:vAlign w:val="center"/>
          </w:tcPr>
          <w:p w14:paraId="409DABE8" w14:textId="46EE89AA"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7BD8B074" w14:textId="2A29EA44"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2F655CA" w14:textId="7F6230C7"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7F4605C3" w14:textId="271CAB67"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95" w:type="dxa"/>
            <w:shd w:val="clear" w:color="auto" w:fill="auto"/>
            <w:noWrap/>
            <w:vAlign w:val="center"/>
          </w:tcPr>
          <w:p w14:paraId="3C5812CF" w14:textId="1BFFFD22"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479331 </w:t>
            </w:r>
          </w:p>
        </w:tc>
      </w:tr>
      <w:tr w:rsidR="009B63D2" w:rsidRPr="002C4AB6" w14:paraId="007A64F5" w14:textId="77777777" w:rsidTr="009B63D2">
        <w:trPr>
          <w:trHeight w:val="360"/>
        </w:trPr>
        <w:tc>
          <w:tcPr>
            <w:tcW w:w="724" w:type="dxa"/>
            <w:shd w:val="clear" w:color="auto" w:fill="auto"/>
            <w:noWrap/>
            <w:vAlign w:val="center"/>
            <w:hideMark/>
          </w:tcPr>
          <w:p w14:paraId="51C1F3B8" w14:textId="77777777" w:rsidR="009B63D2" w:rsidRPr="00FF5470" w:rsidRDefault="009B63D2" w:rsidP="002C4AB6">
            <w:pPr>
              <w:jc w:val="both"/>
              <w:outlineLvl w:val="0"/>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建设经营成本</w:t>
            </w:r>
          </w:p>
        </w:tc>
        <w:tc>
          <w:tcPr>
            <w:tcW w:w="557" w:type="dxa"/>
            <w:shd w:val="clear" w:color="auto" w:fill="auto"/>
            <w:noWrap/>
            <w:vAlign w:val="center"/>
          </w:tcPr>
          <w:p w14:paraId="18AFAD8B" w14:textId="54C215B3"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26A15CDA" w14:textId="5E89FDBB"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1773E93F" w14:textId="696BCC83"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33534 </w:t>
            </w:r>
          </w:p>
        </w:tc>
        <w:tc>
          <w:tcPr>
            <w:tcW w:w="558" w:type="dxa"/>
            <w:shd w:val="clear" w:color="auto" w:fill="auto"/>
            <w:noWrap/>
            <w:vAlign w:val="center"/>
          </w:tcPr>
          <w:p w14:paraId="54C7C564" w14:textId="58459ECE"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148653 </w:t>
            </w:r>
          </w:p>
        </w:tc>
        <w:tc>
          <w:tcPr>
            <w:tcW w:w="557" w:type="dxa"/>
            <w:shd w:val="clear" w:color="auto" w:fill="auto"/>
            <w:noWrap/>
            <w:vAlign w:val="center"/>
          </w:tcPr>
          <w:p w14:paraId="0EEC6D51" w14:textId="0CA4F02A"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10168 </w:t>
            </w:r>
          </w:p>
        </w:tc>
        <w:tc>
          <w:tcPr>
            <w:tcW w:w="557" w:type="dxa"/>
            <w:gridSpan w:val="2"/>
            <w:shd w:val="clear" w:color="auto" w:fill="auto"/>
            <w:noWrap/>
            <w:vAlign w:val="center"/>
          </w:tcPr>
          <w:p w14:paraId="1F2A63B1" w14:textId="0379E1BA"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10327 </w:t>
            </w:r>
          </w:p>
        </w:tc>
        <w:tc>
          <w:tcPr>
            <w:tcW w:w="557" w:type="dxa"/>
            <w:shd w:val="clear" w:color="auto" w:fill="auto"/>
            <w:noWrap/>
            <w:vAlign w:val="center"/>
          </w:tcPr>
          <w:p w14:paraId="383F37AC" w14:textId="14EC6CC5"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13307 </w:t>
            </w:r>
          </w:p>
        </w:tc>
        <w:tc>
          <w:tcPr>
            <w:tcW w:w="558" w:type="dxa"/>
            <w:shd w:val="clear" w:color="auto" w:fill="auto"/>
            <w:noWrap/>
            <w:vAlign w:val="center"/>
          </w:tcPr>
          <w:p w14:paraId="6C478810" w14:textId="4C126ED7"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15714 </w:t>
            </w:r>
          </w:p>
        </w:tc>
        <w:tc>
          <w:tcPr>
            <w:tcW w:w="557" w:type="dxa"/>
            <w:shd w:val="clear" w:color="auto" w:fill="auto"/>
            <w:noWrap/>
            <w:vAlign w:val="center"/>
          </w:tcPr>
          <w:p w14:paraId="0F3BD210" w14:textId="11C1EC3A"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15330 </w:t>
            </w:r>
          </w:p>
        </w:tc>
        <w:tc>
          <w:tcPr>
            <w:tcW w:w="557" w:type="dxa"/>
            <w:shd w:val="clear" w:color="auto" w:fill="auto"/>
            <w:noWrap/>
            <w:vAlign w:val="center"/>
          </w:tcPr>
          <w:p w14:paraId="04F67A38" w14:textId="53034114"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15090 </w:t>
            </w:r>
          </w:p>
        </w:tc>
        <w:tc>
          <w:tcPr>
            <w:tcW w:w="557" w:type="dxa"/>
            <w:shd w:val="clear" w:color="auto" w:fill="auto"/>
            <w:noWrap/>
            <w:vAlign w:val="center"/>
          </w:tcPr>
          <w:p w14:paraId="7EBB77FA" w14:textId="5CF88276"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13228 </w:t>
            </w:r>
          </w:p>
        </w:tc>
        <w:tc>
          <w:tcPr>
            <w:tcW w:w="558" w:type="dxa"/>
            <w:gridSpan w:val="2"/>
            <w:shd w:val="clear" w:color="auto" w:fill="auto"/>
            <w:noWrap/>
            <w:vAlign w:val="center"/>
          </w:tcPr>
          <w:p w14:paraId="78F6B684" w14:textId="7710B72D"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19806 </w:t>
            </w:r>
          </w:p>
        </w:tc>
        <w:tc>
          <w:tcPr>
            <w:tcW w:w="557" w:type="dxa"/>
            <w:shd w:val="clear" w:color="auto" w:fill="auto"/>
            <w:noWrap/>
            <w:vAlign w:val="center"/>
          </w:tcPr>
          <w:p w14:paraId="2BC4DA2B" w14:textId="39610321"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20041 </w:t>
            </w:r>
          </w:p>
        </w:tc>
        <w:tc>
          <w:tcPr>
            <w:tcW w:w="557" w:type="dxa"/>
            <w:shd w:val="clear" w:color="auto" w:fill="auto"/>
            <w:noWrap/>
            <w:vAlign w:val="center"/>
          </w:tcPr>
          <w:p w14:paraId="39F272F9" w14:textId="7C9822A9"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19989 </w:t>
            </w:r>
          </w:p>
        </w:tc>
        <w:tc>
          <w:tcPr>
            <w:tcW w:w="557" w:type="dxa"/>
            <w:shd w:val="clear" w:color="auto" w:fill="auto"/>
            <w:noWrap/>
            <w:vAlign w:val="center"/>
          </w:tcPr>
          <w:p w14:paraId="25317BA6" w14:textId="2A78BD8F"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17500 </w:t>
            </w:r>
          </w:p>
        </w:tc>
        <w:tc>
          <w:tcPr>
            <w:tcW w:w="558" w:type="dxa"/>
            <w:shd w:val="clear" w:color="auto" w:fill="auto"/>
            <w:noWrap/>
            <w:vAlign w:val="center"/>
          </w:tcPr>
          <w:p w14:paraId="766143D4" w14:textId="09032F26"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16505 </w:t>
            </w:r>
          </w:p>
        </w:tc>
        <w:tc>
          <w:tcPr>
            <w:tcW w:w="557" w:type="dxa"/>
            <w:shd w:val="clear" w:color="auto" w:fill="auto"/>
            <w:noWrap/>
            <w:vAlign w:val="center"/>
          </w:tcPr>
          <w:p w14:paraId="0C740285" w14:textId="2BA0A0B0"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12405 </w:t>
            </w:r>
          </w:p>
        </w:tc>
        <w:tc>
          <w:tcPr>
            <w:tcW w:w="557" w:type="dxa"/>
            <w:shd w:val="clear" w:color="auto" w:fill="auto"/>
            <w:noWrap/>
            <w:vAlign w:val="center"/>
          </w:tcPr>
          <w:p w14:paraId="59916E60" w14:textId="02A23305"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9292 </w:t>
            </w:r>
          </w:p>
        </w:tc>
        <w:tc>
          <w:tcPr>
            <w:tcW w:w="557" w:type="dxa"/>
            <w:gridSpan w:val="2"/>
            <w:shd w:val="clear" w:color="auto" w:fill="auto"/>
            <w:noWrap/>
            <w:vAlign w:val="center"/>
          </w:tcPr>
          <w:p w14:paraId="3B442C59" w14:textId="4C52DDD1"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582 </w:t>
            </w:r>
          </w:p>
        </w:tc>
        <w:tc>
          <w:tcPr>
            <w:tcW w:w="558" w:type="dxa"/>
            <w:shd w:val="clear" w:color="auto" w:fill="auto"/>
            <w:noWrap/>
            <w:vAlign w:val="center"/>
          </w:tcPr>
          <w:p w14:paraId="41661325" w14:textId="05DEB43B"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240 </w:t>
            </w:r>
          </w:p>
        </w:tc>
        <w:tc>
          <w:tcPr>
            <w:tcW w:w="557" w:type="dxa"/>
            <w:shd w:val="clear" w:color="auto" w:fill="auto"/>
            <w:noWrap/>
            <w:vAlign w:val="center"/>
          </w:tcPr>
          <w:p w14:paraId="03F950DB" w14:textId="79D63470"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0E9F8FF1" w14:textId="7B434CFD"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1A61D4BD" w14:textId="32F49E1A"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362B1560" w14:textId="6626B6C1"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95" w:type="dxa"/>
            <w:shd w:val="clear" w:color="auto" w:fill="auto"/>
            <w:noWrap/>
            <w:vAlign w:val="center"/>
          </w:tcPr>
          <w:p w14:paraId="2DDFDEFD" w14:textId="426CB623"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391711 </w:t>
            </w:r>
          </w:p>
        </w:tc>
      </w:tr>
      <w:tr w:rsidR="009B63D2" w:rsidRPr="002C4AB6" w14:paraId="49C33D6C" w14:textId="77777777" w:rsidTr="009B63D2">
        <w:trPr>
          <w:trHeight w:val="360"/>
        </w:trPr>
        <w:tc>
          <w:tcPr>
            <w:tcW w:w="724" w:type="dxa"/>
            <w:shd w:val="clear" w:color="auto" w:fill="auto"/>
            <w:noWrap/>
            <w:vAlign w:val="center"/>
            <w:hideMark/>
          </w:tcPr>
          <w:p w14:paraId="727FC4B2" w14:textId="77777777" w:rsidR="009B63D2" w:rsidRPr="00FF5470" w:rsidRDefault="009B63D2" w:rsidP="002C4AB6">
            <w:pPr>
              <w:jc w:val="both"/>
              <w:outlineLvl w:val="0"/>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增值税及附加</w:t>
            </w:r>
          </w:p>
        </w:tc>
        <w:tc>
          <w:tcPr>
            <w:tcW w:w="557" w:type="dxa"/>
            <w:shd w:val="clear" w:color="auto" w:fill="auto"/>
            <w:noWrap/>
            <w:vAlign w:val="center"/>
          </w:tcPr>
          <w:p w14:paraId="2AA9DBA0" w14:textId="52AA8684"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515B4AD6" w14:textId="188E4473"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652D90C" w14:textId="7503E781"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235D6B04" w14:textId="59B4C434"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51DF4122" w14:textId="217171CE"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7CD29688" w14:textId="47C63BCE"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1311 </w:t>
            </w:r>
          </w:p>
        </w:tc>
        <w:tc>
          <w:tcPr>
            <w:tcW w:w="557" w:type="dxa"/>
            <w:shd w:val="clear" w:color="auto" w:fill="auto"/>
            <w:noWrap/>
            <w:vAlign w:val="center"/>
          </w:tcPr>
          <w:p w14:paraId="35E5CFCD" w14:textId="31A87CB8"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2236 </w:t>
            </w:r>
          </w:p>
        </w:tc>
        <w:tc>
          <w:tcPr>
            <w:tcW w:w="558" w:type="dxa"/>
            <w:shd w:val="clear" w:color="auto" w:fill="auto"/>
            <w:noWrap/>
            <w:vAlign w:val="center"/>
          </w:tcPr>
          <w:p w14:paraId="4C61B0A2" w14:textId="59FC2E0D"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1650 </w:t>
            </w:r>
          </w:p>
        </w:tc>
        <w:tc>
          <w:tcPr>
            <w:tcW w:w="557" w:type="dxa"/>
            <w:shd w:val="clear" w:color="auto" w:fill="auto"/>
            <w:noWrap/>
            <w:vAlign w:val="center"/>
          </w:tcPr>
          <w:p w14:paraId="5AC2036D" w14:textId="4BE29BE7"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1278 </w:t>
            </w:r>
          </w:p>
        </w:tc>
        <w:tc>
          <w:tcPr>
            <w:tcW w:w="557" w:type="dxa"/>
            <w:shd w:val="clear" w:color="auto" w:fill="auto"/>
            <w:noWrap/>
            <w:vAlign w:val="center"/>
          </w:tcPr>
          <w:p w14:paraId="600A5EDD" w14:textId="0D86B0FD"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1565 </w:t>
            </w:r>
          </w:p>
        </w:tc>
        <w:tc>
          <w:tcPr>
            <w:tcW w:w="557" w:type="dxa"/>
            <w:shd w:val="clear" w:color="auto" w:fill="auto"/>
            <w:noWrap/>
            <w:vAlign w:val="center"/>
          </w:tcPr>
          <w:p w14:paraId="08E61E34" w14:textId="5E9C7F36"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1456 </w:t>
            </w:r>
          </w:p>
        </w:tc>
        <w:tc>
          <w:tcPr>
            <w:tcW w:w="558" w:type="dxa"/>
            <w:gridSpan w:val="2"/>
            <w:shd w:val="clear" w:color="auto" w:fill="auto"/>
            <w:noWrap/>
            <w:vAlign w:val="center"/>
          </w:tcPr>
          <w:p w14:paraId="7F21632A" w14:textId="25C5DFC5"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1310 </w:t>
            </w:r>
          </w:p>
        </w:tc>
        <w:tc>
          <w:tcPr>
            <w:tcW w:w="557" w:type="dxa"/>
            <w:shd w:val="clear" w:color="auto" w:fill="auto"/>
            <w:noWrap/>
            <w:vAlign w:val="center"/>
          </w:tcPr>
          <w:p w14:paraId="3EE63DE4" w14:textId="5F136A0F"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1231 </w:t>
            </w:r>
          </w:p>
        </w:tc>
        <w:tc>
          <w:tcPr>
            <w:tcW w:w="557" w:type="dxa"/>
            <w:shd w:val="clear" w:color="auto" w:fill="auto"/>
            <w:noWrap/>
            <w:vAlign w:val="center"/>
          </w:tcPr>
          <w:p w14:paraId="21E1226E" w14:textId="42EC07F6"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1375 </w:t>
            </w:r>
          </w:p>
        </w:tc>
        <w:tc>
          <w:tcPr>
            <w:tcW w:w="557" w:type="dxa"/>
            <w:shd w:val="clear" w:color="auto" w:fill="auto"/>
            <w:noWrap/>
            <w:vAlign w:val="center"/>
          </w:tcPr>
          <w:p w14:paraId="54F29E31" w14:textId="656B5EA9"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1394 </w:t>
            </w:r>
          </w:p>
        </w:tc>
        <w:tc>
          <w:tcPr>
            <w:tcW w:w="558" w:type="dxa"/>
            <w:shd w:val="clear" w:color="auto" w:fill="auto"/>
            <w:noWrap/>
            <w:vAlign w:val="center"/>
          </w:tcPr>
          <w:p w14:paraId="7AAB9B88" w14:textId="2F3A3E16"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12100 </w:t>
            </w:r>
          </w:p>
        </w:tc>
        <w:tc>
          <w:tcPr>
            <w:tcW w:w="557" w:type="dxa"/>
            <w:shd w:val="clear" w:color="auto" w:fill="auto"/>
            <w:noWrap/>
            <w:vAlign w:val="center"/>
          </w:tcPr>
          <w:p w14:paraId="247AB987" w14:textId="2729542E"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977 </w:t>
            </w:r>
          </w:p>
        </w:tc>
        <w:tc>
          <w:tcPr>
            <w:tcW w:w="557" w:type="dxa"/>
            <w:shd w:val="clear" w:color="auto" w:fill="auto"/>
            <w:noWrap/>
            <w:vAlign w:val="center"/>
          </w:tcPr>
          <w:p w14:paraId="132C32F5" w14:textId="4BBA06C2"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891 </w:t>
            </w:r>
          </w:p>
        </w:tc>
        <w:tc>
          <w:tcPr>
            <w:tcW w:w="557" w:type="dxa"/>
            <w:gridSpan w:val="2"/>
            <w:shd w:val="clear" w:color="auto" w:fill="auto"/>
            <w:noWrap/>
            <w:vAlign w:val="center"/>
          </w:tcPr>
          <w:p w14:paraId="21AB9C59" w14:textId="7A9007CC"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897 </w:t>
            </w:r>
          </w:p>
        </w:tc>
        <w:tc>
          <w:tcPr>
            <w:tcW w:w="558" w:type="dxa"/>
            <w:shd w:val="clear" w:color="auto" w:fill="auto"/>
            <w:noWrap/>
            <w:vAlign w:val="center"/>
          </w:tcPr>
          <w:p w14:paraId="4F99D6C7" w14:textId="3ACDD854"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370 </w:t>
            </w:r>
          </w:p>
        </w:tc>
        <w:tc>
          <w:tcPr>
            <w:tcW w:w="557" w:type="dxa"/>
            <w:shd w:val="clear" w:color="auto" w:fill="auto"/>
            <w:noWrap/>
            <w:vAlign w:val="center"/>
          </w:tcPr>
          <w:p w14:paraId="5BD15EF7" w14:textId="03C18E40"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0A351F4C" w14:textId="0ABEA03F"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2FE59DD" w14:textId="49DE97B6"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62CA300D" w14:textId="6D3C480D"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95" w:type="dxa"/>
            <w:shd w:val="clear" w:color="auto" w:fill="auto"/>
            <w:noWrap/>
            <w:vAlign w:val="center"/>
          </w:tcPr>
          <w:p w14:paraId="01A2487B" w14:textId="2243A7A9"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30041 </w:t>
            </w:r>
          </w:p>
        </w:tc>
      </w:tr>
      <w:tr w:rsidR="009B63D2" w:rsidRPr="002C4AB6" w14:paraId="6E8C534F" w14:textId="77777777" w:rsidTr="009B63D2">
        <w:trPr>
          <w:trHeight w:val="360"/>
        </w:trPr>
        <w:tc>
          <w:tcPr>
            <w:tcW w:w="724" w:type="dxa"/>
            <w:shd w:val="clear" w:color="auto" w:fill="auto"/>
            <w:noWrap/>
            <w:vAlign w:val="center"/>
            <w:hideMark/>
          </w:tcPr>
          <w:p w14:paraId="62182E8D" w14:textId="77777777" w:rsidR="009B63D2" w:rsidRPr="00FF5470" w:rsidRDefault="009B63D2" w:rsidP="002C4AB6">
            <w:pPr>
              <w:jc w:val="both"/>
              <w:outlineLvl w:val="0"/>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土地增值税</w:t>
            </w:r>
          </w:p>
        </w:tc>
        <w:tc>
          <w:tcPr>
            <w:tcW w:w="557" w:type="dxa"/>
            <w:shd w:val="clear" w:color="auto" w:fill="auto"/>
            <w:noWrap/>
            <w:vAlign w:val="center"/>
          </w:tcPr>
          <w:p w14:paraId="54BEC61E" w14:textId="12B8423E"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5C34025" w14:textId="306E7ACD"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1E809DB7" w14:textId="0C4F1AEC"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472F39E4" w14:textId="14CE9B40"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79CCB372" w14:textId="43BC3390"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3D0D1187" w14:textId="40A14759"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1277 </w:t>
            </w:r>
          </w:p>
        </w:tc>
        <w:tc>
          <w:tcPr>
            <w:tcW w:w="557" w:type="dxa"/>
            <w:shd w:val="clear" w:color="auto" w:fill="auto"/>
            <w:noWrap/>
            <w:vAlign w:val="center"/>
          </w:tcPr>
          <w:p w14:paraId="39663E49" w14:textId="2043F2D7"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2207 </w:t>
            </w:r>
          </w:p>
        </w:tc>
        <w:tc>
          <w:tcPr>
            <w:tcW w:w="558" w:type="dxa"/>
            <w:shd w:val="clear" w:color="auto" w:fill="auto"/>
            <w:noWrap/>
            <w:vAlign w:val="center"/>
          </w:tcPr>
          <w:p w14:paraId="227052FC" w14:textId="333C9C96"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1649 </w:t>
            </w:r>
          </w:p>
        </w:tc>
        <w:tc>
          <w:tcPr>
            <w:tcW w:w="557" w:type="dxa"/>
            <w:shd w:val="clear" w:color="auto" w:fill="auto"/>
            <w:noWrap/>
            <w:vAlign w:val="center"/>
          </w:tcPr>
          <w:p w14:paraId="4A2C4691" w14:textId="104C8F88"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1279 </w:t>
            </w:r>
          </w:p>
        </w:tc>
        <w:tc>
          <w:tcPr>
            <w:tcW w:w="557" w:type="dxa"/>
            <w:shd w:val="clear" w:color="auto" w:fill="auto"/>
            <w:noWrap/>
            <w:vAlign w:val="center"/>
          </w:tcPr>
          <w:p w14:paraId="1F9C0B49" w14:textId="640AC18E"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1611 </w:t>
            </w:r>
          </w:p>
        </w:tc>
        <w:tc>
          <w:tcPr>
            <w:tcW w:w="557" w:type="dxa"/>
            <w:shd w:val="clear" w:color="auto" w:fill="auto"/>
            <w:noWrap/>
            <w:vAlign w:val="center"/>
          </w:tcPr>
          <w:p w14:paraId="4069A47E" w14:textId="03940A8F"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1493 </w:t>
            </w:r>
          </w:p>
        </w:tc>
        <w:tc>
          <w:tcPr>
            <w:tcW w:w="558" w:type="dxa"/>
            <w:gridSpan w:val="2"/>
            <w:shd w:val="clear" w:color="auto" w:fill="auto"/>
            <w:noWrap/>
            <w:vAlign w:val="center"/>
          </w:tcPr>
          <w:p w14:paraId="2FD85FB9" w14:textId="167D2FFD"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1352 </w:t>
            </w:r>
          </w:p>
        </w:tc>
        <w:tc>
          <w:tcPr>
            <w:tcW w:w="557" w:type="dxa"/>
            <w:shd w:val="clear" w:color="auto" w:fill="auto"/>
            <w:noWrap/>
            <w:vAlign w:val="center"/>
          </w:tcPr>
          <w:p w14:paraId="1ADD0FE8" w14:textId="28D748F4"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1259 </w:t>
            </w:r>
          </w:p>
        </w:tc>
        <w:tc>
          <w:tcPr>
            <w:tcW w:w="557" w:type="dxa"/>
            <w:shd w:val="clear" w:color="auto" w:fill="auto"/>
            <w:noWrap/>
            <w:vAlign w:val="center"/>
          </w:tcPr>
          <w:p w14:paraId="2DB7E6A3" w14:textId="06721EBC"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1410 </w:t>
            </w:r>
          </w:p>
        </w:tc>
        <w:tc>
          <w:tcPr>
            <w:tcW w:w="557" w:type="dxa"/>
            <w:shd w:val="clear" w:color="auto" w:fill="auto"/>
            <w:noWrap/>
            <w:vAlign w:val="center"/>
          </w:tcPr>
          <w:p w14:paraId="0317CD44" w14:textId="3EB44DE2"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1423 </w:t>
            </w:r>
          </w:p>
        </w:tc>
        <w:tc>
          <w:tcPr>
            <w:tcW w:w="558" w:type="dxa"/>
            <w:shd w:val="clear" w:color="auto" w:fill="auto"/>
            <w:noWrap/>
            <w:vAlign w:val="center"/>
          </w:tcPr>
          <w:p w14:paraId="432A5935" w14:textId="34A60BC5"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1155 </w:t>
            </w:r>
          </w:p>
        </w:tc>
        <w:tc>
          <w:tcPr>
            <w:tcW w:w="557" w:type="dxa"/>
            <w:shd w:val="clear" w:color="auto" w:fill="auto"/>
            <w:noWrap/>
            <w:vAlign w:val="center"/>
          </w:tcPr>
          <w:p w14:paraId="4AAD263D" w14:textId="61B194A3"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987 </w:t>
            </w:r>
          </w:p>
        </w:tc>
        <w:tc>
          <w:tcPr>
            <w:tcW w:w="557" w:type="dxa"/>
            <w:shd w:val="clear" w:color="auto" w:fill="auto"/>
            <w:noWrap/>
            <w:vAlign w:val="center"/>
          </w:tcPr>
          <w:p w14:paraId="6FA0D6C9" w14:textId="3DEB6632"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892 </w:t>
            </w:r>
          </w:p>
        </w:tc>
        <w:tc>
          <w:tcPr>
            <w:tcW w:w="557" w:type="dxa"/>
            <w:gridSpan w:val="2"/>
            <w:shd w:val="clear" w:color="auto" w:fill="auto"/>
            <w:noWrap/>
            <w:vAlign w:val="center"/>
          </w:tcPr>
          <w:p w14:paraId="085CDB0D" w14:textId="75776A81"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903 </w:t>
            </w:r>
          </w:p>
        </w:tc>
        <w:tc>
          <w:tcPr>
            <w:tcW w:w="558" w:type="dxa"/>
            <w:shd w:val="clear" w:color="auto" w:fill="auto"/>
            <w:noWrap/>
            <w:vAlign w:val="center"/>
          </w:tcPr>
          <w:p w14:paraId="6D4C4920" w14:textId="384EA884"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375 </w:t>
            </w:r>
          </w:p>
        </w:tc>
        <w:tc>
          <w:tcPr>
            <w:tcW w:w="557" w:type="dxa"/>
            <w:shd w:val="clear" w:color="auto" w:fill="auto"/>
            <w:noWrap/>
            <w:vAlign w:val="center"/>
          </w:tcPr>
          <w:p w14:paraId="229E54CD" w14:textId="6BFDE1AB"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2F27FFD6" w14:textId="47D07EE3"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2C8E7389" w14:textId="43D45E9A"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6FF30A7C" w14:textId="76EC15D2"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95" w:type="dxa"/>
            <w:shd w:val="clear" w:color="auto" w:fill="auto"/>
            <w:noWrap/>
            <w:vAlign w:val="center"/>
          </w:tcPr>
          <w:p w14:paraId="59E62E55" w14:textId="6A0EA747"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19272 </w:t>
            </w:r>
          </w:p>
        </w:tc>
      </w:tr>
      <w:tr w:rsidR="009B63D2" w:rsidRPr="002C4AB6" w14:paraId="56B2345B" w14:textId="77777777" w:rsidTr="009B63D2">
        <w:trPr>
          <w:trHeight w:val="360"/>
        </w:trPr>
        <w:tc>
          <w:tcPr>
            <w:tcW w:w="724" w:type="dxa"/>
            <w:shd w:val="clear" w:color="auto" w:fill="auto"/>
            <w:noWrap/>
            <w:vAlign w:val="center"/>
            <w:hideMark/>
          </w:tcPr>
          <w:p w14:paraId="1864F523" w14:textId="77777777" w:rsidR="009B63D2" w:rsidRPr="00FF5470" w:rsidRDefault="009B63D2" w:rsidP="002C4AB6">
            <w:pPr>
              <w:jc w:val="both"/>
              <w:outlineLvl w:val="0"/>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所得税</w:t>
            </w:r>
          </w:p>
        </w:tc>
        <w:tc>
          <w:tcPr>
            <w:tcW w:w="557" w:type="dxa"/>
            <w:shd w:val="clear" w:color="auto" w:fill="auto"/>
            <w:noWrap/>
            <w:vAlign w:val="center"/>
          </w:tcPr>
          <w:p w14:paraId="741D07B8" w14:textId="24E6FCE3"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18BE0D0A" w14:textId="745E70CF"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E070163" w14:textId="27833B0D"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7DCD1B1D" w14:textId="0DC7C77B"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09613CF" w14:textId="5F39F849"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5882B1CE" w14:textId="1716C9E7"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28EC2239" w14:textId="6C3C2B1E"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05E9BE40" w14:textId="051A5F02"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8807 </w:t>
            </w:r>
          </w:p>
        </w:tc>
        <w:tc>
          <w:tcPr>
            <w:tcW w:w="557" w:type="dxa"/>
            <w:shd w:val="clear" w:color="auto" w:fill="auto"/>
            <w:noWrap/>
            <w:vAlign w:val="center"/>
          </w:tcPr>
          <w:p w14:paraId="7334530C" w14:textId="35C52929"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962DD3C" w14:textId="206B19C2"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20CE139A" w14:textId="58F0F6C5"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gridSpan w:val="2"/>
            <w:shd w:val="clear" w:color="auto" w:fill="auto"/>
            <w:noWrap/>
            <w:vAlign w:val="center"/>
          </w:tcPr>
          <w:p w14:paraId="1CD2B564" w14:textId="08952E84"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11377 </w:t>
            </w:r>
          </w:p>
        </w:tc>
        <w:tc>
          <w:tcPr>
            <w:tcW w:w="557" w:type="dxa"/>
            <w:shd w:val="clear" w:color="auto" w:fill="auto"/>
            <w:noWrap/>
            <w:vAlign w:val="center"/>
          </w:tcPr>
          <w:p w14:paraId="5A858AE1" w14:textId="7C6DE1AB"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502DB380" w14:textId="65BC99E1"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044C2692" w14:textId="2EE0F0C9"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7870662F" w14:textId="48248B97"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10153 </w:t>
            </w:r>
          </w:p>
        </w:tc>
        <w:tc>
          <w:tcPr>
            <w:tcW w:w="557" w:type="dxa"/>
            <w:shd w:val="clear" w:color="auto" w:fill="auto"/>
            <w:noWrap/>
            <w:vAlign w:val="center"/>
          </w:tcPr>
          <w:p w14:paraId="0B0D0D4B" w14:textId="0D0CEF25"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0EC39F3C" w14:textId="431AD07B"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01C081FD" w14:textId="47EAA5E9"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51477B6F" w14:textId="5ED23C69"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7970 </w:t>
            </w:r>
          </w:p>
        </w:tc>
        <w:tc>
          <w:tcPr>
            <w:tcW w:w="557" w:type="dxa"/>
            <w:shd w:val="clear" w:color="auto" w:fill="auto"/>
            <w:noWrap/>
            <w:vAlign w:val="center"/>
          </w:tcPr>
          <w:p w14:paraId="3E5737D4" w14:textId="21128695"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3059D14" w14:textId="4A3837C5"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7967D2AB" w14:textId="157B40E2"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1F09D220" w14:textId="03EBC629"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95" w:type="dxa"/>
            <w:shd w:val="clear" w:color="auto" w:fill="auto"/>
            <w:noWrap/>
            <w:vAlign w:val="center"/>
          </w:tcPr>
          <w:p w14:paraId="56CECD98" w14:textId="1D69AF83" w:rsidR="009B63D2" w:rsidRPr="00571CE8"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38307 </w:t>
            </w:r>
          </w:p>
        </w:tc>
      </w:tr>
      <w:tr w:rsidR="009B63D2" w:rsidRPr="002C4AB6" w14:paraId="3EC5A895" w14:textId="77777777" w:rsidTr="009B63D2">
        <w:trPr>
          <w:trHeight w:val="360"/>
        </w:trPr>
        <w:tc>
          <w:tcPr>
            <w:tcW w:w="724" w:type="dxa"/>
            <w:shd w:val="clear" w:color="auto" w:fill="auto"/>
            <w:noWrap/>
            <w:vAlign w:val="center"/>
            <w:hideMark/>
          </w:tcPr>
          <w:p w14:paraId="0D8F75BB" w14:textId="77777777" w:rsidR="009B63D2" w:rsidRPr="00FF5470" w:rsidRDefault="009B63D2"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净现金流量</w:t>
            </w:r>
          </w:p>
        </w:tc>
        <w:tc>
          <w:tcPr>
            <w:tcW w:w="557" w:type="dxa"/>
            <w:shd w:val="clear" w:color="auto" w:fill="auto"/>
            <w:noWrap/>
            <w:vAlign w:val="center"/>
          </w:tcPr>
          <w:p w14:paraId="53A44546" w14:textId="74400753"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60026D10" w14:textId="7C51FBD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581EE876" w14:textId="305F608E"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-33534 </w:t>
            </w:r>
          </w:p>
        </w:tc>
        <w:tc>
          <w:tcPr>
            <w:tcW w:w="558" w:type="dxa"/>
            <w:shd w:val="clear" w:color="auto" w:fill="auto"/>
            <w:noWrap/>
            <w:vAlign w:val="center"/>
          </w:tcPr>
          <w:p w14:paraId="34C8D50E" w14:textId="0A8D96E5"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-148653 </w:t>
            </w:r>
          </w:p>
        </w:tc>
        <w:tc>
          <w:tcPr>
            <w:tcW w:w="557" w:type="dxa"/>
            <w:shd w:val="clear" w:color="auto" w:fill="auto"/>
            <w:noWrap/>
            <w:vAlign w:val="center"/>
          </w:tcPr>
          <w:p w14:paraId="17A239ED" w14:textId="335C4D88"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-10168 </w:t>
            </w:r>
          </w:p>
        </w:tc>
        <w:tc>
          <w:tcPr>
            <w:tcW w:w="557" w:type="dxa"/>
            <w:gridSpan w:val="2"/>
            <w:shd w:val="clear" w:color="auto" w:fill="auto"/>
            <w:noWrap/>
            <w:vAlign w:val="center"/>
          </w:tcPr>
          <w:p w14:paraId="459509A5" w14:textId="4F61B063"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29647 </w:t>
            </w:r>
          </w:p>
        </w:tc>
        <w:tc>
          <w:tcPr>
            <w:tcW w:w="557" w:type="dxa"/>
            <w:shd w:val="clear" w:color="auto" w:fill="auto"/>
            <w:noWrap/>
            <w:vAlign w:val="center"/>
          </w:tcPr>
          <w:p w14:paraId="019FE2E6" w14:textId="53B7A96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54776 </w:t>
            </w:r>
          </w:p>
        </w:tc>
        <w:tc>
          <w:tcPr>
            <w:tcW w:w="558" w:type="dxa"/>
            <w:shd w:val="clear" w:color="auto" w:fill="auto"/>
            <w:noWrap/>
            <w:vAlign w:val="center"/>
          </w:tcPr>
          <w:p w14:paraId="6DD050DE" w14:textId="2BABBA71"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25748 </w:t>
            </w:r>
          </w:p>
        </w:tc>
        <w:tc>
          <w:tcPr>
            <w:tcW w:w="557" w:type="dxa"/>
            <w:shd w:val="clear" w:color="auto" w:fill="auto"/>
            <w:noWrap/>
            <w:vAlign w:val="center"/>
          </w:tcPr>
          <w:p w14:paraId="6BBB4125" w14:textId="35CF916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23569 </w:t>
            </w:r>
          </w:p>
        </w:tc>
        <w:tc>
          <w:tcPr>
            <w:tcW w:w="557" w:type="dxa"/>
            <w:shd w:val="clear" w:color="auto" w:fill="auto"/>
            <w:noWrap/>
            <w:vAlign w:val="center"/>
          </w:tcPr>
          <w:p w14:paraId="09BF0E6C" w14:textId="6B2C8B4E"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32494 </w:t>
            </w:r>
          </w:p>
        </w:tc>
        <w:tc>
          <w:tcPr>
            <w:tcW w:w="557" w:type="dxa"/>
            <w:shd w:val="clear" w:color="auto" w:fill="auto"/>
            <w:noWrap/>
            <w:vAlign w:val="center"/>
          </w:tcPr>
          <w:p w14:paraId="019900F5" w14:textId="5778F96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31049 </w:t>
            </w:r>
          </w:p>
        </w:tc>
        <w:tc>
          <w:tcPr>
            <w:tcW w:w="558" w:type="dxa"/>
            <w:gridSpan w:val="2"/>
            <w:shd w:val="clear" w:color="auto" w:fill="auto"/>
            <w:noWrap/>
            <w:vAlign w:val="center"/>
          </w:tcPr>
          <w:p w14:paraId="65C66190" w14:textId="040E06C4"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8650 </w:t>
            </w:r>
          </w:p>
        </w:tc>
        <w:tc>
          <w:tcPr>
            <w:tcW w:w="557" w:type="dxa"/>
            <w:shd w:val="clear" w:color="auto" w:fill="auto"/>
            <w:noWrap/>
            <w:vAlign w:val="center"/>
          </w:tcPr>
          <w:p w14:paraId="0699B1C0" w14:textId="3B894503"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17406 </w:t>
            </w:r>
          </w:p>
        </w:tc>
        <w:tc>
          <w:tcPr>
            <w:tcW w:w="557" w:type="dxa"/>
            <w:shd w:val="clear" w:color="auto" w:fill="auto"/>
            <w:noWrap/>
            <w:vAlign w:val="center"/>
          </w:tcPr>
          <w:p w14:paraId="5144C8EC" w14:textId="7A921EC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21792 </w:t>
            </w:r>
          </w:p>
        </w:tc>
        <w:tc>
          <w:tcPr>
            <w:tcW w:w="557" w:type="dxa"/>
            <w:shd w:val="clear" w:color="auto" w:fill="auto"/>
            <w:noWrap/>
            <w:vAlign w:val="center"/>
          </w:tcPr>
          <w:p w14:paraId="56DCEC16" w14:textId="69235B2F"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24926 </w:t>
            </w:r>
          </w:p>
        </w:tc>
        <w:tc>
          <w:tcPr>
            <w:tcW w:w="558" w:type="dxa"/>
            <w:shd w:val="clear" w:color="auto" w:fill="auto"/>
            <w:noWrap/>
            <w:vAlign w:val="center"/>
          </w:tcPr>
          <w:p w14:paraId="7459E679" w14:textId="71F980C1"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-2703 </w:t>
            </w:r>
          </w:p>
        </w:tc>
        <w:tc>
          <w:tcPr>
            <w:tcW w:w="557" w:type="dxa"/>
            <w:shd w:val="clear" w:color="auto" w:fill="auto"/>
            <w:noWrap/>
            <w:vAlign w:val="center"/>
          </w:tcPr>
          <w:p w14:paraId="37EBB209" w14:textId="60516D29"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17346 </w:t>
            </w:r>
          </w:p>
        </w:tc>
        <w:tc>
          <w:tcPr>
            <w:tcW w:w="557" w:type="dxa"/>
            <w:shd w:val="clear" w:color="auto" w:fill="auto"/>
            <w:noWrap/>
            <w:vAlign w:val="center"/>
          </w:tcPr>
          <w:p w14:paraId="6819C355" w14:textId="54E2A52E"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17825 </w:t>
            </w:r>
          </w:p>
        </w:tc>
        <w:tc>
          <w:tcPr>
            <w:tcW w:w="557" w:type="dxa"/>
            <w:gridSpan w:val="2"/>
            <w:shd w:val="clear" w:color="auto" w:fill="auto"/>
            <w:noWrap/>
            <w:vAlign w:val="center"/>
          </w:tcPr>
          <w:p w14:paraId="3F677955" w14:textId="7774014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26724 </w:t>
            </w:r>
          </w:p>
        </w:tc>
        <w:tc>
          <w:tcPr>
            <w:tcW w:w="558" w:type="dxa"/>
            <w:shd w:val="clear" w:color="auto" w:fill="auto"/>
            <w:noWrap/>
            <w:vAlign w:val="center"/>
          </w:tcPr>
          <w:p w14:paraId="7FA68977" w14:textId="376D7ABD"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3019 </w:t>
            </w:r>
          </w:p>
        </w:tc>
        <w:tc>
          <w:tcPr>
            <w:tcW w:w="557" w:type="dxa"/>
            <w:shd w:val="clear" w:color="auto" w:fill="auto"/>
            <w:noWrap/>
            <w:vAlign w:val="center"/>
          </w:tcPr>
          <w:p w14:paraId="32F4A766" w14:textId="71A6FD0F"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6EC6AF9F" w14:textId="7AF52027"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574C501C" w14:textId="1FD78929"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25AA2AD9" w14:textId="170698C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95" w:type="dxa"/>
            <w:shd w:val="clear" w:color="auto" w:fill="auto"/>
            <w:noWrap/>
            <w:vAlign w:val="center"/>
          </w:tcPr>
          <w:p w14:paraId="0C3A9729" w14:textId="3F06261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139913 </w:t>
            </w:r>
          </w:p>
        </w:tc>
      </w:tr>
      <w:tr w:rsidR="009B63D2" w:rsidRPr="002C4AB6" w14:paraId="64B42536" w14:textId="77777777" w:rsidTr="009B63D2">
        <w:trPr>
          <w:trHeight w:val="360"/>
        </w:trPr>
        <w:tc>
          <w:tcPr>
            <w:tcW w:w="724" w:type="dxa"/>
            <w:shd w:val="clear" w:color="auto" w:fill="auto"/>
            <w:noWrap/>
            <w:vAlign w:val="center"/>
            <w:hideMark/>
          </w:tcPr>
          <w:p w14:paraId="3FE127CF" w14:textId="77777777" w:rsidR="009B63D2" w:rsidRPr="00FF5470" w:rsidRDefault="009B63D2"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累计现金流量</w:t>
            </w:r>
          </w:p>
        </w:tc>
        <w:tc>
          <w:tcPr>
            <w:tcW w:w="557" w:type="dxa"/>
            <w:shd w:val="clear" w:color="auto" w:fill="auto"/>
            <w:noWrap/>
            <w:vAlign w:val="center"/>
          </w:tcPr>
          <w:p w14:paraId="3BC0F535" w14:textId="5284B4D6"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748BD741" w14:textId="37967455"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3CDD31F" w14:textId="02BC8AB2"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-33534 </w:t>
            </w:r>
          </w:p>
        </w:tc>
        <w:tc>
          <w:tcPr>
            <w:tcW w:w="558" w:type="dxa"/>
            <w:shd w:val="clear" w:color="auto" w:fill="auto"/>
            <w:noWrap/>
            <w:vAlign w:val="center"/>
          </w:tcPr>
          <w:p w14:paraId="7A292580" w14:textId="1D14C191"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-182187 </w:t>
            </w:r>
          </w:p>
        </w:tc>
        <w:tc>
          <w:tcPr>
            <w:tcW w:w="557" w:type="dxa"/>
            <w:shd w:val="clear" w:color="auto" w:fill="auto"/>
            <w:noWrap/>
            <w:vAlign w:val="center"/>
          </w:tcPr>
          <w:p w14:paraId="17908628" w14:textId="3CDEA43E"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-192355 </w:t>
            </w:r>
          </w:p>
        </w:tc>
        <w:tc>
          <w:tcPr>
            <w:tcW w:w="557" w:type="dxa"/>
            <w:gridSpan w:val="2"/>
            <w:shd w:val="clear" w:color="auto" w:fill="auto"/>
            <w:noWrap/>
            <w:vAlign w:val="center"/>
          </w:tcPr>
          <w:p w14:paraId="1E775A2A" w14:textId="3F0214BF"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-162708 </w:t>
            </w:r>
          </w:p>
        </w:tc>
        <w:tc>
          <w:tcPr>
            <w:tcW w:w="557" w:type="dxa"/>
            <w:shd w:val="clear" w:color="auto" w:fill="auto"/>
            <w:noWrap/>
            <w:vAlign w:val="center"/>
          </w:tcPr>
          <w:p w14:paraId="63CAC87C" w14:textId="0C8562A3"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-107932 </w:t>
            </w:r>
          </w:p>
        </w:tc>
        <w:tc>
          <w:tcPr>
            <w:tcW w:w="558" w:type="dxa"/>
            <w:shd w:val="clear" w:color="auto" w:fill="auto"/>
            <w:noWrap/>
            <w:vAlign w:val="center"/>
          </w:tcPr>
          <w:p w14:paraId="757A24F8" w14:textId="667AC9D7"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-82184 </w:t>
            </w:r>
          </w:p>
        </w:tc>
        <w:tc>
          <w:tcPr>
            <w:tcW w:w="557" w:type="dxa"/>
            <w:shd w:val="clear" w:color="auto" w:fill="auto"/>
            <w:noWrap/>
            <w:vAlign w:val="center"/>
          </w:tcPr>
          <w:p w14:paraId="69E93BD2" w14:textId="43F65921"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-58615 </w:t>
            </w:r>
          </w:p>
        </w:tc>
        <w:tc>
          <w:tcPr>
            <w:tcW w:w="557" w:type="dxa"/>
            <w:shd w:val="clear" w:color="auto" w:fill="auto"/>
            <w:noWrap/>
            <w:vAlign w:val="center"/>
          </w:tcPr>
          <w:p w14:paraId="33A8DF8D" w14:textId="3A6459FA"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-26121 </w:t>
            </w:r>
          </w:p>
        </w:tc>
        <w:tc>
          <w:tcPr>
            <w:tcW w:w="557" w:type="dxa"/>
            <w:shd w:val="clear" w:color="auto" w:fill="auto"/>
            <w:noWrap/>
            <w:vAlign w:val="center"/>
          </w:tcPr>
          <w:p w14:paraId="7094EC27" w14:textId="4A9B0CC1"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4928 </w:t>
            </w:r>
          </w:p>
        </w:tc>
        <w:tc>
          <w:tcPr>
            <w:tcW w:w="558" w:type="dxa"/>
            <w:gridSpan w:val="2"/>
            <w:shd w:val="clear" w:color="auto" w:fill="auto"/>
            <w:noWrap/>
            <w:vAlign w:val="center"/>
          </w:tcPr>
          <w:p w14:paraId="1C347C65" w14:textId="2DAA0E80"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13578 </w:t>
            </w:r>
          </w:p>
        </w:tc>
        <w:tc>
          <w:tcPr>
            <w:tcW w:w="557" w:type="dxa"/>
            <w:shd w:val="clear" w:color="auto" w:fill="auto"/>
            <w:noWrap/>
            <w:vAlign w:val="center"/>
          </w:tcPr>
          <w:p w14:paraId="2494FBA5" w14:textId="0FEA3FB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30984 </w:t>
            </w:r>
          </w:p>
        </w:tc>
        <w:tc>
          <w:tcPr>
            <w:tcW w:w="557" w:type="dxa"/>
            <w:shd w:val="clear" w:color="auto" w:fill="auto"/>
            <w:noWrap/>
            <w:vAlign w:val="center"/>
          </w:tcPr>
          <w:p w14:paraId="0286B154" w14:textId="73118DBB"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52776 </w:t>
            </w:r>
          </w:p>
        </w:tc>
        <w:tc>
          <w:tcPr>
            <w:tcW w:w="557" w:type="dxa"/>
            <w:shd w:val="clear" w:color="auto" w:fill="auto"/>
            <w:noWrap/>
            <w:vAlign w:val="center"/>
          </w:tcPr>
          <w:p w14:paraId="044D8277" w14:textId="0E0C1281"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77702 </w:t>
            </w:r>
          </w:p>
        </w:tc>
        <w:tc>
          <w:tcPr>
            <w:tcW w:w="558" w:type="dxa"/>
            <w:shd w:val="clear" w:color="auto" w:fill="auto"/>
            <w:noWrap/>
            <w:vAlign w:val="center"/>
          </w:tcPr>
          <w:p w14:paraId="2C92C362" w14:textId="15690883"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74999 </w:t>
            </w:r>
          </w:p>
        </w:tc>
        <w:tc>
          <w:tcPr>
            <w:tcW w:w="557" w:type="dxa"/>
            <w:shd w:val="clear" w:color="auto" w:fill="auto"/>
            <w:noWrap/>
            <w:vAlign w:val="center"/>
          </w:tcPr>
          <w:p w14:paraId="155E6143" w14:textId="18AB489A"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92345 </w:t>
            </w:r>
          </w:p>
        </w:tc>
        <w:tc>
          <w:tcPr>
            <w:tcW w:w="557" w:type="dxa"/>
            <w:shd w:val="clear" w:color="auto" w:fill="auto"/>
            <w:noWrap/>
            <w:vAlign w:val="center"/>
          </w:tcPr>
          <w:p w14:paraId="60C6114B" w14:textId="51555363"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110170 </w:t>
            </w:r>
          </w:p>
        </w:tc>
        <w:tc>
          <w:tcPr>
            <w:tcW w:w="557" w:type="dxa"/>
            <w:gridSpan w:val="2"/>
            <w:shd w:val="clear" w:color="auto" w:fill="auto"/>
            <w:noWrap/>
            <w:vAlign w:val="center"/>
          </w:tcPr>
          <w:p w14:paraId="29924ECD" w14:textId="5AAF8985"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136894 </w:t>
            </w:r>
          </w:p>
        </w:tc>
        <w:tc>
          <w:tcPr>
            <w:tcW w:w="558" w:type="dxa"/>
            <w:shd w:val="clear" w:color="auto" w:fill="auto"/>
            <w:noWrap/>
            <w:vAlign w:val="center"/>
          </w:tcPr>
          <w:p w14:paraId="6CE5DF2B" w14:textId="5829F79D"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139913 </w:t>
            </w:r>
          </w:p>
        </w:tc>
        <w:tc>
          <w:tcPr>
            <w:tcW w:w="557" w:type="dxa"/>
            <w:shd w:val="clear" w:color="auto" w:fill="auto"/>
            <w:noWrap/>
            <w:vAlign w:val="center"/>
          </w:tcPr>
          <w:p w14:paraId="49AF6683" w14:textId="5D20D8F5"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139913 </w:t>
            </w:r>
          </w:p>
        </w:tc>
        <w:tc>
          <w:tcPr>
            <w:tcW w:w="557" w:type="dxa"/>
            <w:shd w:val="clear" w:color="auto" w:fill="auto"/>
            <w:noWrap/>
            <w:vAlign w:val="center"/>
          </w:tcPr>
          <w:p w14:paraId="68FC8D06" w14:textId="5EAA8E4F"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139913 </w:t>
            </w:r>
          </w:p>
        </w:tc>
        <w:tc>
          <w:tcPr>
            <w:tcW w:w="557" w:type="dxa"/>
            <w:shd w:val="clear" w:color="auto" w:fill="auto"/>
            <w:noWrap/>
            <w:vAlign w:val="center"/>
          </w:tcPr>
          <w:p w14:paraId="3BBB0C6D" w14:textId="52B5F73A"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139913 </w:t>
            </w:r>
          </w:p>
        </w:tc>
        <w:tc>
          <w:tcPr>
            <w:tcW w:w="558" w:type="dxa"/>
            <w:shd w:val="clear" w:color="auto" w:fill="auto"/>
            <w:noWrap/>
            <w:vAlign w:val="center"/>
          </w:tcPr>
          <w:p w14:paraId="11D884FF" w14:textId="397EA1DD"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139913 </w:t>
            </w:r>
          </w:p>
        </w:tc>
        <w:tc>
          <w:tcPr>
            <w:tcW w:w="595" w:type="dxa"/>
            <w:shd w:val="clear" w:color="auto" w:fill="auto"/>
            <w:noWrap/>
            <w:vAlign w:val="center"/>
          </w:tcPr>
          <w:p w14:paraId="3A72E47B" w14:textId="76E047D1" w:rsidR="009B63D2" w:rsidRPr="00FF5470" w:rsidRDefault="009B63D2" w:rsidP="009B63D2">
            <w:pPr>
              <w:jc w:val="both"/>
              <w:rPr>
                <w:rFonts w:ascii="华文细黑" w:eastAsia="华文细黑" w:hAnsi="华文细黑"/>
                <w:bCs/>
                <w:color w:val="000000" w:themeColor="text1"/>
                <w:sz w:val="11"/>
                <w:szCs w:val="11"/>
              </w:rPr>
            </w:pPr>
          </w:p>
        </w:tc>
      </w:tr>
      <w:tr w:rsidR="009B63D2" w:rsidRPr="002C4AB6" w14:paraId="5C3F09E1" w14:textId="77777777" w:rsidTr="009B63D2">
        <w:trPr>
          <w:trHeight w:val="360"/>
        </w:trPr>
        <w:tc>
          <w:tcPr>
            <w:tcW w:w="724" w:type="dxa"/>
            <w:shd w:val="clear" w:color="auto" w:fill="auto"/>
            <w:noWrap/>
            <w:vAlign w:val="center"/>
            <w:hideMark/>
          </w:tcPr>
          <w:p w14:paraId="6E048359" w14:textId="77777777" w:rsidR="009B63D2" w:rsidRPr="00FF5470" w:rsidRDefault="009B63D2"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净现值</w:t>
            </w:r>
          </w:p>
        </w:tc>
        <w:tc>
          <w:tcPr>
            <w:tcW w:w="557" w:type="dxa"/>
            <w:shd w:val="clear" w:color="auto" w:fill="auto"/>
            <w:noWrap/>
            <w:vAlign w:val="center"/>
          </w:tcPr>
          <w:p w14:paraId="3E2FDB67" w14:textId="0D42E549"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D00D1D0" w14:textId="1B5B9A47"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37DF8C6" w14:textId="6E7DC6AE"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-32744 </w:t>
            </w:r>
          </w:p>
        </w:tc>
        <w:tc>
          <w:tcPr>
            <w:tcW w:w="558" w:type="dxa"/>
            <w:shd w:val="clear" w:color="auto" w:fill="auto"/>
            <w:noWrap/>
            <w:vAlign w:val="center"/>
          </w:tcPr>
          <w:p w14:paraId="02BD801A" w14:textId="18742F43"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-141735 </w:t>
            </w:r>
          </w:p>
        </w:tc>
        <w:tc>
          <w:tcPr>
            <w:tcW w:w="557" w:type="dxa"/>
            <w:shd w:val="clear" w:color="auto" w:fill="auto"/>
            <w:noWrap/>
            <w:vAlign w:val="center"/>
          </w:tcPr>
          <w:p w14:paraId="3AE81374" w14:textId="5DEFCD85"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-9467 </w:t>
            </w:r>
          </w:p>
        </w:tc>
        <w:tc>
          <w:tcPr>
            <w:tcW w:w="557" w:type="dxa"/>
            <w:gridSpan w:val="2"/>
            <w:shd w:val="clear" w:color="auto" w:fill="auto"/>
            <w:noWrap/>
            <w:vAlign w:val="center"/>
          </w:tcPr>
          <w:p w14:paraId="743F10D9" w14:textId="11F35137"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26952 </w:t>
            </w:r>
          </w:p>
        </w:tc>
        <w:tc>
          <w:tcPr>
            <w:tcW w:w="557" w:type="dxa"/>
            <w:shd w:val="clear" w:color="auto" w:fill="auto"/>
            <w:noWrap/>
            <w:vAlign w:val="center"/>
          </w:tcPr>
          <w:p w14:paraId="32763F28" w14:textId="392C0B19"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48624 </w:t>
            </w:r>
          </w:p>
        </w:tc>
        <w:tc>
          <w:tcPr>
            <w:tcW w:w="558" w:type="dxa"/>
            <w:shd w:val="clear" w:color="auto" w:fill="auto"/>
            <w:noWrap/>
            <w:vAlign w:val="center"/>
          </w:tcPr>
          <w:p w14:paraId="7D61B1C7" w14:textId="007B8CF1"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22318 </w:t>
            </w:r>
          </w:p>
        </w:tc>
        <w:tc>
          <w:tcPr>
            <w:tcW w:w="557" w:type="dxa"/>
            <w:shd w:val="clear" w:color="auto" w:fill="auto"/>
            <w:noWrap/>
            <w:vAlign w:val="center"/>
          </w:tcPr>
          <w:p w14:paraId="27EE0DBD" w14:textId="4446ED12"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19948 </w:t>
            </w:r>
          </w:p>
        </w:tc>
        <w:tc>
          <w:tcPr>
            <w:tcW w:w="557" w:type="dxa"/>
            <w:shd w:val="clear" w:color="auto" w:fill="auto"/>
            <w:noWrap/>
            <w:vAlign w:val="center"/>
          </w:tcPr>
          <w:p w14:paraId="7291DB75" w14:textId="0CBD5EA9"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26855 </w:t>
            </w:r>
          </w:p>
        </w:tc>
        <w:tc>
          <w:tcPr>
            <w:tcW w:w="557" w:type="dxa"/>
            <w:shd w:val="clear" w:color="auto" w:fill="auto"/>
            <w:noWrap/>
            <w:vAlign w:val="center"/>
          </w:tcPr>
          <w:p w14:paraId="609D0280" w14:textId="0C87493E"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25056 </w:t>
            </w:r>
          </w:p>
        </w:tc>
        <w:tc>
          <w:tcPr>
            <w:tcW w:w="558" w:type="dxa"/>
            <w:gridSpan w:val="2"/>
            <w:shd w:val="clear" w:color="auto" w:fill="auto"/>
            <w:noWrap/>
            <w:vAlign w:val="center"/>
          </w:tcPr>
          <w:p w14:paraId="0275D107" w14:textId="625A3A00"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6816 </w:t>
            </w:r>
          </w:p>
        </w:tc>
        <w:tc>
          <w:tcPr>
            <w:tcW w:w="557" w:type="dxa"/>
            <w:shd w:val="clear" w:color="auto" w:fill="auto"/>
            <w:noWrap/>
            <w:vAlign w:val="center"/>
          </w:tcPr>
          <w:p w14:paraId="7CE0BBED" w14:textId="74EACF6D"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13393 </w:t>
            </w:r>
          </w:p>
        </w:tc>
        <w:tc>
          <w:tcPr>
            <w:tcW w:w="557" w:type="dxa"/>
            <w:shd w:val="clear" w:color="auto" w:fill="auto"/>
            <w:noWrap/>
            <w:vAlign w:val="center"/>
          </w:tcPr>
          <w:p w14:paraId="549670C1" w14:textId="673F369D"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16373 </w:t>
            </w:r>
          </w:p>
        </w:tc>
        <w:tc>
          <w:tcPr>
            <w:tcW w:w="557" w:type="dxa"/>
            <w:shd w:val="clear" w:color="auto" w:fill="auto"/>
            <w:noWrap/>
            <w:vAlign w:val="center"/>
          </w:tcPr>
          <w:p w14:paraId="2A707E0C" w14:textId="67E1B278"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18286 </w:t>
            </w:r>
          </w:p>
        </w:tc>
        <w:tc>
          <w:tcPr>
            <w:tcW w:w="558" w:type="dxa"/>
            <w:shd w:val="clear" w:color="auto" w:fill="auto"/>
            <w:noWrap/>
            <w:vAlign w:val="center"/>
          </w:tcPr>
          <w:p w14:paraId="38A05559" w14:textId="0B536B8C"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-1936 </w:t>
            </w:r>
          </w:p>
        </w:tc>
        <w:tc>
          <w:tcPr>
            <w:tcW w:w="557" w:type="dxa"/>
            <w:shd w:val="clear" w:color="auto" w:fill="auto"/>
            <w:noWrap/>
            <w:vAlign w:val="center"/>
          </w:tcPr>
          <w:p w14:paraId="79F6F9A4" w14:textId="450CB4E6"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12133 </w:t>
            </w:r>
          </w:p>
        </w:tc>
        <w:tc>
          <w:tcPr>
            <w:tcW w:w="557" w:type="dxa"/>
            <w:shd w:val="clear" w:color="auto" w:fill="auto"/>
            <w:noWrap/>
            <w:vAlign w:val="center"/>
          </w:tcPr>
          <w:p w14:paraId="12D3FF45" w14:textId="63F94354"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12175 </w:t>
            </w:r>
          </w:p>
        </w:tc>
        <w:tc>
          <w:tcPr>
            <w:tcW w:w="557" w:type="dxa"/>
            <w:gridSpan w:val="2"/>
            <w:shd w:val="clear" w:color="auto" w:fill="auto"/>
            <w:noWrap/>
            <w:vAlign w:val="center"/>
          </w:tcPr>
          <w:p w14:paraId="69F4A2C0" w14:textId="3F88D8AD"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17823 </w:t>
            </w:r>
          </w:p>
        </w:tc>
        <w:tc>
          <w:tcPr>
            <w:tcW w:w="558" w:type="dxa"/>
            <w:shd w:val="clear" w:color="auto" w:fill="auto"/>
            <w:noWrap/>
            <w:vAlign w:val="center"/>
          </w:tcPr>
          <w:p w14:paraId="691491CA" w14:textId="48EFD59D"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1966 </w:t>
            </w:r>
          </w:p>
        </w:tc>
        <w:tc>
          <w:tcPr>
            <w:tcW w:w="557" w:type="dxa"/>
            <w:shd w:val="clear" w:color="auto" w:fill="auto"/>
            <w:noWrap/>
            <w:vAlign w:val="center"/>
          </w:tcPr>
          <w:p w14:paraId="5529DDC1" w14:textId="1CB04600"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22D1A1E" w14:textId="34FB9BA6"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574FC50B" w14:textId="1089EBB0"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2A47102A" w14:textId="688D2251"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95" w:type="dxa"/>
            <w:shd w:val="clear" w:color="auto" w:fill="auto"/>
            <w:noWrap/>
            <w:vAlign w:val="center"/>
          </w:tcPr>
          <w:p w14:paraId="0343D495" w14:textId="5215412E"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82836 </w:t>
            </w:r>
          </w:p>
        </w:tc>
      </w:tr>
      <w:tr w:rsidR="009B63D2" w:rsidRPr="002C4AB6" w14:paraId="26CD9775" w14:textId="77777777" w:rsidTr="009B63D2">
        <w:trPr>
          <w:trHeight w:val="360"/>
        </w:trPr>
        <w:tc>
          <w:tcPr>
            <w:tcW w:w="724" w:type="dxa"/>
            <w:shd w:val="clear" w:color="auto" w:fill="auto"/>
            <w:noWrap/>
            <w:vAlign w:val="center"/>
            <w:hideMark/>
          </w:tcPr>
          <w:p w14:paraId="796AEDF4" w14:textId="77777777" w:rsidR="009B63D2" w:rsidRPr="00FF5470" w:rsidRDefault="009B63D2"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累积净现值</w:t>
            </w:r>
          </w:p>
        </w:tc>
        <w:tc>
          <w:tcPr>
            <w:tcW w:w="557" w:type="dxa"/>
            <w:shd w:val="clear" w:color="auto" w:fill="auto"/>
            <w:noWrap/>
            <w:vAlign w:val="center"/>
          </w:tcPr>
          <w:p w14:paraId="1637AC18" w14:textId="05765C23"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70D1D155" w14:textId="6831A88F"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C58A80F" w14:textId="61F09338"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-32744 </w:t>
            </w:r>
          </w:p>
        </w:tc>
        <w:tc>
          <w:tcPr>
            <w:tcW w:w="558" w:type="dxa"/>
            <w:shd w:val="clear" w:color="auto" w:fill="auto"/>
            <w:noWrap/>
            <w:vAlign w:val="center"/>
          </w:tcPr>
          <w:p w14:paraId="30341CCB" w14:textId="4AF37085"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-174479 </w:t>
            </w:r>
          </w:p>
        </w:tc>
        <w:tc>
          <w:tcPr>
            <w:tcW w:w="557" w:type="dxa"/>
            <w:shd w:val="clear" w:color="auto" w:fill="auto"/>
            <w:noWrap/>
            <w:vAlign w:val="center"/>
          </w:tcPr>
          <w:p w14:paraId="5A416D50" w14:textId="74D4FB57"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-183946 </w:t>
            </w:r>
          </w:p>
        </w:tc>
        <w:tc>
          <w:tcPr>
            <w:tcW w:w="557" w:type="dxa"/>
            <w:gridSpan w:val="2"/>
            <w:shd w:val="clear" w:color="auto" w:fill="auto"/>
            <w:noWrap/>
            <w:vAlign w:val="center"/>
          </w:tcPr>
          <w:p w14:paraId="1B0B808A" w14:textId="0DD87673"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-156994 </w:t>
            </w:r>
          </w:p>
        </w:tc>
        <w:tc>
          <w:tcPr>
            <w:tcW w:w="557" w:type="dxa"/>
            <w:shd w:val="clear" w:color="auto" w:fill="auto"/>
            <w:noWrap/>
            <w:vAlign w:val="center"/>
          </w:tcPr>
          <w:p w14:paraId="234EE5E2" w14:textId="20D04DC7"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-108370 </w:t>
            </w:r>
          </w:p>
        </w:tc>
        <w:tc>
          <w:tcPr>
            <w:tcW w:w="558" w:type="dxa"/>
            <w:shd w:val="clear" w:color="auto" w:fill="auto"/>
            <w:noWrap/>
            <w:vAlign w:val="center"/>
          </w:tcPr>
          <w:p w14:paraId="24D5C7F9" w14:textId="488F3F70"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-86052 </w:t>
            </w:r>
          </w:p>
        </w:tc>
        <w:tc>
          <w:tcPr>
            <w:tcW w:w="557" w:type="dxa"/>
            <w:shd w:val="clear" w:color="auto" w:fill="auto"/>
            <w:noWrap/>
            <w:vAlign w:val="center"/>
          </w:tcPr>
          <w:p w14:paraId="38657020" w14:textId="14DE29E0"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-66104 </w:t>
            </w:r>
          </w:p>
        </w:tc>
        <w:tc>
          <w:tcPr>
            <w:tcW w:w="557" w:type="dxa"/>
            <w:shd w:val="clear" w:color="auto" w:fill="auto"/>
            <w:noWrap/>
            <w:vAlign w:val="center"/>
          </w:tcPr>
          <w:p w14:paraId="268B5F35" w14:textId="5745DC2D"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-39249 </w:t>
            </w:r>
          </w:p>
        </w:tc>
        <w:tc>
          <w:tcPr>
            <w:tcW w:w="557" w:type="dxa"/>
            <w:shd w:val="clear" w:color="auto" w:fill="auto"/>
            <w:noWrap/>
            <w:vAlign w:val="center"/>
          </w:tcPr>
          <w:p w14:paraId="4BD03717" w14:textId="188925C8"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-14193 </w:t>
            </w:r>
          </w:p>
        </w:tc>
        <w:tc>
          <w:tcPr>
            <w:tcW w:w="558" w:type="dxa"/>
            <w:gridSpan w:val="2"/>
            <w:shd w:val="clear" w:color="auto" w:fill="auto"/>
            <w:noWrap/>
            <w:vAlign w:val="center"/>
          </w:tcPr>
          <w:p w14:paraId="0DDE4819" w14:textId="71834BB5"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-7377 </w:t>
            </w:r>
          </w:p>
        </w:tc>
        <w:tc>
          <w:tcPr>
            <w:tcW w:w="557" w:type="dxa"/>
            <w:shd w:val="clear" w:color="auto" w:fill="auto"/>
            <w:noWrap/>
            <w:vAlign w:val="center"/>
          </w:tcPr>
          <w:p w14:paraId="23809949" w14:textId="6CFC9AFA"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6016 </w:t>
            </w:r>
          </w:p>
        </w:tc>
        <w:tc>
          <w:tcPr>
            <w:tcW w:w="557" w:type="dxa"/>
            <w:shd w:val="clear" w:color="auto" w:fill="auto"/>
            <w:noWrap/>
            <w:vAlign w:val="center"/>
          </w:tcPr>
          <w:p w14:paraId="178553D3" w14:textId="6F8CC2ED"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22389 </w:t>
            </w:r>
          </w:p>
        </w:tc>
        <w:tc>
          <w:tcPr>
            <w:tcW w:w="557" w:type="dxa"/>
            <w:shd w:val="clear" w:color="auto" w:fill="auto"/>
            <w:noWrap/>
            <w:vAlign w:val="center"/>
          </w:tcPr>
          <w:p w14:paraId="70ED7202" w14:textId="6E453F2F"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40675 </w:t>
            </w:r>
          </w:p>
        </w:tc>
        <w:tc>
          <w:tcPr>
            <w:tcW w:w="558" w:type="dxa"/>
            <w:shd w:val="clear" w:color="auto" w:fill="auto"/>
            <w:noWrap/>
            <w:vAlign w:val="center"/>
          </w:tcPr>
          <w:p w14:paraId="603BA4F2" w14:textId="1F954EF5"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38739 </w:t>
            </w:r>
          </w:p>
        </w:tc>
        <w:tc>
          <w:tcPr>
            <w:tcW w:w="557" w:type="dxa"/>
            <w:shd w:val="clear" w:color="auto" w:fill="auto"/>
            <w:noWrap/>
            <w:vAlign w:val="center"/>
          </w:tcPr>
          <w:p w14:paraId="6B33B93E" w14:textId="0FBDC563"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50872 </w:t>
            </w:r>
          </w:p>
        </w:tc>
        <w:tc>
          <w:tcPr>
            <w:tcW w:w="557" w:type="dxa"/>
            <w:shd w:val="clear" w:color="auto" w:fill="auto"/>
            <w:noWrap/>
            <w:vAlign w:val="center"/>
          </w:tcPr>
          <w:p w14:paraId="3A567DDA" w14:textId="7BEAF276"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63047 </w:t>
            </w:r>
          </w:p>
        </w:tc>
        <w:tc>
          <w:tcPr>
            <w:tcW w:w="557" w:type="dxa"/>
            <w:gridSpan w:val="2"/>
            <w:shd w:val="clear" w:color="auto" w:fill="auto"/>
            <w:noWrap/>
            <w:vAlign w:val="center"/>
          </w:tcPr>
          <w:p w14:paraId="2326F77A" w14:textId="5003A849"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80870 </w:t>
            </w:r>
          </w:p>
        </w:tc>
        <w:tc>
          <w:tcPr>
            <w:tcW w:w="558" w:type="dxa"/>
            <w:shd w:val="clear" w:color="auto" w:fill="auto"/>
            <w:noWrap/>
            <w:vAlign w:val="center"/>
          </w:tcPr>
          <w:p w14:paraId="28F0D0A6" w14:textId="5C453B31"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82836 </w:t>
            </w:r>
          </w:p>
        </w:tc>
        <w:tc>
          <w:tcPr>
            <w:tcW w:w="557" w:type="dxa"/>
            <w:shd w:val="clear" w:color="auto" w:fill="auto"/>
            <w:noWrap/>
            <w:vAlign w:val="center"/>
          </w:tcPr>
          <w:p w14:paraId="3981352A" w14:textId="05B9B919"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82836 </w:t>
            </w:r>
          </w:p>
        </w:tc>
        <w:tc>
          <w:tcPr>
            <w:tcW w:w="557" w:type="dxa"/>
            <w:shd w:val="clear" w:color="auto" w:fill="auto"/>
            <w:noWrap/>
            <w:vAlign w:val="center"/>
          </w:tcPr>
          <w:p w14:paraId="2CE16353" w14:textId="03CDF1DE"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82836 </w:t>
            </w:r>
          </w:p>
        </w:tc>
        <w:tc>
          <w:tcPr>
            <w:tcW w:w="557" w:type="dxa"/>
            <w:shd w:val="clear" w:color="auto" w:fill="auto"/>
            <w:noWrap/>
            <w:vAlign w:val="center"/>
          </w:tcPr>
          <w:p w14:paraId="5DAC438A" w14:textId="2439AE0A"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82836 </w:t>
            </w:r>
          </w:p>
        </w:tc>
        <w:tc>
          <w:tcPr>
            <w:tcW w:w="558" w:type="dxa"/>
            <w:shd w:val="clear" w:color="auto" w:fill="auto"/>
            <w:noWrap/>
            <w:vAlign w:val="center"/>
          </w:tcPr>
          <w:p w14:paraId="34A7DD8D" w14:textId="67FD75A1"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82836 </w:t>
            </w:r>
          </w:p>
        </w:tc>
        <w:tc>
          <w:tcPr>
            <w:tcW w:w="595" w:type="dxa"/>
            <w:shd w:val="clear" w:color="auto" w:fill="auto"/>
            <w:noWrap/>
            <w:vAlign w:val="center"/>
          </w:tcPr>
          <w:p w14:paraId="26EB2A97" w14:textId="079B3972" w:rsidR="009B63D2" w:rsidRPr="00FF5470" w:rsidRDefault="009B63D2" w:rsidP="009B63D2">
            <w:pPr>
              <w:jc w:val="both"/>
              <w:rPr>
                <w:rFonts w:ascii="华文细黑" w:eastAsia="华文细黑" w:hAnsi="华文细黑"/>
                <w:bCs/>
                <w:color w:val="000000" w:themeColor="text1"/>
                <w:sz w:val="11"/>
                <w:szCs w:val="11"/>
              </w:rPr>
            </w:pPr>
            <w:r w:rsidRPr="009B63D2">
              <w:rPr>
                <w:rFonts w:ascii="华文细黑" w:eastAsia="华文细黑" w:hAnsi="华文细黑"/>
                <w:bCs/>
                <w:color w:val="000000" w:themeColor="text1"/>
                <w:sz w:val="11"/>
                <w:szCs w:val="11"/>
              </w:rPr>
              <w:t xml:space="preserve"> </w:t>
            </w:r>
          </w:p>
        </w:tc>
      </w:tr>
      <w:tr w:rsidR="002C4AB6" w:rsidRPr="00FF5470" w14:paraId="44DA794B" w14:textId="77777777" w:rsidTr="002C4AB6">
        <w:trPr>
          <w:trHeight w:val="360"/>
        </w:trPr>
        <w:tc>
          <w:tcPr>
            <w:tcW w:w="3673" w:type="dxa"/>
            <w:gridSpan w:val="7"/>
            <w:shd w:val="clear" w:color="auto" w:fill="auto"/>
            <w:noWrap/>
            <w:vAlign w:val="center"/>
          </w:tcPr>
          <w:p w14:paraId="38382A9D" w14:textId="77777777" w:rsidR="002C4AB6" w:rsidRPr="00FF5470" w:rsidRDefault="002C4AB6"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color w:val="000000"/>
                <w:sz w:val="13"/>
                <w:szCs w:val="13"/>
              </w:rPr>
              <w:t>基准折现率</w:t>
            </w:r>
          </w:p>
        </w:tc>
        <w:tc>
          <w:tcPr>
            <w:tcW w:w="3673" w:type="dxa"/>
            <w:gridSpan w:val="7"/>
            <w:shd w:val="clear" w:color="auto" w:fill="auto"/>
            <w:vAlign w:val="center"/>
          </w:tcPr>
          <w:p w14:paraId="5DC78AF8" w14:textId="77777777" w:rsidR="002C4AB6" w:rsidRPr="00FF5470" w:rsidRDefault="002C4AB6" w:rsidP="002C4AB6">
            <w:pPr>
              <w:jc w:val="both"/>
              <w:rPr>
                <w:rFonts w:ascii="华文细黑" w:eastAsia="华文细黑" w:hAnsi="华文细黑"/>
                <w:bCs/>
                <w:color w:val="000000" w:themeColor="text1"/>
                <w:sz w:val="11"/>
                <w:szCs w:val="11"/>
              </w:rPr>
            </w:pPr>
            <w:r>
              <w:rPr>
                <w:rFonts w:ascii="华文细黑" w:eastAsia="华文细黑" w:hAnsi="华文细黑" w:hint="eastAsia"/>
                <w:color w:val="000000"/>
                <w:sz w:val="13"/>
                <w:szCs w:val="13"/>
              </w:rPr>
              <w:t>10</w:t>
            </w:r>
            <w:r w:rsidRPr="00FF5470">
              <w:rPr>
                <w:rFonts w:ascii="华文细黑" w:eastAsia="华文细黑" w:hAnsi="华文细黑" w:hint="eastAsia"/>
                <w:color w:val="000000"/>
                <w:sz w:val="13"/>
                <w:szCs w:val="13"/>
              </w:rPr>
              <w:t>%</w:t>
            </w:r>
          </w:p>
        </w:tc>
        <w:tc>
          <w:tcPr>
            <w:tcW w:w="3673" w:type="dxa"/>
            <w:gridSpan w:val="8"/>
            <w:shd w:val="clear" w:color="auto" w:fill="auto"/>
            <w:vAlign w:val="center"/>
          </w:tcPr>
          <w:p w14:paraId="4B2B464D" w14:textId="77777777" w:rsidR="002C4AB6" w:rsidRPr="00FF5470" w:rsidRDefault="002C4AB6"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color w:val="000000"/>
                <w:sz w:val="13"/>
                <w:szCs w:val="13"/>
              </w:rPr>
              <w:t>财务净现值</w:t>
            </w:r>
          </w:p>
        </w:tc>
        <w:tc>
          <w:tcPr>
            <w:tcW w:w="3674" w:type="dxa"/>
            <w:gridSpan w:val="7"/>
            <w:shd w:val="clear" w:color="auto" w:fill="auto"/>
            <w:vAlign w:val="center"/>
          </w:tcPr>
          <w:p w14:paraId="5634DBA0" w14:textId="22A6D663" w:rsidR="002C4AB6" w:rsidRPr="00FF5470" w:rsidRDefault="009B63D2" w:rsidP="002C4AB6">
            <w:pPr>
              <w:jc w:val="both"/>
              <w:rPr>
                <w:rFonts w:ascii="华文细黑" w:eastAsia="华文细黑" w:hAnsi="华文细黑"/>
                <w:bCs/>
                <w:color w:val="000000" w:themeColor="text1"/>
                <w:sz w:val="11"/>
                <w:szCs w:val="11"/>
              </w:rPr>
            </w:pPr>
            <w:r w:rsidRPr="009B63D2">
              <w:rPr>
                <w:rFonts w:ascii="华文细黑" w:eastAsia="华文细黑" w:hAnsi="华文细黑"/>
                <w:color w:val="000000"/>
                <w:sz w:val="13"/>
                <w:szCs w:val="13"/>
              </w:rPr>
              <w:t>82836</w:t>
            </w:r>
          </w:p>
        </w:tc>
      </w:tr>
      <w:tr w:rsidR="002C4AB6" w:rsidRPr="00FF5470" w14:paraId="3E22D9CB" w14:textId="77777777" w:rsidTr="002C4AB6">
        <w:trPr>
          <w:trHeight w:val="360"/>
        </w:trPr>
        <w:tc>
          <w:tcPr>
            <w:tcW w:w="3673" w:type="dxa"/>
            <w:gridSpan w:val="7"/>
            <w:shd w:val="clear" w:color="auto" w:fill="auto"/>
            <w:noWrap/>
            <w:vAlign w:val="center"/>
          </w:tcPr>
          <w:p w14:paraId="0C6C08DE" w14:textId="77777777" w:rsidR="002C4AB6" w:rsidRPr="00FF5470" w:rsidRDefault="002C4AB6"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color w:val="000000"/>
                <w:sz w:val="13"/>
                <w:szCs w:val="13"/>
              </w:rPr>
              <w:t>财务内部收益率</w:t>
            </w:r>
          </w:p>
        </w:tc>
        <w:tc>
          <w:tcPr>
            <w:tcW w:w="3673" w:type="dxa"/>
            <w:gridSpan w:val="7"/>
            <w:shd w:val="clear" w:color="auto" w:fill="auto"/>
            <w:vAlign w:val="center"/>
          </w:tcPr>
          <w:p w14:paraId="279CDF3A" w14:textId="1DE9FB5E" w:rsidR="002C4AB6" w:rsidRPr="00FF5470" w:rsidRDefault="009B63D2" w:rsidP="002C4AB6">
            <w:pPr>
              <w:jc w:val="both"/>
              <w:rPr>
                <w:rFonts w:ascii="华文细黑" w:eastAsia="华文细黑" w:hAnsi="华文细黑"/>
                <w:bCs/>
                <w:color w:val="000000" w:themeColor="text1"/>
                <w:sz w:val="11"/>
                <w:szCs w:val="11"/>
              </w:rPr>
            </w:pPr>
            <w:r w:rsidRPr="009B63D2">
              <w:rPr>
                <w:rFonts w:ascii="华文细黑" w:eastAsia="华文细黑" w:hAnsi="华文细黑"/>
                <w:color w:val="000000"/>
                <w:sz w:val="13"/>
                <w:szCs w:val="13"/>
              </w:rPr>
              <w:t>37.41%</w:t>
            </w:r>
          </w:p>
        </w:tc>
        <w:tc>
          <w:tcPr>
            <w:tcW w:w="3673" w:type="dxa"/>
            <w:gridSpan w:val="8"/>
            <w:shd w:val="clear" w:color="auto" w:fill="auto"/>
            <w:vAlign w:val="center"/>
          </w:tcPr>
          <w:p w14:paraId="482C7ED9" w14:textId="77777777" w:rsidR="002C4AB6" w:rsidRPr="00FF5470" w:rsidRDefault="002C4AB6"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color w:val="000000"/>
                <w:sz w:val="13"/>
                <w:szCs w:val="13"/>
              </w:rPr>
              <w:t>——</w:t>
            </w:r>
          </w:p>
        </w:tc>
        <w:tc>
          <w:tcPr>
            <w:tcW w:w="3674" w:type="dxa"/>
            <w:gridSpan w:val="7"/>
            <w:shd w:val="clear" w:color="auto" w:fill="auto"/>
            <w:vAlign w:val="center"/>
          </w:tcPr>
          <w:p w14:paraId="6E0B2F4F" w14:textId="77777777" w:rsidR="002C4AB6" w:rsidRPr="00FF5470" w:rsidRDefault="002C4AB6" w:rsidP="002C4AB6">
            <w:pPr>
              <w:jc w:val="both"/>
              <w:rPr>
                <w:rFonts w:ascii="华文细黑" w:eastAsia="华文细黑" w:hAnsi="华文细黑"/>
                <w:bCs/>
                <w:color w:val="000000" w:themeColor="text1"/>
                <w:sz w:val="11"/>
                <w:szCs w:val="11"/>
              </w:rPr>
            </w:pPr>
            <w:r w:rsidRPr="00FF5470">
              <w:rPr>
                <w:rFonts w:ascii="华文细黑" w:eastAsia="华文细黑" w:hAnsi="华文细黑" w:hint="eastAsia"/>
                <w:color w:val="000000"/>
                <w:sz w:val="13"/>
                <w:szCs w:val="13"/>
              </w:rPr>
              <w:t>——</w:t>
            </w:r>
          </w:p>
        </w:tc>
      </w:tr>
    </w:tbl>
    <w:p w14:paraId="75ABF5BE" w14:textId="5A0A1065" w:rsidR="002C4AB6" w:rsidRDefault="002C4AB6" w:rsidP="002C4AB6">
      <w:pPr>
        <w:spacing w:line="360" w:lineRule="auto"/>
        <w:ind w:firstLineChars="200" w:firstLine="260"/>
        <w:rPr>
          <w:rFonts w:ascii="华文细黑" w:eastAsia="华文细黑" w:hAnsi="华文细黑"/>
          <w:color w:val="000000"/>
          <w:sz w:val="13"/>
          <w:szCs w:val="13"/>
        </w:rPr>
      </w:pPr>
      <w:r w:rsidRPr="002C2968">
        <w:rPr>
          <w:rFonts w:ascii="华文细黑" w:eastAsia="华文细黑" w:hAnsi="华文细黑"/>
          <w:color w:val="000000"/>
          <w:sz w:val="13"/>
          <w:szCs w:val="13"/>
        </w:rPr>
        <w:t>单位：万元</w:t>
      </w:r>
    </w:p>
    <w:p w14:paraId="741EA93A" w14:textId="574F069D" w:rsidR="009222D5" w:rsidRDefault="009222D5">
      <w:pPr>
        <w:rPr>
          <w:rFonts w:ascii="华文细黑" w:eastAsia="华文细黑" w:hAnsi="华文细黑"/>
          <w:color w:val="000000"/>
          <w:sz w:val="13"/>
          <w:szCs w:val="13"/>
        </w:rPr>
      </w:pPr>
      <w:r>
        <w:rPr>
          <w:rFonts w:ascii="华文细黑" w:eastAsia="华文细黑" w:hAnsi="华文细黑"/>
          <w:color w:val="000000"/>
          <w:sz w:val="13"/>
          <w:szCs w:val="13"/>
        </w:rPr>
        <w:br w:type="page"/>
      </w:r>
    </w:p>
    <w:p w14:paraId="477C241F" w14:textId="120219FF" w:rsidR="002C4AB6" w:rsidRPr="00D15602" w:rsidRDefault="002C4AB6" w:rsidP="002C4AB6">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lastRenderedPageBreak/>
        <w:t>2020NJY-1</w:t>
      </w:r>
      <w:r>
        <w:rPr>
          <w:rFonts w:ascii="Arial" w:hAnsi="Arial" w:cs="Arial" w:hint="eastAsia"/>
          <w:b/>
          <w:color w:val="000000"/>
          <w:sz w:val="21"/>
          <w:szCs w:val="21"/>
        </w:rPr>
        <w:t>2</w:t>
      </w:r>
      <w:r w:rsidRPr="00D15602">
        <w:rPr>
          <w:rFonts w:ascii="Arial" w:hAnsi="Arial" w:cs="Arial"/>
          <w:b/>
          <w:color w:val="000000"/>
          <w:sz w:val="21"/>
          <w:szCs w:val="21"/>
        </w:rPr>
        <w:t>地块</w:t>
      </w:r>
    </w:p>
    <w:tbl>
      <w:tblPr>
        <w:tblW w:w="146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28" w:type="dxa"/>
          <w:bottom w:w="6" w:type="dxa"/>
          <w:right w:w="28" w:type="dxa"/>
        </w:tblCellMar>
        <w:tblLook w:val="04A0" w:firstRow="1" w:lastRow="0" w:firstColumn="1" w:lastColumn="0" w:noHBand="0" w:noVBand="1"/>
      </w:tblPr>
      <w:tblGrid>
        <w:gridCol w:w="724"/>
        <w:gridCol w:w="557"/>
        <w:gridCol w:w="557"/>
        <w:gridCol w:w="557"/>
        <w:gridCol w:w="558"/>
        <w:gridCol w:w="557"/>
        <w:gridCol w:w="163"/>
        <w:gridCol w:w="394"/>
        <w:gridCol w:w="557"/>
        <w:gridCol w:w="558"/>
        <w:gridCol w:w="557"/>
        <w:gridCol w:w="557"/>
        <w:gridCol w:w="557"/>
        <w:gridCol w:w="493"/>
        <w:gridCol w:w="65"/>
        <w:gridCol w:w="557"/>
        <w:gridCol w:w="557"/>
        <w:gridCol w:w="557"/>
        <w:gridCol w:w="558"/>
        <w:gridCol w:w="557"/>
        <w:gridCol w:w="557"/>
        <w:gridCol w:w="265"/>
        <w:gridCol w:w="292"/>
        <w:gridCol w:w="558"/>
        <w:gridCol w:w="557"/>
        <w:gridCol w:w="557"/>
        <w:gridCol w:w="557"/>
        <w:gridCol w:w="558"/>
        <w:gridCol w:w="595"/>
      </w:tblGrid>
      <w:tr w:rsidR="00FF5470" w:rsidRPr="00FF5470" w14:paraId="758C8089" w14:textId="77777777" w:rsidTr="00352E59">
        <w:trPr>
          <w:trHeight w:val="360"/>
        </w:trPr>
        <w:tc>
          <w:tcPr>
            <w:tcW w:w="724" w:type="dxa"/>
            <w:vMerge w:val="restart"/>
            <w:shd w:val="clear" w:color="auto" w:fill="auto"/>
            <w:noWrap/>
            <w:vAlign w:val="center"/>
            <w:hideMark/>
          </w:tcPr>
          <w:p w14:paraId="54244902" w14:textId="77777777" w:rsidR="00D30A75" w:rsidRPr="00FF5470" w:rsidRDefault="00D30A75"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项    目</w:t>
            </w:r>
          </w:p>
        </w:tc>
        <w:tc>
          <w:tcPr>
            <w:tcW w:w="2229" w:type="dxa"/>
            <w:gridSpan w:val="4"/>
            <w:shd w:val="clear" w:color="auto" w:fill="auto"/>
            <w:noWrap/>
            <w:vAlign w:val="center"/>
            <w:hideMark/>
          </w:tcPr>
          <w:p w14:paraId="0F11C3B2" w14:textId="77777777" w:rsidR="00D30A75" w:rsidRPr="00FF5470" w:rsidRDefault="00D30A75"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2020年</w:t>
            </w:r>
          </w:p>
        </w:tc>
        <w:tc>
          <w:tcPr>
            <w:tcW w:w="2229" w:type="dxa"/>
            <w:gridSpan w:val="5"/>
            <w:shd w:val="clear" w:color="auto" w:fill="auto"/>
            <w:noWrap/>
            <w:vAlign w:val="center"/>
            <w:hideMark/>
          </w:tcPr>
          <w:p w14:paraId="378D41B5" w14:textId="77777777" w:rsidR="00D30A75" w:rsidRPr="00FF5470" w:rsidRDefault="00D30A75"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2021年</w:t>
            </w:r>
          </w:p>
        </w:tc>
        <w:tc>
          <w:tcPr>
            <w:tcW w:w="2229" w:type="dxa"/>
            <w:gridSpan w:val="5"/>
            <w:shd w:val="clear" w:color="auto" w:fill="auto"/>
            <w:noWrap/>
            <w:vAlign w:val="center"/>
            <w:hideMark/>
          </w:tcPr>
          <w:p w14:paraId="411E7F84" w14:textId="77777777" w:rsidR="00D30A75" w:rsidRPr="00FF5470" w:rsidRDefault="00D30A75"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2022年</w:t>
            </w:r>
          </w:p>
        </w:tc>
        <w:tc>
          <w:tcPr>
            <w:tcW w:w="2229" w:type="dxa"/>
            <w:gridSpan w:val="4"/>
            <w:shd w:val="clear" w:color="auto" w:fill="auto"/>
            <w:noWrap/>
            <w:vAlign w:val="center"/>
            <w:hideMark/>
          </w:tcPr>
          <w:p w14:paraId="4A0EBEB9" w14:textId="77777777" w:rsidR="00D30A75" w:rsidRPr="00FF5470" w:rsidRDefault="00D30A75"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2023年</w:t>
            </w:r>
          </w:p>
        </w:tc>
        <w:tc>
          <w:tcPr>
            <w:tcW w:w="2229" w:type="dxa"/>
            <w:gridSpan w:val="5"/>
            <w:shd w:val="clear" w:color="auto" w:fill="auto"/>
            <w:noWrap/>
            <w:vAlign w:val="center"/>
            <w:hideMark/>
          </w:tcPr>
          <w:p w14:paraId="32B79BE5" w14:textId="77777777" w:rsidR="00D30A75" w:rsidRPr="00FF5470" w:rsidRDefault="00D30A75"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2024年</w:t>
            </w:r>
          </w:p>
        </w:tc>
        <w:tc>
          <w:tcPr>
            <w:tcW w:w="2229" w:type="dxa"/>
            <w:gridSpan w:val="4"/>
            <w:shd w:val="clear" w:color="auto" w:fill="auto"/>
            <w:noWrap/>
            <w:vAlign w:val="center"/>
            <w:hideMark/>
          </w:tcPr>
          <w:p w14:paraId="48E46E1E" w14:textId="77777777" w:rsidR="00D30A75" w:rsidRPr="00FF5470" w:rsidRDefault="00D30A75"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2025年</w:t>
            </w:r>
          </w:p>
        </w:tc>
        <w:tc>
          <w:tcPr>
            <w:tcW w:w="595" w:type="dxa"/>
            <w:vMerge w:val="restart"/>
            <w:shd w:val="clear" w:color="auto" w:fill="auto"/>
            <w:noWrap/>
            <w:vAlign w:val="center"/>
            <w:hideMark/>
          </w:tcPr>
          <w:p w14:paraId="7E614B23" w14:textId="77777777" w:rsidR="00D30A75" w:rsidRPr="00FF5470" w:rsidRDefault="00D30A75"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合    计</w:t>
            </w:r>
          </w:p>
        </w:tc>
      </w:tr>
      <w:tr w:rsidR="00FF5470" w:rsidRPr="003B0226" w14:paraId="40AECB3D" w14:textId="77777777" w:rsidTr="005C702C">
        <w:trPr>
          <w:trHeight w:val="360"/>
        </w:trPr>
        <w:tc>
          <w:tcPr>
            <w:tcW w:w="724" w:type="dxa"/>
            <w:vMerge/>
            <w:shd w:val="clear" w:color="auto" w:fill="auto"/>
            <w:vAlign w:val="center"/>
            <w:hideMark/>
          </w:tcPr>
          <w:p w14:paraId="2A2C0D85" w14:textId="77777777" w:rsidR="00D30A75" w:rsidRPr="00FF5470" w:rsidRDefault="00D30A75" w:rsidP="00FF5470">
            <w:pPr>
              <w:jc w:val="both"/>
              <w:rPr>
                <w:rFonts w:ascii="华文细黑" w:eastAsia="华文细黑" w:hAnsi="华文细黑"/>
                <w:bCs/>
                <w:color w:val="000000" w:themeColor="text1"/>
                <w:sz w:val="11"/>
                <w:szCs w:val="11"/>
              </w:rPr>
            </w:pPr>
          </w:p>
        </w:tc>
        <w:tc>
          <w:tcPr>
            <w:tcW w:w="557" w:type="dxa"/>
            <w:shd w:val="clear" w:color="auto" w:fill="auto"/>
            <w:noWrap/>
            <w:vAlign w:val="center"/>
            <w:hideMark/>
          </w:tcPr>
          <w:p w14:paraId="770F63A1"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Q1</w:t>
            </w:r>
          </w:p>
        </w:tc>
        <w:tc>
          <w:tcPr>
            <w:tcW w:w="557" w:type="dxa"/>
            <w:shd w:val="clear" w:color="auto" w:fill="auto"/>
            <w:noWrap/>
            <w:vAlign w:val="center"/>
            <w:hideMark/>
          </w:tcPr>
          <w:p w14:paraId="246E2029"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Q2</w:t>
            </w:r>
          </w:p>
        </w:tc>
        <w:tc>
          <w:tcPr>
            <w:tcW w:w="557" w:type="dxa"/>
            <w:shd w:val="clear" w:color="auto" w:fill="auto"/>
            <w:noWrap/>
            <w:vAlign w:val="center"/>
            <w:hideMark/>
          </w:tcPr>
          <w:p w14:paraId="2FD4845C"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Q3</w:t>
            </w:r>
          </w:p>
        </w:tc>
        <w:tc>
          <w:tcPr>
            <w:tcW w:w="558" w:type="dxa"/>
            <w:shd w:val="clear" w:color="auto" w:fill="auto"/>
            <w:noWrap/>
            <w:vAlign w:val="center"/>
            <w:hideMark/>
          </w:tcPr>
          <w:p w14:paraId="06E6917F"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Q4</w:t>
            </w:r>
          </w:p>
        </w:tc>
        <w:tc>
          <w:tcPr>
            <w:tcW w:w="557" w:type="dxa"/>
            <w:shd w:val="clear" w:color="auto" w:fill="auto"/>
            <w:noWrap/>
            <w:vAlign w:val="center"/>
            <w:hideMark/>
          </w:tcPr>
          <w:p w14:paraId="566860F8"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Q1</w:t>
            </w:r>
          </w:p>
        </w:tc>
        <w:tc>
          <w:tcPr>
            <w:tcW w:w="557" w:type="dxa"/>
            <w:gridSpan w:val="2"/>
            <w:shd w:val="clear" w:color="auto" w:fill="auto"/>
            <w:noWrap/>
            <w:vAlign w:val="center"/>
            <w:hideMark/>
          </w:tcPr>
          <w:p w14:paraId="7D5CEDE5"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Q2</w:t>
            </w:r>
          </w:p>
        </w:tc>
        <w:tc>
          <w:tcPr>
            <w:tcW w:w="557" w:type="dxa"/>
            <w:shd w:val="clear" w:color="auto" w:fill="auto"/>
            <w:noWrap/>
            <w:vAlign w:val="center"/>
            <w:hideMark/>
          </w:tcPr>
          <w:p w14:paraId="711F684B"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Q3</w:t>
            </w:r>
          </w:p>
        </w:tc>
        <w:tc>
          <w:tcPr>
            <w:tcW w:w="558" w:type="dxa"/>
            <w:shd w:val="clear" w:color="auto" w:fill="auto"/>
            <w:noWrap/>
            <w:vAlign w:val="center"/>
            <w:hideMark/>
          </w:tcPr>
          <w:p w14:paraId="5CF0FA0F"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Q4</w:t>
            </w:r>
          </w:p>
        </w:tc>
        <w:tc>
          <w:tcPr>
            <w:tcW w:w="557" w:type="dxa"/>
            <w:shd w:val="clear" w:color="auto" w:fill="auto"/>
            <w:noWrap/>
            <w:vAlign w:val="center"/>
            <w:hideMark/>
          </w:tcPr>
          <w:p w14:paraId="23B5F22F"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Q1</w:t>
            </w:r>
          </w:p>
        </w:tc>
        <w:tc>
          <w:tcPr>
            <w:tcW w:w="557" w:type="dxa"/>
            <w:shd w:val="clear" w:color="auto" w:fill="auto"/>
            <w:noWrap/>
            <w:vAlign w:val="center"/>
            <w:hideMark/>
          </w:tcPr>
          <w:p w14:paraId="1618BBA9"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Q2</w:t>
            </w:r>
          </w:p>
        </w:tc>
        <w:tc>
          <w:tcPr>
            <w:tcW w:w="557" w:type="dxa"/>
            <w:shd w:val="clear" w:color="auto" w:fill="auto"/>
            <w:noWrap/>
            <w:vAlign w:val="center"/>
            <w:hideMark/>
          </w:tcPr>
          <w:p w14:paraId="4DE3F9EA"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Q3</w:t>
            </w:r>
          </w:p>
        </w:tc>
        <w:tc>
          <w:tcPr>
            <w:tcW w:w="558" w:type="dxa"/>
            <w:gridSpan w:val="2"/>
            <w:shd w:val="clear" w:color="auto" w:fill="auto"/>
            <w:noWrap/>
            <w:vAlign w:val="center"/>
            <w:hideMark/>
          </w:tcPr>
          <w:p w14:paraId="3DF776B3"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Q4</w:t>
            </w:r>
          </w:p>
        </w:tc>
        <w:tc>
          <w:tcPr>
            <w:tcW w:w="557" w:type="dxa"/>
            <w:shd w:val="clear" w:color="auto" w:fill="auto"/>
            <w:noWrap/>
            <w:vAlign w:val="center"/>
            <w:hideMark/>
          </w:tcPr>
          <w:p w14:paraId="5991920F"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Q1</w:t>
            </w:r>
          </w:p>
        </w:tc>
        <w:tc>
          <w:tcPr>
            <w:tcW w:w="557" w:type="dxa"/>
            <w:shd w:val="clear" w:color="auto" w:fill="auto"/>
            <w:noWrap/>
            <w:vAlign w:val="center"/>
            <w:hideMark/>
          </w:tcPr>
          <w:p w14:paraId="409D2BE8"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Q2</w:t>
            </w:r>
          </w:p>
        </w:tc>
        <w:tc>
          <w:tcPr>
            <w:tcW w:w="557" w:type="dxa"/>
            <w:shd w:val="clear" w:color="auto" w:fill="auto"/>
            <w:noWrap/>
            <w:vAlign w:val="center"/>
            <w:hideMark/>
          </w:tcPr>
          <w:p w14:paraId="68AA30AE"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Q3</w:t>
            </w:r>
          </w:p>
        </w:tc>
        <w:tc>
          <w:tcPr>
            <w:tcW w:w="558" w:type="dxa"/>
            <w:shd w:val="clear" w:color="auto" w:fill="auto"/>
            <w:noWrap/>
            <w:vAlign w:val="center"/>
            <w:hideMark/>
          </w:tcPr>
          <w:p w14:paraId="641A7566"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Q4</w:t>
            </w:r>
          </w:p>
        </w:tc>
        <w:tc>
          <w:tcPr>
            <w:tcW w:w="557" w:type="dxa"/>
            <w:shd w:val="clear" w:color="auto" w:fill="auto"/>
            <w:noWrap/>
            <w:vAlign w:val="center"/>
            <w:hideMark/>
          </w:tcPr>
          <w:p w14:paraId="6616C35D"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Q1</w:t>
            </w:r>
          </w:p>
        </w:tc>
        <w:tc>
          <w:tcPr>
            <w:tcW w:w="557" w:type="dxa"/>
            <w:shd w:val="clear" w:color="auto" w:fill="auto"/>
            <w:noWrap/>
            <w:vAlign w:val="center"/>
            <w:hideMark/>
          </w:tcPr>
          <w:p w14:paraId="1251A38D"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Q2</w:t>
            </w:r>
          </w:p>
        </w:tc>
        <w:tc>
          <w:tcPr>
            <w:tcW w:w="557" w:type="dxa"/>
            <w:gridSpan w:val="2"/>
            <w:shd w:val="clear" w:color="auto" w:fill="auto"/>
            <w:noWrap/>
            <w:vAlign w:val="center"/>
            <w:hideMark/>
          </w:tcPr>
          <w:p w14:paraId="60FC06C0"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Q3</w:t>
            </w:r>
          </w:p>
        </w:tc>
        <w:tc>
          <w:tcPr>
            <w:tcW w:w="558" w:type="dxa"/>
            <w:shd w:val="clear" w:color="auto" w:fill="auto"/>
            <w:noWrap/>
            <w:vAlign w:val="center"/>
            <w:hideMark/>
          </w:tcPr>
          <w:p w14:paraId="3F9BEC3C"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Q4</w:t>
            </w:r>
          </w:p>
        </w:tc>
        <w:tc>
          <w:tcPr>
            <w:tcW w:w="557" w:type="dxa"/>
            <w:shd w:val="clear" w:color="auto" w:fill="auto"/>
            <w:noWrap/>
            <w:vAlign w:val="center"/>
            <w:hideMark/>
          </w:tcPr>
          <w:p w14:paraId="5BC296A2"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Q1</w:t>
            </w:r>
          </w:p>
        </w:tc>
        <w:tc>
          <w:tcPr>
            <w:tcW w:w="557" w:type="dxa"/>
            <w:shd w:val="clear" w:color="auto" w:fill="auto"/>
            <w:noWrap/>
            <w:vAlign w:val="center"/>
            <w:hideMark/>
          </w:tcPr>
          <w:p w14:paraId="5319A0B6"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Q2</w:t>
            </w:r>
          </w:p>
        </w:tc>
        <w:tc>
          <w:tcPr>
            <w:tcW w:w="557" w:type="dxa"/>
            <w:shd w:val="clear" w:color="auto" w:fill="auto"/>
            <w:noWrap/>
            <w:vAlign w:val="center"/>
            <w:hideMark/>
          </w:tcPr>
          <w:p w14:paraId="19375A7C"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Q3</w:t>
            </w:r>
          </w:p>
        </w:tc>
        <w:tc>
          <w:tcPr>
            <w:tcW w:w="558" w:type="dxa"/>
            <w:shd w:val="clear" w:color="auto" w:fill="auto"/>
            <w:noWrap/>
            <w:vAlign w:val="center"/>
            <w:hideMark/>
          </w:tcPr>
          <w:p w14:paraId="7B96FDE4" w14:textId="77777777" w:rsidR="00D30A75" w:rsidRPr="00FF5470" w:rsidRDefault="00D30A75" w:rsidP="005C702C">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Q4</w:t>
            </w:r>
          </w:p>
        </w:tc>
        <w:tc>
          <w:tcPr>
            <w:tcW w:w="595" w:type="dxa"/>
            <w:vMerge/>
            <w:shd w:val="clear" w:color="auto" w:fill="auto"/>
            <w:vAlign w:val="center"/>
            <w:hideMark/>
          </w:tcPr>
          <w:p w14:paraId="6A971288" w14:textId="77777777" w:rsidR="00D30A75" w:rsidRPr="00FF5470" w:rsidRDefault="00D30A75" w:rsidP="005C702C">
            <w:pPr>
              <w:jc w:val="both"/>
              <w:rPr>
                <w:rFonts w:ascii="华文细黑" w:eastAsia="华文细黑" w:hAnsi="华文细黑"/>
                <w:bCs/>
                <w:color w:val="000000" w:themeColor="text1"/>
                <w:sz w:val="11"/>
                <w:szCs w:val="11"/>
              </w:rPr>
            </w:pPr>
          </w:p>
        </w:tc>
      </w:tr>
      <w:tr w:rsidR="005C702C" w:rsidRPr="00D53F2E" w14:paraId="15953B53" w14:textId="77777777" w:rsidTr="005C702C">
        <w:trPr>
          <w:trHeight w:val="360"/>
        </w:trPr>
        <w:tc>
          <w:tcPr>
            <w:tcW w:w="724" w:type="dxa"/>
            <w:shd w:val="clear" w:color="auto" w:fill="auto"/>
            <w:noWrap/>
            <w:vAlign w:val="center"/>
            <w:hideMark/>
          </w:tcPr>
          <w:p w14:paraId="0CB7C937" w14:textId="77777777" w:rsidR="005C702C" w:rsidRPr="00FF5470" w:rsidRDefault="005C702C"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现金流入</w:t>
            </w:r>
          </w:p>
        </w:tc>
        <w:tc>
          <w:tcPr>
            <w:tcW w:w="557" w:type="dxa"/>
            <w:shd w:val="clear" w:color="auto" w:fill="auto"/>
            <w:noWrap/>
            <w:vAlign w:val="center"/>
          </w:tcPr>
          <w:p w14:paraId="01AF0599" w14:textId="67B476F6"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2765E0E" w14:textId="1061B55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0202FDA8" w14:textId="2C73F48D"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47C9D3D9" w14:textId="0B968B8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24D1000E" w14:textId="2809F9F0"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00FBE9DD" w14:textId="4A8B397B"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5B476F6B" w14:textId="6F316AC4"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5E8A352F" w14:textId="214A744F"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25197 </w:t>
            </w:r>
          </w:p>
        </w:tc>
        <w:tc>
          <w:tcPr>
            <w:tcW w:w="557" w:type="dxa"/>
            <w:shd w:val="clear" w:color="auto" w:fill="auto"/>
            <w:noWrap/>
            <w:vAlign w:val="center"/>
          </w:tcPr>
          <w:p w14:paraId="77274528" w14:textId="402813C9"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38253 </w:t>
            </w:r>
          </w:p>
        </w:tc>
        <w:tc>
          <w:tcPr>
            <w:tcW w:w="557" w:type="dxa"/>
            <w:shd w:val="clear" w:color="auto" w:fill="auto"/>
            <w:noWrap/>
            <w:vAlign w:val="center"/>
          </w:tcPr>
          <w:p w14:paraId="3894FDC0" w14:textId="7C2EF71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30286 </w:t>
            </w:r>
          </w:p>
        </w:tc>
        <w:tc>
          <w:tcPr>
            <w:tcW w:w="557" w:type="dxa"/>
            <w:shd w:val="clear" w:color="auto" w:fill="auto"/>
            <w:noWrap/>
            <w:vAlign w:val="center"/>
          </w:tcPr>
          <w:p w14:paraId="46D79015" w14:textId="32FB1A79"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31678 </w:t>
            </w:r>
          </w:p>
        </w:tc>
        <w:tc>
          <w:tcPr>
            <w:tcW w:w="558" w:type="dxa"/>
            <w:gridSpan w:val="2"/>
            <w:shd w:val="clear" w:color="auto" w:fill="auto"/>
            <w:noWrap/>
            <w:vAlign w:val="center"/>
          </w:tcPr>
          <w:p w14:paraId="56BF4D98" w14:textId="5E6C984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24959 </w:t>
            </w:r>
          </w:p>
        </w:tc>
        <w:tc>
          <w:tcPr>
            <w:tcW w:w="557" w:type="dxa"/>
            <w:shd w:val="clear" w:color="auto" w:fill="auto"/>
            <w:noWrap/>
            <w:vAlign w:val="center"/>
          </w:tcPr>
          <w:p w14:paraId="0410A381" w14:textId="0588B7AF"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23297 </w:t>
            </w:r>
          </w:p>
        </w:tc>
        <w:tc>
          <w:tcPr>
            <w:tcW w:w="557" w:type="dxa"/>
            <w:shd w:val="clear" w:color="auto" w:fill="auto"/>
            <w:noWrap/>
            <w:vAlign w:val="center"/>
          </w:tcPr>
          <w:p w14:paraId="0D5D32D4" w14:textId="123D9098"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26452 </w:t>
            </w:r>
          </w:p>
        </w:tc>
        <w:tc>
          <w:tcPr>
            <w:tcW w:w="557" w:type="dxa"/>
            <w:shd w:val="clear" w:color="auto" w:fill="auto"/>
            <w:noWrap/>
            <w:vAlign w:val="center"/>
          </w:tcPr>
          <w:p w14:paraId="4B73B3E0" w14:textId="702EC772"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31546 </w:t>
            </w:r>
          </w:p>
        </w:tc>
        <w:tc>
          <w:tcPr>
            <w:tcW w:w="558" w:type="dxa"/>
            <w:shd w:val="clear" w:color="auto" w:fill="auto"/>
            <w:noWrap/>
            <w:vAlign w:val="center"/>
          </w:tcPr>
          <w:p w14:paraId="30C86F71" w14:textId="023D05EE"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30195 </w:t>
            </w:r>
          </w:p>
        </w:tc>
        <w:tc>
          <w:tcPr>
            <w:tcW w:w="557" w:type="dxa"/>
            <w:shd w:val="clear" w:color="auto" w:fill="auto"/>
            <w:noWrap/>
            <w:vAlign w:val="center"/>
          </w:tcPr>
          <w:p w14:paraId="14681E71" w14:textId="3155F3F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24465 </w:t>
            </w:r>
          </w:p>
        </w:tc>
        <w:tc>
          <w:tcPr>
            <w:tcW w:w="557" w:type="dxa"/>
            <w:shd w:val="clear" w:color="auto" w:fill="auto"/>
            <w:noWrap/>
            <w:vAlign w:val="center"/>
          </w:tcPr>
          <w:p w14:paraId="7964871A" w14:textId="3F020D89"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22582 </w:t>
            </w:r>
          </w:p>
        </w:tc>
        <w:tc>
          <w:tcPr>
            <w:tcW w:w="557" w:type="dxa"/>
            <w:gridSpan w:val="2"/>
            <w:shd w:val="clear" w:color="auto" w:fill="auto"/>
            <w:noWrap/>
            <w:vAlign w:val="center"/>
          </w:tcPr>
          <w:p w14:paraId="209FD72D" w14:textId="17AC3DB2"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25353 </w:t>
            </w:r>
          </w:p>
        </w:tc>
        <w:tc>
          <w:tcPr>
            <w:tcW w:w="558" w:type="dxa"/>
            <w:shd w:val="clear" w:color="auto" w:fill="auto"/>
            <w:noWrap/>
            <w:vAlign w:val="center"/>
          </w:tcPr>
          <w:p w14:paraId="2F0E8E06" w14:textId="132438E8"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24343 </w:t>
            </w:r>
          </w:p>
        </w:tc>
        <w:tc>
          <w:tcPr>
            <w:tcW w:w="557" w:type="dxa"/>
            <w:shd w:val="clear" w:color="auto" w:fill="auto"/>
            <w:noWrap/>
            <w:vAlign w:val="center"/>
          </w:tcPr>
          <w:p w14:paraId="5C6B4A41" w14:textId="1771EDC4"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23871 </w:t>
            </w:r>
          </w:p>
        </w:tc>
        <w:tc>
          <w:tcPr>
            <w:tcW w:w="557" w:type="dxa"/>
            <w:shd w:val="clear" w:color="auto" w:fill="auto"/>
            <w:noWrap/>
            <w:vAlign w:val="center"/>
          </w:tcPr>
          <w:p w14:paraId="1B0C83CC" w14:textId="130E1B47"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24868 </w:t>
            </w:r>
          </w:p>
        </w:tc>
        <w:tc>
          <w:tcPr>
            <w:tcW w:w="557" w:type="dxa"/>
            <w:shd w:val="clear" w:color="auto" w:fill="auto"/>
            <w:noWrap/>
            <w:vAlign w:val="center"/>
          </w:tcPr>
          <w:p w14:paraId="4A28D6F7" w14:textId="6FF965AA"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22349 </w:t>
            </w:r>
          </w:p>
        </w:tc>
        <w:tc>
          <w:tcPr>
            <w:tcW w:w="558" w:type="dxa"/>
            <w:shd w:val="clear" w:color="auto" w:fill="auto"/>
            <w:noWrap/>
            <w:vAlign w:val="center"/>
          </w:tcPr>
          <w:p w14:paraId="1BCBA1DE" w14:textId="12693DCA"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8268 </w:t>
            </w:r>
          </w:p>
        </w:tc>
        <w:tc>
          <w:tcPr>
            <w:tcW w:w="595" w:type="dxa"/>
            <w:shd w:val="clear" w:color="auto" w:fill="auto"/>
            <w:noWrap/>
            <w:vAlign w:val="center"/>
          </w:tcPr>
          <w:p w14:paraId="6E0D76D8" w14:textId="0845F86E"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437962 </w:t>
            </w:r>
          </w:p>
        </w:tc>
      </w:tr>
      <w:tr w:rsidR="005C702C" w:rsidRPr="00D53F2E" w14:paraId="1E0937B5" w14:textId="77777777" w:rsidTr="005C702C">
        <w:trPr>
          <w:trHeight w:val="360"/>
        </w:trPr>
        <w:tc>
          <w:tcPr>
            <w:tcW w:w="724" w:type="dxa"/>
            <w:shd w:val="clear" w:color="auto" w:fill="auto"/>
            <w:noWrap/>
            <w:vAlign w:val="center"/>
            <w:hideMark/>
          </w:tcPr>
          <w:p w14:paraId="1911A690" w14:textId="77777777" w:rsidR="005C702C" w:rsidRPr="00FF5470" w:rsidRDefault="005C702C" w:rsidP="00FF5470">
            <w:pPr>
              <w:jc w:val="both"/>
              <w:outlineLvl w:val="0"/>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销售收入</w:t>
            </w:r>
          </w:p>
        </w:tc>
        <w:tc>
          <w:tcPr>
            <w:tcW w:w="557" w:type="dxa"/>
            <w:shd w:val="clear" w:color="auto" w:fill="auto"/>
            <w:noWrap/>
            <w:vAlign w:val="center"/>
          </w:tcPr>
          <w:p w14:paraId="552F99C2" w14:textId="76A59D48"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1E2A9134" w14:textId="09E30B3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621136AE" w14:textId="3458B818"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496B934B" w14:textId="42ECBD18"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EFE752B" w14:textId="38C15F7E"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42E1D30E" w14:textId="5C0E251E"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6C6A9128" w14:textId="5656F051"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4F4F99E6" w14:textId="30F4E958"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25197 </w:t>
            </w:r>
          </w:p>
        </w:tc>
        <w:tc>
          <w:tcPr>
            <w:tcW w:w="557" w:type="dxa"/>
            <w:shd w:val="clear" w:color="auto" w:fill="auto"/>
            <w:noWrap/>
            <w:vAlign w:val="center"/>
          </w:tcPr>
          <w:p w14:paraId="3BCFFBD3" w14:textId="65EB6807"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38253 </w:t>
            </w:r>
          </w:p>
        </w:tc>
        <w:tc>
          <w:tcPr>
            <w:tcW w:w="557" w:type="dxa"/>
            <w:shd w:val="clear" w:color="auto" w:fill="auto"/>
            <w:noWrap/>
            <w:vAlign w:val="center"/>
          </w:tcPr>
          <w:p w14:paraId="34FC9D61" w14:textId="6C0D930F"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30286 </w:t>
            </w:r>
          </w:p>
        </w:tc>
        <w:tc>
          <w:tcPr>
            <w:tcW w:w="557" w:type="dxa"/>
            <w:shd w:val="clear" w:color="auto" w:fill="auto"/>
            <w:noWrap/>
            <w:vAlign w:val="center"/>
          </w:tcPr>
          <w:p w14:paraId="5A2E4FE7" w14:textId="3BB4EC5D"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31678 </w:t>
            </w:r>
          </w:p>
        </w:tc>
        <w:tc>
          <w:tcPr>
            <w:tcW w:w="558" w:type="dxa"/>
            <w:gridSpan w:val="2"/>
            <w:shd w:val="clear" w:color="auto" w:fill="auto"/>
            <w:noWrap/>
            <w:vAlign w:val="center"/>
          </w:tcPr>
          <w:p w14:paraId="3DBC3D91" w14:textId="75A2F56C"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24959 </w:t>
            </w:r>
          </w:p>
        </w:tc>
        <w:tc>
          <w:tcPr>
            <w:tcW w:w="557" w:type="dxa"/>
            <w:shd w:val="clear" w:color="auto" w:fill="auto"/>
            <w:noWrap/>
            <w:vAlign w:val="center"/>
          </w:tcPr>
          <w:p w14:paraId="7992A5AF" w14:textId="3FBEB348"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23297 </w:t>
            </w:r>
          </w:p>
        </w:tc>
        <w:tc>
          <w:tcPr>
            <w:tcW w:w="557" w:type="dxa"/>
            <w:shd w:val="clear" w:color="auto" w:fill="auto"/>
            <w:noWrap/>
            <w:vAlign w:val="center"/>
          </w:tcPr>
          <w:p w14:paraId="09EB2BC1" w14:textId="5B2A0FCC"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26452 </w:t>
            </w:r>
          </w:p>
        </w:tc>
        <w:tc>
          <w:tcPr>
            <w:tcW w:w="557" w:type="dxa"/>
            <w:shd w:val="clear" w:color="auto" w:fill="auto"/>
            <w:noWrap/>
            <w:vAlign w:val="center"/>
          </w:tcPr>
          <w:p w14:paraId="1DFA4449" w14:textId="3DC10426"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31546 </w:t>
            </w:r>
          </w:p>
        </w:tc>
        <w:tc>
          <w:tcPr>
            <w:tcW w:w="558" w:type="dxa"/>
            <w:shd w:val="clear" w:color="auto" w:fill="auto"/>
            <w:noWrap/>
            <w:vAlign w:val="center"/>
          </w:tcPr>
          <w:p w14:paraId="251A6EB3" w14:textId="28F5FAC6"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30195 </w:t>
            </w:r>
          </w:p>
        </w:tc>
        <w:tc>
          <w:tcPr>
            <w:tcW w:w="557" w:type="dxa"/>
            <w:shd w:val="clear" w:color="auto" w:fill="auto"/>
            <w:noWrap/>
            <w:vAlign w:val="center"/>
          </w:tcPr>
          <w:p w14:paraId="02159C20" w14:textId="0CCCAEC4"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24465 </w:t>
            </w:r>
          </w:p>
        </w:tc>
        <w:tc>
          <w:tcPr>
            <w:tcW w:w="557" w:type="dxa"/>
            <w:shd w:val="clear" w:color="auto" w:fill="auto"/>
            <w:noWrap/>
            <w:vAlign w:val="center"/>
          </w:tcPr>
          <w:p w14:paraId="12133BF6" w14:textId="34C73B8E"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22582 </w:t>
            </w:r>
          </w:p>
        </w:tc>
        <w:tc>
          <w:tcPr>
            <w:tcW w:w="557" w:type="dxa"/>
            <w:gridSpan w:val="2"/>
            <w:shd w:val="clear" w:color="auto" w:fill="auto"/>
            <w:noWrap/>
            <w:vAlign w:val="center"/>
          </w:tcPr>
          <w:p w14:paraId="06F01906" w14:textId="110F922C"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25353 </w:t>
            </w:r>
          </w:p>
        </w:tc>
        <w:tc>
          <w:tcPr>
            <w:tcW w:w="558" w:type="dxa"/>
            <w:shd w:val="clear" w:color="auto" w:fill="auto"/>
            <w:noWrap/>
            <w:vAlign w:val="center"/>
          </w:tcPr>
          <w:p w14:paraId="43FCBEB1" w14:textId="222F0B8E"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24343 </w:t>
            </w:r>
          </w:p>
        </w:tc>
        <w:tc>
          <w:tcPr>
            <w:tcW w:w="557" w:type="dxa"/>
            <w:shd w:val="clear" w:color="auto" w:fill="auto"/>
            <w:noWrap/>
            <w:vAlign w:val="center"/>
          </w:tcPr>
          <w:p w14:paraId="522C5907" w14:textId="4CE55960"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23871 </w:t>
            </w:r>
          </w:p>
        </w:tc>
        <w:tc>
          <w:tcPr>
            <w:tcW w:w="557" w:type="dxa"/>
            <w:shd w:val="clear" w:color="auto" w:fill="auto"/>
            <w:noWrap/>
            <w:vAlign w:val="center"/>
          </w:tcPr>
          <w:p w14:paraId="0A603B63" w14:textId="18E54059"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24868 </w:t>
            </w:r>
          </w:p>
        </w:tc>
        <w:tc>
          <w:tcPr>
            <w:tcW w:w="557" w:type="dxa"/>
            <w:shd w:val="clear" w:color="auto" w:fill="auto"/>
            <w:noWrap/>
            <w:vAlign w:val="center"/>
          </w:tcPr>
          <w:p w14:paraId="28D2F046" w14:textId="5EA36B72"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22349 </w:t>
            </w:r>
          </w:p>
        </w:tc>
        <w:tc>
          <w:tcPr>
            <w:tcW w:w="558" w:type="dxa"/>
            <w:shd w:val="clear" w:color="auto" w:fill="auto"/>
            <w:noWrap/>
            <w:vAlign w:val="center"/>
          </w:tcPr>
          <w:p w14:paraId="3F5886D2" w14:textId="31BB2E65"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8268 </w:t>
            </w:r>
          </w:p>
        </w:tc>
        <w:tc>
          <w:tcPr>
            <w:tcW w:w="595" w:type="dxa"/>
            <w:shd w:val="clear" w:color="auto" w:fill="auto"/>
            <w:noWrap/>
            <w:vAlign w:val="center"/>
          </w:tcPr>
          <w:p w14:paraId="4238F484" w14:textId="2A7B7EC3"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437962 </w:t>
            </w:r>
          </w:p>
        </w:tc>
      </w:tr>
      <w:tr w:rsidR="005C702C" w:rsidRPr="00D53F2E" w14:paraId="7F719BCD" w14:textId="77777777" w:rsidTr="005C702C">
        <w:trPr>
          <w:trHeight w:val="360"/>
        </w:trPr>
        <w:tc>
          <w:tcPr>
            <w:tcW w:w="724" w:type="dxa"/>
            <w:shd w:val="clear" w:color="auto" w:fill="auto"/>
            <w:noWrap/>
            <w:vAlign w:val="center"/>
          </w:tcPr>
          <w:p w14:paraId="3880DB47" w14:textId="588F620D" w:rsidR="005C702C" w:rsidRPr="00FF5470" w:rsidRDefault="005C702C" w:rsidP="00FF5470">
            <w:pPr>
              <w:jc w:val="both"/>
              <w:outlineLvl w:val="0"/>
              <w:rPr>
                <w:rFonts w:ascii="华文细黑" w:eastAsia="华文细黑" w:hAnsi="华文细黑"/>
                <w:color w:val="000000" w:themeColor="text1"/>
                <w:sz w:val="11"/>
                <w:szCs w:val="11"/>
              </w:rPr>
            </w:pPr>
            <w:r>
              <w:rPr>
                <w:rFonts w:ascii="华文细黑" w:eastAsia="华文细黑" w:hAnsi="华文细黑" w:hint="eastAsia"/>
                <w:color w:val="000000" w:themeColor="text1"/>
                <w:sz w:val="11"/>
                <w:szCs w:val="11"/>
              </w:rPr>
              <w:t>转售固定资产收入</w:t>
            </w:r>
          </w:p>
        </w:tc>
        <w:tc>
          <w:tcPr>
            <w:tcW w:w="557" w:type="dxa"/>
            <w:shd w:val="clear" w:color="auto" w:fill="auto"/>
            <w:noWrap/>
            <w:vAlign w:val="center"/>
          </w:tcPr>
          <w:p w14:paraId="4268FBA0"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5089F1E1"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57112CE3" w14:textId="77777777" w:rsidR="005C702C" w:rsidRPr="00571CE8" w:rsidRDefault="005C702C" w:rsidP="005C702C">
            <w:pPr>
              <w:jc w:val="both"/>
              <w:rPr>
                <w:rFonts w:ascii="华文细黑" w:eastAsia="华文细黑" w:hAnsi="华文细黑"/>
                <w:bCs/>
                <w:color w:val="000000" w:themeColor="text1"/>
                <w:sz w:val="11"/>
                <w:szCs w:val="11"/>
              </w:rPr>
            </w:pPr>
          </w:p>
        </w:tc>
        <w:tc>
          <w:tcPr>
            <w:tcW w:w="558" w:type="dxa"/>
            <w:shd w:val="clear" w:color="auto" w:fill="auto"/>
            <w:noWrap/>
            <w:vAlign w:val="center"/>
          </w:tcPr>
          <w:p w14:paraId="48F3ECBC"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50CDD431"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gridSpan w:val="2"/>
            <w:shd w:val="clear" w:color="auto" w:fill="auto"/>
            <w:noWrap/>
            <w:vAlign w:val="center"/>
          </w:tcPr>
          <w:p w14:paraId="03524B39"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071C8102" w14:textId="77777777" w:rsidR="005C702C" w:rsidRPr="00571CE8" w:rsidRDefault="005C702C" w:rsidP="005C702C">
            <w:pPr>
              <w:jc w:val="both"/>
              <w:rPr>
                <w:rFonts w:ascii="华文细黑" w:eastAsia="华文细黑" w:hAnsi="华文细黑"/>
                <w:bCs/>
                <w:color w:val="000000" w:themeColor="text1"/>
                <w:sz w:val="11"/>
                <w:szCs w:val="11"/>
              </w:rPr>
            </w:pPr>
          </w:p>
        </w:tc>
        <w:tc>
          <w:tcPr>
            <w:tcW w:w="558" w:type="dxa"/>
            <w:shd w:val="clear" w:color="auto" w:fill="auto"/>
            <w:noWrap/>
            <w:vAlign w:val="center"/>
          </w:tcPr>
          <w:p w14:paraId="6B8DDF27"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3CB6B932"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48EB7C38"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0D094E02" w14:textId="77777777" w:rsidR="005C702C" w:rsidRPr="00571CE8" w:rsidRDefault="005C702C" w:rsidP="005C702C">
            <w:pPr>
              <w:jc w:val="both"/>
              <w:rPr>
                <w:rFonts w:ascii="华文细黑" w:eastAsia="华文细黑" w:hAnsi="华文细黑"/>
                <w:bCs/>
                <w:color w:val="000000" w:themeColor="text1"/>
                <w:sz w:val="11"/>
                <w:szCs w:val="11"/>
              </w:rPr>
            </w:pPr>
          </w:p>
        </w:tc>
        <w:tc>
          <w:tcPr>
            <w:tcW w:w="558" w:type="dxa"/>
            <w:gridSpan w:val="2"/>
            <w:shd w:val="clear" w:color="auto" w:fill="auto"/>
            <w:noWrap/>
            <w:vAlign w:val="center"/>
          </w:tcPr>
          <w:p w14:paraId="39025827"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29FC9734"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5A4160DC"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192DAFE4" w14:textId="77777777" w:rsidR="005C702C" w:rsidRPr="00571CE8" w:rsidRDefault="005C702C" w:rsidP="005C702C">
            <w:pPr>
              <w:jc w:val="both"/>
              <w:rPr>
                <w:rFonts w:ascii="华文细黑" w:eastAsia="华文细黑" w:hAnsi="华文细黑"/>
                <w:bCs/>
                <w:color w:val="000000" w:themeColor="text1"/>
                <w:sz w:val="11"/>
                <w:szCs w:val="11"/>
              </w:rPr>
            </w:pPr>
          </w:p>
        </w:tc>
        <w:tc>
          <w:tcPr>
            <w:tcW w:w="558" w:type="dxa"/>
            <w:shd w:val="clear" w:color="auto" w:fill="auto"/>
            <w:noWrap/>
            <w:vAlign w:val="center"/>
          </w:tcPr>
          <w:p w14:paraId="08C17AC0"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018EBEB8"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5C373757"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gridSpan w:val="2"/>
            <w:shd w:val="clear" w:color="auto" w:fill="auto"/>
            <w:noWrap/>
            <w:vAlign w:val="center"/>
          </w:tcPr>
          <w:p w14:paraId="4D52DBAC" w14:textId="77777777" w:rsidR="005C702C" w:rsidRPr="00571CE8" w:rsidRDefault="005C702C" w:rsidP="005C702C">
            <w:pPr>
              <w:jc w:val="both"/>
              <w:rPr>
                <w:rFonts w:ascii="华文细黑" w:eastAsia="华文细黑" w:hAnsi="华文细黑"/>
                <w:bCs/>
                <w:color w:val="000000" w:themeColor="text1"/>
                <w:sz w:val="11"/>
                <w:szCs w:val="11"/>
              </w:rPr>
            </w:pPr>
          </w:p>
        </w:tc>
        <w:tc>
          <w:tcPr>
            <w:tcW w:w="558" w:type="dxa"/>
            <w:shd w:val="clear" w:color="auto" w:fill="auto"/>
            <w:noWrap/>
            <w:vAlign w:val="center"/>
          </w:tcPr>
          <w:p w14:paraId="7EC23D55"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7CB7DCA3"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349855AC" w14:textId="77777777" w:rsidR="005C702C" w:rsidRPr="00571CE8" w:rsidRDefault="005C702C" w:rsidP="005C702C">
            <w:pPr>
              <w:jc w:val="both"/>
              <w:rPr>
                <w:rFonts w:ascii="华文细黑" w:eastAsia="华文细黑" w:hAnsi="华文细黑"/>
                <w:bCs/>
                <w:color w:val="000000" w:themeColor="text1"/>
                <w:sz w:val="11"/>
                <w:szCs w:val="11"/>
              </w:rPr>
            </w:pPr>
          </w:p>
        </w:tc>
        <w:tc>
          <w:tcPr>
            <w:tcW w:w="557" w:type="dxa"/>
            <w:shd w:val="clear" w:color="auto" w:fill="auto"/>
            <w:noWrap/>
            <w:vAlign w:val="center"/>
          </w:tcPr>
          <w:p w14:paraId="531B7615" w14:textId="77777777" w:rsidR="005C702C" w:rsidRPr="00571CE8" w:rsidRDefault="005C702C" w:rsidP="005C702C">
            <w:pPr>
              <w:jc w:val="both"/>
              <w:rPr>
                <w:rFonts w:ascii="华文细黑" w:eastAsia="华文细黑" w:hAnsi="华文细黑"/>
                <w:bCs/>
                <w:color w:val="000000" w:themeColor="text1"/>
                <w:sz w:val="11"/>
                <w:szCs w:val="11"/>
              </w:rPr>
            </w:pPr>
          </w:p>
        </w:tc>
        <w:tc>
          <w:tcPr>
            <w:tcW w:w="558" w:type="dxa"/>
            <w:shd w:val="clear" w:color="auto" w:fill="auto"/>
            <w:noWrap/>
            <w:vAlign w:val="center"/>
          </w:tcPr>
          <w:p w14:paraId="5F8DF239" w14:textId="20DEC30C" w:rsidR="005C702C" w:rsidRPr="00571CE8" w:rsidRDefault="005C702C" w:rsidP="005C702C">
            <w:pPr>
              <w:jc w:val="both"/>
              <w:rPr>
                <w:rFonts w:ascii="华文细黑" w:eastAsia="华文细黑" w:hAnsi="华文细黑"/>
                <w:bCs/>
                <w:color w:val="000000" w:themeColor="text1"/>
                <w:sz w:val="11"/>
                <w:szCs w:val="11"/>
              </w:rPr>
            </w:pPr>
          </w:p>
        </w:tc>
        <w:tc>
          <w:tcPr>
            <w:tcW w:w="595" w:type="dxa"/>
            <w:shd w:val="clear" w:color="auto" w:fill="auto"/>
            <w:noWrap/>
            <w:vAlign w:val="center"/>
          </w:tcPr>
          <w:p w14:paraId="63925271" w14:textId="3D90C57E"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r>
      <w:tr w:rsidR="005C702C" w:rsidRPr="00D53F2E" w14:paraId="3936F53E" w14:textId="77777777" w:rsidTr="005C702C">
        <w:trPr>
          <w:trHeight w:val="360"/>
        </w:trPr>
        <w:tc>
          <w:tcPr>
            <w:tcW w:w="724" w:type="dxa"/>
            <w:shd w:val="clear" w:color="auto" w:fill="auto"/>
            <w:noWrap/>
            <w:vAlign w:val="center"/>
            <w:hideMark/>
          </w:tcPr>
          <w:p w14:paraId="666A540E" w14:textId="77777777" w:rsidR="005C702C" w:rsidRPr="00FF5470" w:rsidRDefault="005C702C"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现金流出</w:t>
            </w:r>
          </w:p>
        </w:tc>
        <w:tc>
          <w:tcPr>
            <w:tcW w:w="557" w:type="dxa"/>
            <w:shd w:val="clear" w:color="auto" w:fill="auto"/>
            <w:noWrap/>
            <w:vAlign w:val="center"/>
          </w:tcPr>
          <w:p w14:paraId="18279606" w14:textId="5CEB0754"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1B31E19" w14:textId="6E4C4577"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0F968E96" w14:textId="6BE78BE6"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31484 </w:t>
            </w:r>
          </w:p>
        </w:tc>
        <w:tc>
          <w:tcPr>
            <w:tcW w:w="558" w:type="dxa"/>
            <w:shd w:val="clear" w:color="auto" w:fill="auto"/>
            <w:noWrap/>
            <w:vAlign w:val="center"/>
          </w:tcPr>
          <w:p w14:paraId="1DE8BA61" w14:textId="62ABEE3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132952 </w:t>
            </w:r>
          </w:p>
        </w:tc>
        <w:tc>
          <w:tcPr>
            <w:tcW w:w="557" w:type="dxa"/>
            <w:shd w:val="clear" w:color="auto" w:fill="auto"/>
            <w:noWrap/>
            <w:vAlign w:val="center"/>
          </w:tcPr>
          <w:p w14:paraId="0442E353" w14:textId="6E718256"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15179097" w14:textId="4C7BB9BB"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6673 </w:t>
            </w:r>
          </w:p>
        </w:tc>
        <w:tc>
          <w:tcPr>
            <w:tcW w:w="557" w:type="dxa"/>
            <w:shd w:val="clear" w:color="auto" w:fill="auto"/>
            <w:noWrap/>
            <w:vAlign w:val="center"/>
          </w:tcPr>
          <w:p w14:paraId="4412B57D" w14:textId="768619B6"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8966 </w:t>
            </w:r>
          </w:p>
        </w:tc>
        <w:tc>
          <w:tcPr>
            <w:tcW w:w="558" w:type="dxa"/>
            <w:shd w:val="clear" w:color="auto" w:fill="auto"/>
            <w:noWrap/>
            <w:vAlign w:val="center"/>
          </w:tcPr>
          <w:p w14:paraId="1CC964F0" w14:textId="269E6FD7"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10262 </w:t>
            </w:r>
          </w:p>
        </w:tc>
        <w:tc>
          <w:tcPr>
            <w:tcW w:w="557" w:type="dxa"/>
            <w:shd w:val="clear" w:color="auto" w:fill="auto"/>
            <w:noWrap/>
            <w:vAlign w:val="center"/>
          </w:tcPr>
          <w:p w14:paraId="75320D92" w14:textId="40DF899A"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15698 </w:t>
            </w:r>
          </w:p>
        </w:tc>
        <w:tc>
          <w:tcPr>
            <w:tcW w:w="557" w:type="dxa"/>
            <w:shd w:val="clear" w:color="auto" w:fill="auto"/>
            <w:noWrap/>
            <w:vAlign w:val="center"/>
          </w:tcPr>
          <w:p w14:paraId="1C3F97B2" w14:textId="7BFC2FF4"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17970 </w:t>
            </w:r>
          </w:p>
        </w:tc>
        <w:tc>
          <w:tcPr>
            <w:tcW w:w="557" w:type="dxa"/>
            <w:shd w:val="clear" w:color="auto" w:fill="auto"/>
            <w:noWrap/>
            <w:vAlign w:val="center"/>
          </w:tcPr>
          <w:p w14:paraId="4EAB52AB" w14:textId="70ACC25A"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20262 </w:t>
            </w:r>
          </w:p>
        </w:tc>
        <w:tc>
          <w:tcPr>
            <w:tcW w:w="558" w:type="dxa"/>
            <w:gridSpan w:val="2"/>
            <w:shd w:val="clear" w:color="auto" w:fill="auto"/>
            <w:noWrap/>
            <w:vAlign w:val="center"/>
          </w:tcPr>
          <w:p w14:paraId="1D8F3D25" w14:textId="2328C653"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21176 </w:t>
            </w:r>
          </w:p>
        </w:tc>
        <w:tc>
          <w:tcPr>
            <w:tcW w:w="557" w:type="dxa"/>
            <w:shd w:val="clear" w:color="auto" w:fill="auto"/>
            <w:noWrap/>
            <w:vAlign w:val="center"/>
          </w:tcPr>
          <w:p w14:paraId="1B2971CF" w14:textId="1F05EF84"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18132 </w:t>
            </w:r>
          </w:p>
        </w:tc>
        <w:tc>
          <w:tcPr>
            <w:tcW w:w="557" w:type="dxa"/>
            <w:shd w:val="clear" w:color="auto" w:fill="auto"/>
            <w:noWrap/>
            <w:vAlign w:val="center"/>
          </w:tcPr>
          <w:p w14:paraId="1FFFE2F9" w14:textId="563C2426"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19841 </w:t>
            </w:r>
          </w:p>
        </w:tc>
        <w:tc>
          <w:tcPr>
            <w:tcW w:w="557" w:type="dxa"/>
            <w:shd w:val="clear" w:color="auto" w:fill="auto"/>
            <w:noWrap/>
            <w:vAlign w:val="center"/>
          </w:tcPr>
          <w:p w14:paraId="36B33CF4" w14:textId="2BB772F0"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19216 </w:t>
            </w:r>
          </w:p>
        </w:tc>
        <w:tc>
          <w:tcPr>
            <w:tcW w:w="558" w:type="dxa"/>
            <w:shd w:val="clear" w:color="auto" w:fill="auto"/>
            <w:noWrap/>
            <w:vAlign w:val="center"/>
          </w:tcPr>
          <w:p w14:paraId="153635F5" w14:textId="0B024D38"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21978 </w:t>
            </w:r>
          </w:p>
        </w:tc>
        <w:tc>
          <w:tcPr>
            <w:tcW w:w="557" w:type="dxa"/>
            <w:shd w:val="clear" w:color="auto" w:fill="auto"/>
            <w:noWrap/>
            <w:vAlign w:val="center"/>
          </w:tcPr>
          <w:p w14:paraId="5BC0BF42" w14:textId="5DD5DABC"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14277 </w:t>
            </w:r>
          </w:p>
        </w:tc>
        <w:tc>
          <w:tcPr>
            <w:tcW w:w="557" w:type="dxa"/>
            <w:shd w:val="clear" w:color="auto" w:fill="auto"/>
            <w:noWrap/>
            <w:vAlign w:val="center"/>
          </w:tcPr>
          <w:p w14:paraId="0C763D38" w14:textId="485ABE7C"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11109 </w:t>
            </w:r>
          </w:p>
        </w:tc>
        <w:tc>
          <w:tcPr>
            <w:tcW w:w="557" w:type="dxa"/>
            <w:gridSpan w:val="2"/>
            <w:shd w:val="clear" w:color="auto" w:fill="auto"/>
            <w:noWrap/>
            <w:vAlign w:val="center"/>
          </w:tcPr>
          <w:p w14:paraId="2F173296" w14:textId="30812DFB"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2064 </w:t>
            </w:r>
          </w:p>
        </w:tc>
        <w:tc>
          <w:tcPr>
            <w:tcW w:w="558" w:type="dxa"/>
            <w:shd w:val="clear" w:color="auto" w:fill="auto"/>
            <w:noWrap/>
            <w:vAlign w:val="center"/>
          </w:tcPr>
          <w:p w14:paraId="27FC6289" w14:textId="00114F19"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5804 </w:t>
            </w:r>
          </w:p>
        </w:tc>
        <w:tc>
          <w:tcPr>
            <w:tcW w:w="557" w:type="dxa"/>
            <w:shd w:val="clear" w:color="auto" w:fill="auto"/>
            <w:noWrap/>
            <w:vAlign w:val="center"/>
          </w:tcPr>
          <w:p w14:paraId="185CE489" w14:textId="26F7705E"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1930 </w:t>
            </w:r>
          </w:p>
        </w:tc>
        <w:tc>
          <w:tcPr>
            <w:tcW w:w="557" w:type="dxa"/>
            <w:shd w:val="clear" w:color="auto" w:fill="auto"/>
            <w:noWrap/>
            <w:vAlign w:val="center"/>
          </w:tcPr>
          <w:p w14:paraId="3EB8092D" w14:textId="446A7843"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2010 </w:t>
            </w:r>
          </w:p>
        </w:tc>
        <w:tc>
          <w:tcPr>
            <w:tcW w:w="557" w:type="dxa"/>
            <w:shd w:val="clear" w:color="auto" w:fill="auto"/>
            <w:noWrap/>
            <w:vAlign w:val="center"/>
          </w:tcPr>
          <w:p w14:paraId="3544E009" w14:textId="31D7491C"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1805 </w:t>
            </w:r>
          </w:p>
        </w:tc>
        <w:tc>
          <w:tcPr>
            <w:tcW w:w="558" w:type="dxa"/>
            <w:shd w:val="clear" w:color="auto" w:fill="auto"/>
            <w:noWrap/>
            <w:vAlign w:val="center"/>
          </w:tcPr>
          <w:p w14:paraId="2E538732" w14:textId="7F814DF3"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3907 </w:t>
            </w:r>
          </w:p>
        </w:tc>
        <w:tc>
          <w:tcPr>
            <w:tcW w:w="595" w:type="dxa"/>
            <w:shd w:val="clear" w:color="auto" w:fill="auto"/>
            <w:noWrap/>
            <w:vAlign w:val="center"/>
          </w:tcPr>
          <w:p w14:paraId="55765F68" w14:textId="59831C88"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387516 </w:t>
            </w:r>
          </w:p>
        </w:tc>
      </w:tr>
      <w:tr w:rsidR="005C702C" w:rsidRPr="00D53F2E" w14:paraId="746C8404" w14:textId="77777777" w:rsidTr="005C702C">
        <w:trPr>
          <w:trHeight w:val="360"/>
        </w:trPr>
        <w:tc>
          <w:tcPr>
            <w:tcW w:w="724" w:type="dxa"/>
            <w:shd w:val="clear" w:color="auto" w:fill="auto"/>
            <w:noWrap/>
            <w:vAlign w:val="center"/>
            <w:hideMark/>
          </w:tcPr>
          <w:p w14:paraId="0C6B2AE9" w14:textId="77777777" w:rsidR="005C702C" w:rsidRPr="00FF5470" w:rsidRDefault="005C702C" w:rsidP="00FF5470">
            <w:pPr>
              <w:jc w:val="both"/>
              <w:outlineLvl w:val="0"/>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建设经营成本</w:t>
            </w:r>
          </w:p>
        </w:tc>
        <w:tc>
          <w:tcPr>
            <w:tcW w:w="557" w:type="dxa"/>
            <w:shd w:val="clear" w:color="auto" w:fill="auto"/>
            <w:noWrap/>
            <w:vAlign w:val="center"/>
          </w:tcPr>
          <w:p w14:paraId="0659E8E4" w14:textId="5B87D911"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24827CD" w14:textId="4BCF95C9"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652BCD6B" w14:textId="4B748BA8"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31484 </w:t>
            </w:r>
          </w:p>
        </w:tc>
        <w:tc>
          <w:tcPr>
            <w:tcW w:w="558" w:type="dxa"/>
            <w:shd w:val="clear" w:color="auto" w:fill="auto"/>
            <w:noWrap/>
            <w:vAlign w:val="center"/>
          </w:tcPr>
          <w:p w14:paraId="5C747BEE" w14:textId="1A16D84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132952 </w:t>
            </w:r>
          </w:p>
        </w:tc>
        <w:tc>
          <w:tcPr>
            <w:tcW w:w="557" w:type="dxa"/>
            <w:shd w:val="clear" w:color="auto" w:fill="auto"/>
            <w:noWrap/>
            <w:vAlign w:val="center"/>
          </w:tcPr>
          <w:p w14:paraId="7BC32F2D" w14:textId="00B76055"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09F5C9C3" w14:textId="4CBE3A20"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6673 </w:t>
            </w:r>
          </w:p>
        </w:tc>
        <w:tc>
          <w:tcPr>
            <w:tcW w:w="557" w:type="dxa"/>
            <w:shd w:val="clear" w:color="auto" w:fill="auto"/>
            <w:noWrap/>
            <w:vAlign w:val="center"/>
          </w:tcPr>
          <w:p w14:paraId="3549ED6C" w14:textId="09F4D232"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8966 </w:t>
            </w:r>
          </w:p>
        </w:tc>
        <w:tc>
          <w:tcPr>
            <w:tcW w:w="558" w:type="dxa"/>
            <w:shd w:val="clear" w:color="auto" w:fill="auto"/>
            <w:noWrap/>
            <w:vAlign w:val="center"/>
          </w:tcPr>
          <w:p w14:paraId="702608D2" w14:textId="2D54E7A6"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8729 </w:t>
            </w:r>
          </w:p>
        </w:tc>
        <w:tc>
          <w:tcPr>
            <w:tcW w:w="557" w:type="dxa"/>
            <w:shd w:val="clear" w:color="auto" w:fill="auto"/>
            <w:noWrap/>
            <w:vAlign w:val="center"/>
          </w:tcPr>
          <w:p w14:paraId="7E2D5027" w14:textId="312CC764"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13357 </w:t>
            </w:r>
          </w:p>
        </w:tc>
        <w:tc>
          <w:tcPr>
            <w:tcW w:w="557" w:type="dxa"/>
            <w:shd w:val="clear" w:color="auto" w:fill="auto"/>
            <w:noWrap/>
            <w:vAlign w:val="center"/>
          </w:tcPr>
          <w:p w14:paraId="2B68EFB7" w14:textId="3697A7DE"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16110 </w:t>
            </w:r>
          </w:p>
        </w:tc>
        <w:tc>
          <w:tcPr>
            <w:tcW w:w="557" w:type="dxa"/>
            <w:shd w:val="clear" w:color="auto" w:fill="auto"/>
            <w:noWrap/>
            <w:vAlign w:val="center"/>
          </w:tcPr>
          <w:p w14:paraId="73C10995" w14:textId="3EE29B65"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18321 </w:t>
            </w:r>
          </w:p>
        </w:tc>
        <w:tc>
          <w:tcPr>
            <w:tcW w:w="558" w:type="dxa"/>
            <w:gridSpan w:val="2"/>
            <w:shd w:val="clear" w:color="auto" w:fill="auto"/>
            <w:noWrap/>
            <w:vAlign w:val="center"/>
          </w:tcPr>
          <w:p w14:paraId="4F998B9E" w14:textId="6B764471"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19643 </w:t>
            </w:r>
          </w:p>
        </w:tc>
        <w:tc>
          <w:tcPr>
            <w:tcW w:w="557" w:type="dxa"/>
            <w:shd w:val="clear" w:color="auto" w:fill="auto"/>
            <w:noWrap/>
            <w:vAlign w:val="center"/>
          </w:tcPr>
          <w:p w14:paraId="508E1B37" w14:textId="4E24788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16699 </w:t>
            </w:r>
          </w:p>
        </w:tc>
        <w:tc>
          <w:tcPr>
            <w:tcW w:w="557" w:type="dxa"/>
            <w:shd w:val="clear" w:color="auto" w:fill="auto"/>
            <w:noWrap/>
            <w:vAlign w:val="center"/>
          </w:tcPr>
          <w:p w14:paraId="76B6FF9E" w14:textId="3EC70F16"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18216 </w:t>
            </w:r>
          </w:p>
        </w:tc>
        <w:tc>
          <w:tcPr>
            <w:tcW w:w="557" w:type="dxa"/>
            <w:shd w:val="clear" w:color="auto" w:fill="auto"/>
            <w:noWrap/>
            <w:vAlign w:val="center"/>
          </w:tcPr>
          <w:p w14:paraId="65794D27" w14:textId="486443D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17283 </w:t>
            </w:r>
          </w:p>
        </w:tc>
        <w:tc>
          <w:tcPr>
            <w:tcW w:w="558" w:type="dxa"/>
            <w:shd w:val="clear" w:color="auto" w:fill="auto"/>
            <w:noWrap/>
            <w:vAlign w:val="center"/>
          </w:tcPr>
          <w:p w14:paraId="7991BBA3" w14:textId="13D02A9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12888 </w:t>
            </w:r>
          </w:p>
        </w:tc>
        <w:tc>
          <w:tcPr>
            <w:tcW w:w="557" w:type="dxa"/>
            <w:shd w:val="clear" w:color="auto" w:fill="auto"/>
            <w:noWrap/>
            <w:vAlign w:val="center"/>
          </w:tcPr>
          <w:p w14:paraId="66D860B0" w14:textId="5BEAF0F4"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12773 </w:t>
            </w:r>
          </w:p>
        </w:tc>
        <w:tc>
          <w:tcPr>
            <w:tcW w:w="557" w:type="dxa"/>
            <w:shd w:val="clear" w:color="auto" w:fill="auto"/>
            <w:noWrap/>
            <w:vAlign w:val="center"/>
          </w:tcPr>
          <w:p w14:paraId="16021F2D" w14:textId="03D38B90"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9719 </w:t>
            </w:r>
          </w:p>
        </w:tc>
        <w:tc>
          <w:tcPr>
            <w:tcW w:w="557" w:type="dxa"/>
            <w:gridSpan w:val="2"/>
            <w:shd w:val="clear" w:color="auto" w:fill="auto"/>
            <w:noWrap/>
            <w:vAlign w:val="center"/>
          </w:tcPr>
          <w:p w14:paraId="6A72AFA7" w14:textId="6F8154D4"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507 </w:t>
            </w:r>
          </w:p>
        </w:tc>
        <w:tc>
          <w:tcPr>
            <w:tcW w:w="558" w:type="dxa"/>
            <w:shd w:val="clear" w:color="auto" w:fill="auto"/>
            <w:noWrap/>
            <w:vAlign w:val="center"/>
          </w:tcPr>
          <w:p w14:paraId="4CC97D3F" w14:textId="53AFB4E2"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487 </w:t>
            </w:r>
          </w:p>
        </w:tc>
        <w:tc>
          <w:tcPr>
            <w:tcW w:w="557" w:type="dxa"/>
            <w:shd w:val="clear" w:color="auto" w:fill="auto"/>
            <w:noWrap/>
            <w:vAlign w:val="center"/>
          </w:tcPr>
          <w:p w14:paraId="68D6C315" w14:textId="233FDD52"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475 </w:t>
            </w:r>
          </w:p>
        </w:tc>
        <w:tc>
          <w:tcPr>
            <w:tcW w:w="557" w:type="dxa"/>
            <w:shd w:val="clear" w:color="auto" w:fill="auto"/>
            <w:noWrap/>
            <w:vAlign w:val="center"/>
          </w:tcPr>
          <w:p w14:paraId="1206FDBC" w14:textId="606240B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497 </w:t>
            </w:r>
          </w:p>
        </w:tc>
        <w:tc>
          <w:tcPr>
            <w:tcW w:w="557" w:type="dxa"/>
            <w:shd w:val="clear" w:color="auto" w:fill="auto"/>
            <w:noWrap/>
            <w:vAlign w:val="center"/>
          </w:tcPr>
          <w:p w14:paraId="3140C780" w14:textId="7AB3A376"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447 </w:t>
            </w:r>
          </w:p>
        </w:tc>
        <w:tc>
          <w:tcPr>
            <w:tcW w:w="558" w:type="dxa"/>
            <w:shd w:val="clear" w:color="auto" w:fill="auto"/>
            <w:noWrap/>
            <w:vAlign w:val="center"/>
          </w:tcPr>
          <w:p w14:paraId="1D3247CD" w14:textId="13D691A4"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167 </w:t>
            </w:r>
          </w:p>
        </w:tc>
        <w:tc>
          <w:tcPr>
            <w:tcW w:w="595" w:type="dxa"/>
            <w:shd w:val="clear" w:color="auto" w:fill="auto"/>
            <w:noWrap/>
            <w:vAlign w:val="center"/>
          </w:tcPr>
          <w:p w14:paraId="2CF95632" w14:textId="2C2FA8AE"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346393 </w:t>
            </w:r>
          </w:p>
        </w:tc>
      </w:tr>
      <w:tr w:rsidR="005C702C" w:rsidRPr="00D53F2E" w14:paraId="2FE7788D" w14:textId="77777777" w:rsidTr="005C702C">
        <w:trPr>
          <w:trHeight w:val="360"/>
        </w:trPr>
        <w:tc>
          <w:tcPr>
            <w:tcW w:w="724" w:type="dxa"/>
            <w:shd w:val="clear" w:color="auto" w:fill="auto"/>
            <w:noWrap/>
            <w:vAlign w:val="center"/>
            <w:hideMark/>
          </w:tcPr>
          <w:p w14:paraId="360F13F4" w14:textId="77777777" w:rsidR="005C702C" w:rsidRPr="00FF5470" w:rsidRDefault="005C702C" w:rsidP="00FF5470">
            <w:pPr>
              <w:jc w:val="both"/>
              <w:outlineLvl w:val="0"/>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增值税及附加</w:t>
            </w:r>
          </w:p>
        </w:tc>
        <w:tc>
          <w:tcPr>
            <w:tcW w:w="557" w:type="dxa"/>
            <w:shd w:val="clear" w:color="auto" w:fill="auto"/>
            <w:noWrap/>
            <w:vAlign w:val="center"/>
          </w:tcPr>
          <w:p w14:paraId="7B7D36CD" w14:textId="777AA967"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0DAC5B66" w14:textId="1E1B7692"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283B1460" w14:textId="0F1643F2"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7D8962D0" w14:textId="039B59DC"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1AA0D1C2" w14:textId="2F94F149"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269BAD42" w14:textId="1C73AC44"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D529624" w14:textId="6DC79FCE"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2456C2C3" w14:textId="2E3D4224"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777 </w:t>
            </w:r>
          </w:p>
        </w:tc>
        <w:tc>
          <w:tcPr>
            <w:tcW w:w="557" w:type="dxa"/>
            <w:shd w:val="clear" w:color="auto" w:fill="auto"/>
            <w:noWrap/>
            <w:vAlign w:val="center"/>
          </w:tcPr>
          <w:p w14:paraId="2F7A8AF5" w14:textId="6C477BFF"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1180 </w:t>
            </w:r>
          </w:p>
        </w:tc>
        <w:tc>
          <w:tcPr>
            <w:tcW w:w="557" w:type="dxa"/>
            <w:shd w:val="clear" w:color="auto" w:fill="auto"/>
            <w:noWrap/>
            <w:vAlign w:val="center"/>
          </w:tcPr>
          <w:p w14:paraId="0B31A3DC" w14:textId="2495080C"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934 </w:t>
            </w:r>
          </w:p>
        </w:tc>
        <w:tc>
          <w:tcPr>
            <w:tcW w:w="557" w:type="dxa"/>
            <w:shd w:val="clear" w:color="auto" w:fill="auto"/>
            <w:noWrap/>
            <w:vAlign w:val="center"/>
          </w:tcPr>
          <w:p w14:paraId="0A67F402" w14:textId="4EF12602"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976 </w:t>
            </w:r>
          </w:p>
        </w:tc>
        <w:tc>
          <w:tcPr>
            <w:tcW w:w="558" w:type="dxa"/>
            <w:gridSpan w:val="2"/>
            <w:shd w:val="clear" w:color="auto" w:fill="auto"/>
            <w:noWrap/>
            <w:vAlign w:val="center"/>
          </w:tcPr>
          <w:p w14:paraId="5108B656" w14:textId="40FACFF6"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770 </w:t>
            </w:r>
          </w:p>
        </w:tc>
        <w:tc>
          <w:tcPr>
            <w:tcW w:w="557" w:type="dxa"/>
            <w:shd w:val="clear" w:color="auto" w:fill="auto"/>
            <w:noWrap/>
            <w:vAlign w:val="center"/>
          </w:tcPr>
          <w:p w14:paraId="5647D144" w14:textId="7C223B0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718 </w:t>
            </w:r>
          </w:p>
        </w:tc>
        <w:tc>
          <w:tcPr>
            <w:tcW w:w="557" w:type="dxa"/>
            <w:shd w:val="clear" w:color="auto" w:fill="auto"/>
            <w:noWrap/>
            <w:vAlign w:val="center"/>
          </w:tcPr>
          <w:p w14:paraId="1C33F73F" w14:textId="540B83E8"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816 </w:t>
            </w:r>
          </w:p>
        </w:tc>
        <w:tc>
          <w:tcPr>
            <w:tcW w:w="557" w:type="dxa"/>
            <w:shd w:val="clear" w:color="auto" w:fill="auto"/>
            <w:noWrap/>
            <w:vAlign w:val="center"/>
          </w:tcPr>
          <w:p w14:paraId="10A0E1B0" w14:textId="48E5BD2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972 </w:t>
            </w:r>
          </w:p>
        </w:tc>
        <w:tc>
          <w:tcPr>
            <w:tcW w:w="558" w:type="dxa"/>
            <w:shd w:val="clear" w:color="auto" w:fill="auto"/>
            <w:noWrap/>
            <w:vAlign w:val="center"/>
          </w:tcPr>
          <w:p w14:paraId="06FEE074" w14:textId="2300572E"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6283 </w:t>
            </w:r>
          </w:p>
        </w:tc>
        <w:tc>
          <w:tcPr>
            <w:tcW w:w="557" w:type="dxa"/>
            <w:shd w:val="clear" w:color="auto" w:fill="auto"/>
            <w:noWrap/>
            <w:vAlign w:val="center"/>
          </w:tcPr>
          <w:p w14:paraId="7AF56880" w14:textId="01E20057"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753 </w:t>
            </w:r>
          </w:p>
        </w:tc>
        <w:tc>
          <w:tcPr>
            <w:tcW w:w="557" w:type="dxa"/>
            <w:shd w:val="clear" w:color="auto" w:fill="auto"/>
            <w:noWrap/>
            <w:vAlign w:val="center"/>
          </w:tcPr>
          <w:p w14:paraId="33B6F6B4" w14:textId="1B95ED09"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697 </w:t>
            </w:r>
          </w:p>
        </w:tc>
        <w:tc>
          <w:tcPr>
            <w:tcW w:w="557" w:type="dxa"/>
            <w:gridSpan w:val="2"/>
            <w:shd w:val="clear" w:color="auto" w:fill="auto"/>
            <w:noWrap/>
            <w:vAlign w:val="center"/>
          </w:tcPr>
          <w:p w14:paraId="0D232924" w14:textId="34147B85"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782 </w:t>
            </w:r>
          </w:p>
        </w:tc>
        <w:tc>
          <w:tcPr>
            <w:tcW w:w="558" w:type="dxa"/>
            <w:shd w:val="clear" w:color="auto" w:fill="auto"/>
            <w:noWrap/>
            <w:vAlign w:val="center"/>
          </w:tcPr>
          <w:p w14:paraId="18EE0413" w14:textId="1B6C8CC2"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750 </w:t>
            </w:r>
          </w:p>
        </w:tc>
        <w:tc>
          <w:tcPr>
            <w:tcW w:w="557" w:type="dxa"/>
            <w:shd w:val="clear" w:color="auto" w:fill="auto"/>
            <w:noWrap/>
            <w:vAlign w:val="center"/>
          </w:tcPr>
          <w:p w14:paraId="7E1F1701" w14:textId="4DCA0CF3"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736 </w:t>
            </w:r>
          </w:p>
        </w:tc>
        <w:tc>
          <w:tcPr>
            <w:tcW w:w="557" w:type="dxa"/>
            <w:shd w:val="clear" w:color="auto" w:fill="auto"/>
            <w:noWrap/>
            <w:vAlign w:val="center"/>
          </w:tcPr>
          <w:p w14:paraId="09C273DB" w14:textId="7D078228"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767 </w:t>
            </w:r>
          </w:p>
        </w:tc>
        <w:tc>
          <w:tcPr>
            <w:tcW w:w="557" w:type="dxa"/>
            <w:shd w:val="clear" w:color="auto" w:fill="auto"/>
            <w:noWrap/>
            <w:vAlign w:val="center"/>
          </w:tcPr>
          <w:p w14:paraId="03E36105" w14:textId="745230AF"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688 </w:t>
            </w:r>
          </w:p>
        </w:tc>
        <w:tc>
          <w:tcPr>
            <w:tcW w:w="558" w:type="dxa"/>
            <w:shd w:val="clear" w:color="auto" w:fill="auto"/>
            <w:noWrap/>
            <w:vAlign w:val="center"/>
          </w:tcPr>
          <w:p w14:paraId="450DA2BB" w14:textId="18D01765"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256 </w:t>
            </w:r>
          </w:p>
        </w:tc>
        <w:tc>
          <w:tcPr>
            <w:tcW w:w="595" w:type="dxa"/>
            <w:shd w:val="clear" w:color="auto" w:fill="auto"/>
            <w:noWrap/>
            <w:vAlign w:val="center"/>
          </w:tcPr>
          <w:p w14:paraId="3728B654" w14:textId="5E7E8BB1"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18855 </w:t>
            </w:r>
          </w:p>
        </w:tc>
      </w:tr>
      <w:tr w:rsidR="005C702C" w:rsidRPr="00D53F2E" w14:paraId="2C6DDB48" w14:textId="77777777" w:rsidTr="005C702C">
        <w:trPr>
          <w:trHeight w:val="360"/>
        </w:trPr>
        <w:tc>
          <w:tcPr>
            <w:tcW w:w="724" w:type="dxa"/>
            <w:shd w:val="clear" w:color="auto" w:fill="auto"/>
            <w:noWrap/>
            <w:vAlign w:val="center"/>
            <w:hideMark/>
          </w:tcPr>
          <w:p w14:paraId="5E08905D" w14:textId="77777777" w:rsidR="005C702C" w:rsidRPr="00FF5470" w:rsidRDefault="005C702C" w:rsidP="00FF5470">
            <w:pPr>
              <w:jc w:val="both"/>
              <w:outlineLvl w:val="0"/>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土地增值税</w:t>
            </w:r>
          </w:p>
        </w:tc>
        <w:tc>
          <w:tcPr>
            <w:tcW w:w="557" w:type="dxa"/>
            <w:shd w:val="clear" w:color="auto" w:fill="auto"/>
            <w:noWrap/>
            <w:vAlign w:val="center"/>
          </w:tcPr>
          <w:p w14:paraId="09972325" w14:textId="26FB89D4"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062BF060" w14:textId="1D2200C6"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5EB1539D" w14:textId="3D4CEA74"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53E1857A" w14:textId="720458A1"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0DCA7230" w14:textId="5AA8A85C"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2A8B5F40" w14:textId="748382D3"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FD1DC7D" w14:textId="297F81D4"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710470C3" w14:textId="0D227569"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756 </w:t>
            </w:r>
          </w:p>
        </w:tc>
        <w:tc>
          <w:tcPr>
            <w:tcW w:w="557" w:type="dxa"/>
            <w:shd w:val="clear" w:color="auto" w:fill="auto"/>
            <w:noWrap/>
            <w:vAlign w:val="center"/>
          </w:tcPr>
          <w:p w14:paraId="5266E25F" w14:textId="399287B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1161 </w:t>
            </w:r>
          </w:p>
        </w:tc>
        <w:tc>
          <w:tcPr>
            <w:tcW w:w="557" w:type="dxa"/>
            <w:shd w:val="clear" w:color="auto" w:fill="auto"/>
            <w:noWrap/>
            <w:vAlign w:val="center"/>
          </w:tcPr>
          <w:p w14:paraId="5007482D" w14:textId="1CCA5C34"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926 </w:t>
            </w:r>
          </w:p>
        </w:tc>
        <w:tc>
          <w:tcPr>
            <w:tcW w:w="557" w:type="dxa"/>
            <w:shd w:val="clear" w:color="auto" w:fill="auto"/>
            <w:noWrap/>
            <w:vAlign w:val="center"/>
          </w:tcPr>
          <w:p w14:paraId="4268D53E" w14:textId="207F304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965 </w:t>
            </w:r>
          </w:p>
        </w:tc>
        <w:tc>
          <w:tcPr>
            <w:tcW w:w="558" w:type="dxa"/>
            <w:gridSpan w:val="2"/>
            <w:shd w:val="clear" w:color="auto" w:fill="auto"/>
            <w:noWrap/>
            <w:vAlign w:val="center"/>
          </w:tcPr>
          <w:p w14:paraId="4AC97EC5" w14:textId="3718954C"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763 </w:t>
            </w:r>
          </w:p>
        </w:tc>
        <w:tc>
          <w:tcPr>
            <w:tcW w:w="557" w:type="dxa"/>
            <w:shd w:val="clear" w:color="auto" w:fill="auto"/>
            <w:noWrap/>
            <w:vAlign w:val="center"/>
          </w:tcPr>
          <w:p w14:paraId="2F111DD7" w14:textId="208FE4B5"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715 </w:t>
            </w:r>
          </w:p>
        </w:tc>
        <w:tc>
          <w:tcPr>
            <w:tcW w:w="557" w:type="dxa"/>
            <w:shd w:val="clear" w:color="auto" w:fill="auto"/>
            <w:noWrap/>
            <w:vAlign w:val="center"/>
          </w:tcPr>
          <w:p w14:paraId="3EB28584" w14:textId="4E71A2F6"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809 </w:t>
            </w:r>
          </w:p>
        </w:tc>
        <w:tc>
          <w:tcPr>
            <w:tcW w:w="557" w:type="dxa"/>
            <w:shd w:val="clear" w:color="auto" w:fill="auto"/>
            <w:noWrap/>
            <w:vAlign w:val="center"/>
          </w:tcPr>
          <w:p w14:paraId="61B8EC92" w14:textId="3817A4CE"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961 </w:t>
            </w:r>
          </w:p>
        </w:tc>
        <w:tc>
          <w:tcPr>
            <w:tcW w:w="558" w:type="dxa"/>
            <w:shd w:val="clear" w:color="auto" w:fill="auto"/>
            <w:noWrap/>
            <w:vAlign w:val="center"/>
          </w:tcPr>
          <w:p w14:paraId="0E589228" w14:textId="508C6B13"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920 </w:t>
            </w:r>
          </w:p>
        </w:tc>
        <w:tc>
          <w:tcPr>
            <w:tcW w:w="557" w:type="dxa"/>
            <w:shd w:val="clear" w:color="auto" w:fill="auto"/>
            <w:noWrap/>
            <w:vAlign w:val="center"/>
          </w:tcPr>
          <w:p w14:paraId="76EBB855" w14:textId="0106C907"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751 </w:t>
            </w:r>
          </w:p>
        </w:tc>
        <w:tc>
          <w:tcPr>
            <w:tcW w:w="557" w:type="dxa"/>
            <w:shd w:val="clear" w:color="auto" w:fill="auto"/>
            <w:noWrap/>
            <w:vAlign w:val="center"/>
          </w:tcPr>
          <w:p w14:paraId="4C0B90BC" w14:textId="43788924"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693 </w:t>
            </w:r>
          </w:p>
        </w:tc>
        <w:tc>
          <w:tcPr>
            <w:tcW w:w="557" w:type="dxa"/>
            <w:gridSpan w:val="2"/>
            <w:shd w:val="clear" w:color="auto" w:fill="auto"/>
            <w:noWrap/>
            <w:vAlign w:val="center"/>
          </w:tcPr>
          <w:p w14:paraId="72BC5FE0" w14:textId="55261086"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775 </w:t>
            </w:r>
          </w:p>
        </w:tc>
        <w:tc>
          <w:tcPr>
            <w:tcW w:w="558" w:type="dxa"/>
            <w:shd w:val="clear" w:color="auto" w:fill="auto"/>
            <w:noWrap/>
            <w:vAlign w:val="center"/>
          </w:tcPr>
          <w:p w14:paraId="3FB6FD93" w14:textId="3EAD9686"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740 </w:t>
            </w:r>
          </w:p>
        </w:tc>
        <w:tc>
          <w:tcPr>
            <w:tcW w:w="557" w:type="dxa"/>
            <w:shd w:val="clear" w:color="auto" w:fill="auto"/>
            <w:noWrap/>
            <w:vAlign w:val="center"/>
          </w:tcPr>
          <w:p w14:paraId="6A2ACB23" w14:textId="23A482C6"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719 </w:t>
            </w:r>
          </w:p>
        </w:tc>
        <w:tc>
          <w:tcPr>
            <w:tcW w:w="557" w:type="dxa"/>
            <w:shd w:val="clear" w:color="auto" w:fill="auto"/>
            <w:noWrap/>
            <w:vAlign w:val="center"/>
          </w:tcPr>
          <w:p w14:paraId="06BFFCA6" w14:textId="31FB59BD"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746 </w:t>
            </w:r>
          </w:p>
        </w:tc>
        <w:tc>
          <w:tcPr>
            <w:tcW w:w="557" w:type="dxa"/>
            <w:shd w:val="clear" w:color="auto" w:fill="auto"/>
            <w:noWrap/>
            <w:vAlign w:val="center"/>
          </w:tcPr>
          <w:p w14:paraId="0E4C143F" w14:textId="4A23EEC3"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670 </w:t>
            </w:r>
          </w:p>
        </w:tc>
        <w:tc>
          <w:tcPr>
            <w:tcW w:w="558" w:type="dxa"/>
            <w:shd w:val="clear" w:color="auto" w:fill="auto"/>
            <w:noWrap/>
            <w:vAlign w:val="center"/>
          </w:tcPr>
          <w:p w14:paraId="17B1613F" w14:textId="04B72787"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248 </w:t>
            </w:r>
          </w:p>
        </w:tc>
        <w:tc>
          <w:tcPr>
            <w:tcW w:w="595" w:type="dxa"/>
            <w:shd w:val="clear" w:color="auto" w:fill="auto"/>
            <w:noWrap/>
            <w:vAlign w:val="center"/>
          </w:tcPr>
          <w:p w14:paraId="0AEC75BF" w14:textId="5EB04D3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13318 </w:t>
            </w:r>
          </w:p>
        </w:tc>
      </w:tr>
      <w:tr w:rsidR="005C702C" w:rsidRPr="00D53F2E" w14:paraId="5C5FC8D4" w14:textId="77777777" w:rsidTr="005C702C">
        <w:trPr>
          <w:trHeight w:val="360"/>
        </w:trPr>
        <w:tc>
          <w:tcPr>
            <w:tcW w:w="724" w:type="dxa"/>
            <w:shd w:val="clear" w:color="auto" w:fill="auto"/>
            <w:noWrap/>
            <w:vAlign w:val="center"/>
            <w:hideMark/>
          </w:tcPr>
          <w:p w14:paraId="0D822A28" w14:textId="77777777" w:rsidR="005C702C" w:rsidRPr="00FF5470" w:rsidRDefault="005C702C" w:rsidP="00FF5470">
            <w:pPr>
              <w:jc w:val="both"/>
              <w:outlineLvl w:val="0"/>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所得税</w:t>
            </w:r>
          </w:p>
        </w:tc>
        <w:tc>
          <w:tcPr>
            <w:tcW w:w="557" w:type="dxa"/>
            <w:shd w:val="clear" w:color="auto" w:fill="auto"/>
            <w:noWrap/>
            <w:vAlign w:val="center"/>
          </w:tcPr>
          <w:p w14:paraId="55980191" w14:textId="1BE37AD5"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3810AFE" w14:textId="760838C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88F7AA7" w14:textId="69A39AB2"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43614457" w14:textId="79B339EF"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0587981F" w14:textId="1E3E0781"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3DE3A0EC" w14:textId="7D9116D2"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60A15865" w14:textId="31A45881"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28C912A7" w14:textId="33827B01"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4DD6317" w14:textId="65C1EA13"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7C2F3BB3" w14:textId="695A0E0C"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B1233C5" w14:textId="44ADC453"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8" w:type="dxa"/>
            <w:gridSpan w:val="2"/>
            <w:shd w:val="clear" w:color="auto" w:fill="auto"/>
            <w:noWrap/>
            <w:vAlign w:val="center"/>
          </w:tcPr>
          <w:p w14:paraId="4458DC11" w14:textId="275B1F70"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1FFF474D" w14:textId="2515039C"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1F5F279F" w14:textId="328843B3"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207FBFA7" w14:textId="1C40539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5FE828AE" w14:textId="63F202E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1887 </w:t>
            </w:r>
          </w:p>
        </w:tc>
        <w:tc>
          <w:tcPr>
            <w:tcW w:w="557" w:type="dxa"/>
            <w:shd w:val="clear" w:color="auto" w:fill="auto"/>
            <w:noWrap/>
            <w:vAlign w:val="center"/>
          </w:tcPr>
          <w:p w14:paraId="686D9232" w14:textId="3F6F3539"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E8E7316" w14:textId="10A40F62"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49E1F48C" w14:textId="64839B5A"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7C6F8BBA" w14:textId="17F501FE"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3827 </w:t>
            </w:r>
          </w:p>
        </w:tc>
        <w:tc>
          <w:tcPr>
            <w:tcW w:w="557" w:type="dxa"/>
            <w:shd w:val="clear" w:color="auto" w:fill="auto"/>
            <w:noWrap/>
            <w:vAlign w:val="center"/>
          </w:tcPr>
          <w:p w14:paraId="5E505BD9" w14:textId="770307C5"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BE088A5" w14:textId="2FD7C7E3"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7FE70298" w14:textId="44AEE66F"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8" w:type="dxa"/>
            <w:shd w:val="clear" w:color="auto" w:fill="auto"/>
            <w:noWrap/>
            <w:vAlign w:val="center"/>
          </w:tcPr>
          <w:p w14:paraId="5C5B8D8F" w14:textId="7CD8D8D9"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3236 </w:t>
            </w:r>
          </w:p>
        </w:tc>
        <w:tc>
          <w:tcPr>
            <w:tcW w:w="595" w:type="dxa"/>
            <w:shd w:val="clear" w:color="auto" w:fill="auto"/>
            <w:noWrap/>
            <w:vAlign w:val="center"/>
          </w:tcPr>
          <w:p w14:paraId="3F528908" w14:textId="01B5F7F4" w:rsidR="005C702C" w:rsidRPr="00571CE8"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8950 </w:t>
            </w:r>
          </w:p>
        </w:tc>
      </w:tr>
      <w:tr w:rsidR="005C702C" w:rsidRPr="00D53F2E" w14:paraId="6C206D09" w14:textId="77777777" w:rsidTr="005C702C">
        <w:trPr>
          <w:trHeight w:val="360"/>
        </w:trPr>
        <w:tc>
          <w:tcPr>
            <w:tcW w:w="724" w:type="dxa"/>
            <w:shd w:val="clear" w:color="auto" w:fill="auto"/>
            <w:noWrap/>
            <w:vAlign w:val="center"/>
            <w:hideMark/>
          </w:tcPr>
          <w:p w14:paraId="61A84D72" w14:textId="77777777" w:rsidR="005C702C" w:rsidRPr="00FF5470" w:rsidRDefault="005C702C"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净现金流量</w:t>
            </w:r>
          </w:p>
        </w:tc>
        <w:tc>
          <w:tcPr>
            <w:tcW w:w="557" w:type="dxa"/>
            <w:shd w:val="clear" w:color="auto" w:fill="auto"/>
            <w:noWrap/>
            <w:vAlign w:val="center"/>
          </w:tcPr>
          <w:p w14:paraId="10B005DA" w14:textId="461D7E7E"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4BDD4433" w14:textId="010E308A"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028E47BA" w14:textId="0677F3C8"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-31484 </w:t>
            </w:r>
          </w:p>
        </w:tc>
        <w:tc>
          <w:tcPr>
            <w:tcW w:w="558" w:type="dxa"/>
            <w:shd w:val="clear" w:color="auto" w:fill="auto"/>
            <w:noWrap/>
            <w:vAlign w:val="center"/>
          </w:tcPr>
          <w:p w14:paraId="27624CF7" w14:textId="402EEFC2"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-132952 </w:t>
            </w:r>
          </w:p>
        </w:tc>
        <w:tc>
          <w:tcPr>
            <w:tcW w:w="557" w:type="dxa"/>
            <w:shd w:val="clear" w:color="auto" w:fill="auto"/>
            <w:noWrap/>
            <w:vAlign w:val="center"/>
          </w:tcPr>
          <w:p w14:paraId="012F6186" w14:textId="0F82CE46"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11BD083B" w14:textId="54830F97"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-6673 </w:t>
            </w:r>
          </w:p>
        </w:tc>
        <w:tc>
          <w:tcPr>
            <w:tcW w:w="557" w:type="dxa"/>
            <w:shd w:val="clear" w:color="auto" w:fill="auto"/>
            <w:noWrap/>
            <w:vAlign w:val="center"/>
          </w:tcPr>
          <w:p w14:paraId="1BF17BE8" w14:textId="0CE66BE3"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-8966 </w:t>
            </w:r>
          </w:p>
        </w:tc>
        <w:tc>
          <w:tcPr>
            <w:tcW w:w="558" w:type="dxa"/>
            <w:shd w:val="clear" w:color="auto" w:fill="auto"/>
            <w:noWrap/>
            <w:vAlign w:val="center"/>
          </w:tcPr>
          <w:p w14:paraId="1A2B224D" w14:textId="7CA13434"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14935 </w:t>
            </w:r>
          </w:p>
        </w:tc>
        <w:tc>
          <w:tcPr>
            <w:tcW w:w="557" w:type="dxa"/>
            <w:shd w:val="clear" w:color="auto" w:fill="auto"/>
            <w:noWrap/>
            <w:vAlign w:val="center"/>
          </w:tcPr>
          <w:p w14:paraId="03CFA9D9" w14:textId="307F8B6F"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22555 </w:t>
            </w:r>
          </w:p>
        </w:tc>
        <w:tc>
          <w:tcPr>
            <w:tcW w:w="557" w:type="dxa"/>
            <w:shd w:val="clear" w:color="auto" w:fill="auto"/>
            <w:noWrap/>
            <w:vAlign w:val="center"/>
          </w:tcPr>
          <w:p w14:paraId="50B398B3" w14:textId="46A3FB10"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12316 </w:t>
            </w:r>
          </w:p>
        </w:tc>
        <w:tc>
          <w:tcPr>
            <w:tcW w:w="557" w:type="dxa"/>
            <w:shd w:val="clear" w:color="auto" w:fill="auto"/>
            <w:noWrap/>
            <w:vAlign w:val="center"/>
          </w:tcPr>
          <w:p w14:paraId="14F5E954" w14:textId="7C8C4BB2"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11416 </w:t>
            </w:r>
          </w:p>
        </w:tc>
        <w:tc>
          <w:tcPr>
            <w:tcW w:w="558" w:type="dxa"/>
            <w:gridSpan w:val="2"/>
            <w:shd w:val="clear" w:color="auto" w:fill="auto"/>
            <w:noWrap/>
            <w:vAlign w:val="center"/>
          </w:tcPr>
          <w:p w14:paraId="3904F2AA" w14:textId="2B0ABED6"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3783 </w:t>
            </w:r>
          </w:p>
        </w:tc>
        <w:tc>
          <w:tcPr>
            <w:tcW w:w="557" w:type="dxa"/>
            <w:shd w:val="clear" w:color="auto" w:fill="auto"/>
            <w:noWrap/>
            <w:vAlign w:val="center"/>
          </w:tcPr>
          <w:p w14:paraId="0DDE319D" w14:textId="1E00B5DA"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5165 </w:t>
            </w:r>
          </w:p>
        </w:tc>
        <w:tc>
          <w:tcPr>
            <w:tcW w:w="557" w:type="dxa"/>
            <w:shd w:val="clear" w:color="auto" w:fill="auto"/>
            <w:noWrap/>
            <w:vAlign w:val="center"/>
          </w:tcPr>
          <w:p w14:paraId="2021FCF3" w14:textId="5657748F"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6611 </w:t>
            </w:r>
          </w:p>
        </w:tc>
        <w:tc>
          <w:tcPr>
            <w:tcW w:w="557" w:type="dxa"/>
            <w:shd w:val="clear" w:color="auto" w:fill="auto"/>
            <w:noWrap/>
            <w:vAlign w:val="center"/>
          </w:tcPr>
          <w:p w14:paraId="52F1B07F" w14:textId="7765344C"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12330 </w:t>
            </w:r>
          </w:p>
        </w:tc>
        <w:tc>
          <w:tcPr>
            <w:tcW w:w="558" w:type="dxa"/>
            <w:shd w:val="clear" w:color="auto" w:fill="auto"/>
            <w:noWrap/>
            <w:vAlign w:val="center"/>
          </w:tcPr>
          <w:p w14:paraId="1D0CD726" w14:textId="534ECB6A"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8217 </w:t>
            </w:r>
          </w:p>
        </w:tc>
        <w:tc>
          <w:tcPr>
            <w:tcW w:w="557" w:type="dxa"/>
            <w:shd w:val="clear" w:color="auto" w:fill="auto"/>
            <w:noWrap/>
            <w:vAlign w:val="center"/>
          </w:tcPr>
          <w:p w14:paraId="10A68C92" w14:textId="40BC1327"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10188 </w:t>
            </w:r>
          </w:p>
        </w:tc>
        <w:tc>
          <w:tcPr>
            <w:tcW w:w="557" w:type="dxa"/>
            <w:shd w:val="clear" w:color="auto" w:fill="auto"/>
            <w:noWrap/>
            <w:vAlign w:val="center"/>
          </w:tcPr>
          <w:p w14:paraId="606B869E" w14:textId="0FDF0B75"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11473 </w:t>
            </w:r>
          </w:p>
        </w:tc>
        <w:tc>
          <w:tcPr>
            <w:tcW w:w="557" w:type="dxa"/>
            <w:gridSpan w:val="2"/>
            <w:shd w:val="clear" w:color="auto" w:fill="auto"/>
            <w:noWrap/>
            <w:vAlign w:val="center"/>
          </w:tcPr>
          <w:p w14:paraId="1818437A" w14:textId="480082ED"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23289 </w:t>
            </w:r>
          </w:p>
        </w:tc>
        <w:tc>
          <w:tcPr>
            <w:tcW w:w="558" w:type="dxa"/>
            <w:shd w:val="clear" w:color="auto" w:fill="auto"/>
            <w:noWrap/>
            <w:vAlign w:val="center"/>
          </w:tcPr>
          <w:p w14:paraId="75E15E42" w14:textId="0E417743"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18539 </w:t>
            </w:r>
          </w:p>
        </w:tc>
        <w:tc>
          <w:tcPr>
            <w:tcW w:w="557" w:type="dxa"/>
            <w:shd w:val="clear" w:color="auto" w:fill="auto"/>
            <w:noWrap/>
            <w:vAlign w:val="center"/>
          </w:tcPr>
          <w:p w14:paraId="61E9F9FE" w14:textId="2253B4E0"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21941 </w:t>
            </w:r>
          </w:p>
        </w:tc>
        <w:tc>
          <w:tcPr>
            <w:tcW w:w="557" w:type="dxa"/>
            <w:shd w:val="clear" w:color="auto" w:fill="auto"/>
            <w:noWrap/>
            <w:vAlign w:val="center"/>
          </w:tcPr>
          <w:p w14:paraId="68287464" w14:textId="6700B5BA"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22858 </w:t>
            </w:r>
          </w:p>
        </w:tc>
        <w:tc>
          <w:tcPr>
            <w:tcW w:w="557" w:type="dxa"/>
            <w:shd w:val="clear" w:color="auto" w:fill="auto"/>
            <w:noWrap/>
            <w:vAlign w:val="center"/>
          </w:tcPr>
          <w:p w14:paraId="7306087A" w14:textId="75EFEE3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20544 </w:t>
            </w:r>
          </w:p>
        </w:tc>
        <w:tc>
          <w:tcPr>
            <w:tcW w:w="558" w:type="dxa"/>
            <w:shd w:val="clear" w:color="auto" w:fill="auto"/>
            <w:noWrap/>
            <w:vAlign w:val="center"/>
          </w:tcPr>
          <w:p w14:paraId="49801C97" w14:textId="41C18EC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4361 </w:t>
            </w:r>
          </w:p>
        </w:tc>
        <w:tc>
          <w:tcPr>
            <w:tcW w:w="595" w:type="dxa"/>
            <w:shd w:val="clear" w:color="auto" w:fill="auto"/>
            <w:noWrap/>
            <w:vAlign w:val="center"/>
          </w:tcPr>
          <w:p w14:paraId="52D5B8D4" w14:textId="265EC652"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50446 </w:t>
            </w:r>
          </w:p>
        </w:tc>
      </w:tr>
      <w:tr w:rsidR="005C702C" w:rsidRPr="00D53F2E" w14:paraId="5D0C81B8" w14:textId="77777777" w:rsidTr="005C702C">
        <w:trPr>
          <w:trHeight w:val="360"/>
        </w:trPr>
        <w:tc>
          <w:tcPr>
            <w:tcW w:w="724" w:type="dxa"/>
            <w:shd w:val="clear" w:color="auto" w:fill="auto"/>
            <w:noWrap/>
            <w:vAlign w:val="center"/>
            <w:hideMark/>
          </w:tcPr>
          <w:p w14:paraId="3303F22C" w14:textId="77777777" w:rsidR="005C702C" w:rsidRPr="00FF5470" w:rsidRDefault="005C702C"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累计现金流量</w:t>
            </w:r>
          </w:p>
        </w:tc>
        <w:tc>
          <w:tcPr>
            <w:tcW w:w="557" w:type="dxa"/>
            <w:shd w:val="clear" w:color="auto" w:fill="auto"/>
            <w:noWrap/>
            <w:vAlign w:val="center"/>
          </w:tcPr>
          <w:p w14:paraId="396E5E39" w14:textId="003E489B"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5A217B2F" w14:textId="2F7A7CF2"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517FA90B" w14:textId="7D57762E"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-31484 </w:t>
            </w:r>
          </w:p>
        </w:tc>
        <w:tc>
          <w:tcPr>
            <w:tcW w:w="558" w:type="dxa"/>
            <w:shd w:val="clear" w:color="auto" w:fill="auto"/>
            <w:noWrap/>
            <w:vAlign w:val="center"/>
          </w:tcPr>
          <w:p w14:paraId="2984E536" w14:textId="6BA0D607"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-164436 </w:t>
            </w:r>
          </w:p>
        </w:tc>
        <w:tc>
          <w:tcPr>
            <w:tcW w:w="557" w:type="dxa"/>
            <w:shd w:val="clear" w:color="auto" w:fill="auto"/>
            <w:noWrap/>
            <w:vAlign w:val="center"/>
          </w:tcPr>
          <w:p w14:paraId="6A5A16C4" w14:textId="6BED8E9A"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-164436 </w:t>
            </w:r>
          </w:p>
        </w:tc>
        <w:tc>
          <w:tcPr>
            <w:tcW w:w="557" w:type="dxa"/>
            <w:gridSpan w:val="2"/>
            <w:shd w:val="clear" w:color="auto" w:fill="auto"/>
            <w:noWrap/>
            <w:vAlign w:val="center"/>
          </w:tcPr>
          <w:p w14:paraId="1D28485A" w14:textId="62BFAE24"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-171109 </w:t>
            </w:r>
          </w:p>
        </w:tc>
        <w:tc>
          <w:tcPr>
            <w:tcW w:w="557" w:type="dxa"/>
            <w:shd w:val="clear" w:color="auto" w:fill="auto"/>
            <w:noWrap/>
            <w:vAlign w:val="center"/>
          </w:tcPr>
          <w:p w14:paraId="2D6C74CC" w14:textId="050B40C3"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-180075 </w:t>
            </w:r>
          </w:p>
        </w:tc>
        <w:tc>
          <w:tcPr>
            <w:tcW w:w="558" w:type="dxa"/>
            <w:shd w:val="clear" w:color="auto" w:fill="auto"/>
            <w:noWrap/>
            <w:vAlign w:val="center"/>
          </w:tcPr>
          <w:p w14:paraId="34C97041" w14:textId="3534BF53"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-165140 </w:t>
            </w:r>
          </w:p>
        </w:tc>
        <w:tc>
          <w:tcPr>
            <w:tcW w:w="557" w:type="dxa"/>
            <w:shd w:val="clear" w:color="auto" w:fill="auto"/>
            <w:noWrap/>
            <w:vAlign w:val="center"/>
          </w:tcPr>
          <w:p w14:paraId="2EE445A8" w14:textId="6B85EAE0"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-142585 </w:t>
            </w:r>
          </w:p>
        </w:tc>
        <w:tc>
          <w:tcPr>
            <w:tcW w:w="557" w:type="dxa"/>
            <w:shd w:val="clear" w:color="auto" w:fill="auto"/>
            <w:noWrap/>
            <w:vAlign w:val="center"/>
          </w:tcPr>
          <w:p w14:paraId="065101EC" w14:textId="42EDB85C"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-130269 </w:t>
            </w:r>
          </w:p>
        </w:tc>
        <w:tc>
          <w:tcPr>
            <w:tcW w:w="557" w:type="dxa"/>
            <w:shd w:val="clear" w:color="auto" w:fill="auto"/>
            <w:noWrap/>
            <w:vAlign w:val="center"/>
          </w:tcPr>
          <w:p w14:paraId="6CC35D93" w14:textId="3D6AEB66"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-118853 </w:t>
            </w:r>
          </w:p>
        </w:tc>
        <w:tc>
          <w:tcPr>
            <w:tcW w:w="558" w:type="dxa"/>
            <w:gridSpan w:val="2"/>
            <w:shd w:val="clear" w:color="auto" w:fill="auto"/>
            <w:noWrap/>
            <w:vAlign w:val="center"/>
          </w:tcPr>
          <w:p w14:paraId="1DE9BC00" w14:textId="20AE0B4D"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-115070 </w:t>
            </w:r>
          </w:p>
        </w:tc>
        <w:tc>
          <w:tcPr>
            <w:tcW w:w="557" w:type="dxa"/>
            <w:shd w:val="clear" w:color="auto" w:fill="auto"/>
            <w:noWrap/>
            <w:vAlign w:val="center"/>
          </w:tcPr>
          <w:p w14:paraId="2ADE1F8C" w14:textId="6CF87D4F"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-109905 </w:t>
            </w:r>
          </w:p>
        </w:tc>
        <w:tc>
          <w:tcPr>
            <w:tcW w:w="557" w:type="dxa"/>
            <w:shd w:val="clear" w:color="auto" w:fill="auto"/>
            <w:noWrap/>
            <w:vAlign w:val="center"/>
          </w:tcPr>
          <w:p w14:paraId="266D05A4" w14:textId="6992F02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-103294 </w:t>
            </w:r>
          </w:p>
        </w:tc>
        <w:tc>
          <w:tcPr>
            <w:tcW w:w="557" w:type="dxa"/>
            <w:shd w:val="clear" w:color="auto" w:fill="auto"/>
            <w:noWrap/>
            <w:vAlign w:val="center"/>
          </w:tcPr>
          <w:p w14:paraId="3F7E3EDE" w14:textId="09C5E6F8"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-90964 </w:t>
            </w:r>
          </w:p>
        </w:tc>
        <w:tc>
          <w:tcPr>
            <w:tcW w:w="558" w:type="dxa"/>
            <w:shd w:val="clear" w:color="auto" w:fill="auto"/>
            <w:noWrap/>
            <w:vAlign w:val="center"/>
          </w:tcPr>
          <w:p w14:paraId="693E9FC4" w14:textId="4399B915"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-82747 </w:t>
            </w:r>
          </w:p>
        </w:tc>
        <w:tc>
          <w:tcPr>
            <w:tcW w:w="557" w:type="dxa"/>
            <w:shd w:val="clear" w:color="auto" w:fill="auto"/>
            <w:noWrap/>
            <w:vAlign w:val="center"/>
          </w:tcPr>
          <w:p w14:paraId="2284093B" w14:textId="68B389E4"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-72559 </w:t>
            </w:r>
          </w:p>
        </w:tc>
        <w:tc>
          <w:tcPr>
            <w:tcW w:w="557" w:type="dxa"/>
            <w:shd w:val="clear" w:color="auto" w:fill="auto"/>
            <w:noWrap/>
            <w:vAlign w:val="center"/>
          </w:tcPr>
          <w:p w14:paraId="3E62ECE8" w14:textId="72EABD5F"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-61086 </w:t>
            </w:r>
          </w:p>
        </w:tc>
        <w:tc>
          <w:tcPr>
            <w:tcW w:w="557" w:type="dxa"/>
            <w:gridSpan w:val="2"/>
            <w:shd w:val="clear" w:color="auto" w:fill="auto"/>
            <w:noWrap/>
            <w:vAlign w:val="center"/>
          </w:tcPr>
          <w:p w14:paraId="74275D44" w14:textId="05BBDE0C"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-37797 </w:t>
            </w:r>
          </w:p>
        </w:tc>
        <w:tc>
          <w:tcPr>
            <w:tcW w:w="558" w:type="dxa"/>
            <w:shd w:val="clear" w:color="auto" w:fill="auto"/>
            <w:noWrap/>
            <w:vAlign w:val="center"/>
          </w:tcPr>
          <w:p w14:paraId="2531E381" w14:textId="6C05B0A9"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-19258 </w:t>
            </w:r>
          </w:p>
        </w:tc>
        <w:tc>
          <w:tcPr>
            <w:tcW w:w="557" w:type="dxa"/>
            <w:shd w:val="clear" w:color="auto" w:fill="auto"/>
            <w:noWrap/>
            <w:vAlign w:val="center"/>
          </w:tcPr>
          <w:p w14:paraId="05F191A0" w14:textId="7B0E3EA8"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2683 </w:t>
            </w:r>
          </w:p>
        </w:tc>
        <w:tc>
          <w:tcPr>
            <w:tcW w:w="557" w:type="dxa"/>
            <w:shd w:val="clear" w:color="auto" w:fill="auto"/>
            <w:noWrap/>
            <w:vAlign w:val="center"/>
          </w:tcPr>
          <w:p w14:paraId="1F6C5EB9" w14:textId="066BB86A"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25541 </w:t>
            </w:r>
          </w:p>
        </w:tc>
        <w:tc>
          <w:tcPr>
            <w:tcW w:w="557" w:type="dxa"/>
            <w:shd w:val="clear" w:color="auto" w:fill="auto"/>
            <w:noWrap/>
            <w:vAlign w:val="center"/>
          </w:tcPr>
          <w:p w14:paraId="1B7AB082" w14:textId="09D3C89B"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46085 </w:t>
            </w:r>
          </w:p>
        </w:tc>
        <w:tc>
          <w:tcPr>
            <w:tcW w:w="558" w:type="dxa"/>
            <w:shd w:val="clear" w:color="auto" w:fill="auto"/>
            <w:noWrap/>
            <w:vAlign w:val="center"/>
          </w:tcPr>
          <w:p w14:paraId="4CD221C6" w14:textId="15C65829"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50446 </w:t>
            </w:r>
          </w:p>
        </w:tc>
        <w:tc>
          <w:tcPr>
            <w:tcW w:w="595" w:type="dxa"/>
            <w:shd w:val="clear" w:color="auto" w:fill="auto"/>
            <w:noWrap/>
            <w:vAlign w:val="center"/>
          </w:tcPr>
          <w:p w14:paraId="34668BC3" w14:textId="3B089733" w:rsidR="005C702C" w:rsidRPr="00FF5470" w:rsidRDefault="005C702C" w:rsidP="005C702C">
            <w:pPr>
              <w:jc w:val="both"/>
              <w:rPr>
                <w:rFonts w:ascii="华文细黑" w:eastAsia="华文细黑" w:hAnsi="华文细黑"/>
                <w:bCs/>
                <w:color w:val="000000" w:themeColor="text1"/>
                <w:sz w:val="11"/>
                <w:szCs w:val="11"/>
              </w:rPr>
            </w:pPr>
          </w:p>
        </w:tc>
      </w:tr>
      <w:tr w:rsidR="005C702C" w:rsidRPr="00D53F2E" w14:paraId="2FEA9266" w14:textId="77777777" w:rsidTr="005C702C">
        <w:trPr>
          <w:trHeight w:val="360"/>
        </w:trPr>
        <w:tc>
          <w:tcPr>
            <w:tcW w:w="724" w:type="dxa"/>
            <w:shd w:val="clear" w:color="auto" w:fill="auto"/>
            <w:noWrap/>
            <w:vAlign w:val="center"/>
            <w:hideMark/>
          </w:tcPr>
          <w:p w14:paraId="43D94D6E" w14:textId="77777777" w:rsidR="005C702C" w:rsidRPr="00FF5470" w:rsidRDefault="005C702C"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净现值</w:t>
            </w:r>
          </w:p>
        </w:tc>
        <w:tc>
          <w:tcPr>
            <w:tcW w:w="557" w:type="dxa"/>
            <w:shd w:val="clear" w:color="auto" w:fill="auto"/>
            <w:noWrap/>
            <w:vAlign w:val="center"/>
          </w:tcPr>
          <w:p w14:paraId="027C49C9" w14:textId="6EC78663"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752748CE" w14:textId="54122AD7"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7F210E28" w14:textId="6BEE017F"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-30743 </w:t>
            </w:r>
          </w:p>
        </w:tc>
        <w:tc>
          <w:tcPr>
            <w:tcW w:w="558" w:type="dxa"/>
            <w:shd w:val="clear" w:color="auto" w:fill="auto"/>
            <w:noWrap/>
            <w:vAlign w:val="center"/>
          </w:tcPr>
          <w:p w14:paraId="322906F3" w14:textId="6AF007B2"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-126765 </w:t>
            </w:r>
          </w:p>
        </w:tc>
        <w:tc>
          <w:tcPr>
            <w:tcW w:w="557" w:type="dxa"/>
            <w:shd w:val="clear" w:color="auto" w:fill="auto"/>
            <w:noWrap/>
            <w:vAlign w:val="center"/>
          </w:tcPr>
          <w:p w14:paraId="6AFC59D6" w14:textId="3CBDDF7D"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gridSpan w:val="2"/>
            <w:shd w:val="clear" w:color="auto" w:fill="auto"/>
            <w:noWrap/>
            <w:vAlign w:val="center"/>
          </w:tcPr>
          <w:p w14:paraId="6E0F6478" w14:textId="6755EA8C"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-6066 </w:t>
            </w:r>
          </w:p>
        </w:tc>
        <w:tc>
          <w:tcPr>
            <w:tcW w:w="557" w:type="dxa"/>
            <w:shd w:val="clear" w:color="auto" w:fill="auto"/>
            <w:noWrap/>
            <w:vAlign w:val="center"/>
          </w:tcPr>
          <w:p w14:paraId="5F8E47DA" w14:textId="247367EE"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-7959 </w:t>
            </w:r>
          </w:p>
        </w:tc>
        <w:tc>
          <w:tcPr>
            <w:tcW w:w="558" w:type="dxa"/>
            <w:shd w:val="clear" w:color="auto" w:fill="auto"/>
            <w:noWrap/>
            <w:vAlign w:val="center"/>
          </w:tcPr>
          <w:p w14:paraId="70676490" w14:textId="588A1F1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12945 </w:t>
            </w:r>
          </w:p>
        </w:tc>
        <w:tc>
          <w:tcPr>
            <w:tcW w:w="557" w:type="dxa"/>
            <w:shd w:val="clear" w:color="auto" w:fill="auto"/>
            <w:noWrap/>
            <w:vAlign w:val="center"/>
          </w:tcPr>
          <w:p w14:paraId="4989D781" w14:textId="5AC22639"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19090 </w:t>
            </w:r>
          </w:p>
        </w:tc>
        <w:tc>
          <w:tcPr>
            <w:tcW w:w="557" w:type="dxa"/>
            <w:shd w:val="clear" w:color="auto" w:fill="auto"/>
            <w:noWrap/>
            <w:vAlign w:val="center"/>
          </w:tcPr>
          <w:p w14:paraId="481D5EFB" w14:textId="124B2A6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10179 </w:t>
            </w:r>
          </w:p>
        </w:tc>
        <w:tc>
          <w:tcPr>
            <w:tcW w:w="557" w:type="dxa"/>
            <w:shd w:val="clear" w:color="auto" w:fill="auto"/>
            <w:noWrap/>
            <w:vAlign w:val="center"/>
          </w:tcPr>
          <w:p w14:paraId="29D1AB56" w14:textId="2F5A0B65"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9213 </w:t>
            </w:r>
          </w:p>
        </w:tc>
        <w:tc>
          <w:tcPr>
            <w:tcW w:w="558" w:type="dxa"/>
            <w:gridSpan w:val="2"/>
            <w:shd w:val="clear" w:color="auto" w:fill="auto"/>
            <w:noWrap/>
            <w:vAlign w:val="center"/>
          </w:tcPr>
          <w:p w14:paraId="6BA6C826" w14:textId="788B21D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2981 </w:t>
            </w:r>
          </w:p>
        </w:tc>
        <w:tc>
          <w:tcPr>
            <w:tcW w:w="557" w:type="dxa"/>
            <w:shd w:val="clear" w:color="auto" w:fill="auto"/>
            <w:noWrap/>
            <w:vAlign w:val="center"/>
          </w:tcPr>
          <w:p w14:paraId="785945B3" w14:textId="08A405BE"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3974 </w:t>
            </w:r>
          </w:p>
        </w:tc>
        <w:tc>
          <w:tcPr>
            <w:tcW w:w="557" w:type="dxa"/>
            <w:shd w:val="clear" w:color="auto" w:fill="auto"/>
            <w:noWrap/>
            <w:vAlign w:val="center"/>
          </w:tcPr>
          <w:p w14:paraId="13D3D373" w14:textId="2EF6A19E"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4967 </w:t>
            </w:r>
          </w:p>
        </w:tc>
        <w:tc>
          <w:tcPr>
            <w:tcW w:w="557" w:type="dxa"/>
            <w:shd w:val="clear" w:color="auto" w:fill="auto"/>
            <w:noWrap/>
            <w:vAlign w:val="center"/>
          </w:tcPr>
          <w:p w14:paraId="40639A26" w14:textId="72D2F8C6"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9046 </w:t>
            </w:r>
          </w:p>
        </w:tc>
        <w:tc>
          <w:tcPr>
            <w:tcW w:w="558" w:type="dxa"/>
            <w:shd w:val="clear" w:color="auto" w:fill="auto"/>
            <w:noWrap/>
            <w:vAlign w:val="center"/>
          </w:tcPr>
          <w:p w14:paraId="481D868F" w14:textId="3FBD3F30"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5886 </w:t>
            </w:r>
          </w:p>
        </w:tc>
        <w:tc>
          <w:tcPr>
            <w:tcW w:w="557" w:type="dxa"/>
            <w:shd w:val="clear" w:color="auto" w:fill="auto"/>
            <w:noWrap/>
            <w:vAlign w:val="center"/>
          </w:tcPr>
          <w:p w14:paraId="2FC0053A" w14:textId="2ED8CE7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7126 </w:t>
            </w:r>
          </w:p>
        </w:tc>
        <w:tc>
          <w:tcPr>
            <w:tcW w:w="557" w:type="dxa"/>
            <w:shd w:val="clear" w:color="auto" w:fill="auto"/>
            <w:noWrap/>
            <w:vAlign w:val="center"/>
          </w:tcPr>
          <w:p w14:paraId="74953D69" w14:textId="67E42652"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7836 </w:t>
            </w:r>
          </w:p>
        </w:tc>
        <w:tc>
          <w:tcPr>
            <w:tcW w:w="557" w:type="dxa"/>
            <w:gridSpan w:val="2"/>
            <w:shd w:val="clear" w:color="auto" w:fill="auto"/>
            <w:noWrap/>
            <w:vAlign w:val="center"/>
          </w:tcPr>
          <w:p w14:paraId="1C61DFF4" w14:textId="0EEFADE4"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15532 </w:t>
            </w:r>
          </w:p>
        </w:tc>
        <w:tc>
          <w:tcPr>
            <w:tcW w:w="558" w:type="dxa"/>
            <w:shd w:val="clear" w:color="auto" w:fill="auto"/>
            <w:noWrap/>
            <w:vAlign w:val="center"/>
          </w:tcPr>
          <w:p w14:paraId="71D96263" w14:textId="30541900"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12073 </w:t>
            </w:r>
          </w:p>
        </w:tc>
        <w:tc>
          <w:tcPr>
            <w:tcW w:w="557" w:type="dxa"/>
            <w:shd w:val="clear" w:color="auto" w:fill="auto"/>
            <w:noWrap/>
            <w:vAlign w:val="center"/>
          </w:tcPr>
          <w:p w14:paraId="3BA06C7F" w14:textId="0493766A"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13952 </w:t>
            </w:r>
          </w:p>
        </w:tc>
        <w:tc>
          <w:tcPr>
            <w:tcW w:w="557" w:type="dxa"/>
            <w:shd w:val="clear" w:color="auto" w:fill="auto"/>
            <w:noWrap/>
            <w:vAlign w:val="center"/>
          </w:tcPr>
          <w:p w14:paraId="146F19A2" w14:textId="315F0A5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14193 </w:t>
            </w:r>
          </w:p>
        </w:tc>
        <w:tc>
          <w:tcPr>
            <w:tcW w:w="557" w:type="dxa"/>
            <w:shd w:val="clear" w:color="auto" w:fill="auto"/>
            <w:noWrap/>
            <w:vAlign w:val="center"/>
          </w:tcPr>
          <w:p w14:paraId="053718FF" w14:textId="0AFC396D"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12456 </w:t>
            </w:r>
          </w:p>
        </w:tc>
        <w:tc>
          <w:tcPr>
            <w:tcW w:w="558" w:type="dxa"/>
            <w:shd w:val="clear" w:color="auto" w:fill="auto"/>
            <w:noWrap/>
            <w:vAlign w:val="center"/>
          </w:tcPr>
          <w:p w14:paraId="2DC6AA82" w14:textId="1EFBE880"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2582 </w:t>
            </w:r>
          </w:p>
        </w:tc>
        <w:tc>
          <w:tcPr>
            <w:tcW w:w="595" w:type="dxa"/>
            <w:shd w:val="clear" w:color="auto" w:fill="auto"/>
            <w:noWrap/>
            <w:vAlign w:val="center"/>
          </w:tcPr>
          <w:p w14:paraId="3987F5B9" w14:textId="1C31D476"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-7502 </w:t>
            </w:r>
          </w:p>
        </w:tc>
      </w:tr>
      <w:tr w:rsidR="005C702C" w:rsidRPr="00D53F2E" w14:paraId="1B269316" w14:textId="77777777" w:rsidTr="005C702C">
        <w:trPr>
          <w:trHeight w:val="360"/>
        </w:trPr>
        <w:tc>
          <w:tcPr>
            <w:tcW w:w="724" w:type="dxa"/>
            <w:shd w:val="clear" w:color="auto" w:fill="auto"/>
            <w:noWrap/>
            <w:vAlign w:val="center"/>
            <w:hideMark/>
          </w:tcPr>
          <w:p w14:paraId="54FF24E0" w14:textId="77777777" w:rsidR="005C702C" w:rsidRPr="00FF5470" w:rsidRDefault="005C702C"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bCs/>
                <w:color w:val="000000" w:themeColor="text1"/>
                <w:sz w:val="11"/>
                <w:szCs w:val="11"/>
              </w:rPr>
              <w:t>累积净现值</w:t>
            </w:r>
          </w:p>
        </w:tc>
        <w:tc>
          <w:tcPr>
            <w:tcW w:w="557" w:type="dxa"/>
            <w:shd w:val="clear" w:color="auto" w:fill="auto"/>
            <w:noWrap/>
            <w:vAlign w:val="center"/>
          </w:tcPr>
          <w:p w14:paraId="5B368CB3" w14:textId="13DC86E8"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56C09B5F" w14:textId="6902AB30"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0 </w:t>
            </w:r>
          </w:p>
        </w:tc>
        <w:tc>
          <w:tcPr>
            <w:tcW w:w="557" w:type="dxa"/>
            <w:shd w:val="clear" w:color="auto" w:fill="auto"/>
            <w:noWrap/>
            <w:vAlign w:val="center"/>
          </w:tcPr>
          <w:p w14:paraId="36157E61" w14:textId="6F77A800"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-30743 </w:t>
            </w:r>
          </w:p>
        </w:tc>
        <w:tc>
          <w:tcPr>
            <w:tcW w:w="558" w:type="dxa"/>
            <w:shd w:val="clear" w:color="auto" w:fill="auto"/>
            <w:noWrap/>
            <w:vAlign w:val="center"/>
          </w:tcPr>
          <w:p w14:paraId="719E142B" w14:textId="0E478168"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-157508 </w:t>
            </w:r>
          </w:p>
        </w:tc>
        <w:tc>
          <w:tcPr>
            <w:tcW w:w="557" w:type="dxa"/>
            <w:shd w:val="clear" w:color="auto" w:fill="auto"/>
            <w:noWrap/>
            <w:vAlign w:val="center"/>
          </w:tcPr>
          <w:p w14:paraId="5878BA05" w14:textId="66412766"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-157508 </w:t>
            </w:r>
          </w:p>
        </w:tc>
        <w:tc>
          <w:tcPr>
            <w:tcW w:w="557" w:type="dxa"/>
            <w:gridSpan w:val="2"/>
            <w:shd w:val="clear" w:color="auto" w:fill="auto"/>
            <w:noWrap/>
            <w:vAlign w:val="center"/>
          </w:tcPr>
          <w:p w14:paraId="2A852A29" w14:textId="1DFE7503"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-163574 </w:t>
            </w:r>
          </w:p>
        </w:tc>
        <w:tc>
          <w:tcPr>
            <w:tcW w:w="557" w:type="dxa"/>
            <w:shd w:val="clear" w:color="auto" w:fill="auto"/>
            <w:noWrap/>
            <w:vAlign w:val="center"/>
          </w:tcPr>
          <w:p w14:paraId="51AF204A" w14:textId="186D23B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-171533 </w:t>
            </w:r>
          </w:p>
        </w:tc>
        <w:tc>
          <w:tcPr>
            <w:tcW w:w="558" w:type="dxa"/>
            <w:shd w:val="clear" w:color="auto" w:fill="auto"/>
            <w:noWrap/>
            <w:vAlign w:val="center"/>
          </w:tcPr>
          <w:p w14:paraId="467695F7" w14:textId="2C33684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-158588 </w:t>
            </w:r>
          </w:p>
        </w:tc>
        <w:tc>
          <w:tcPr>
            <w:tcW w:w="557" w:type="dxa"/>
            <w:shd w:val="clear" w:color="auto" w:fill="auto"/>
            <w:noWrap/>
            <w:vAlign w:val="center"/>
          </w:tcPr>
          <w:p w14:paraId="4E6411D3" w14:textId="0B0A4C07"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-139498 </w:t>
            </w:r>
          </w:p>
        </w:tc>
        <w:tc>
          <w:tcPr>
            <w:tcW w:w="557" w:type="dxa"/>
            <w:shd w:val="clear" w:color="auto" w:fill="auto"/>
            <w:noWrap/>
            <w:vAlign w:val="center"/>
          </w:tcPr>
          <w:p w14:paraId="700CB779" w14:textId="7079579C"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-129319 </w:t>
            </w:r>
          </w:p>
        </w:tc>
        <w:tc>
          <w:tcPr>
            <w:tcW w:w="557" w:type="dxa"/>
            <w:shd w:val="clear" w:color="auto" w:fill="auto"/>
            <w:noWrap/>
            <w:vAlign w:val="center"/>
          </w:tcPr>
          <w:p w14:paraId="32E78568" w14:textId="2959A6D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-120106 </w:t>
            </w:r>
          </w:p>
        </w:tc>
        <w:tc>
          <w:tcPr>
            <w:tcW w:w="558" w:type="dxa"/>
            <w:gridSpan w:val="2"/>
            <w:shd w:val="clear" w:color="auto" w:fill="auto"/>
            <w:noWrap/>
            <w:vAlign w:val="center"/>
          </w:tcPr>
          <w:p w14:paraId="76F5C88F" w14:textId="05DA504C"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-117125 </w:t>
            </w:r>
          </w:p>
        </w:tc>
        <w:tc>
          <w:tcPr>
            <w:tcW w:w="557" w:type="dxa"/>
            <w:shd w:val="clear" w:color="auto" w:fill="auto"/>
            <w:noWrap/>
            <w:vAlign w:val="center"/>
          </w:tcPr>
          <w:p w14:paraId="4E1C17B9" w14:textId="7CFAF9EB"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-113151 </w:t>
            </w:r>
          </w:p>
        </w:tc>
        <w:tc>
          <w:tcPr>
            <w:tcW w:w="557" w:type="dxa"/>
            <w:shd w:val="clear" w:color="auto" w:fill="auto"/>
            <w:noWrap/>
            <w:vAlign w:val="center"/>
          </w:tcPr>
          <w:p w14:paraId="26C70520" w14:textId="5437E638"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-108184 </w:t>
            </w:r>
          </w:p>
        </w:tc>
        <w:tc>
          <w:tcPr>
            <w:tcW w:w="557" w:type="dxa"/>
            <w:shd w:val="clear" w:color="auto" w:fill="auto"/>
            <w:noWrap/>
            <w:vAlign w:val="center"/>
          </w:tcPr>
          <w:p w14:paraId="3C1C6C33" w14:textId="19B38199"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-99138 </w:t>
            </w:r>
          </w:p>
        </w:tc>
        <w:tc>
          <w:tcPr>
            <w:tcW w:w="558" w:type="dxa"/>
            <w:shd w:val="clear" w:color="auto" w:fill="auto"/>
            <w:noWrap/>
            <w:vAlign w:val="center"/>
          </w:tcPr>
          <w:p w14:paraId="296FB69F" w14:textId="3874E4AF"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-93252 </w:t>
            </w:r>
          </w:p>
        </w:tc>
        <w:tc>
          <w:tcPr>
            <w:tcW w:w="557" w:type="dxa"/>
            <w:shd w:val="clear" w:color="auto" w:fill="auto"/>
            <w:noWrap/>
            <w:vAlign w:val="center"/>
          </w:tcPr>
          <w:p w14:paraId="3DBDC049" w14:textId="01C598FA"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-86126 </w:t>
            </w:r>
          </w:p>
        </w:tc>
        <w:tc>
          <w:tcPr>
            <w:tcW w:w="557" w:type="dxa"/>
            <w:shd w:val="clear" w:color="auto" w:fill="auto"/>
            <w:noWrap/>
            <w:vAlign w:val="center"/>
          </w:tcPr>
          <w:p w14:paraId="33869825" w14:textId="1AF29A68"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-78290 </w:t>
            </w:r>
          </w:p>
        </w:tc>
        <w:tc>
          <w:tcPr>
            <w:tcW w:w="557" w:type="dxa"/>
            <w:gridSpan w:val="2"/>
            <w:shd w:val="clear" w:color="auto" w:fill="auto"/>
            <w:noWrap/>
            <w:vAlign w:val="center"/>
          </w:tcPr>
          <w:p w14:paraId="4D87A54C" w14:textId="56200DF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-62758 </w:t>
            </w:r>
          </w:p>
        </w:tc>
        <w:tc>
          <w:tcPr>
            <w:tcW w:w="558" w:type="dxa"/>
            <w:shd w:val="clear" w:color="auto" w:fill="auto"/>
            <w:noWrap/>
            <w:vAlign w:val="center"/>
          </w:tcPr>
          <w:p w14:paraId="67DD36FD" w14:textId="3F7A79A9"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-50685 </w:t>
            </w:r>
          </w:p>
        </w:tc>
        <w:tc>
          <w:tcPr>
            <w:tcW w:w="557" w:type="dxa"/>
            <w:shd w:val="clear" w:color="auto" w:fill="auto"/>
            <w:noWrap/>
            <w:vAlign w:val="center"/>
          </w:tcPr>
          <w:p w14:paraId="2C9374B5" w14:textId="2AFDD688"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-36733 </w:t>
            </w:r>
          </w:p>
        </w:tc>
        <w:tc>
          <w:tcPr>
            <w:tcW w:w="557" w:type="dxa"/>
            <w:shd w:val="clear" w:color="auto" w:fill="auto"/>
            <w:noWrap/>
            <w:vAlign w:val="center"/>
          </w:tcPr>
          <w:p w14:paraId="2FF113B4" w14:textId="3647224B"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-22540 </w:t>
            </w:r>
          </w:p>
        </w:tc>
        <w:tc>
          <w:tcPr>
            <w:tcW w:w="557" w:type="dxa"/>
            <w:shd w:val="clear" w:color="auto" w:fill="auto"/>
            <w:noWrap/>
            <w:vAlign w:val="center"/>
          </w:tcPr>
          <w:p w14:paraId="4E8DB2F6" w14:textId="05A15101"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-10084 </w:t>
            </w:r>
          </w:p>
        </w:tc>
        <w:tc>
          <w:tcPr>
            <w:tcW w:w="558" w:type="dxa"/>
            <w:shd w:val="clear" w:color="auto" w:fill="auto"/>
            <w:noWrap/>
            <w:vAlign w:val="center"/>
          </w:tcPr>
          <w:p w14:paraId="2D1767A7" w14:textId="4BF64718"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-7502 </w:t>
            </w:r>
          </w:p>
        </w:tc>
        <w:tc>
          <w:tcPr>
            <w:tcW w:w="595" w:type="dxa"/>
            <w:shd w:val="clear" w:color="auto" w:fill="auto"/>
            <w:noWrap/>
            <w:vAlign w:val="center"/>
          </w:tcPr>
          <w:p w14:paraId="75F034CD" w14:textId="5190FFF5" w:rsidR="005C702C" w:rsidRPr="00FF5470" w:rsidRDefault="005C702C" w:rsidP="005C702C">
            <w:pPr>
              <w:jc w:val="both"/>
              <w:rPr>
                <w:rFonts w:ascii="华文细黑" w:eastAsia="华文细黑" w:hAnsi="华文细黑"/>
                <w:bCs/>
                <w:color w:val="000000" w:themeColor="text1"/>
                <w:sz w:val="11"/>
                <w:szCs w:val="11"/>
              </w:rPr>
            </w:pPr>
            <w:r w:rsidRPr="005C702C">
              <w:rPr>
                <w:rFonts w:ascii="华文细黑" w:eastAsia="华文细黑" w:hAnsi="华文细黑"/>
                <w:bCs/>
                <w:color w:val="000000" w:themeColor="text1"/>
                <w:sz w:val="11"/>
                <w:szCs w:val="11"/>
              </w:rPr>
              <w:t xml:space="preserve"> </w:t>
            </w:r>
          </w:p>
        </w:tc>
      </w:tr>
      <w:tr w:rsidR="00FF5470" w:rsidRPr="00FF5470" w14:paraId="1EDC6AD8" w14:textId="77777777" w:rsidTr="00352E59">
        <w:trPr>
          <w:trHeight w:val="360"/>
        </w:trPr>
        <w:tc>
          <w:tcPr>
            <w:tcW w:w="3673" w:type="dxa"/>
            <w:gridSpan w:val="7"/>
            <w:shd w:val="clear" w:color="auto" w:fill="auto"/>
            <w:noWrap/>
            <w:vAlign w:val="center"/>
          </w:tcPr>
          <w:p w14:paraId="432F9C2D" w14:textId="2E8ED4A0" w:rsidR="00FF5470" w:rsidRPr="00FF5470" w:rsidRDefault="00FF5470"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color w:val="000000"/>
                <w:sz w:val="13"/>
                <w:szCs w:val="13"/>
              </w:rPr>
              <w:t>基准折现率</w:t>
            </w:r>
          </w:p>
        </w:tc>
        <w:tc>
          <w:tcPr>
            <w:tcW w:w="3673" w:type="dxa"/>
            <w:gridSpan w:val="7"/>
            <w:shd w:val="clear" w:color="auto" w:fill="auto"/>
            <w:vAlign w:val="center"/>
          </w:tcPr>
          <w:p w14:paraId="1487320F" w14:textId="3C2C14FF" w:rsidR="00FF5470" w:rsidRPr="00FF5470" w:rsidRDefault="00D53F2E" w:rsidP="00FF5470">
            <w:pPr>
              <w:jc w:val="both"/>
              <w:rPr>
                <w:rFonts w:ascii="华文细黑" w:eastAsia="华文细黑" w:hAnsi="华文细黑"/>
                <w:bCs/>
                <w:color w:val="000000" w:themeColor="text1"/>
                <w:sz w:val="11"/>
                <w:szCs w:val="11"/>
              </w:rPr>
            </w:pPr>
            <w:r>
              <w:rPr>
                <w:rFonts w:ascii="华文细黑" w:eastAsia="华文细黑" w:hAnsi="华文细黑" w:hint="eastAsia"/>
                <w:color w:val="000000"/>
                <w:sz w:val="13"/>
                <w:szCs w:val="13"/>
              </w:rPr>
              <w:t>10</w:t>
            </w:r>
            <w:r w:rsidR="00FF5470" w:rsidRPr="00FF5470">
              <w:rPr>
                <w:rFonts w:ascii="华文细黑" w:eastAsia="华文细黑" w:hAnsi="华文细黑" w:hint="eastAsia"/>
                <w:color w:val="000000"/>
                <w:sz w:val="13"/>
                <w:szCs w:val="13"/>
              </w:rPr>
              <w:t>%</w:t>
            </w:r>
          </w:p>
        </w:tc>
        <w:tc>
          <w:tcPr>
            <w:tcW w:w="3673" w:type="dxa"/>
            <w:gridSpan w:val="8"/>
            <w:shd w:val="clear" w:color="auto" w:fill="auto"/>
            <w:vAlign w:val="center"/>
          </w:tcPr>
          <w:p w14:paraId="21981669" w14:textId="1A819C6F" w:rsidR="00FF5470" w:rsidRPr="00FF5470" w:rsidRDefault="00FF5470"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color w:val="000000"/>
                <w:sz w:val="13"/>
                <w:szCs w:val="13"/>
              </w:rPr>
              <w:t>财务净现值</w:t>
            </w:r>
          </w:p>
        </w:tc>
        <w:tc>
          <w:tcPr>
            <w:tcW w:w="3674" w:type="dxa"/>
            <w:gridSpan w:val="7"/>
            <w:shd w:val="clear" w:color="auto" w:fill="auto"/>
            <w:vAlign w:val="center"/>
          </w:tcPr>
          <w:p w14:paraId="55BBC0B3" w14:textId="7918B06C" w:rsidR="00FF5470" w:rsidRPr="00FF5470" w:rsidRDefault="005C702C" w:rsidP="00FF5470">
            <w:pPr>
              <w:jc w:val="both"/>
              <w:rPr>
                <w:rFonts w:ascii="华文细黑" w:eastAsia="华文细黑" w:hAnsi="华文细黑"/>
                <w:bCs/>
                <w:color w:val="000000" w:themeColor="text1"/>
                <w:sz w:val="11"/>
                <w:szCs w:val="11"/>
              </w:rPr>
            </w:pPr>
            <w:r w:rsidRPr="005C702C">
              <w:rPr>
                <w:rFonts w:ascii="华文细黑" w:eastAsia="华文细黑" w:hAnsi="华文细黑"/>
                <w:color w:val="000000"/>
                <w:sz w:val="13"/>
                <w:szCs w:val="13"/>
              </w:rPr>
              <w:t>-7502</w:t>
            </w:r>
          </w:p>
        </w:tc>
      </w:tr>
      <w:tr w:rsidR="00FF5470" w:rsidRPr="00FF5470" w14:paraId="46AE35C3" w14:textId="77777777" w:rsidTr="00352E59">
        <w:trPr>
          <w:trHeight w:val="360"/>
        </w:trPr>
        <w:tc>
          <w:tcPr>
            <w:tcW w:w="3673" w:type="dxa"/>
            <w:gridSpan w:val="7"/>
            <w:shd w:val="clear" w:color="auto" w:fill="auto"/>
            <w:noWrap/>
            <w:vAlign w:val="center"/>
          </w:tcPr>
          <w:p w14:paraId="1A421DF4" w14:textId="33414891" w:rsidR="00FF5470" w:rsidRPr="00FF5470" w:rsidRDefault="00FF5470"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color w:val="000000"/>
                <w:sz w:val="13"/>
                <w:szCs w:val="13"/>
              </w:rPr>
              <w:t>财务内部收益率</w:t>
            </w:r>
          </w:p>
        </w:tc>
        <w:tc>
          <w:tcPr>
            <w:tcW w:w="3673" w:type="dxa"/>
            <w:gridSpan w:val="7"/>
            <w:shd w:val="clear" w:color="auto" w:fill="auto"/>
            <w:vAlign w:val="center"/>
          </w:tcPr>
          <w:p w14:paraId="7583EB89" w14:textId="5F4FD30C" w:rsidR="00FF5470" w:rsidRPr="00FF5470" w:rsidRDefault="005C702C" w:rsidP="00FF5470">
            <w:pPr>
              <w:jc w:val="both"/>
              <w:rPr>
                <w:rFonts w:ascii="华文细黑" w:eastAsia="华文细黑" w:hAnsi="华文细黑"/>
                <w:bCs/>
                <w:color w:val="000000" w:themeColor="text1"/>
                <w:sz w:val="11"/>
                <w:szCs w:val="11"/>
              </w:rPr>
            </w:pPr>
            <w:r w:rsidRPr="005C702C">
              <w:rPr>
                <w:rFonts w:ascii="华文细黑" w:eastAsia="华文细黑" w:hAnsi="华文细黑"/>
                <w:color w:val="000000"/>
                <w:sz w:val="13"/>
                <w:szCs w:val="13"/>
              </w:rPr>
              <w:t>8.37%</w:t>
            </w:r>
          </w:p>
        </w:tc>
        <w:tc>
          <w:tcPr>
            <w:tcW w:w="3673" w:type="dxa"/>
            <w:gridSpan w:val="8"/>
            <w:shd w:val="clear" w:color="auto" w:fill="auto"/>
            <w:vAlign w:val="center"/>
          </w:tcPr>
          <w:p w14:paraId="60EFD510" w14:textId="420EDA3F" w:rsidR="00FF5470" w:rsidRPr="00FF5470" w:rsidRDefault="00FF5470"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color w:val="000000"/>
                <w:sz w:val="13"/>
                <w:szCs w:val="13"/>
              </w:rPr>
              <w:t>——</w:t>
            </w:r>
          </w:p>
        </w:tc>
        <w:tc>
          <w:tcPr>
            <w:tcW w:w="3674" w:type="dxa"/>
            <w:gridSpan w:val="7"/>
            <w:shd w:val="clear" w:color="auto" w:fill="auto"/>
            <w:vAlign w:val="center"/>
          </w:tcPr>
          <w:p w14:paraId="063BFEE4" w14:textId="4ED76AE4" w:rsidR="00FF5470" w:rsidRPr="00FF5470" w:rsidRDefault="00FF5470" w:rsidP="00FF5470">
            <w:pPr>
              <w:jc w:val="both"/>
              <w:rPr>
                <w:rFonts w:ascii="华文细黑" w:eastAsia="华文细黑" w:hAnsi="华文细黑"/>
                <w:bCs/>
                <w:color w:val="000000" w:themeColor="text1"/>
                <w:sz w:val="11"/>
                <w:szCs w:val="11"/>
              </w:rPr>
            </w:pPr>
            <w:r w:rsidRPr="00FF5470">
              <w:rPr>
                <w:rFonts w:ascii="华文细黑" w:eastAsia="华文细黑" w:hAnsi="华文细黑" w:hint="eastAsia"/>
                <w:color w:val="000000"/>
                <w:sz w:val="13"/>
                <w:szCs w:val="13"/>
              </w:rPr>
              <w:t>——</w:t>
            </w:r>
          </w:p>
        </w:tc>
      </w:tr>
    </w:tbl>
    <w:p w14:paraId="4EAF3CE9" w14:textId="6A8C8D41" w:rsidR="00C016F7" w:rsidRPr="002C2968" w:rsidRDefault="00C016F7" w:rsidP="002C2968">
      <w:pPr>
        <w:widowControl w:val="0"/>
        <w:adjustRightInd w:val="0"/>
        <w:snapToGrid w:val="0"/>
        <w:spacing w:line="480" w:lineRule="auto"/>
        <w:rPr>
          <w:rFonts w:ascii="华文细黑" w:eastAsia="华文细黑" w:hAnsi="华文细黑"/>
          <w:color w:val="000000"/>
          <w:sz w:val="13"/>
          <w:szCs w:val="13"/>
        </w:rPr>
      </w:pPr>
      <w:r w:rsidRPr="002C2968">
        <w:rPr>
          <w:rFonts w:ascii="华文细黑" w:eastAsia="华文细黑" w:hAnsi="华文细黑"/>
          <w:color w:val="000000"/>
          <w:sz w:val="13"/>
          <w:szCs w:val="13"/>
        </w:rPr>
        <w:t>单位：万元</w:t>
      </w:r>
    </w:p>
    <w:p w14:paraId="33C0A876" w14:textId="77777777" w:rsidR="00C016F7" w:rsidRDefault="00C016F7" w:rsidP="00C016F7">
      <w:pPr>
        <w:spacing w:line="360" w:lineRule="auto"/>
        <w:ind w:firstLineChars="200" w:firstLine="480"/>
        <w:rPr>
          <w:rFonts w:ascii="Arial" w:hAnsi="Arial" w:cs="Arial"/>
          <w:color w:val="000000"/>
          <w:szCs w:val="21"/>
        </w:rPr>
      </w:pPr>
      <w:r w:rsidRPr="00FC2C89">
        <w:rPr>
          <w:rFonts w:ascii="Arial" w:eastAsia="仿宋_GB2312" w:hAnsi="Arial" w:cs="Arial"/>
          <w:color w:val="000000"/>
          <w:szCs w:val="21"/>
        </w:rPr>
        <w:br w:type="page"/>
      </w:r>
      <w:r w:rsidRPr="00FC2C89">
        <w:rPr>
          <w:rFonts w:ascii="Arial" w:hAnsi="Arial" w:cs="Arial" w:hint="eastAsia"/>
          <w:color w:val="000000"/>
          <w:szCs w:val="21"/>
        </w:rPr>
        <w:lastRenderedPageBreak/>
        <w:t>（</w:t>
      </w:r>
      <w:r w:rsidRPr="009C62D2">
        <w:rPr>
          <w:rFonts w:ascii="Arial" w:hAnsi="Arial" w:cs="Arial" w:hint="eastAsia"/>
          <w:color w:val="000000"/>
          <w:szCs w:val="21"/>
        </w:rPr>
        <w:t>3</w:t>
      </w:r>
      <w:r w:rsidRPr="00FC2C89">
        <w:rPr>
          <w:rFonts w:ascii="Arial" w:hAnsi="Arial" w:cs="Arial" w:hint="eastAsia"/>
          <w:color w:val="000000"/>
          <w:szCs w:val="21"/>
        </w:rPr>
        <w:t>）</w:t>
      </w:r>
      <w:r w:rsidRPr="00FC2C89">
        <w:rPr>
          <w:rFonts w:ascii="Arial" w:hAnsi="Arial" w:cs="Arial"/>
          <w:color w:val="000000"/>
          <w:szCs w:val="21"/>
        </w:rPr>
        <w:t>项目损益预测表（主表</w:t>
      </w:r>
      <w:r w:rsidRPr="009C62D2">
        <w:rPr>
          <w:rFonts w:ascii="Arial" w:hAnsi="Arial" w:cs="Arial"/>
          <w:color w:val="000000"/>
          <w:szCs w:val="21"/>
        </w:rPr>
        <w:t>3</w:t>
      </w:r>
      <w:r w:rsidRPr="00FC2C89">
        <w:rPr>
          <w:rFonts w:ascii="Arial" w:hAnsi="Arial" w:cs="Arial"/>
          <w:color w:val="000000"/>
          <w:szCs w:val="21"/>
        </w:rPr>
        <w:t>）</w:t>
      </w:r>
    </w:p>
    <w:p w14:paraId="297CAF27" w14:textId="63D5C384" w:rsidR="0093003C" w:rsidRPr="00D15602" w:rsidRDefault="0093003C" w:rsidP="0093003C">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1</w:t>
      </w:r>
      <w:r w:rsidRPr="00D15602">
        <w:rPr>
          <w:rFonts w:ascii="Arial" w:hAnsi="Arial" w:cs="Arial"/>
          <w:b/>
          <w:color w:val="000000"/>
          <w:sz w:val="21"/>
          <w:szCs w:val="21"/>
        </w:rPr>
        <w:t>地块</w:t>
      </w:r>
    </w:p>
    <w:tbl>
      <w:tblPr>
        <w:tblW w:w="151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593"/>
        <w:gridCol w:w="373"/>
        <w:gridCol w:w="564"/>
        <w:gridCol w:w="558"/>
        <w:gridCol w:w="558"/>
        <w:gridCol w:w="558"/>
        <w:gridCol w:w="558"/>
        <w:gridCol w:w="582"/>
        <w:gridCol w:w="582"/>
        <w:gridCol w:w="582"/>
        <w:gridCol w:w="582"/>
        <w:gridCol w:w="582"/>
        <w:gridCol w:w="582"/>
        <w:gridCol w:w="558"/>
        <w:gridCol w:w="558"/>
        <w:gridCol w:w="582"/>
        <w:gridCol w:w="558"/>
        <w:gridCol w:w="558"/>
        <w:gridCol w:w="582"/>
        <w:gridCol w:w="582"/>
        <w:gridCol w:w="582"/>
        <w:gridCol w:w="582"/>
        <w:gridCol w:w="582"/>
        <w:gridCol w:w="582"/>
        <w:gridCol w:w="582"/>
        <w:gridCol w:w="739"/>
      </w:tblGrid>
      <w:tr w:rsidR="00FF5470" w:rsidRPr="00FF5470" w14:paraId="112BF26F" w14:textId="77777777" w:rsidTr="00597C6C">
        <w:trPr>
          <w:trHeight w:val="360"/>
        </w:trPr>
        <w:tc>
          <w:tcPr>
            <w:tcW w:w="338" w:type="dxa"/>
            <w:vMerge w:val="restart"/>
            <w:shd w:val="clear" w:color="auto" w:fill="auto"/>
            <w:noWrap/>
            <w:vAlign w:val="center"/>
            <w:hideMark/>
          </w:tcPr>
          <w:p w14:paraId="12467269"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序号</w:t>
            </w:r>
          </w:p>
        </w:tc>
        <w:tc>
          <w:tcPr>
            <w:tcW w:w="593" w:type="dxa"/>
            <w:vMerge w:val="restart"/>
            <w:shd w:val="clear" w:color="auto" w:fill="auto"/>
            <w:noWrap/>
            <w:vAlign w:val="center"/>
            <w:hideMark/>
          </w:tcPr>
          <w:p w14:paraId="339FEE00"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项    目</w:t>
            </w:r>
          </w:p>
        </w:tc>
        <w:tc>
          <w:tcPr>
            <w:tcW w:w="2053" w:type="dxa"/>
            <w:gridSpan w:val="4"/>
            <w:shd w:val="clear" w:color="auto" w:fill="auto"/>
            <w:noWrap/>
            <w:vAlign w:val="center"/>
            <w:hideMark/>
          </w:tcPr>
          <w:p w14:paraId="197A5742"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2020年</w:t>
            </w:r>
          </w:p>
        </w:tc>
        <w:tc>
          <w:tcPr>
            <w:tcW w:w="2280" w:type="dxa"/>
            <w:gridSpan w:val="4"/>
            <w:shd w:val="clear" w:color="auto" w:fill="auto"/>
            <w:noWrap/>
            <w:vAlign w:val="center"/>
            <w:hideMark/>
          </w:tcPr>
          <w:p w14:paraId="05724FFA"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2021年</w:t>
            </w:r>
          </w:p>
        </w:tc>
        <w:tc>
          <w:tcPr>
            <w:tcW w:w="2328" w:type="dxa"/>
            <w:gridSpan w:val="4"/>
            <w:shd w:val="clear" w:color="auto" w:fill="auto"/>
            <w:noWrap/>
            <w:vAlign w:val="center"/>
            <w:hideMark/>
          </w:tcPr>
          <w:p w14:paraId="0D72EADD"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2022年</w:t>
            </w:r>
          </w:p>
        </w:tc>
        <w:tc>
          <w:tcPr>
            <w:tcW w:w="2256" w:type="dxa"/>
            <w:gridSpan w:val="4"/>
            <w:shd w:val="clear" w:color="auto" w:fill="auto"/>
            <w:noWrap/>
            <w:vAlign w:val="center"/>
            <w:hideMark/>
          </w:tcPr>
          <w:p w14:paraId="0CA8C6E0"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2023年</w:t>
            </w:r>
          </w:p>
        </w:tc>
        <w:tc>
          <w:tcPr>
            <w:tcW w:w="2280" w:type="dxa"/>
            <w:gridSpan w:val="4"/>
            <w:shd w:val="clear" w:color="auto" w:fill="auto"/>
            <w:noWrap/>
            <w:vAlign w:val="center"/>
            <w:hideMark/>
          </w:tcPr>
          <w:p w14:paraId="41E247C2"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2024年</w:t>
            </w:r>
          </w:p>
        </w:tc>
        <w:tc>
          <w:tcPr>
            <w:tcW w:w="2256" w:type="dxa"/>
            <w:gridSpan w:val="4"/>
            <w:shd w:val="clear" w:color="auto" w:fill="auto"/>
            <w:noWrap/>
            <w:vAlign w:val="center"/>
            <w:hideMark/>
          </w:tcPr>
          <w:p w14:paraId="20E7A2CA"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2025年</w:t>
            </w:r>
          </w:p>
        </w:tc>
        <w:tc>
          <w:tcPr>
            <w:tcW w:w="739" w:type="dxa"/>
            <w:shd w:val="clear" w:color="auto" w:fill="auto"/>
            <w:noWrap/>
            <w:vAlign w:val="center"/>
            <w:hideMark/>
          </w:tcPr>
          <w:p w14:paraId="715CD388"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合    计</w:t>
            </w:r>
          </w:p>
        </w:tc>
      </w:tr>
      <w:tr w:rsidR="00FF5470" w:rsidRPr="00FF5470" w14:paraId="1277448F" w14:textId="77777777" w:rsidTr="00597C6C">
        <w:trPr>
          <w:trHeight w:val="360"/>
        </w:trPr>
        <w:tc>
          <w:tcPr>
            <w:tcW w:w="338" w:type="dxa"/>
            <w:vMerge/>
            <w:shd w:val="clear" w:color="auto" w:fill="auto"/>
            <w:vAlign w:val="center"/>
            <w:hideMark/>
          </w:tcPr>
          <w:p w14:paraId="5E0040B3" w14:textId="77777777" w:rsidR="00FF5470" w:rsidRPr="00FF5470" w:rsidRDefault="00FF5470" w:rsidP="00FF5470">
            <w:pPr>
              <w:jc w:val="both"/>
              <w:rPr>
                <w:rFonts w:ascii="华文细黑" w:eastAsia="华文细黑" w:hAnsi="华文细黑"/>
                <w:b/>
                <w:bCs/>
                <w:color w:val="000000" w:themeColor="text1"/>
                <w:sz w:val="11"/>
                <w:szCs w:val="11"/>
              </w:rPr>
            </w:pPr>
          </w:p>
        </w:tc>
        <w:tc>
          <w:tcPr>
            <w:tcW w:w="593" w:type="dxa"/>
            <w:vMerge/>
            <w:shd w:val="clear" w:color="auto" w:fill="auto"/>
            <w:vAlign w:val="center"/>
            <w:hideMark/>
          </w:tcPr>
          <w:p w14:paraId="4ABEEB98" w14:textId="77777777" w:rsidR="00FF5470" w:rsidRPr="00FF5470" w:rsidRDefault="00FF5470" w:rsidP="00FF5470">
            <w:pPr>
              <w:jc w:val="both"/>
              <w:rPr>
                <w:rFonts w:ascii="华文细黑" w:eastAsia="华文细黑" w:hAnsi="华文细黑"/>
                <w:b/>
                <w:bCs/>
                <w:color w:val="000000" w:themeColor="text1"/>
                <w:sz w:val="11"/>
                <w:szCs w:val="11"/>
              </w:rPr>
            </w:pPr>
          </w:p>
        </w:tc>
        <w:tc>
          <w:tcPr>
            <w:tcW w:w="373" w:type="dxa"/>
            <w:shd w:val="clear" w:color="auto" w:fill="auto"/>
            <w:noWrap/>
            <w:vAlign w:val="center"/>
            <w:hideMark/>
          </w:tcPr>
          <w:p w14:paraId="1960F486"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Q1</w:t>
            </w:r>
          </w:p>
        </w:tc>
        <w:tc>
          <w:tcPr>
            <w:tcW w:w="564" w:type="dxa"/>
            <w:shd w:val="clear" w:color="auto" w:fill="auto"/>
            <w:noWrap/>
            <w:vAlign w:val="center"/>
            <w:hideMark/>
          </w:tcPr>
          <w:p w14:paraId="3791650A"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Q2</w:t>
            </w:r>
          </w:p>
        </w:tc>
        <w:tc>
          <w:tcPr>
            <w:tcW w:w="558" w:type="dxa"/>
            <w:shd w:val="clear" w:color="auto" w:fill="auto"/>
            <w:noWrap/>
            <w:vAlign w:val="center"/>
            <w:hideMark/>
          </w:tcPr>
          <w:p w14:paraId="5FDDF87D"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Q3</w:t>
            </w:r>
          </w:p>
        </w:tc>
        <w:tc>
          <w:tcPr>
            <w:tcW w:w="558" w:type="dxa"/>
            <w:shd w:val="clear" w:color="auto" w:fill="auto"/>
            <w:noWrap/>
            <w:vAlign w:val="center"/>
            <w:hideMark/>
          </w:tcPr>
          <w:p w14:paraId="6192B4AA"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Q4</w:t>
            </w:r>
          </w:p>
        </w:tc>
        <w:tc>
          <w:tcPr>
            <w:tcW w:w="558" w:type="dxa"/>
            <w:shd w:val="clear" w:color="auto" w:fill="auto"/>
            <w:noWrap/>
            <w:vAlign w:val="center"/>
            <w:hideMark/>
          </w:tcPr>
          <w:p w14:paraId="5429D51E"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Q1</w:t>
            </w:r>
          </w:p>
        </w:tc>
        <w:tc>
          <w:tcPr>
            <w:tcW w:w="558" w:type="dxa"/>
            <w:shd w:val="clear" w:color="auto" w:fill="auto"/>
            <w:noWrap/>
            <w:vAlign w:val="center"/>
            <w:hideMark/>
          </w:tcPr>
          <w:p w14:paraId="63E1C74C"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Q2</w:t>
            </w:r>
          </w:p>
        </w:tc>
        <w:tc>
          <w:tcPr>
            <w:tcW w:w="582" w:type="dxa"/>
            <w:shd w:val="clear" w:color="auto" w:fill="auto"/>
            <w:noWrap/>
            <w:vAlign w:val="center"/>
            <w:hideMark/>
          </w:tcPr>
          <w:p w14:paraId="67A7A1EC"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Q3</w:t>
            </w:r>
          </w:p>
        </w:tc>
        <w:tc>
          <w:tcPr>
            <w:tcW w:w="582" w:type="dxa"/>
            <w:shd w:val="clear" w:color="auto" w:fill="auto"/>
            <w:noWrap/>
            <w:vAlign w:val="center"/>
            <w:hideMark/>
          </w:tcPr>
          <w:p w14:paraId="24FBC97B"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Q4</w:t>
            </w:r>
          </w:p>
        </w:tc>
        <w:tc>
          <w:tcPr>
            <w:tcW w:w="582" w:type="dxa"/>
            <w:shd w:val="clear" w:color="auto" w:fill="auto"/>
            <w:noWrap/>
            <w:vAlign w:val="center"/>
            <w:hideMark/>
          </w:tcPr>
          <w:p w14:paraId="6A6D38FD"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Q1</w:t>
            </w:r>
          </w:p>
        </w:tc>
        <w:tc>
          <w:tcPr>
            <w:tcW w:w="582" w:type="dxa"/>
            <w:shd w:val="clear" w:color="auto" w:fill="auto"/>
            <w:noWrap/>
            <w:vAlign w:val="center"/>
            <w:hideMark/>
          </w:tcPr>
          <w:p w14:paraId="7B3042C9"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Q2</w:t>
            </w:r>
          </w:p>
        </w:tc>
        <w:tc>
          <w:tcPr>
            <w:tcW w:w="582" w:type="dxa"/>
            <w:shd w:val="clear" w:color="auto" w:fill="auto"/>
            <w:noWrap/>
            <w:vAlign w:val="center"/>
            <w:hideMark/>
          </w:tcPr>
          <w:p w14:paraId="057F030C"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Q3</w:t>
            </w:r>
          </w:p>
        </w:tc>
        <w:tc>
          <w:tcPr>
            <w:tcW w:w="582" w:type="dxa"/>
            <w:shd w:val="clear" w:color="auto" w:fill="auto"/>
            <w:noWrap/>
            <w:vAlign w:val="center"/>
            <w:hideMark/>
          </w:tcPr>
          <w:p w14:paraId="74A497BB"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Q4</w:t>
            </w:r>
          </w:p>
        </w:tc>
        <w:tc>
          <w:tcPr>
            <w:tcW w:w="558" w:type="dxa"/>
            <w:shd w:val="clear" w:color="auto" w:fill="auto"/>
            <w:noWrap/>
            <w:vAlign w:val="center"/>
            <w:hideMark/>
          </w:tcPr>
          <w:p w14:paraId="695DDFDC"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Q1</w:t>
            </w:r>
          </w:p>
        </w:tc>
        <w:tc>
          <w:tcPr>
            <w:tcW w:w="558" w:type="dxa"/>
            <w:shd w:val="clear" w:color="auto" w:fill="auto"/>
            <w:noWrap/>
            <w:vAlign w:val="center"/>
            <w:hideMark/>
          </w:tcPr>
          <w:p w14:paraId="5161EF96"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Q2</w:t>
            </w:r>
          </w:p>
        </w:tc>
        <w:tc>
          <w:tcPr>
            <w:tcW w:w="582" w:type="dxa"/>
            <w:shd w:val="clear" w:color="auto" w:fill="auto"/>
            <w:noWrap/>
            <w:vAlign w:val="center"/>
            <w:hideMark/>
          </w:tcPr>
          <w:p w14:paraId="35312037"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Q3</w:t>
            </w:r>
          </w:p>
        </w:tc>
        <w:tc>
          <w:tcPr>
            <w:tcW w:w="558" w:type="dxa"/>
            <w:shd w:val="clear" w:color="auto" w:fill="auto"/>
            <w:noWrap/>
            <w:vAlign w:val="center"/>
            <w:hideMark/>
          </w:tcPr>
          <w:p w14:paraId="38ADA5D6"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Q4</w:t>
            </w:r>
          </w:p>
        </w:tc>
        <w:tc>
          <w:tcPr>
            <w:tcW w:w="558" w:type="dxa"/>
            <w:shd w:val="clear" w:color="auto" w:fill="auto"/>
            <w:noWrap/>
            <w:vAlign w:val="center"/>
            <w:hideMark/>
          </w:tcPr>
          <w:p w14:paraId="78BFE3FF"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Q1</w:t>
            </w:r>
          </w:p>
        </w:tc>
        <w:tc>
          <w:tcPr>
            <w:tcW w:w="558" w:type="dxa"/>
            <w:shd w:val="clear" w:color="auto" w:fill="auto"/>
            <w:noWrap/>
            <w:vAlign w:val="center"/>
            <w:hideMark/>
          </w:tcPr>
          <w:p w14:paraId="749AA4FF"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Q2</w:t>
            </w:r>
          </w:p>
        </w:tc>
        <w:tc>
          <w:tcPr>
            <w:tcW w:w="582" w:type="dxa"/>
            <w:shd w:val="clear" w:color="auto" w:fill="auto"/>
            <w:noWrap/>
            <w:vAlign w:val="center"/>
            <w:hideMark/>
          </w:tcPr>
          <w:p w14:paraId="6BB8B21C"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Q3</w:t>
            </w:r>
          </w:p>
        </w:tc>
        <w:tc>
          <w:tcPr>
            <w:tcW w:w="582" w:type="dxa"/>
            <w:shd w:val="clear" w:color="auto" w:fill="auto"/>
            <w:noWrap/>
            <w:vAlign w:val="center"/>
            <w:hideMark/>
          </w:tcPr>
          <w:p w14:paraId="2795D688"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Q4</w:t>
            </w:r>
          </w:p>
        </w:tc>
        <w:tc>
          <w:tcPr>
            <w:tcW w:w="558" w:type="dxa"/>
            <w:shd w:val="clear" w:color="auto" w:fill="auto"/>
            <w:noWrap/>
            <w:vAlign w:val="center"/>
            <w:hideMark/>
          </w:tcPr>
          <w:p w14:paraId="3A53EAB6"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Q1</w:t>
            </w:r>
          </w:p>
        </w:tc>
        <w:tc>
          <w:tcPr>
            <w:tcW w:w="558" w:type="dxa"/>
            <w:shd w:val="clear" w:color="auto" w:fill="auto"/>
            <w:noWrap/>
            <w:vAlign w:val="center"/>
            <w:hideMark/>
          </w:tcPr>
          <w:p w14:paraId="406010A6"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Q2</w:t>
            </w:r>
          </w:p>
        </w:tc>
        <w:tc>
          <w:tcPr>
            <w:tcW w:w="558" w:type="dxa"/>
            <w:shd w:val="clear" w:color="auto" w:fill="auto"/>
            <w:noWrap/>
            <w:vAlign w:val="center"/>
            <w:hideMark/>
          </w:tcPr>
          <w:p w14:paraId="406B838D"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Q3</w:t>
            </w:r>
          </w:p>
        </w:tc>
        <w:tc>
          <w:tcPr>
            <w:tcW w:w="582" w:type="dxa"/>
            <w:shd w:val="clear" w:color="auto" w:fill="auto"/>
            <w:noWrap/>
            <w:vAlign w:val="center"/>
            <w:hideMark/>
          </w:tcPr>
          <w:p w14:paraId="77A28A7E"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Q4</w:t>
            </w:r>
          </w:p>
        </w:tc>
        <w:tc>
          <w:tcPr>
            <w:tcW w:w="739" w:type="dxa"/>
            <w:shd w:val="clear" w:color="auto" w:fill="auto"/>
            <w:noWrap/>
            <w:vAlign w:val="center"/>
            <w:hideMark/>
          </w:tcPr>
          <w:p w14:paraId="31A7EE8C" w14:textId="77777777" w:rsidR="00FF5470" w:rsidRPr="00FF5470" w:rsidRDefault="00FF5470" w:rsidP="00FF5470">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 xml:space="preserve">　</w:t>
            </w:r>
          </w:p>
        </w:tc>
      </w:tr>
      <w:tr w:rsidR="00597C6C" w:rsidRPr="00597C6C" w14:paraId="730D7F09" w14:textId="77777777" w:rsidTr="00597C6C">
        <w:trPr>
          <w:trHeight w:val="360"/>
        </w:trPr>
        <w:tc>
          <w:tcPr>
            <w:tcW w:w="338" w:type="dxa"/>
            <w:shd w:val="clear" w:color="auto" w:fill="auto"/>
            <w:noWrap/>
            <w:vAlign w:val="center"/>
            <w:hideMark/>
          </w:tcPr>
          <w:p w14:paraId="048DD14F" w14:textId="77777777"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w:t>
            </w:r>
          </w:p>
        </w:tc>
        <w:tc>
          <w:tcPr>
            <w:tcW w:w="593" w:type="dxa"/>
            <w:shd w:val="clear" w:color="auto" w:fill="auto"/>
            <w:noWrap/>
            <w:vAlign w:val="center"/>
            <w:hideMark/>
          </w:tcPr>
          <w:p w14:paraId="4FA36F62"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销售收入</w:t>
            </w:r>
          </w:p>
        </w:tc>
        <w:tc>
          <w:tcPr>
            <w:tcW w:w="373" w:type="dxa"/>
            <w:shd w:val="clear" w:color="auto" w:fill="auto"/>
            <w:noWrap/>
            <w:vAlign w:val="center"/>
            <w:hideMark/>
          </w:tcPr>
          <w:p w14:paraId="4BF4D878" w14:textId="4E29CCC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0B215395" w14:textId="3D2016A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8902265" w14:textId="56FB6CF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6C84370F" w14:textId="60D5CBD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27412766" w14:textId="0CC3C4F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09912B95" w14:textId="29FE7C2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42562 </w:t>
            </w:r>
          </w:p>
        </w:tc>
        <w:tc>
          <w:tcPr>
            <w:tcW w:w="582" w:type="dxa"/>
            <w:shd w:val="clear" w:color="auto" w:fill="auto"/>
            <w:noWrap/>
            <w:vAlign w:val="center"/>
            <w:hideMark/>
          </w:tcPr>
          <w:p w14:paraId="21419719" w14:textId="24B0B6D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72526 </w:t>
            </w:r>
          </w:p>
        </w:tc>
        <w:tc>
          <w:tcPr>
            <w:tcW w:w="582" w:type="dxa"/>
            <w:shd w:val="clear" w:color="auto" w:fill="auto"/>
            <w:noWrap/>
            <w:vAlign w:val="center"/>
            <w:hideMark/>
          </w:tcPr>
          <w:p w14:paraId="6C4E54C0" w14:textId="3EF5F1C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53568 </w:t>
            </w:r>
          </w:p>
        </w:tc>
        <w:tc>
          <w:tcPr>
            <w:tcW w:w="582" w:type="dxa"/>
            <w:shd w:val="clear" w:color="auto" w:fill="auto"/>
            <w:noWrap/>
            <w:vAlign w:val="center"/>
            <w:hideMark/>
          </w:tcPr>
          <w:p w14:paraId="14162C35" w14:textId="7A6D114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41456 </w:t>
            </w:r>
          </w:p>
        </w:tc>
        <w:tc>
          <w:tcPr>
            <w:tcW w:w="582" w:type="dxa"/>
            <w:shd w:val="clear" w:color="auto" w:fill="auto"/>
            <w:noWrap/>
            <w:vAlign w:val="center"/>
            <w:hideMark/>
          </w:tcPr>
          <w:p w14:paraId="31AABAA8" w14:textId="643FE07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50760 </w:t>
            </w:r>
          </w:p>
        </w:tc>
        <w:tc>
          <w:tcPr>
            <w:tcW w:w="582" w:type="dxa"/>
            <w:shd w:val="clear" w:color="auto" w:fill="auto"/>
            <w:noWrap/>
            <w:vAlign w:val="center"/>
            <w:hideMark/>
          </w:tcPr>
          <w:p w14:paraId="7DC78ADB" w14:textId="6B1B9B8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47226 </w:t>
            </w:r>
          </w:p>
        </w:tc>
        <w:tc>
          <w:tcPr>
            <w:tcW w:w="582" w:type="dxa"/>
            <w:shd w:val="clear" w:color="auto" w:fill="auto"/>
            <w:noWrap/>
            <w:vAlign w:val="center"/>
            <w:hideMark/>
          </w:tcPr>
          <w:p w14:paraId="6B26ECDD" w14:textId="1695FA5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42495 </w:t>
            </w:r>
          </w:p>
        </w:tc>
        <w:tc>
          <w:tcPr>
            <w:tcW w:w="558" w:type="dxa"/>
            <w:shd w:val="clear" w:color="auto" w:fill="auto"/>
            <w:noWrap/>
            <w:vAlign w:val="center"/>
            <w:hideMark/>
          </w:tcPr>
          <w:p w14:paraId="4F59DD7C" w14:textId="2C0DB92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39937 </w:t>
            </w:r>
          </w:p>
        </w:tc>
        <w:tc>
          <w:tcPr>
            <w:tcW w:w="558" w:type="dxa"/>
            <w:shd w:val="clear" w:color="auto" w:fill="auto"/>
            <w:noWrap/>
            <w:vAlign w:val="center"/>
            <w:hideMark/>
          </w:tcPr>
          <w:p w14:paraId="4592B9FC" w14:textId="0A25C88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44566 </w:t>
            </w:r>
          </w:p>
        </w:tc>
        <w:tc>
          <w:tcPr>
            <w:tcW w:w="582" w:type="dxa"/>
            <w:shd w:val="clear" w:color="auto" w:fill="auto"/>
            <w:noWrap/>
            <w:vAlign w:val="center"/>
            <w:hideMark/>
          </w:tcPr>
          <w:p w14:paraId="28F5CD84" w14:textId="4C4A1F4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45243 </w:t>
            </w:r>
          </w:p>
        </w:tc>
        <w:tc>
          <w:tcPr>
            <w:tcW w:w="558" w:type="dxa"/>
            <w:shd w:val="clear" w:color="auto" w:fill="auto"/>
            <w:noWrap/>
            <w:vAlign w:val="center"/>
            <w:hideMark/>
          </w:tcPr>
          <w:p w14:paraId="78DA1A0A" w14:textId="070FC82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37210 </w:t>
            </w:r>
          </w:p>
        </w:tc>
        <w:tc>
          <w:tcPr>
            <w:tcW w:w="558" w:type="dxa"/>
            <w:shd w:val="clear" w:color="auto" w:fill="auto"/>
            <w:noWrap/>
            <w:vAlign w:val="center"/>
            <w:hideMark/>
          </w:tcPr>
          <w:p w14:paraId="6225F0B6" w14:textId="279C67D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31715 </w:t>
            </w:r>
          </w:p>
        </w:tc>
        <w:tc>
          <w:tcPr>
            <w:tcW w:w="558" w:type="dxa"/>
            <w:shd w:val="clear" w:color="auto" w:fill="auto"/>
            <w:noWrap/>
            <w:vAlign w:val="center"/>
            <w:hideMark/>
          </w:tcPr>
          <w:p w14:paraId="6490525A" w14:textId="1FD84F6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28900 </w:t>
            </w:r>
          </w:p>
        </w:tc>
        <w:tc>
          <w:tcPr>
            <w:tcW w:w="582" w:type="dxa"/>
            <w:shd w:val="clear" w:color="auto" w:fill="auto"/>
            <w:noWrap/>
            <w:vAlign w:val="center"/>
            <w:hideMark/>
          </w:tcPr>
          <w:p w14:paraId="0FB4378A" w14:textId="3AE35F5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29106 </w:t>
            </w:r>
          </w:p>
        </w:tc>
        <w:tc>
          <w:tcPr>
            <w:tcW w:w="582" w:type="dxa"/>
            <w:shd w:val="clear" w:color="auto" w:fill="auto"/>
            <w:noWrap/>
            <w:vAlign w:val="center"/>
            <w:hideMark/>
          </w:tcPr>
          <w:p w14:paraId="0FC371BE" w14:textId="716E1F6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11974 </w:t>
            </w:r>
          </w:p>
        </w:tc>
        <w:tc>
          <w:tcPr>
            <w:tcW w:w="558" w:type="dxa"/>
            <w:shd w:val="clear" w:color="auto" w:fill="auto"/>
            <w:noWrap/>
            <w:vAlign w:val="center"/>
            <w:hideMark/>
          </w:tcPr>
          <w:p w14:paraId="57EF39DF" w14:textId="4E828E5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0F8C1487" w14:textId="5EBB4EA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0BFC43D5" w14:textId="4DEBFEF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67C2EC1D" w14:textId="282F9BB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739" w:type="dxa"/>
            <w:shd w:val="clear" w:color="auto" w:fill="auto"/>
            <w:noWrap/>
            <w:vAlign w:val="center"/>
            <w:hideMark/>
          </w:tcPr>
          <w:p w14:paraId="3BE8F50B" w14:textId="5F0794F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619244 </w:t>
            </w:r>
          </w:p>
        </w:tc>
      </w:tr>
      <w:tr w:rsidR="00597C6C" w:rsidRPr="00597C6C" w14:paraId="4B7A5689" w14:textId="77777777" w:rsidTr="00597C6C">
        <w:trPr>
          <w:trHeight w:val="360"/>
        </w:trPr>
        <w:tc>
          <w:tcPr>
            <w:tcW w:w="338" w:type="dxa"/>
            <w:shd w:val="clear" w:color="auto" w:fill="auto"/>
            <w:noWrap/>
            <w:vAlign w:val="center"/>
          </w:tcPr>
          <w:p w14:paraId="14735051" w14:textId="1BD6CF1F"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2</w:t>
            </w:r>
          </w:p>
        </w:tc>
        <w:tc>
          <w:tcPr>
            <w:tcW w:w="593" w:type="dxa"/>
            <w:shd w:val="clear" w:color="auto" w:fill="auto"/>
            <w:noWrap/>
            <w:vAlign w:val="center"/>
          </w:tcPr>
          <w:p w14:paraId="26DCF836" w14:textId="230F3A2B" w:rsidR="00597C6C" w:rsidRPr="00FF5470" w:rsidRDefault="00597C6C" w:rsidP="00D53F2E">
            <w:pPr>
              <w:jc w:val="both"/>
              <w:rPr>
                <w:rFonts w:ascii="华文细黑" w:eastAsia="华文细黑" w:hAnsi="华文细黑"/>
                <w:color w:val="000000" w:themeColor="text1"/>
                <w:sz w:val="11"/>
                <w:szCs w:val="11"/>
              </w:rPr>
            </w:pPr>
            <w:r w:rsidRPr="00571CE8">
              <w:rPr>
                <w:rFonts w:ascii="华文细黑" w:eastAsia="华文细黑" w:hAnsi="华文细黑" w:hint="eastAsia"/>
                <w:color w:val="000000" w:themeColor="text1"/>
                <w:sz w:val="11"/>
                <w:szCs w:val="11"/>
              </w:rPr>
              <w:t>转售固定资产收入</w:t>
            </w:r>
          </w:p>
        </w:tc>
        <w:tc>
          <w:tcPr>
            <w:tcW w:w="373" w:type="dxa"/>
            <w:shd w:val="clear" w:color="auto" w:fill="auto"/>
            <w:noWrap/>
            <w:vAlign w:val="center"/>
          </w:tcPr>
          <w:p w14:paraId="062AFFB8" w14:textId="77777777" w:rsidR="00597C6C" w:rsidRPr="00571CE8" w:rsidRDefault="00597C6C" w:rsidP="00597C6C">
            <w:pPr>
              <w:jc w:val="both"/>
              <w:rPr>
                <w:rFonts w:ascii="华文细黑" w:eastAsia="华文细黑" w:hAnsi="华文细黑"/>
                <w:color w:val="000000" w:themeColor="text1"/>
                <w:sz w:val="11"/>
                <w:szCs w:val="11"/>
              </w:rPr>
            </w:pPr>
          </w:p>
        </w:tc>
        <w:tc>
          <w:tcPr>
            <w:tcW w:w="564" w:type="dxa"/>
            <w:shd w:val="clear" w:color="auto" w:fill="auto"/>
            <w:noWrap/>
            <w:vAlign w:val="center"/>
          </w:tcPr>
          <w:p w14:paraId="3AA0EFFD"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4B2394F3"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2F161887"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7DB7BC3F"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0CBDA87D"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62F57097"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7CED3EFF"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3496BD4A"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15E89514"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16ABE7E6"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5BEC2EE8"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0ED057A5"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69BF14DA"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628FED13"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4686D1BC"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3D28FF5A"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68D8E24E"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636EB688"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295D6456"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7EDF046A"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4CB95A28"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7DC48FE9"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78D1E69C" w14:textId="154E0A7D" w:rsidR="00597C6C" w:rsidRPr="00571CE8" w:rsidRDefault="00597C6C" w:rsidP="00597C6C">
            <w:pPr>
              <w:jc w:val="both"/>
              <w:rPr>
                <w:rFonts w:ascii="华文细黑" w:eastAsia="华文细黑" w:hAnsi="华文细黑"/>
                <w:color w:val="000000" w:themeColor="text1"/>
                <w:sz w:val="11"/>
                <w:szCs w:val="11"/>
              </w:rPr>
            </w:pPr>
          </w:p>
        </w:tc>
        <w:tc>
          <w:tcPr>
            <w:tcW w:w="739" w:type="dxa"/>
            <w:shd w:val="clear" w:color="auto" w:fill="auto"/>
            <w:noWrap/>
            <w:vAlign w:val="center"/>
          </w:tcPr>
          <w:p w14:paraId="2788F060" w14:textId="08500128" w:rsidR="00597C6C" w:rsidRPr="00571CE8"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r>
      <w:tr w:rsidR="00597C6C" w:rsidRPr="00597C6C" w14:paraId="61D873A2" w14:textId="77777777" w:rsidTr="00597C6C">
        <w:trPr>
          <w:trHeight w:val="360"/>
        </w:trPr>
        <w:tc>
          <w:tcPr>
            <w:tcW w:w="338" w:type="dxa"/>
            <w:shd w:val="clear" w:color="auto" w:fill="auto"/>
            <w:noWrap/>
            <w:vAlign w:val="center"/>
            <w:hideMark/>
          </w:tcPr>
          <w:p w14:paraId="67CF6684" w14:textId="67A85BD4"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3</w:t>
            </w:r>
          </w:p>
        </w:tc>
        <w:tc>
          <w:tcPr>
            <w:tcW w:w="593" w:type="dxa"/>
            <w:shd w:val="clear" w:color="auto" w:fill="auto"/>
            <w:noWrap/>
            <w:vAlign w:val="center"/>
            <w:hideMark/>
          </w:tcPr>
          <w:p w14:paraId="1A9CC586"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开发成本</w:t>
            </w:r>
          </w:p>
        </w:tc>
        <w:tc>
          <w:tcPr>
            <w:tcW w:w="373" w:type="dxa"/>
            <w:shd w:val="clear" w:color="auto" w:fill="auto"/>
            <w:noWrap/>
            <w:vAlign w:val="center"/>
            <w:hideMark/>
          </w:tcPr>
          <w:p w14:paraId="0B526AEB" w14:textId="0FA33C7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73DC668D" w14:textId="7844E5D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69571D5D" w14:textId="6754792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E0E7970" w14:textId="22BFF5B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C5592CF" w14:textId="283389C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9EDCFDD" w14:textId="081689A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25569 </w:t>
            </w:r>
          </w:p>
        </w:tc>
        <w:tc>
          <w:tcPr>
            <w:tcW w:w="582" w:type="dxa"/>
            <w:shd w:val="clear" w:color="auto" w:fill="auto"/>
            <w:noWrap/>
            <w:vAlign w:val="center"/>
            <w:hideMark/>
          </w:tcPr>
          <w:p w14:paraId="534C21C2" w14:textId="4EEA308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43570 </w:t>
            </w:r>
          </w:p>
        </w:tc>
        <w:tc>
          <w:tcPr>
            <w:tcW w:w="582" w:type="dxa"/>
            <w:shd w:val="clear" w:color="auto" w:fill="auto"/>
            <w:noWrap/>
            <w:vAlign w:val="center"/>
            <w:hideMark/>
          </w:tcPr>
          <w:p w14:paraId="2AB7EC77" w14:textId="699CFE4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32181 </w:t>
            </w:r>
          </w:p>
        </w:tc>
        <w:tc>
          <w:tcPr>
            <w:tcW w:w="582" w:type="dxa"/>
            <w:shd w:val="clear" w:color="auto" w:fill="auto"/>
            <w:noWrap/>
            <w:vAlign w:val="center"/>
            <w:hideMark/>
          </w:tcPr>
          <w:p w14:paraId="6CF754AA" w14:textId="7561628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24905 </w:t>
            </w:r>
          </w:p>
        </w:tc>
        <w:tc>
          <w:tcPr>
            <w:tcW w:w="582" w:type="dxa"/>
            <w:shd w:val="clear" w:color="auto" w:fill="auto"/>
            <w:noWrap/>
            <w:vAlign w:val="center"/>
            <w:hideMark/>
          </w:tcPr>
          <w:p w14:paraId="6777E9E1" w14:textId="7C95F71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30494 </w:t>
            </w:r>
          </w:p>
        </w:tc>
        <w:tc>
          <w:tcPr>
            <w:tcW w:w="582" w:type="dxa"/>
            <w:shd w:val="clear" w:color="auto" w:fill="auto"/>
            <w:noWrap/>
            <w:vAlign w:val="center"/>
            <w:hideMark/>
          </w:tcPr>
          <w:p w14:paraId="7E543AC5" w14:textId="1DA6B00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28371 </w:t>
            </w:r>
          </w:p>
        </w:tc>
        <w:tc>
          <w:tcPr>
            <w:tcW w:w="582" w:type="dxa"/>
            <w:shd w:val="clear" w:color="auto" w:fill="auto"/>
            <w:noWrap/>
            <w:vAlign w:val="center"/>
            <w:hideMark/>
          </w:tcPr>
          <w:p w14:paraId="005F9633" w14:textId="1E68838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25529 </w:t>
            </w:r>
          </w:p>
        </w:tc>
        <w:tc>
          <w:tcPr>
            <w:tcW w:w="558" w:type="dxa"/>
            <w:shd w:val="clear" w:color="auto" w:fill="auto"/>
            <w:noWrap/>
            <w:vAlign w:val="center"/>
            <w:hideMark/>
          </w:tcPr>
          <w:p w14:paraId="6E11D4F4" w14:textId="7E142E5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23992 </w:t>
            </w:r>
          </w:p>
        </w:tc>
        <w:tc>
          <w:tcPr>
            <w:tcW w:w="558" w:type="dxa"/>
            <w:shd w:val="clear" w:color="auto" w:fill="auto"/>
            <w:noWrap/>
            <w:vAlign w:val="center"/>
            <w:hideMark/>
          </w:tcPr>
          <w:p w14:paraId="3D2377D9" w14:textId="2DB8D93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26773 </w:t>
            </w:r>
          </w:p>
        </w:tc>
        <w:tc>
          <w:tcPr>
            <w:tcW w:w="582" w:type="dxa"/>
            <w:shd w:val="clear" w:color="auto" w:fill="auto"/>
            <w:noWrap/>
            <w:vAlign w:val="center"/>
            <w:hideMark/>
          </w:tcPr>
          <w:p w14:paraId="14B99494" w14:textId="7D0C820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27180 </w:t>
            </w:r>
          </w:p>
        </w:tc>
        <w:tc>
          <w:tcPr>
            <w:tcW w:w="558" w:type="dxa"/>
            <w:shd w:val="clear" w:color="auto" w:fill="auto"/>
            <w:noWrap/>
            <w:vAlign w:val="center"/>
            <w:hideMark/>
          </w:tcPr>
          <w:p w14:paraId="2E85B5F4" w14:textId="7A6E2E1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22354 </w:t>
            </w:r>
          </w:p>
        </w:tc>
        <w:tc>
          <w:tcPr>
            <w:tcW w:w="558" w:type="dxa"/>
            <w:shd w:val="clear" w:color="auto" w:fill="auto"/>
            <w:noWrap/>
            <w:vAlign w:val="center"/>
            <w:hideMark/>
          </w:tcPr>
          <w:p w14:paraId="5AA2105B" w14:textId="1D8508A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19053 </w:t>
            </w:r>
          </w:p>
        </w:tc>
        <w:tc>
          <w:tcPr>
            <w:tcW w:w="558" w:type="dxa"/>
            <w:shd w:val="clear" w:color="auto" w:fill="auto"/>
            <w:noWrap/>
            <w:vAlign w:val="center"/>
            <w:hideMark/>
          </w:tcPr>
          <w:p w14:paraId="165A4E2D" w14:textId="553291D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17362 </w:t>
            </w:r>
          </w:p>
        </w:tc>
        <w:tc>
          <w:tcPr>
            <w:tcW w:w="582" w:type="dxa"/>
            <w:shd w:val="clear" w:color="auto" w:fill="auto"/>
            <w:noWrap/>
            <w:vAlign w:val="center"/>
            <w:hideMark/>
          </w:tcPr>
          <w:p w14:paraId="2175C308" w14:textId="7604731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17486 </w:t>
            </w:r>
          </w:p>
        </w:tc>
        <w:tc>
          <w:tcPr>
            <w:tcW w:w="582" w:type="dxa"/>
            <w:shd w:val="clear" w:color="auto" w:fill="auto"/>
            <w:noWrap/>
            <w:vAlign w:val="center"/>
            <w:hideMark/>
          </w:tcPr>
          <w:p w14:paraId="3DC7C39A" w14:textId="0568EBD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7193 </w:t>
            </w:r>
          </w:p>
        </w:tc>
        <w:tc>
          <w:tcPr>
            <w:tcW w:w="558" w:type="dxa"/>
            <w:shd w:val="clear" w:color="auto" w:fill="auto"/>
            <w:noWrap/>
            <w:vAlign w:val="center"/>
            <w:hideMark/>
          </w:tcPr>
          <w:p w14:paraId="33A7BF8A" w14:textId="49CFB56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56BEDBF" w14:textId="245048D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588C7F58" w14:textId="4EB9924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20FE2D56" w14:textId="55257D7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739" w:type="dxa"/>
            <w:shd w:val="clear" w:color="auto" w:fill="auto"/>
            <w:noWrap/>
            <w:vAlign w:val="center"/>
            <w:hideMark/>
          </w:tcPr>
          <w:p w14:paraId="521DF1F7" w14:textId="472D69A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372012 </w:t>
            </w:r>
          </w:p>
        </w:tc>
      </w:tr>
      <w:tr w:rsidR="00597C6C" w:rsidRPr="00597C6C" w14:paraId="0BC5A7A9" w14:textId="77777777" w:rsidTr="00597C6C">
        <w:trPr>
          <w:trHeight w:val="360"/>
        </w:trPr>
        <w:tc>
          <w:tcPr>
            <w:tcW w:w="338" w:type="dxa"/>
            <w:shd w:val="clear" w:color="auto" w:fill="auto"/>
            <w:noWrap/>
            <w:vAlign w:val="center"/>
            <w:hideMark/>
          </w:tcPr>
          <w:p w14:paraId="47D90510" w14:textId="3190CA0E"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4</w:t>
            </w:r>
          </w:p>
        </w:tc>
        <w:tc>
          <w:tcPr>
            <w:tcW w:w="593" w:type="dxa"/>
            <w:shd w:val="clear" w:color="auto" w:fill="auto"/>
            <w:noWrap/>
            <w:vAlign w:val="center"/>
            <w:hideMark/>
          </w:tcPr>
          <w:p w14:paraId="6BA41046"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增值税及附加</w:t>
            </w:r>
          </w:p>
        </w:tc>
        <w:tc>
          <w:tcPr>
            <w:tcW w:w="373" w:type="dxa"/>
            <w:shd w:val="clear" w:color="auto" w:fill="auto"/>
            <w:noWrap/>
            <w:vAlign w:val="center"/>
            <w:hideMark/>
          </w:tcPr>
          <w:p w14:paraId="101148FD" w14:textId="7BB91A7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0229D99F" w14:textId="6183E8B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A8E55B9" w14:textId="77D917F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617B4D15" w14:textId="4C0E54B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52491C48" w14:textId="4BB27EE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59CEE772" w14:textId="4847050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1311 </w:t>
            </w:r>
          </w:p>
        </w:tc>
        <w:tc>
          <w:tcPr>
            <w:tcW w:w="582" w:type="dxa"/>
            <w:shd w:val="clear" w:color="auto" w:fill="auto"/>
            <w:noWrap/>
            <w:vAlign w:val="center"/>
            <w:hideMark/>
          </w:tcPr>
          <w:p w14:paraId="7191F2D4" w14:textId="7CF3339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2236 </w:t>
            </w:r>
          </w:p>
        </w:tc>
        <w:tc>
          <w:tcPr>
            <w:tcW w:w="582" w:type="dxa"/>
            <w:shd w:val="clear" w:color="auto" w:fill="auto"/>
            <w:noWrap/>
            <w:vAlign w:val="center"/>
            <w:hideMark/>
          </w:tcPr>
          <w:p w14:paraId="071D96DF" w14:textId="167AFD4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1650 </w:t>
            </w:r>
          </w:p>
        </w:tc>
        <w:tc>
          <w:tcPr>
            <w:tcW w:w="582" w:type="dxa"/>
            <w:shd w:val="clear" w:color="auto" w:fill="auto"/>
            <w:noWrap/>
            <w:vAlign w:val="center"/>
            <w:hideMark/>
          </w:tcPr>
          <w:p w14:paraId="1531930D" w14:textId="39A5DF6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1278 </w:t>
            </w:r>
          </w:p>
        </w:tc>
        <w:tc>
          <w:tcPr>
            <w:tcW w:w="582" w:type="dxa"/>
            <w:shd w:val="clear" w:color="auto" w:fill="auto"/>
            <w:noWrap/>
            <w:vAlign w:val="center"/>
            <w:hideMark/>
          </w:tcPr>
          <w:p w14:paraId="29E30961" w14:textId="5836A71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1565 </w:t>
            </w:r>
          </w:p>
        </w:tc>
        <w:tc>
          <w:tcPr>
            <w:tcW w:w="582" w:type="dxa"/>
            <w:shd w:val="clear" w:color="auto" w:fill="auto"/>
            <w:noWrap/>
            <w:vAlign w:val="center"/>
            <w:hideMark/>
          </w:tcPr>
          <w:p w14:paraId="05EB95CC" w14:textId="2AE1FAC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1456 </w:t>
            </w:r>
          </w:p>
        </w:tc>
        <w:tc>
          <w:tcPr>
            <w:tcW w:w="582" w:type="dxa"/>
            <w:shd w:val="clear" w:color="auto" w:fill="auto"/>
            <w:noWrap/>
            <w:vAlign w:val="center"/>
            <w:hideMark/>
          </w:tcPr>
          <w:p w14:paraId="39DE787E" w14:textId="69DFAC4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1310 </w:t>
            </w:r>
          </w:p>
        </w:tc>
        <w:tc>
          <w:tcPr>
            <w:tcW w:w="558" w:type="dxa"/>
            <w:shd w:val="clear" w:color="auto" w:fill="auto"/>
            <w:noWrap/>
            <w:vAlign w:val="center"/>
            <w:hideMark/>
          </w:tcPr>
          <w:p w14:paraId="26C15B42" w14:textId="0A89F75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1231 </w:t>
            </w:r>
          </w:p>
        </w:tc>
        <w:tc>
          <w:tcPr>
            <w:tcW w:w="558" w:type="dxa"/>
            <w:shd w:val="clear" w:color="auto" w:fill="auto"/>
            <w:noWrap/>
            <w:vAlign w:val="center"/>
            <w:hideMark/>
          </w:tcPr>
          <w:p w14:paraId="62D6B284" w14:textId="3005F0B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1375 </w:t>
            </w:r>
          </w:p>
        </w:tc>
        <w:tc>
          <w:tcPr>
            <w:tcW w:w="582" w:type="dxa"/>
            <w:shd w:val="clear" w:color="auto" w:fill="auto"/>
            <w:noWrap/>
            <w:vAlign w:val="center"/>
            <w:hideMark/>
          </w:tcPr>
          <w:p w14:paraId="618B4CFD" w14:textId="267189C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1394 </w:t>
            </w:r>
          </w:p>
        </w:tc>
        <w:tc>
          <w:tcPr>
            <w:tcW w:w="558" w:type="dxa"/>
            <w:shd w:val="clear" w:color="auto" w:fill="auto"/>
            <w:noWrap/>
            <w:vAlign w:val="center"/>
            <w:hideMark/>
          </w:tcPr>
          <w:p w14:paraId="38157A59" w14:textId="0B188C5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12100 </w:t>
            </w:r>
          </w:p>
        </w:tc>
        <w:tc>
          <w:tcPr>
            <w:tcW w:w="558" w:type="dxa"/>
            <w:shd w:val="clear" w:color="auto" w:fill="auto"/>
            <w:noWrap/>
            <w:vAlign w:val="center"/>
            <w:hideMark/>
          </w:tcPr>
          <w:p w14:paraId="2B038C83" w14:textId="1DB2642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977 </w:t>
            </w:r>
          </w:p>
        </w:tc>
        <w:tc>
          <w:tcPr>
            <w:tcW w:w="558" w:type="dxa"/>
            <w:shd w:val="clear" w:color="auto" w:fill="auto"/>
            <w:noWrap/>
            <w:vAlign w:val="center"/>
            <w:hideMark/>
          </w:tcPr>
          <w:p w14:paraId="423251CF" w14:textId="7C9AE89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891 </w:t>
            </w:r>
          </w:p>
        </w:tc>
        <w:tc>
          <w:tcPr>
            <w:tcW w:w="582" w:type="dxa"/>
            <w:shd w:val="clear" w:color="auto" w:fill="auto"/>
            <w:noWrap/>
            <w:vAlign w:val="center"/>
            <w:hideMark/>
          </w:tcPr>
          <w:p w14:paraId="1F795256" w14:textId="1EC2DBE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897 </w:t>
            </w:r>
          </w:p>
        </w:tc>
        <w:tc>
          <w:tcPr>
            <w:tcW w:w="582" w:type="dxa"/>
            <w:shd w:val="clear" w:color="auto" w:fill="auto"/>
            <w:noWrap/>
            <w:vAlign w:val="center"/>
            <w:hideMark/>
          </w:tcPr>
          <w:p w14:paraId="0C586272" w14:textId="6256C10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370 </w:t>
            </w:r>
          </w:p>
        </w:tc>
        <w:tc>
          <w:tcPr>
            <w:tcW w:w="558" w:type="dxa"/>
            <w:shd w:val="clear" w:color="auto" w:fill="auto"/>
            <w:noWrap/>
            <w:vAlign w:val="center"/>
            <w:hideMark/>
          </w:tcPr>
          <w:p w14:paraId="35C5618B" w14:textId="675BBD5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703BD8D3" w14:textId="24ACE2F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2FA13DC" w14:textId="1374314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0ED8A67B" w14:textId="204C381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739" w:type="dxa"/>
            <w:shd w:val="clear" w:color="auto" w:fill="auto"/>
            <w:noWrap/>
            <w:vAlign w:val="center"/>
            <w:hideMark/>
          </w:tcPr>
          <w:p w14:paraId="28778212" w14:textId="2CDDB3A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30041 </w:t>
            </w:r>
          </w:p>
        </w:tc>
      </w:tr>
      <w:tr w:rsidR="00597C6C" w:rsidRPr="00597C6C" w14:paraId="43FCD63C" w14:textId="77777777" w:rsidTr="00597C6C">
        <w:trPr>
          <w:trHeight w:val="360"/>
        </w:trPr>
        <w:tc>
          <w:tcPr>
            <w:tcW w:w="338" w:type="dxa"/>
            <w:shd w:val="clear" w:color="auto" w:fill="auto"/>
            <w:noWrap/>
            <w:vAlign w:val="center"/>
            <w:hideMark/>
          </w:tcPr>
          <w:p w14:paraId="38BDBDEF" w14:textId="2961478D"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5</w:t>
            </w:r>
          </w:p>
        </w:tc>
        <w:tc>
          <w:tcPr>
            <w:tcW w:w="593" w:type="dxa"/>
            <w:shd w:val="clear" w:color="auto" w:fill="auto"/>
            <w:noWrap/>
            <w:vAlign w:val="center"/>
            <w:hideMark/>
          </w:tcPr>
          <w:p w14:paraId="622C54DC"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交易手续费</w:t>
            </w:r>
          </w:p>
        </w:tc>
        <w:tc>
          <w:tcPr>
            <w:tcW w:w="373" w:type="dxa"/>
            <w:shd w:val="clear" w:color="auto" w:fill="auto"/>
            <w:noWrap/>
            <w:vAlign w:val="center"/>
            <w:hideMark/>
          </w:tcPr>
          <w:p w14:paraId="59C0705C" w14:textId="35485AF8" w:rsidR="00597C6C" w:rsidRPr="00FF5470" w:rsidRDefault="00597C6C" w:rsidP="00597C6C">
            <w:pPr>
              <w:jc w:val="both"/>
              <w:rPr>
                <w:rFonts w:ascii="华文细黑" w:eastAsia="华文细黑" w:hAnsi="华文细黑"/>
                <w:color w:val="000000" w:themeColor="text1"/>
                <w:sz w:val="11"/>
                <w:szCs w:val="11"/>
              </w:rPr>
            </w:pPr>
          </w:p>
        </w:tc>
        <w:tc>
          <w:tcPr>
            <w:tcW w:w="564" w:type="dxa"/>
            <w:shd w:val="clear" w:color="auto" w:fill="auto"/>
            <w:noWrap/>
            <w:vAlign w:val="center"/>
            <w:hideMark/>
          </w:tcPr>
          <w:p w14:paraId="46A35D9A" w14:textId="33D6A30D"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044AB12B" w14:textId="4C3A0416"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407B7864" w14:textId="68BB9C14"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5BC66FE4" w14:textId="005F8E2D"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66BF5651" w14:textId="6CDDFED4"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555F4F1F" w14:textId="1B860AD9"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446B2F1B" w14:textId="005AE40D"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5EFAE64A" w14:textId="39EB898F"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5A6189A9" w14:textId="1C090DB1"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6AEAFDFF" w14:textId="225EFFE4"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541F052A" w14:textId="318B9756"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4515FAE4" w14:textId="533978FC"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7746E679" w14:textId="5EE344F8"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7604B481" w14:textId="4FD9CDBC"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2D8D9F24" w14:textId="71B697DC"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2D1EFFAC" w14:textId="04ECC8B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194329ED" w14:textId="0ADCB64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40AC24AA" w14:textId="50497232"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2707771C" w14:textId="2CAECF0B"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64712F7B" w14:textId="49499B88"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6537785E" w14:textId="27E095A3"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1C11A390" w14:textId="6DD950E6"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6BBC96FD" w14:textId="45017AB8" w:rsidR="00597C6C" w:rsidRPr="00FF5470" w:rsidRDefault="00597C6C" w:rsidP="00597C6C">
            <w:pPr>
              <w:jc w:val="both"/>
              <w:rPr>
                <w:rFonts w:ascii="华文细黑" w:eastAsia="华文细黑" w:hAnsi="华文细黑"/>
                <w:color w:val="000000" w:themeColor="text1"/>
                <w:sz w:val="11"/>
                <w:szCs w:val="11"/>
              </w:rPr>
            </w:pPr>
          </w:p>
        </w:tc>
        <w:tc>
          <w:tcPr>
            <w:tcW w:w="739" w:type="dxa"/>
            <w:shd w:val="clear" w:color="auto" w:fill="auto"/>
            <w:noWrap/>
            <w:vAlign w:val="center"/>
            <w:hideMark/>
          </w:tcPr>
          <w:p w14:paraId="3CF95348" w14:textId="3262F65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r>
      <w:tr w:rsidR="00597C6C" w:rsidRPr="00597C6C" w14:paraId="1875FD2F" w14:textId="77777777" w:rsidTr="00597C6C">
        <w:trPr>
          <w:trHeight w:val="360"/>
        </w:trPr>
        <w:tc>
          <w:tcPr>
            <w:tcW w:w="338" w:type="dxa"/>
            <w:shd w:val="clear" w:color="auto" w:fill="auto"/>
            <w:noWrap/>
            <w:vAlign w:val="center"/>
            <w:hideMark/>
          </w:tcPr>
          <w:p w14:paraId="55B396E9" w14:textId="498C2473"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6</w:t>
            </w:r>
          </w:p>
        </w:tc>
        <w:tc>
          <w:tcPr>
            <w:tcW w:w="593" w:type="dxa"/>
            <w:shd w:val="clear" w:color="auto" w:fill="auto"/>
            <w:noWrap/>
            <w:vAlign w:val="center"/>
            <w:hideMark/>
          </w:tcPr>
          <w:p w14:paraId="65B13DB0"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土地增值税</w:t>
            </w:r>
          </w:p>
        </w:tc>
        <w:tc>
          <w:tcPr>
            <w:tcW w:w="373" w:type="dxa"/>
            <w:shd w:val="clear" w:color="auto" w:fill="auto"/>
            <w:noWrap/>
            <w:vAlign w:val="center"/>
            <w:hideMark/>
          </w:tcPr>
          <w:p w14:paraId="5B9868FF" w14:textId="14AB51F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0100D33C" w14:textId="7943372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7B45B0C" w14:textId="09A141D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7D15A250" w14:textId="58925D9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200E34A" w14:textId="1A35C95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371C78A8" w14:textId="02A5100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1277 </w:t>
            </w:r>
          </w:p>
        </w:tc>
        <w:tc>
          <w:tcPr>
            <w:tcW w:w="582" w:type="dxa"/>
            <w:shd w:val="clear" w:color="auto" w:fill="auto"/>
            <w:noWrap/>
            <w:vAlign w:val="center"/>
            <w:hideMark/>
          </w:tcPr>
          <w:p w14:paraId="5A4D98A6" w14:textId="416A3C3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2207 </w:t>
            </w:r>
          </w:p>
        </w:tc>
        <w:tc>
          <w:tcPr>
            <w:tcW w:w="582" w:type="dxa"/>
            <w:shd w:val="clear" w:color="auto" w:fill="auto"/>
            <w:noWrap/>
            <w:vAlign w:val="center"/>
            <w:hideMark/>
          </w:tcPr>
          <w:p w14:paraId="6DE60D6A" w14:textId="079490C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1649 </w:t>
            </w:r>
          </w:p>
        </w:tc>
        <w:tc>
          <w:tcPr>
            <w:tcW w:w="582" w:type="dxa"/>
            <w:shd w:val="clear" w:color="auto" w:fill="auto"/>
            <w:noWrap/>
            <w:vAlign w:val="center"/>
            <w:hideMark/>
          </w:tcPr>
          <w:p w14:paraId="2D9D980A" w14:textId="34EBD26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1279 </w:t>
            </w:r>
          </w:p>
        </w:tc>
        <w:tc>
          <w:tcPr>
            <w:tcW w:w="582" w:type="dxa"/>
            <w:shd w:val="clear" w:color="auto" w:fill="auto"/>
            <w:noWrap/>
            <w:vAlign w:val="center"/>
            <w:hideMark/>
          </w:tcPr>
          <w:p w14:paraId="11DE8D21" w14:textId="7DE92B3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1611 </w:t>
            </w:r>
          </w:p>
        </w:tc>
        <w:tc>
          <w:tcPr>
            <w:tcW w:w="582" w:type="dxa"/>
            <w:shd w:val="clear" w:color="auto" w:fill="auto"/>
            <w:noWrap/>
            <w:vAlign w:val="center"/>
            <w:hideMark/>
          </w:tcPr>
          <w:p w14:paraId="21D8E822" w14:textId="039EF74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1493 </w:t>
            </w:r>
          </w:p>
        </w:tc>
        <w:tc>
          <w:tcPr>
            <w:tcW w:w="582" w:type="dxa"/>
            <w:shd w:val="clear" w:color="auto" w:fill="auto"/>
            <w:noWrap/>
            <w:vAlign w:val="center"/>
            <w:hideMark/>
          </w:tcPr>
          <w:p w14:paraId="194E1C39" w14:textId="56CBE95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1352 </w:t>
            </w:r>
          </w:p>
        </w:tc>
        <w:tc>
          <w:tcPr>
            <w:tcW w:w="558" w:type="dxa"/>
            <w:shd w:val="clear" w:color="auto" w:fill="auto"/>
            <w:noWrap/>
            <w:vAlign w:val="center"/>
            <w:hideMark/>
          </w:tcPr>
          <w:p w14:paraId="649D6F33" w14:textId="5CED20A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1259 </w:t>
            </w:r>
          </w:p>
        </w:tc>
        <w:tc>
          <w:tcPr>
            <w:tcW w:w="558" w:type="dxa"/>
            <w:shd w:val="clear" w:color="auto" w:fill="auto"/>
            <w:noWrap/>
            <w:vAlign w:val="center"/>
            <w:hideMark/>
          </w:tcPr>
          <w:p w14:paraId="06BFF616" w14:textId="6E2182F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1410 </w:t>
            </w:r>
          </w:p>
        </w:tc>
        <w:tc>
          <w:tcPr>
            <w:tcW w:w="582" w:type="dxa"/>
            <w:shd w:val="clear" w:color="auto" w:fill="auto"/>
            <w:noWrap/>
            <w:vAlign w:val="center"/>
            <w:hideMark/>
          </w:tcPr>
          <w:p w14:paraId="0D505574" w14:textId="3A3430B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1423 </w:t>
            </w:r>
          </w:p>
        </w:tc>
        <w:tc>
          <w:tcPr>
            <w:tcW w:w="558" w:type="dxa"/>
            <w:shd w:val="clear" w:color="auto" w:fill="auto"/>
            <w:noWrap/>
            <w:vAlign w:val="center"/>
            <w:hideMark/>
          </w:tcPr>
          <w:p w14:paraId="5DEB041A" w14:textId="03A6D2F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1155 </w:t>
            </w:r>
          </w:p>
        </w:tc>
        <w:tc>
          <w:tcPr>
            <w:tcW w:w="558" w:type="dxa"/>
            <w:shd w:val="clear" w:color="auto" w:fill="auto"/>
            <w:noWrap/>
            <w:vAlign w:val="center"/>
            <w:hideMark/>
          </w:tcPr>
          <w:p w14:paraId="1C0945CB" w14:textId="2BE1799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987 </w:t>
            </w:r>
          </w:p>
        </w:tc>
        <w:tc>
          <w:tcPr>
            <w:tcW w:w="558" w:type="dxa"/>
            <w:shd w:val="clear" w:color="auto" w:fill="auto"/>
            <w:noWrap/>
            <w:vAlign w:val="center"/>
            <w:hideMark/>
          </w:tcPr>
          <w:p w14:paraId="2AC74940" w14:textId="5E1EB72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892 </w:t>
            </w:r>
          </w:p>
        </w:tc>
        <w:tc>
          <w:tcPr>
            <w:tcW w:w="582" w:type="dxa"/>
            <w:shd w:val="clear" w:color="auto" w:fill="auto"/>
            <w:noWrap/>
            <w:vAlign w:val="center"/>
            <w:hideMark/>
          </w:tcPr>
          <w:p w14:paraId="3A51E12F" w14:textId="3508D62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903 </w:t>
            </w:r>
          </w:p>
        </w:tc>
        <w:tc>
          <w:tcPr>
            <w:tcW w:w="582" w:type="dxa"/>
            <w:shd w:val="clear" w:color="auto" w:fill="auto"/>
            <w:noWrap/>
            <w:vAlign w:val="center"/>
            <w:hideMark/>
          </w:tcPr>
          <w:p w14:paraId="7238A61B" w14:textId="6A8506B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375 </w:t>
            </w:r>
          </w:p>
        </w:tc>
        <w:tc>
          <w:tcPr>
            <w:tcW w:w="558" w:type="dxa"/>
            <w:shd w:val="clear" w:color="auto" w:fill="auto"/>
            <w:noWrap/>
            <w:vAlign w:val="center"/>
            <w:hideMark/>
          </w:tcPr>
          <w:p w14:paraId="02495871" w14:textId="651B4D9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52D2997A" w14:textId="3710951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7456C086" w14:textId="2356555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3F24D867" w14:textId="30C9E63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739" w:type="dxa"/>
            <w:shd w:val="clear" w:color="auto" w:fill="auto"/>
            <w:noWrap/>
            <w:vAlign w:val="center"/>
            <w:hideMark/>
          </w:tcPr>
          <w:p w14:paraId="038ECDB3" w14:textId="0061306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19272 </w:t>
            </w:r>
          </w:p>
        </w:tc>
      </w:tr>
      <w:tr w:rsidR="00597C6C" w:rsidRPr="00597C6C" w14:paraId="075C725D" w14:textId="77777777" w:rsidTr="00597C6C">
        <w:trPr>
          <w:trHeight w:val="360"/>
        </w:trPr>
        <w:tc>
          <w:tcPr>
            <w:tcW w:w="338" w:type="dxa"/>
            <w:shd w:val="clear" w:color="auto" w:fill="auto"/>
            <w:noWrap/>
            <w:vAlign w:val="center"/>
            <w:hideMark/>
          </w:tcPr>
          <w:p w14:paraId="017EAD8C" w14:textId="7E8A1B88"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7</w:t>
            </w:r>
          </w:p>
        </w:tc>
        <w:tc>
          <w:tcPr>
            <w:tcW w:w="593" w:type="dxa"/>
            <w:shd w:val="clear" w:color="auto" w:fill="auto"/>
            <w:noWrap/>
            <w:vAlign w:val="center"/>
            <w:hideMark/>
          </w:tcPr>
          <w:p w14:paraId="73D4938C"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销售费用</w:t>
            </w:r>
          </w:p>
        </w:tc>
        <w:tc>
          <w:tcPr>
            <w:tcW w:w="373" w:type="dxa"/>
            <w:shd w:val="clear" w:color="auto" w:fill="auto"/>
            <w:noWrap/>
            <w:vAlign w:val="center"/>
            <w:hideMark/>
          </w:tcPr>
          <w:p w14:paraId="3D2D4AD6" w14:textId="6FFB109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0D9CC50B" w14:textId="7427489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523FED8B" w14:textId="4AF7D04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7988D053" w14:textId="6EF0C1F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0ACF066" w14:textId="2274460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558F3047" w14:textId="08F25AD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851 </w:t>
            </w:r>
          </w:p>
        </w:tc>
        <w:tc>
          <w:tcPr>
            <w:tcW w:w="582" w:type="dxa"/>
            <w:shd w:val="clear" w:color="auto" w:fill="auto"/>
            <w:noWrap/>
            <w:vAlign w:val="center"/>
            <w:hideMark/>
          </w:tcPr>
          <w:p w14:paraId="713BE89C" w14:textId="6635807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1451 </w:t>
            </w:r>
          </w:p>
        </w:tc>
        <w:tc>
          <w:tcPr>
            <w:tcW w:w="582" w:type="dxa"/>
            <w:shd w:val="clear" w:color="auto" w:fill="auto"/>
            <w:noWrap/>
            <w:vAlign w:val="center"/>
            <w:hideMark/>
          </w:tcPr>
          <w:p w14:paraId="22579A31" w14:textId="3CAEBC6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1071 </w:t>
            </w:r>
          </w:p>
        </w:tc>
        <w:tc>
          <w:tcPr>
            <w:tcW w:w="582" w:type="dxa"/>
            <w:shd w:val="clear" w:color="auto" w:fill="auto"/>
            <w:noWrap/>
            <w:vAlign w:val="center"/>
            <w:hideMark/>
          </w:tcPr>
          <w:p w14:paraId="15C30479" w14:textId="0E149A7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829 </w:t>
            </w:r>
          </w:p>
        </w:tc>
        <w:tc>
          <w:tcPr>
            <w:tcW w:w="582" w:type="dxa"/>
            <w:shd w:val="clear" w:color="auto" w:fill="auto"/>
            <w:noWrap/>
            <w:vAlign w:val="center"/>
            <w:hideMark/>
          </w:tcPr>
          <w:p w14:paraId="758F520C" w14:textId="3714EDB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1015 </w:t>
            </w:r>
          </w:p>
        </w:tc>
        <w:tc>
          <w:tcPr>
            <w:tcW w:w="582" w:type="dxa"/>
            <w:shd w:val="clear" w:color="auto" w:fill="auto"/>
            <w:noWrap/>
            <w:vAlign w:val="center"/>
            <w:hideMark/>
          </w:tcPr>
          <w:p w14:paraId="164B8A20" w14:textId="045E360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945 </w:t>
            </w:r>
          </w:p>
        </w:tc>
        <w:tc>
          <w:tcPr>
            <w:tcW w:w="582" w:type="dxa"/>
            <w:shd w:val="clear" w:color="auto" w:fill="auto"/>
            <w:noWrap/>
            <w:vAlign w:val="center"/>
            <w:hideMark/>
          </w:tcPr>
          <w:p w14:paraId="6AFEB986" w14:textId="3D6BAE1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850 </w:t>
            </w:r>
          </w:p>
        </w:tc>
        <w:tc>
          <w:tcPr>
            <w:tcW w:w="558" w:type="dxa"/>
            <w:shd w:val="clear" w:color="auto" w:fill="auto"/>
            <w:noWrap/>
            <w:vAlign w:val="center"/>
            <w:hideMark/>
          </w:tcPr>
          <w:p w14:paraId="492049F5" w14:textId="130E263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799 </w:t>
            </w:r>
          </w:p>
        </w:tc>
        <w:tc>
          <w:tcPr>
            <w:tcW w:w="558" w:type="dxa"/>
            <w:shd w:val="clear" w:color="auto" w:fill="auto"/>
            <w:noWrap/>
            <w:vAlign w:val="center"/>
            <w:hideMark/>
          </w:tcPr>
          <w:p w14:paraId="76C214A4" w14:textId="53ABEF0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891 </w:t>
            </w:r>
          </w:p>
        </w:tc>
        <w:tc>
          <w:tcPr>
            <w:tcW w:w="582" w:type="dxa"/>
            <w:shd w:val="clear" w:color="auto" w:fill="auto"/>
            <w:noWrap/>
            <w:vAlign w:val="center"/>
            <w:hideMark/>
          </w:tcPr>
          <w:p w14:paraId="0E9ED337" w14:textId="52EB394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905 </w:t>
            </w:r>
          </w:p>
        </w:tc>
        <w:tc>
          <w:tcPr>
            <w:tcW w:w="558" w:type="dxa"/>
            <w:shd w:val="clear" w:color="auto" w:fill="auto"/>
            <w:noWrap/>
            <w:vAlign w:val="center"/>
            <w:hideMark/>
          </w:tcPr>
          <w:p w14:paraId="7E198D37" w14:textId="33746DE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744 </w:t>
            </w:r>
          </w:p>
        </w:tc>
        <w:tc>
          <w:tcPr>
            <w:tcW w:w="558" w:type="dxa"/>
            <w:shd w:val="clear" w:color="auto" w:fill="auto"/>
            <w:noWrap/>
            <w:vAlign w:val="center"/>
            <w:hideMark/>
          </w:tcPr>
          <w:p w14:paraId="354B6593" w14:textId="4F7D228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634 </w:t>
            </w:r>
          </w:p>
        </w:tc>
        <w:tc>
          <w:tcPr>
            <w:tcW w:w="558" w:type="dxa"/>
            <w:shd w:val="clear" w:color="auto" w:fill="auto"/>
            <w:noWrap/>
            <w:vAlign w:val="center"/>
            <w:hideMark/>
          </w:tcPr>
          <w:p w14:paraId="28849624" w14:textId="2BE06E8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578 </w:t>
            </w:r>
          </w:p>
        </w:tc>
        <w:tc>
          <w:tcPr>
            <w:tcW w:w="582" w:type="dxa"/>
            <w:shd w:val="clear" w:color="auto" w:fill="auto"/>
            <w:noWrap/>
            <w:vAlign w:val="center"/>
            <w:hideMark/>
          </w:tcPr>
          <w:p w14:paraId="01809F79" w14:textId="13F6848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582 </w:t>
            </w:r>
          </w:p>
        </w:tc>
        <w:tc>
          <w:tcPr>
            <w:tcW w:w="582" w:type="dxa"/>
            <w:shd w:val="clear" w:color="auto" w:fill="auto"/>
            <w:noWrap/>
            <w:vAlign w:val="center"/>
            <w:hideMark/>
          </w:tcPr>
          <w:p w14:paraId="3E72A7DE" w14:textId="04AB949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240 </w:t>
            </w:r>
          </w:p>
        </w:tc>
        <w:tc>
          <w:tcPr>
            <w:tcW w:w="558" w:type="dxa"/>
            <w:shd w:val="clear" w:color="auto" w:fill="auto"/>
            <w:noWrap/>
            <w:vAlign w:val="center"/>
            <w:hideMark/>
          </w:tcPr>
          <w:p w14:paraId="4F9ED15B" w14:textId="204FFAA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AD26FF8" w14:textId="1E792E4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61E43C1" w14:textId="4340470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221A019B" w14:textId="10E269F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739" w:type="dxa"/>
            <w:shd w:val="clear" w:color="auto" w:fill="auto"/>
            <w:noWrap/>
            <w:vAlign w:val="center"/>
            <w:hideMark/>
          </w:tcPr>
          <w:p w14:paraId="5ABC5D84" w14:textId="75D7F8B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12385 </w:t>
            </w:r>
          </w:p>
        </w:tc>
      </w:tr>
      <w:tr w:rsidR="00597C6C" w:rsidRPr="00597C6C" w14:paraId="2D47571C" w14:textId="77777777" w:rsidTr="00597C6C">
        <w:trPr>
          <w:trHeight w:val="360"/>
        </w:trPr>
        <w:tc>
          <w:tcPr>
            <w:tcW w:w="338" w:type="dxa"/>
            <w:shd w:val="clear" w:color="auto" w:fill="auto"/>
            <w:noWrap/>
            <w:vAlign w:val="center"/>
            <w:hideMark/>
          </w:tcPr>
          <w:p w14:paraId="009C125C" w14:textId="5F732924"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8</w:t>
            </w:r>
          </w:p>
        </w:tc>
        <w:tc>
          <w:tcPr>
            <w:tcW w:w="593" w:type="dxa"/>
            <w:shd w:val="clear" w:color="auto" w:fill="auto"/>
            <w:noWrap/>
            <w:vAlign w:val="center"/>
            <w:hideMark/>
          </w:tcPr>
          <w:p w14:paraId="7E790C37"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管理费用</w:t>
            </w:r>
          </w:p>
        </w:tc>
        <w:tc>
          <w:tcPr>
            <w:tcW w:w="373" w:type="dxa"/>
            <w:shd w:val="clear" w:color="auto" w:fill="auto"/>
            <w:noWrap/>
            <w:vAlign w:val="center"/>
            <w:hideMark/>
          </w:tcPr>
          <w:p w14:paraId="04D68E0D" w14:textId="17C7E2E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36142F29" w14:textId="7893D70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3F6218B4" w14:textId="41338C9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648 </w:t>
            </w:r>
          </w:p>
        </w:tc>
        <w:tc>
          <w:tcPr>
            <w:tcW w:w="558" w:type="dxa"/>
            <w:shd w:val="clear" w:color="auto" w:fill="auto"/>
            <w:noWrap/>
            <w:vAlign w:val="center"/>
            <w:hideMark/>
          </w:tcPr>
          <w:p w14:paraId="315A7EF1" w14:textId="13153C8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2872 </w:t>
            </w:r>
          </w:p>
        </w:tc>
        <w:tc>
          <w:tcPr>
            <w:tcW w:w="558" w:type="dxa"/>
            <w:shd w:val="clear" w:color="auto" w:fill="auto"/>
            <w:noWrap/>
            <w:vAlign w:val="center"/>
            <w:hideMark/>
          </w:tcPr>
          <w:p w14:paraId="77C4BD50" w14:textId="723F18D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196 </w:t>
            </w:r>
          </w:p>
        </w:tc>
        <w:tc>
          <w:tcPr>
            <w:tcW w:w="558" w:type="dxa"/>
            <w:shd w:val="clear" w:color="auto" w:fill="auto"/>
            <w:noWrap/>
            <w:vAlign w:val="center"/>
            <w:hideMark/>
          </w:tcPr>
          <w:p w14:paraId="519F9721" w14:textId="5DA2804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182 </w:t>
            </w:r>
          </w:p>
        </w:tc>
        <w:tc>
          <w:tcPr>
            <w:tcW w:w="582" w:type="dxa"/>
            <w:shd w:val="clear" w:color="auto" w:fill="auto"/>
            <w:noWrap/>
            <w:vAlign w:val="center"/>
            <w:hideMark/>
          </w:tcPr>
          <w:p w14:paraId="7275AA92" w14:textId="6DCD707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228 </w:t>
            </w:r>
          </w:p>
        </w:tc>
        <w:tc>
          <w:tcPr>
            <w:tcW w:w="582" w:type="dxa"/>
            <w:shd w:val="clear" w:color="auto" w:fill="auto"/>
            <w:noWrap/>
            <w:vAlign w:val="center"/>
            <w:hideMark/>
          </w:tcPr>
          <w:p w14:paraId="271D9E39" w14:textId="62D31A9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282 </w:t>
            </w:r>
          </w:p>
        </w:tc>
        <w:tc>
          <w:tcPr>
            <w:tcW w:w="582" w:type="dxa"/>
            <w:shd w:val="clear" w:color="auto" w:fill="auto"/>
            <w:noWrap/>
            <w:vAlign w:val="center"/>
            <w:hideMark/>
          </w:tcPr>
          <w:p w14:paraId="364BBBDC" w14:textId="285C856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279 </w:t>
            </w:r>
          </w:p>
        </w:tc>
        <w:tc>
          <w:tcPr>
            <w:tcW w:w="582" w:type="dxa"/>
            <w:shd w:val="clear" w:color="auto" w:fill="auto"/>
            <w:noWrap/>
            <w:vAlign w:val="center"/>
            <w:hideMark/>
          </w:tcPr>
          <w:p w14:paraId="1272C7E2" w14:textId="52D74B1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271 </w:t>
            </w:r>
          </w:p>
        </w:tc>
        <w:tc>
          <w:tcPr>
            <w:tcW w:w="582" w:type="dxa"/>
            <w:shd w:val="clear" w:color="auto" w:fill="auto"/>
            <w:noWrap/>
            <w:vAlign w:val="center"/>
            <w:hideMark/>
          </w:tcPr>
          <w:p w14:paraId="586ADE39" w14:textId="749BDA0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236 </w:t>
            </w:r>
          </w:p>
        </w:tc>
        <w:tc>
          <w:tcPr>
            <w:tcW w:w="582" w:type="dxa"/>
            <w:shd w:val="clear" w:color="auto" w:fill="auto"/>
            <w:noWrap/>
            <w:vAlign w:val="center"/>
            <w:hideMark/>
          </w:tcPr>
          <w:p w14:paraId="16DC2898" w14:textId="6E782BA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365 </w:t>
            </w:r>
          </w:p>
        </w:tc>
        <w:tc>
          <w:tcPr>
            <w:tcW w:w="558" w:type="dxa"/>
            <w:shd w:val="clear" w:color="auto" w:fill="auto"/>
            <w:noWrap/>
            <w:vAlign w:val="center"/>
            <w:hideMark/>
          </w:tcPr>
          <w:p w14:paraId="170E1AAD" w14:textId="09001B7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370 </w:t>
            </w:r>
          </w:p>
        </w:tc>
        <w:tc>
          <w:tcPr>
            <w:tcW w:w="558" w:type="dxa"/>
            <w:shd w:val="clear" w:color="auto" w:fill="auto"/>
            <w:noWrap/>
            <w:vAlign w:val="center"/>
            <w:hideMark/>
          </w:tcPr>
          <w:p w14:paraId="13220EF4" w14:textId="5A1A159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367 </w:t>
            </w:r>
          </w:p>
        </w:tc>
        <w:tc>
          <w:tcPr>
            <w:tcW w:w="582" w:type="dxa"/>
            <w:shd w:val="clear" w:color="auto" w:fill="auto"/>
            <w:noWrap/>
            <w:vAlign w:val="center"/>
            <w:hideMark/>
          </w:tcPr>
          <w:p w14:paraId="1CA471A5" w14:textId="0BD9BAE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319 </w:t>
            </w:r>
          </w:p>
        </w:tc>
        <w:tc>
          <w:tcPr>
            <w:tcW w:w="558" w:type="dxa"/>
            <w:shd w:val="clear" w:color="auto" w:fill="auto"/>
            <w:noWrap/>
            <w:vAlign w:val="center"/>
            <w:hideMark/>
          </w:tcPr>
          <w:p w14:paraId="6BA899F6" w14:textId="027E2F2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303 </w:t>
            </w:r>
          </w:p>
        </w:tc>
        <w:tc>
          <w:tcPr>
            <w:tcW w:w="558" w:type="dxa"/>
            <w:shd w:val="clear" w:color="auto" w:fill="auto"/>
            <w:noWrap/>
            <w:vAlign w:val="center"/>
            <w:hideMark/>
          </w:tcPr>
          <w:p w14:paraId="3E275619" w14:textId="7EAF338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226 </w:t>
            </w:r>
          </w:p>
        </w:tc>
        <w:tc>
          <w:tcPr>
            <w:tcW w:w="558" w:type="dxa"/>
            <w:shd w:val="clear" w:color="auto" w:fill="auto"/>
            <w:noWrap/>
            <w:vAlign w:val="center"/>
            <w:hideMark/>
          </w:tcPr>
          <w:p w14:paraId="061ECDEF" w14:textId="40F5CA1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168 </w:t>
            </w:r>
          </w:p>
        </w:tc>
        <w:tc>
          <w:tcPr>
            <w:tcW w:w="582" w:type="dxa"/>
            <w:shd w:val="clear" w:color="auto" w:fill="auto"/>
            <w:noWrap/>
            <w:vAlign w:val="center"/>
            <w:hideMark/>
          </w:tcPr>
          <w:p w14:paraId="66CEFCEC" w14:textId="7EDD13A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2DC9E54B" w14:textId="7B15B66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356E35E1" w14:textId="426024A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6015C517" w14:textId="0CFBFC5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3E36E0B7" w14:textId="03D8424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5A57B2C2" w14:textId="321BA7A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739" w:type="dxa"/>
            <w:shd w:val="clear" w:color="auto" w:fill="auto"/>
            <w:noWrap/>
            <w:vAlign w:val="center"/>
            <w:hideMark/>
          </w:tcPr>
          <w:p w14:paraId="717193FD" w14:textId="1F4D03C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7312 </w:t>
            </w:r>
          </w:p>
        </w:tc>
      </w:tr>
      <w:tr w:rsidR="00597C6C" w:rsidRPr="00597C6C" w14:paraId="3499C5B4" w14:textId="77777777" w:rsidTr="00597C6C">
        <w:trPr>
          <w:trHeight w:val="360"/>
        </w:trPr>
        <w:tc>
          <w:tcPr>
            <w:tcW w:w="338" w:type="dxa"/>
            <w:shd w:val="clear" w:color="auto" w:fill="auto"/>
            <w:noWrap/>
            <w:vAlign w:val="center"/>
            <w:hideMark/>
          </w:tcPr>
          <w:p w14:paraId="24E58CF0" w14:textId="380D2DFF"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9</w:t>
            </w:r>
          </w:p>
        </w:tc>
        <w:tc>
          <w:tcPr>
            <w:tcW w:w="593" w:type="dxa"/>
            <w:shd w:val="clear" w:color="auto" w:fill="auto"/>
            <w:noWrap/>
            <w:vAlign w:val="center"/>
            <w:hideMark/>
          </w:tcPr>
          <w:p w14:paraId="155C9CC5"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财务费用</w:t>
            </w:r>
          </w:p>
        </w:tc>
        <w:tc>
          <w:tcPr>
            <w:tcW w:w="373" w:type="dxa"/>
            <w:shd w:val="clear" w:color="auto" w:fill="auto"/>
            <w:noWrap/>
            <w:vAlign w:val="center"/>
            <w:hideMark/>
          </w:tcPr>
          <w:p w14:paraId="1CF6F348" w14:textId="522E94A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48DFD019" w14:textId="00AABE1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D3F18BC" w14:textId="06E685C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08A4D358" w14:textId="3BD45F6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1500 </w:t>
            </w:r>
          </w:p>
        </w:tc>
        <w:tc>
          <w:tcPr>
            <w:tcW w:w="558" w:type="dxa"/>
            <w:shd w:val="clear" w:color="auto" w:fill="auto"/>
            <w:noWrap/>
            <w:vAlign w:val="center"/>
            <w:hideMark/>
          </w:tcPr>
          <w:p w14:paraId="364C91CA" w14:textId="4B291C4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3071 </w:t>
            </w:r>
          </w:p>
        </w:tc>
        <w:tc>
          <w:tcPr>
            <w:tcW w:w="558" w:type="dxa"/>
            <w:shd w:val="clear" w:color="auto" w:fill="auto"/>
            <w:noWrap/>
            <w:vAlign w:val="center"/>
            <w:hideMark/>
          </w:tcPr>
          <w:p w14:paraId="3281BC6A" w14:textId="0C85184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3142 </w:t>
            </w:r>
          </w:p>
        </w:tc>
        <w:tc>
          <w:tcPr>
            <w:tcW w:w="582" w:type="dxa"/>
            <w:shd w:val="clear" w:color="auto" w:fill="auto"/>
            <w:noWrap/>
            <w:vAlign w:val="center"/>
            <w:hideMark/>
          </w:tcPr>
          <w:p w14:paraId="3625F3AB" w14:textId="58602EC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3142 </w:t>
            </w:r>
          </w:p>
        </w:tc>
        <w:tc>
          <w:tcPr>
            <w:tcW w:w="582" w:type="dxa"/>
            <w:shd w:val="clear" w:color="auto" w:fill="auto"/>
            <w:noWrap/>
            <w:vAlign w:val="center"/>
            <w:hideMark/>
          </w:tcPr>
          <w:p w14:paraId="6901B3B2" w14:textId="7E37045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3142 </w:t>
            </w:r>
          </w:p>
        </w:tc>
        <w:tc>
          <w:tcPr>
            <w:tcW w:w="582" w:type="dxa"/>
            <w:shd w:val="clear" w:color="auto" w:fill="auto"/>
            <w:noWrap/>
            <w:vAlign w:val="center"/>
            <w:hideMark/>
          </w:tcPr>
          <w:p w14:paraId="0157A5EF" w14:textId="2C782F2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3142 </w:t>
            </w:r>
          </w:p>
        </w:tc>
        <w:tc>
          <w:tcPr>
            <w:tcW w:w="582" w:type="dxa"/>
            <w:shd w:val="clear" w:color="auto" w:fill="auto"/>
            <w:noWrap/>
            <w:vAlign w:val="center"/>
            <w:hideMark/>
          </w:tcPr>
          <w:p w14:paraId="1A857561" w14:textId="6820CB4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3142 </w:t>
            </w:r>
          </w:p>
        </w:tc>
        <w:tc>
          <w:tcPr>
            <w:tcW w:w="582" w:type="dxa"/>
            <w:shd w:val="clear" w:color="auto" w:fill="auto"/>
            <w:noWrap/>
            <w:vAlign w:val="center"/>
            <w:hideMark/>
          </w:tcPr>
          <w:p w14:paraId="0CF4BC85" w14:textId="5A4496C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3142 </w:t>
            </w:r>
          </w:p>
        </w:tc>
        <w:tc>
          <w:tcPr>
            <w:tcW w:w="582" w:type="dxa"/>
            <w:shd w:val="clear" w:color="auto" w:fill="auto"/>
            <w:noWrap/>
            <w:vAlign w:val="center"/>
            <w:hideMark/>
          </w:tcPr>
          <w:p w14:paraId="23F0F4BA" w14:textId="1FB9CE2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1571 </w:t>
            </w:r>
          </w:p>
        </w:tc>
        <w:tc>
          <w:tcPr>
            <w:tcW w:w="558" w:type="dxa"/>
            <w:shd w:val="clear" w:color="auto" w:fill="auto"/>
            <w:noWrap/>
            <w:vAlign w:val="center"/>
            <w:hideMark/>
          </w:tcPr>
          <w:p w14:paraId="6DE93A74" w14:textId="1F4B352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27746326" w14:textId="78E7E68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370C735C" w14:textId="2AB980B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73B25FFE" w14:textId="1DE652E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D198FBB" w14:textId="36D79F2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78ABC788" w14:textId="176E655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71129AFF" w14:textId="178DAB5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71D12CBC" w14:textId="4C9EC5A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00AE0B22" w14:textId="7F91D05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2FEDBAF2" w14:textId="6AF957D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E29941B" w14:textId="575645D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2C23AC02" w14:textId="1A0BC37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739" w:type="dxa"/>
            <w:shd w:val="clear" w:color="auto" w:fill="auto"/>
            <w:noWrap/>
            <w:vAlign w:val="center"/>
            <w:hideMark/>
          </w:tcPr>
          <w:p w14:paraId="6F8AA2F0" w14:textId="3F8E223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24994 </w:t>
            </w:r>
          </w:p>
        </w:tc>
      </w:tr>
      <w:tr w:rsidR="00597C6C" w:rsidRPr="00597C6C" w14:paraId="7266A33A" w14:textId="77777777" w:rsidTr="00597C6C">
        <w:trPr>
          <w:trHeight w:val="360"/>
        </w:trPr>
        <w:tc>
          <w:tcPr>
            <w:tcW w:w="338" w:type="dxa"/>
            <w:shd w:val="clear" w:color="auto" w:fill="auto"/>
            <w:noWrap/>
            <w:vAlign w:val="center"/>
            <w:hideMark/>
          </w:tcPr>
          <w:p w14:paraId="0A424F41" w14:textId="5D41C5A9"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10</w:t>
            </w:r>
          </w:p>
        </w:tc>
        <w:tc>
          <w:tcPr>
            <w:tcW w:w="593" w:type="dxa"/>
            <w:shd w:val="clear" w:color="auto" w:fill="auto"/>
            <w:noWrap/>
            <w:vAlign w:val="center"/>
            <w:hideMark/>
          </w:tcPr>
          <w:p w14:paraId="2CE72151"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利润总额</w:t>
            </w:r>
          </w:p>
        </w:tc>
        <w:tc>
          <w:tcPr>
            <w:tcW w:w="373" w:type="dxa"/>
            <w:shd w:val="clear" w:color="auto" w:fill="auto"/>
            <w:noWrap/>
            <w:vAlign w:val="center"/>
            <w:hideMark/>
          </w:tcPr>
          <w:p w14:paraId="39F5FCD0" w14:textId="51E7D8B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2CF08FFB" w14:textId="37F24A9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23D0508D" w14:textId="507DA11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-648 </w:t>
            </w:r>
          </w:p>
        </w:tc>
        <w:tc>
          <w:tcPr>
            <w:tcW w:w="558" w:type="dxa"/>
            <w:shd w:val="clear" w:color="auto" w:fill="auto"/>
            <w:noWrap/>
            <w:vAlign w:val="center"/>
            <w:hideMark/>
          </w:tcPr>
          <w:p w14:paraId="09AEE5D3" w14:textId="02DB969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-4372 </w:t>
            </w:r>
          </w:p>
        </w:tc>
        <w:tc>
          <w:tcPr>
            <w:tcW w:w="558" w:type="dxa"/>
            <w:shd w:val="clear" w:color="auto" w:fill="auto"/>
            <w:noWrap/>
            <w:vAlign w:val="center"/>
            <w:hideMark/>
          </w:tcPr>
          <w:p w14:paraId="15B396C3" w14:textId="74A3283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-3267 </w:t>
            </w:r>
          </w:p>
        </w:tc>
        <w:tc>
          <w:tcPr>
            <w:tcW w:w="558" w:type="dxa"/>
            <w:shd w:val="clear" w:color="auto" w:fill="auto"/>
            <w:noWrap/>
            <w:vAlign w:val="center"/>
            <w:hideMark/>
          </w:tcPr>
          <w:p w14:paraId="25AB78C7" w14:textId="78403AA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10230 </w:t>
            </w:r>
          </w:p>
        </w:tc>
        <w:tc>
          <w:tcPr>
            <w:tcW w:w="582" w:type="dxa"/>
            <w:shd w:val="clear" w:color="auto" w:fill="auto"/>
            <w:noWrap/>
            <w:vAlign w:val="center"/>
            <w:hideMark/>
          </w:tcPr>
          <w:p w14:paraId="3E453E23" w14:textId="338A499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19692 </w:t>
            </w:r>
          </w:p>
        </w:tc>
        <w:tc>
          <w:tcPr>
            <w:tcW w:w="582" w:type="dxa"/>
            <w:shd w:val="clear" w:color="auto" w:fill="auto"/>
            <w:noWrap/>
            <w:vAlign w:val="center"/>
            <w:hideMark/>
          </w:tcPr>
          <w:p w14:paraId="016DA860" w14:textId="2FEFCD0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13593 </w:t>
            </w:r>
          </w:p>
        </w:tc>
        <w:tc>
          <w:tcPr>
            <w:tcW w:w="582" w:type="dxa"/>
            <w:shd w:val="clear" w:color="auto" w:fill="auto"/>
            <w:noWrap/>
            <w:vAlign w:val="center"/>
            <w:hideMark/>
          </w:tcPr>
          <w:p w14:paraId="66E10E50" w14:textId="1B32DAB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9744 </w:t>
            </w:r>
          </w:p>
        </w:tc>
        <w:tc>
          <w:tcPr>
            <w:tcW w:w="582" w:type="dxa"/>
            <w:shd w:val="clear" w:color="auto" w:fill="auto"/>
            <w:noWrap/>
            <w:vAlign w:val="center"/>
            <w:hideMark/>
          </w:tcPr>
          <w:p w14:paraId="62EF100B" w14:textId="05F6C32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12662 </w:t>
            </w:r>
          </w:p>
        </w:tc>
        <w:tc>
          <w:tcPr>
            <w:tcW w:w="582" w:type="dxa"/>
            <w:shd w:val="clear" w:color="auto" w:fill="auto"/>
            <w:noWrap/>
            <w:vAlign w:val="center"/>
            <w:hideMark/>
          </w:tcPr>
          <w:p w14:paraId="08475A67" w14:textId="0CD5332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11583 </w:t>
            </w:r>
          </w:p>
        </w:tc>
        <w:tc>
          <w:tcPr>
            <w:tcW w:w="582" w:type="dxa"/>
            <w:shd w:val="clear" w:color="auto" w:fill="auto"/>
            <w:noWrap/>
            <w:vAlign w:val="center"/>
            <w:hideMark/>
          </w:tcPr>
          <w:p w14:paraId="3463E42E" w14:textId="0E2CDDD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11518 </w:t>
            </w:r>
          </w:p>
        </w:tc>
        <w:tc>
          <w:tcPr>
            <w:tcW w:w="558" w:type="dxa"/>
            <w:shd w:val="clear" w:color="auto" w:fill="auto"/>
            <w:noWrap/>
            <w:vAlign w:val="center"/>
            <w:hideMark/>
          </w:tcPr>
          <w:p w14:paraId="77358C7A" w14:textId="2EE2D36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12286 </w:t>
            </w:r>
          </w:p>
        </w:tc>
        <w:tc>
          <w:tcPr>
            <w:tcW w:w="558" w:type="dxa"/>
            <w:shd w:val="clear" w:color="auto" w:fill="auto"/>
            <w:noWrap/>
            <w:vAlign w:val="center"/>
            <w:hideMark/>
          </w:tcPr>
          <w:p w14:paraId="5C5B275E" w14:textId="3887C7F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13750 </w:t>
            </w:r>
          </w:p>
        </w:tc>
        <w:tc>
          <w:tcPr>
            <w:tcW w:w="582" w:type="dxa"/>
            <w:shd w:val="clear" w:color="auto" w:fill="auto"/>
            <w:noWrap/>
            <w:vAlign w:val="center"/>
            <w:hideMark/>
          </w:tcPr>
          <w:p w14:paraId="30023583" w14:textId="5F03AF3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14022 </w:t>
            </w:r>
          </w:p>
        </w:tc>
        <w:tc>
          <w:tcPr>
            <w:tcW w:w="558" w:type="dxa"/>
            <w:shd w:val="clear" w:color="auto" w:fill="auto"/>
            <w:noWrap/>
            <w:vAlign w:val="center"/>
            <w:hideMark/>
          </w:tcPr>
          <w:p w14:paraId="5FCBBFCD" w14:textId="069C309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554 </w:t>
            </w:r>
          </w:p>
        </w:tc>
        <w:tc>
          <w:tcPr>
            <w:tcW w:w="558" w:type="dxa"/>
            <w:shd w:val="clear" w:color="auto" w:fill="auto"/>
            <w:noWrap/>
            <w:vAlign w:val="center"/>
            <w:hideMark/>
          </w:tcPr>
          <w:p w14:paraId="2689F3D1" w14:textId="6AA5978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9838 </w:t>
            </w:r>
          </w:p>
        </w:tc>
        <w:tc>
          <w:tcPr>
            <w:tcW w:w="558" w:type="dxa"/>
            <w:shd w:val="clear" w:color="auto" w:fill="auto"/>
            <w:noWrap/>
            <w:vAlign w:val="center"/>
            <w:hideMark/>
          </w:tcPr>
          <w:p w14:paraId="155B5253" w14:textId="6B7A04D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9009 </w:t>
            </w:r>
          </w:p>
        </w:tc>
        <w:tc>
          <w:tcPr>
            <w:tcW w:w="582" w:type="dxa"/>
            <w:shd w:val="clear" w:color="auto" w:fill="auto"/>
            <w:noWrap/>
            <w:vAlign w:val="center"/>
            <w:hideMark/>
          </w:tcPr>
          <w:p w14:paraId="6B71F2DF" w14:textId="2FBAA42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9238 </w:t>
            </w:r>
          </w:p>
        </w:tc>
        <w:tc>
          <w:tcPr>
            <w:tcW w:w="582" w:type="dxa"/>
            <w:shd w:val="clear" w:color="auto" w:fill="auto"/>
            <w:noWrap/>
            <w:vAlign w:val="center"/>
            <w:hideMark/>
          </w:tcPr>
          <w:p w14:paraId="0D7F421C" w14:textId="5B60842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3796 </w:t>
            </w:r>
          </w:p>
        </w:tc>
        <w:tc>
          <w:tcPr>
            <w:tcW w:w="558" w:type="dxa"/>
            <w:shd w:val="clear" w:color="auto" w:fill="auto"/>
            <w:noWrap/>
            <w:vAlign w:val="center"/>
            <w:hideMark/>
          </w:tcPr>
          <w:p w14:paraId="6617F1A1" w14:textId="595398B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3F9D95F0" w14:textId="1E7584C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B8DF9F9" w14:textId="5D367C8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30BB7A82" w14:textId="4A116BB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739" w:type="dxa"/>
            <w:shd w:val="clear" w:color="auto" w:fill="auto"/>
            <w:noWrap/>
            <w:vAlign w:val="center"/>
            <w:hideMark/>
          </w:tcPr>
          <w:p w14:paraId="235797C8" w14:textId="4164C43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153228 </w:t>
            </w:r>
          </w:p>
        </w:tc>
      </w:tr>
      <w:tr w:rsidR="00597C6C" w:rsidRPr="00597C6C" w14:paraId="2AB718D1" w14:textId="77777777" w:rsidTr="00597C6C">
        <w:trPr>
          <w:trHeight w:val="360"/>
        </w:trPr>
        <w:tc>
          <w:tcPr>
            <w:tcW w:w="338" w:type="dxa"/>
            <w:shd w:val="clear" w:color="auto" w:fill="auto"/>
            <w:noWrap/>
            <w:vAlign w:val="center"/>
            <w:hideMark/>
          </w:tcPr>
          <w:p w14:paraId="6690E486" w14:textId="6557CE39"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11</w:t>
            </w:r>
          </w:p>
        </w:tc>
        <w:tc>
          <w:tcPr>
            <w:tcW w:w="593" w:type="dxa"/>
            <w:shd w:val="clear" w:color="auto" w:fill="auto"/>
            <w:noWrap/>
            <w:vAlign w:val="center"/>
            <w:hideMark/>
          </w:tcPr>
          <w:p w14:paraId="5F9BDDA4"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减：所得税</w:t>
            </w:r>
          </w:p>
        </w:tc>
        <w:tc>
          <w:tcPr>
            <w:tcW w:w="373" w:type="dxa"/>
            <w:shd w:val="clear" w:color="auto" w:fill="auto"/>
            <w:noWrap/>
            <w:vAlign w:val="center"/>
            <w:hideMark/>
          </w:tcPr>
          <w:p w14:paraId="7992CB2B" w14:textId="2ABDBAB0" w:rsidR="00597C6C" w:rsidRPr="00FF5470" w:rsidRDefault="00597C6C" w:rsidP="00597C6C">
            <w:pPr>
              <w:jc w:val="both"/>
              <w:rPr>
                <w:rFonts w:ascii="华文细黑" w:eastAsia="华文细黑" w:hAnsi="华文细黑"/>
                <w:color w:val="000000" w:themeColor="text1"/>
                <w:sz w:val="11"/>
                <w:szCs w:val="11"/>
              </w:rPr>
            </w:pPr>
          </w:p>
        </w:tc>
        <w:tc>
          <w:tcPr>
            <w:tcW w:w="564" w:type="dxa"/>
            <w:shd w:val="clear" w:color="auto" w:fill="auto"/>
            <w:noWrap/>
            <w:vAlign w:val="center"/>
            <w:hideMark/>
          </w:tcPr>
          <w:p w14:paraId="0F8934B9" w14:textId="4BAFB3E0"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1DB859AD" w14:textId="2E946C39"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44550BBA" w14:textId="0EB7EA7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0DAFBC29" w14:textId="67CA5E73"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29D21F5A" w14:textId="59966114"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7D098AD8" w14:textId="79172D6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722087C9" w14:textId="4AC2B68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8807 </w:t>
            </w:r>
          </w:p>
        </w:tc>
        <w:tc>
          <w:tcPr>
            <w:tcW w:w="582" w:type="dxa"/>
            <w:shd w:val="clear" w:color="auto" w:fill="auto"/>
            <w:noWrap/>
            <w:vAlign w:val="center"/>
            <w:hideMark/>
          </w:tcPr>
          <w:p w14:paraId="65062BDE" w14:textId="3ADF110F"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38CDDB9C" w14:textId="1A9E4564"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4C6EC218" w14:textId="44D8D81B"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5018E510" w14:textId="447A0C5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11377 </w:t>
            </w:r>
          </w:p>
        </w:tc>
        <w:tc>
          <w:tcPr>
            <w:tcW w:w="558" w:type="dxa"/>
            <w:shd w:val="clear" w:color="auto" w:fill="auto"/>
            <w:noWrap/>
            <w:vAlign w:val="center"/>
            <w:hideMark/>
          </w:tcPr>
          <w:p w14:paraId="6618888D" w14:textId="18895EB0"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563B7F15" w14:textId="69023CA2"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43873E1E" w14:textId="15DD039F"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3666D78C" w14:textId="1C379D7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10153 </w:t>
            </w:r>
          </w:p>
        </w:tc>
        <w:tc>
          <w:tcPr>
            <w:tcW w:w="558" w:type="dxa"/>
            <w:shd w:val="clear" w:color="auto" w:fill="auto"/>
            <w:noWrap/>
            <w:vAlign w:val="center"/>
            <w:hideMark/>
          </w:tcPr>
          <w:p w14:paraId="2267D6C0" w14:textId="2F83011B"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04A642C5" w14:textId="4FCE311D"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795C29D3" w14:textId="343F0A3D"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5FBD6E93" w14:textId="7A168A6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7970 </w:t>
            </w:r>
          </w:p>
        </w:tc>
        <w:tc>
          <w:tcPr>
            <w:tcW w:w="558" w:type="dxa"/>
            <w:shd w:val="clear" w:color="auto" w:fill="auto"/>
            <w:noWrap/>
            <w:vAlign w:val="center"/>
            <w:hideMark/>
          </w:tcPr>
          <w:p w14:paraId="0147DF0A" w14:textId="4DC8C76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3D4429BF" w14:textId="7D9C6893"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7B02572E" w14:textId="7464C650"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23D7805D" w14:textId="2A9735A7" w:rsidR="00597C6C" w:rsidRPr="00FF5470" w:rsidRDefault="00597C6C" w:rsidP="00597C6C">
            <w:pPr>
              <w:jc w:val="both"/>
              <w:rPr>
                <w:rFonts w:ascii="华文细黑" w:eastAsia="华文细黑" w:hAnsi="华文细黑"/>
                <w:color w:val="000000" w:themeColor="text1"/>
                <w:sz w:val="11"/>
                <w:szCs w:val="11"/>
              </w:rPr>
            </w:pPr>
          </w:p>
        </w:tc>
        <w:tc>
          <w:tcPr>
            <w:tcW w:w="739" w:type="dxa"/>
            <w:shd w:val="clear" w:color="auto" w:fill="auto"/>
            <w:noWrap/>
            <w:vAlign w:val="center"/>
            <w:hideMark/>
          </w:tcPr>
          <w:p w14:paraId="1D6444FB" w14:textId="3538A72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38307 </w:t>
            </w:r>
          </w:p>
        </w:tc>
      </w:tr>
      <w:tr w:rsidR="00597C6C" w:rsidRPr="00597C6C" w14:paraId="7DC257A2" w14:textId="77777777" w:rsidTr="00597C6C">
        <w:trPr>
          <w:trHeight w:val="360"/>
        </w:trPr>
        <w:tc>
          <w:tcPr>
            <w:tcW w:w="338" w:type="dxa"/>
            <w:shd w:val="clear" w:color="auto" w:fill="auto"/>
            <w:noWrap/>
            <w:vAlign w:val="center"/>
            <w:hideMark/>
          </w:tcPr>
          <w:p w14:paraId="4D3FD647" w14:textId="3B5D5E21"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12</w:t>
            </w:r>
          </w:p>
        </w:tc>
        <w:tc>
          <w:tcPr>
            <w:tcW w:w="593" w:type="dxa"/>
            <w:shd w:val="clear" w:color="auto" w:fill="auto"/>
            <w:noWrap/>
            <w:vAlign w:val="center"/>
            <w:hideMark/>
          </w:tcPr>
          <w:p w14:paraId="250C3F28"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净利润</w:t>
            </w:r>
          </w:p>
        </w:tc>
        <w:tc>
          <w:tcPr>
            <w:tcW w:w="373" w:type="dxa"/>
            <w:shd w:val="clear" w:color="auto" w:fill="auto"/>
            <w:noWrap/>
            <w:vAlign w:val="center"/>
            <w:hideMark/>
          </w:tcPr>
          <w:p w14:paraId="61DFA171" w14:textId="197E076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5B4169EE" w14:textId="67DFEF6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7789AF4B" w14:textId="4A6D3A7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-648 </w:t>
            </w:r>
          </w:p>
        </w:tc>
        <w:tc>
          <w:tcPr>
            <w:tcW w:w="558" w:type="dxa"/>
            <w:shd w:val="clear" w:color="auto" w:fill="auto"/>
            <w:noWrap/>
            <w:vAlign w:val="center"/>
            <w:hideMark/>
          </w:tcPr>
          <w:p w14:paraId="7816B64C" w14:textId="4E5BA72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-4372 </w:t>
            </w:r>
          </w:p>
        </w:tc>
        <w:tc>
          <w:tcPr>
            <w:tcW w:w="558" w:type="dxa"/>
            <w:shd w:val="clear" w:color="auto" w:fill="auto"/>
            <w:noWrap/>
            <w:vAlign w:val="center"/>
            <w:hideMark/>
          </w:tcPr>
          <w:p w14:paraId="1A5C6A96" w14:textId="686F1CC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-3267 </w:t>
            </w:r>
          </w:p>
        </w:tc>
        <w:tc>
          <w:tcPr>
            <w:tcW w:w="558" w:type="dxa"/>
            <w:shd w:val="clear" w:color="auto" w:fill="auto"/>
            <w:noWrap/>
            <w:vAlign w:val="center"/>
            <w:hideMark/>
          </w:tcPr>
          <w:p w14:paraId="6671C266" w14:textId="5EDA99B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10230 </w:t>
            </w:r>
          </w:p>
        </w:tc>
        <w:tc>
          <w:tcPr>
            <w:tcW w:w="582" w:type="dxa"/>
            <w:shd w:val="clear" w:color="auto" w:fill="auto"/>
            <w:noWrap/>
            <w:vAlign w:val="center"/>
            <w:hideMark/>
          </w:tcPr>
          <w:p w14:paraId="353BAEF4" w14:textId="688CED8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19692 </w:t>
            </w:r>
          </w:p>
        </w:tc>
        <w:tc>
          <w:tcPr>
            <w:tcW w:w="582" w:type="dxa"/>
            <w:shd w:val="clear" w:color="auto" w:fill="auto"/>
            <w:noWrap/>
            <w:vAlign w:val="center"/>
            <w:hideMark/>
          </w:tcPr>
          <w:p w14:paraId="4DB38FB2" w14:textId="679B9B8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4786 </w:t>
            </w:r>
          </w:p>
        </w:tc>
        <w:tc>
          <w:tcPr>
            <w:tcW w:w="582" w:type="dxa"/>
            <w:shd w:val="clear" w:color="auto" w:fill="auto"/>
            <w:noWrap/>
            <w:vAlign w:val="center"/>
            <w:hideMark/>
          </w:tcPr>
          <w:p w14:paraId="7C9C7D52" w14:textId="2E67AEC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9744 </w:t>
            </w:r>
          </w:p>
        </w:tc>
        <w:tc>
          <w:tcPr>
            <w:tcW w:w="582" w:type="dxa"/>
            <w:shd w:val="clear" w:color="auto" w:fill="auto"/>
            <w:noWrap/>
            <w:vAlign w:val="center"/>
            <w:hideMark/>
          </w:tcPr>
          <w:p w14:paraId="1A80B4F1" w14:textId="354440A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12662 </w:t>
            </w:r>
          </w:p>
        </w:tc>
        <w:tc>
          <w:tcPr>
            <w:tcW w:w="582" w:type="dxa"/>
            <w:shd w:val="clear" w:color="auto" w:fill="auto"/>
            <w:noWrap/>
            <w:vAlign w:val="center"/>
            <w:hideMark/>
          </w:tcPr>
          <w:p w14:paraId="56AA48A8" w14:textId="0CC80F1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11583 </w:t>
            </w:r>
          </w:p>
        </w:tc>
        <w:tc>
          <w:tcPr>
            <w:tcW w:w="582" w:type="dxa"/>
            <w:shd w:val="clear" w:color="auto" w:fill="auto"/>
            <w:noWrap/>
            <w:vAlign w:val="center"/>
            <w:hideMark/>
          </w:tcPr>
          <w:p w14:paraId="5DB23D54" w14:textId="52DD1AB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141 </w:t>
            </w:r>
          </w:p>
        </w:tc>
        <w:tc>
          <w:tcPr>
            <w:tcW w:w="558" w:type="dxa"/>
            <w:shd w:val="clear" w:color="auto" w:fill="auto"/>
            <w:noWrap/>
            <w:vAlign w:val="center"/>
            <w:hideMark/>
          </w:tcPr>
          <w:p w14:paraId="19E7B9BA" w14:textId="038AF3D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12286 </w:t>
            </w:r>
          </w:p>
        </w:tc>
        <w:tc>
          <w:tcPr>
            <w:tcW w:w="558" w:type="dxa"/>
            <w:shd w:val="clear" w:color="auto" w:fill="auto"/>
            <w:noWrap/>
            <w:vAlign w:val="center"/>
            <w:hideMark/>
          </w:tcPr>
          <w:p w14:paraId="69CCD1DC" w14:textId="3481CA9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13750 </w:t>
            </w:r>
          </w:p>
        </w:tc>
        <w:tc>
          <w:tcPr>
            <w:tcW w:w="582" w:type="dxa"/>
            <w:shd w:val="clear" w:color="auto" w:fill="auto"/>
            <w:noWrap/>
            <w:vAlign w:val="center"/>
            <w:hideMark/>
          </w:tcPr>
          <w:p w14:paraId="719BD516" w14:textId="6E8C12F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14022 </w:t>
            </w:r>
          </w:p>
        </w:tc>
        <w:tc>
          <w:tcPr>
            <w:tcW w:w="558" w:type="dxa"/>
            <w:shd w:val="clear" w:color="auto" w:fill="auto"/>
            <w:noWrap/>
            <w:vAlign w:val="center"/>
            <w:hideMark/>
          </w:tcPr>
          <w:p w14:paraId="024AA9FA" w14:textId="17F312B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-9599 </w:t>
            </w:r>
          </w:p>
        </w:tc>
        <w:tc>
          <w:tcPr>
            <w:tcW w:w="558" w:type="dxa"/>
            <w:shd w:val="clear" w:color="auto" w:fill="auto"/>
            <w:noWrap/>
            <w:vAlign w:val="center"/>
            <w:hideMark/>
          </w:tcPr>
          <w:p w14:paraId="05678E67" w14:textId="4E7999A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9838 </w:t>
            </w:r>
          </w:p>
        </w:tc>
        <w:tc>
          <w:tcPr>
            <w:tcW w:w="558" w:type="dxa"/>
            <w:shd w:val="clear" w:color="auto" w:fill="auto"/>
            <w:noWrap/>
            <w:vAlign w:val="center"/>
            <w:hideMark/>
          </w:tcPr>
          <w:p w14:paraId="70CEA9D5" w14:textId="528E39A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9009 </w:t>
            </w:r>
          </w:p>
        </w:tc>
        <w:tc>
          <w:tcPr>
            <w:tcW w:w="582" w:type="dxa"/>
            <w:shd w:val="clear" w:color="auto" w:fill="auto"/>
            <w:noWrap/>
            <w:vAlign w:val="center"/>
            <w:hideMark/>
          </w:tcPr>
          <w:p w14:paraId="43564BDB" w14:textId="6BE5FBC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9238 </w:t>
            </w:r>
          </w:p>
        </w:tc>
        <w:tc>
          <w:tcPr>
            <w:tcW w:w="582" w:type="dxa"/>
            <w:shd w:val="clear" w:color="auto" w:fill="auto"/>
            <w:noWrap/>
            <w:vAlign w:val="center"/>
            <w:hideMark/>
          </w:tcPr>
          <w:p w14:paraId="60A8EFF1" w14:textId="44AE7F2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-4174 </w:t>
            </w:r>
          </w:p>
        </w:tc>
        <w:tc>
          <w:tcPr>
            <w:tcW w:w="558" w:type="dxa"/>
            <w:shd w:val="clear" w:color="auto" w:fill="auto"/>
            <w:noWrap/>
            <w:vAlign w:val="center"/>
            <w:hideMark/>
          </w:tcPr>
          <w:p w14:paraId="4C09D328" w14:textId="400FEE7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2FF680DF" w14:textId="006D139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EBAAE99" w14:textId="290A3B4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7AC8F746" w14:textId="4C5CCA8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739" w:type="dxa"/>
            <w:shd w:val="clear" w:color="auto" w:fill="auto"/>
            <w:noWrap/>
            <w:vAlign w:val="center"/>
            <w:hideMark/>
          </w:tcPr>
          <w:p w14:paraId="0AC33484" w14:textId="7B07C77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114921 </w:t>
            </w:r>
          </w:p>
        </w:tc>
      </w:tr>
      <w:tr w:rsidR="00597C6C" w:rsidRPr="00597C6C" w14:paraId="31C03073" w14:textId="77777777" w:rsidTr="00597C6C">
        <w:trPr>
          <w:trHeight w:val="360"/>
        </w:trPr>
        <w:tc>
          <w:tcPr>
            <w:tcW w:w="338" w:type="dxa"/>
            <w:shd w:val="clear" w:color="auto" w:fill="auto"/>
            <w:noWrap/>
            <w:vAlign w:val="center"/>
            <w:hideMark/>
          </w:tcPr>
          <w:p w14:paraId="23A8DE16" w14:textId="3E8EC550"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13</w:t>
            </w:r>
          </w:p>
        </w:tc>
        <w:tc>
          <w:tcPr>
            <w:tcW w:w="593" w:type="dxa"/>
            <w:shd w:val="clear" w:color="auto" w:fill="auto"/>
            <w:noWrap/>
            <w:vAlign w:val="center"/>
            <w:hideMark/>
          </w:tcPr>
          <w:p w14:paraId="205CAB9D"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加：年初未分配利润</w:t>
            </w:r>
          </w:p>
        </w:tc>
        <w:tc>
          <w:tcPr>
            <w:tcW w:w="373" w:type="dxa"/>
            <w:shd w:val="clear" w:color="auto" w:fill="auto"/>
            <w:noWrap/>
            <w:vAlign w:val="center"/>
            <w:hideMark/>
          </w:tcPr>
          <w:p w14:paraId="1E3073AA" w14:textId="6E073BA1" w:rsidR="00597C6C" w:rsidRPr="00FF5470" w:rsidRDefault="00597C6C" w:rsidP="00597C6C">
            <w:pPr>
              <w:jc w:val="both"/>
              <w:rPr>
                <w:rFonts w:ascii="华文细黑" w:eastAsia="华文细黑" w:hAnsi="华文细黑"/>
                <w:color w:val="000000" w:themeColor="text1"/>
                <w:sz w:val="11"/>
                <w:szCs w:val="11"/>
              </w:rPr>
            </w:pPr>
          </w:p>
        </w:tc>
        <w:tc>
          <w:tcPr>
            <w:tcW w:w="564" w:type="dxa"/>
            <w:shd w:val="clear" w:color="auto" w:fill="auto"/>
            <w:noWrap/>
            <w:vAlign w:val="center"/>
            <w:hideMark/>
          </w:tcPr>
          <w:p w14:paraId="43D1FB21" w14:textId="715E3AE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699BE792" w14:textId="75C7F86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D0FA9ED" w14:textId="63293FD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-648 </w:t>
            </w:r>
          </w:p>
        </w:tc>
        <w:tc>
          <w:tcPr>
            <w:tcW w:w="558" w:type="dxa"/>
            <w:shd w:val="clear" w:color="auto" w:fill="auto"/>
            <w:noWrap/>
            <w:vAlign w:val="center"/>
            <w:hideMark/>
          </w:tcPr>
          <w:p w14:paraId="7CF6B36C" w14:textId="6DDB70C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-5020 </w:t>
            </w:r>
          </w:p>
        </w:tc>
        <w:tc>
          <w:tcPr>
            <w:tcW w:w="558" w:type="dxa"/>
            <w:shd w:val="clear" w:color="auto" w:fill="auto"/>
            <w:noWrap/>
            <w:vAlign w:val="center"/>
            <w:hideMark/>
          </w:tcPr>
          <w:p w14:paraId="1F4E3DA2" w14:textId="1414D74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-8287 </w:t>
            </w:r>
          </w:p>
        </w:tc>
        <w:tc>
          <w:tcPr>
            <w:tcW w:w="582" w:type="dxa"/>
            <w:shd w:val="clear" w:color="auto" w:fill="auto"/>
            <w:noWrap/>
            <w:vAlign w:val="center"/>
            <w:hideMark/>
          </w:tcPr>
          <w:p w14:paraId="179F2C06" w14:textId="15FEEB6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1943 </w:t>
            </w:r>
          </w:p>
        </w:tc>
        <w:tc>
          <w:tcPr>
            <w:tcW w:w="582" w:type="dxa"/>
            <w:shd w:val="clear" w:color="auto" w:fill="auto"/>
            <w:noWrap/>
            <w:vAlign w:val="center"/>
            <w:hideMark/>
          </w:tcPr>
          <w:p w14:paraId="5068902F" w14:textId="06B3300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21635 </w:t>
            </w:r>
          </w:p>
        </w:tc>
        <w:tc>
          <w:tcPr>
            <w:tcW w:w="582" w:type="dxa"/>
            <w:shd w:val="clear" w:color="auto" w:fill="auto"/>
            <w:noWrap/>
            <w:vAlign w:val="center"/>
            <w:hideMark/>
          </w:tcPr>
          <w:p w14:paraId="56704925" w14:textId="5201374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23277 </w:t>
            </w:r>
          </w:p>
        </w:tc>
        <w:tc>
          <w:tcPr>
            <w:tcW w:w="582" w:type="dxa"/>
            <w:shd w:val="clear" w:color="auto" w:fill="auto"/>
            <w:noWrap/>
            <w:vAlign w:val="center"/>
            <w:hideMark/>
          </w:tcPr>
          <w:p w14:paraId="2CB2E3C3" w14:textId="502CBF5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33021 </w:t>
            </w:r>
          </w:p>
        </w:tc>
        <w:tc>
          <w:tcPr>
            <w:tcW w:w="582" w:type="dxa"/>
            <w:shd w:val="clear" w:color="auto" w:fill="auto"/>
            <w:noWrap/>
            <w:vAlign w:val="center"/>
            <w:hideMark/>
          </w:tcPr>
          <w:p w14:paraId="65D88914" w14:textId="52D35C8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45683 </w:t>
            </w:r>
          </w:p>
        </w:tc>
        <w:tc>
          <w:tcPr>
            <w:tcW w:w="582" w:type="dxa"/>
            <w:shd w:val="clear" w:color="auto" w:fill="auto"/>
            <w:noWrap/>
            <w:vAlign w:val="center"/>
            <w:hideMark/>
          </w:tcPr>
          <w:p w14:paraId="3F0FAAEB" w14:textId="3D8AA8C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57266 </w:t>
            </w:r>
          </w:p>
        </w:tc>
        <w:tc>
          <w:tcPr>
            <w:tcW w:w="558" w:type="dxa"/>
            <w:shd w:val="clear" w:color="auto" w:fill="auto"/>
            <w:noWrap/>
            <w:vAlign w:val="center"/>
            <w:hideMark/>
          </w:tcPr>
          <w:p w14:paraId="571CCD5D" w14:textId="7FB1795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53994 </w:t>
            </w:r>
          </w:p>
        </w:tc>
        <w:tc>
          <w:tcPr>
            <w:tcW w:w="558" w:type="dxa"/>
            <w:shd w:val="clear" w:color="auto" w:fill="auto"/>
            <w:noWrap/>
            <w:vAlign w:val="center"/>
            <w:hideMark/>
          </w:tcPr>
          <w:p w14:paraId="06FF5A61" w14:textId="649DAF2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66280 </w:t>
            </w:r>
          </w:p>
        </w:tc>
        <w:tc>
          <w:tcPr>
            <w:tcW w:w="582" w:type="dxa"/>
            <w:shd w:val="clear" w:color="auto" w:fill="auto"/>
            <w:noWrap/>
            <w:vAlign w:val="center"/>
            <w:hideMark/>
          </w:tcPr>
          <w:p w14:paraId="0D3AFCCE" w14:textId="44563F5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80030 </w:t>
            </w:r>
          </w:p>
        </w:tc>
        <w:tc>
          <w:tcPr>
            <w:tcW w:w="558" w:type="dxa"/>
            <w:shd w:val="clear" w:color="auto" w:fill="auto"/>
            <w:noWrap/>
            <w:vAlign w:val="center"/>
            <w:hideMark/>
          </w:tcPr>
          <w:p w14:paraId="2B011BD7" w14:textId="790B3AE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94052 </w:t>
            </w:r>
          </w:p>
        </w:tc>
        <w:tc>
          <w:tcPr>
            <w:tcW w:w="558" w:type="dxa"/>
            <w:shd w:val="clear" w:color="auto" w:fill="auto"/>
            <w:noWrap/>
            <w:vAlign w:val="center"/>
            <w:hideMark/>
          </w:tcPr>
          <w:p w14:paraId="6495D900" w14:textId="0F10D45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81407 </w:t>
            </w:r>
          </w:p>
        </w:tc>
        <w:tc>
          <w:tcPr>
            <w:tcW w:w="558" w:type="dxa"/>
            <w:shd w:val="clear" w:color="auto" w:fill="auto"/>
            <w:noWrap/>
            <w:vAlign w:val="center"/>
            <w:hideMark/>
          </w:tcPr>
          <w:p w14:paraId="63B2C34B" w14:textId="19C04DD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91245 </w:t>
            </w:r>
          </w:p>
        </w:tc>
        <w:tc>
          <w:tcPr>
            <w:tcW w:w="582" w:type="dxa"/>
            <w:shd w:val="clear" w:color="auto" w:fill="auto"/>
            <w:noWrap/>
            <w:vAlign w:val="center"/>
            <w:hideMark/>
          </w:tcPr>
          <w:p w14:paraId="5BFAFC78" w14:textId="53C85F9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100254 </w:t>
            </w:r>
          </w:p>
        </w:tc>
        <w:tc>
          <w:tcPr>
            <w:tcW w:w="582" w:type="dxa"/>
            <w:shd w:val="clear" w:color="auto" w:fill="auto"/>
            <w:noWrap/>
            <w:vAlign w:val="center"/>
            <w:hideMark/>
          </w:tcPr>
          <w:p w14:paraId="46B47AD5" w14:textId="4F97359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109492 </w:t>
            </w:r>
          </w:p>
        </w:tc>
        <w:tc>
          <w:tcPr>
            <w:tcW w:w="558" w:type="dxa"/>
            <w:shd w:val="clear" w:color="auto" w:fill="auto"/>
            <w:noWrap/>
            <w:vAlign w:val="center"/>
            <w:hideMark/>
          </w:tcPr>
          <w:p w14:paraId="14D92528" w14:textId="642342C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102927 </w:t>
            </w:r>
          </w:p>
        </w:tc>
        <w:tc>
          <w:tcPr>
            <w:tcW w:w="558" w:type="dxa"/>
            <w:shd w:val="clear" w:color="auto" w:fill="auto"/>
            <w:noWrap/>
            <w:vAlign w:val="center"/>
            <w:hideMark/>
          </w:tcPr>
          <w:p w14:paraId="697338F5" w14:textId="5BB8F46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102927 </w:t>
            </w:r>
          </w:p>
        </w:tc>
        <w:tc>
          <w:tcPr>
            <w:tcW w:w="558" w:type="dxa"/>
            <w:shd w:val="clear" w:color="auto" w:fill="auto"/>
            <w:noWrap/>
            <w:vAlign w:val="center"/>
            <w:hideMark/>
          </w:tcPr>
          <w:p w14:paraId="045D0F83" w14:textId="59D00E5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102927 </w:t>
            </w:r>
          </w:p>
        </w:tc>
        <w:tc>
          <w:tcPr>
            <w:tcW w:w="582" w:type="dxa"/>
            <w:shd w:val="clear" w:color="auto" w:fill="auto"/>
            <w:noWrap/>
            <w:vAlign w:val="center"/>
            <w:hideMark/>
          </w:tcPr>
          <w:p w14:paraId="0128B56A" w14:textId="455C5FC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102927 </w:t>
            </w:r>
          </w:p>
        </w:tc>
        <w:tc>
          <w:tcPr>
            <w:tcW w:w="739" w:type="dxa"/>
            <w:shd w:val="clear" w:color="auto" w:fill="auto"/>
            <w:noWrap/>
            <w:vAlign w:val="center"/>
            <w:hideMark/>
          </w:tcPr>
          <w:p w14:paraId="11C4460E" w14:textId="43A3CC7C" w:rsidR="00597C6C" w:rsidRPr="00FF5470" w:rsidRDefault="00597C6C" w:rsidP="00597C6C">
            <w:pPr>
              <w:jc w:val="both"/>
              <w:rPr>
                <w:rFonts w:ascii="华文细黑" w:eastAsia="华文细黑" w:hAnsi="华文细黑"/>
                <w:color w:val="000000" w:themeColor="text1"/>
                <w:sz w:val="11"/>
                <w:szCs w:val="11"/>
              </w:rPr>
            </w:pPr>
          </w:p>
        </w:tc>
      </w:tr>
      <w:tr w:rsidR="00597C6C" w:rsidRPr="00597C6C" w14:paraId="4A115F9D" w14:textId="77777777" w:rsidTr="00597C6C">
        <w:trPr>
          <w:trHeight w:val="360"/>
        </w:trPr>
        <w:tc>
          <w:tcPr>
            <w:tcW w:w="338" w:type="dxa"/>
            <w:shd w:val="clear" w:color="auto" w:fill="auto"/>
            <w:noWrap/>
            <w:vAlign w:val="center"/>
            <w:hideMark/>
          </w:tcPr>
          <w:p w14:paraId="350F74F2" w14:textId="230A2006"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14</w:t>
            </w:r>
          </w:p>
        </w:tc>
        <w:tc>
          <w:tcPr>
            <w:tcW w:w="593" w:type="dxa"/>
            <w:shd w:val="clear" w:color="auto" w:fill="auto"/>
            <w:noWrap/>
            <w:vAlign w:val="center"/>
            <w:hideMark/>
          </w:tcPr>
          <w:p w14:paraId="2D063CD9"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可供分配利润</w:t>
            </w:r>
          </w:p>
        </w:tc>
        <w:tc>
          <w:tcPr>
            <w:tcW w:w="373" w:type="dxa"/>
            <w:shd w:val="clear" w:color="auto" w:fill="auto"/>
            <w:noWrap/>
            <w:vAlign w:val="center"/>
            <w:hideMark/>
          </w:tcPr>
          <w:p w14:paraId="63591341" w14:textId="503E13A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6B449291" w14:textId="356BCF6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0B7C720" w14:textId="2DF4742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-648 </w:t>
            </w:r>
          </w:p>
        </w:tc>
        <w:tc>
          <w:tcPr>
            <w:tcW w:w="558" w:type="dxa"/>
            <w:shd w:val="clear" w:color="auto" w:fill="auto"/>
            <w:noWrap/>
            <w:vAlign w:val="center"/>
            <w:hideMark/>
          </w:tcPr>
          <w:p w14:paraId="655EF99A" w14:textId="65C7F6B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-5020 </w:t>
            </w:r>
          </w:p>
        </w:tc>
        <w:tc>
          <w:tcPr>
            <w:tcW w:w="558" w:type="dxa"/>
            <w:shd w:val="clear" w:color="auto" w:fill="auto"/>
            <w:noWrap/>
            <w:vAlign w:val="center"/>
            <w:hideMark/>
          </w:tcPr>
          <w:p w14:paraId="079A8721" w14:textId="08ED61C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-8287 </w:t>
            </w:r>
          </w:p>
        </w:tc>
        <w:tc>
          <w:tcPr>
            <w:tcW w:w="558" w:type="dxa"/>
            <w:shd w:val="clear" w:color="auto" w:fill="auto"/>
            <w:noWrap/>
            <w:vAlign w:val="center"/>
            <w:hideMark/>
          </w:tcPr>
          <w:p w14:paraId="4E3EABF8" w14:textId="4C4FB6B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1943 </w:t>
            </w:r>
          </w:p>
        </w:tc>
        <w:tc>
          <w:tcPr>
            <w:tcW w:w="582" w:type="dxa"/>
            <w:shd w:val="clear" w:color="auto" w:fill="auto"/>
            <w:noWrap/>
            <w:vAlign w:val="center"/>
            <w:hideMark/>
          </w:tcPr>
          <w:p w14:paraId="55581EA9" w14:textId="63C4010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21635 </w:t>
            </w:r>
          </w:p>
        </w:tc>
        <w:tc>
          <w:tcPr>
            <w:tcW w:w="582" w:type="dxa"/>
            <w:shd w:val="clear" w:color="auto" w:fill="auto"/>
            <w:noWrap/>
            <w:vAlign w:val="center"/>
            <w:hideMark/>
          </w:tcPr>
          <w:p w14:paraId="309D23DE" w14:textId="21C08FF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26421 </w:t>
            </w:r>
          </w:p>
        </w:tc>
        <w:tc>
          <w:tcPr>
            <w:tcW w:w="582" w:type="dxa"/>
            <w:shd w:val="clear" w:color="auto" w:fill="auto"/>
            <w:noWrap/>
            <w:vAlign w:val="center"/>
            <w:hideMark/>
          </w:tcPr>
          <w:p w14:paraId="1775D9C3" w14:textId="5617EB1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33021 </w:t>
            </w:r>
          </w:p>
        </w:tc>
        <w:tc>
          <w:tcPr>
            <w:tcW w:w="582" w:type="dxa"/>
            <w:shd w:val="clear" w:color="auto" w:fill="auto"/>
            <w:noWrap/>
            <w:vAlign w:val="center"/>
            <w:hideMark/>
          </w:tcPr>
          <w:p w14:paraId="1F2FC6B6" w14:textId="0CD1B4D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45683 </w:t>
            </w:r>
          </w:p>
        </w:tc>
        <w:tc>
          <w:tcPr>
            <w:tcW w:w="582" w:type="dxa"/>
            <w:shd w:val="clear" w:color="auto" w:fill="auto"/>
            <w:noWrap/>
            <w:vAlign w:val="center"/>
            <w:hideMark/>
          </w:tcPr>
          <w:p w14:paraId="06E708CA" w14:textId="4F184FE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57266 </w:t>
            </w:r>
          </w:p>
        </w:tc>
        <w:tc>
          <w:tcPr>
            <w:tcW w:w="582" w:type="dxa"/>
            <w:shd w:val="clear" w:color="auto" w:fill="auto"/>
            <w:noWrap/>
            <w:vAlign w:val="center"/>
            <w:hideMark/>
          </w:tcPr>
          <w:p w14:paraId="6848EA99" w14:textId="778BBB2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57407 </w:t>
            </w:r>
          </w:p>
        </w:tc>
        <w:tc>
          <w:tcPr>
            <w:tcW w:w="558" w:type="dxa"/>
            <w:shd w:val="clear" w:color="auto" w:fill="auto"/>
            <w:noWrap/>
            <w:vAlign w:val="center"/>
            <w:hideMark/>
          </w:tcPr>
          <w:p w14:paraId="505CD8C8" w14:textId="23C8B7E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66280 </w:t>
            </w:r>
          </w:p>
        </w:tc>
        <w:tc>
          <w:tcPr>
            <w:tcW w:w="558" w:type="dxa"/>
            <w:shd w:val="clear" w:color="auto" w:fill="auto"/>
            <w:noWrap/>
            <w:vAlign w:val="center"/>
            <w:hideMark/>
          </w:tcPr>
          <w:p w14:paraId="14F54B66" w14:textId="32C5584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80030 </w:t>
            </w:r>
          </w:p>
        </w:tc>
        <w:tc>
          <w:tcPr>
            <w:tcW w:w="582" w:type="dxa"/>
            <w:shd w:val="clear" w:color="auto" w:fill="auto"/>
            <w:noWrap/>
            <w:vAlign w:val="center"/>
            <w:hideMark/>
          </w:tcPr>
          <w:p w14:paraId="215A3A42" w14:textId="25D23D4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94052 </w:t>
            </w:r>
          </w:p>
        </w:tc>
        <w:tc>
          <w:tcPr>
            <w:tcW w:w="558" w:type="dxa"/>
            <w:shd w:val="clear" w:color="auto" w:fill="auto"/>
            <w:noWrap/>
            <w:vAlign w:val="center"/>
            <w:hideMark/>
          </w:tcPr>
          <w:p w14:paraId="1D79C447" w14:textId="562F01E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84453 </w:t>
            </w:r>
          </w:p>
        </w:tc>
        <w:tc>
          <w:tcPr>
            <w:tcW w:w="558" w:type="dxa"/>
            <w:shd w:val="clear" w:color="auto" w:fill="auto"/>
            <w:noWrap/>
            <w:vAlign w:val="center"/>
            <w:hideMark/>
          </w:tcPr>
          <w:p w14:paraId="636BAA83" w14:textId="09AA3FB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91245 </w:t>
            </w:r>
          </w:p>
        </w:tc>
        <w:tc>
          <w:tcPr>
            <w:tcW w:w="558" w:type="dxa"/>
            <w:shd w:val="clear" w:color="auto" w:fill="auto"/>
            <w:noWrap/>
            <w:vAlign w:val="center"/>
            <w:hideMark/>
          </w:tcPr>
          <w:p w14:paraId="347951CF" w14:textId="1D383AE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100254 </w:t>
            </w:r>
          </w:p>
        </w:tc>
        <w:tc>
          <w:tcPr>
            <w:tcW w:w="582" w:type="dxa"/>
            <w:shd w:val="clear" w:color="auto" w:fill="auto"/>
            <w:noWrap/>
            <w:vAlign w:val="center"/>
            <w:hideMark/>
          </w:tcPr>
          <w:p w14:paraId="2D445375" w14:textId="6237CAF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109492 </w:t>
            </w:r>
          </w:p>
        </w:tc>
        <w:tc>
          <w:tcPr>
            <w:tcW w:w="582" w:type="dxa"/>
            <w:shd w:val="clear" w:color="auto" w:fill="auto"/>
            <w:noWrap/>
            <w:vAlign w:val="center"/>
            <w:hideMark/>
          </w:tcPr>
          <w:p w14:paraId="31428081" w14:textId="0CAF439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105318 </w:t>
            </w:r>
          </w:p>
        </w:tc>
        <w:tc>
          <w:tcPr>
            <w:tcW w:w="558" w:type="dxa"/>
            <w:shd w:val="clear" w:color="auto" w:fill="auto"/>
            <w:noWrap/>
            <w:vAlign w:val="center"/>
            <w:hideMark/>
          </w:tcPr>
          <w:p w14:paraId="5F4895E6" w14:textId="6C20422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102927 </w:t>
            </w:r>
          </w:p>
        </w:tc>
        <w:tc>
          <w:tcPr>
            <w:tcW w:w="558" w:type="dxa"/>
            <w:shd w:val="clear" w:color="auto" w:fill="auto"/>
            <w:noWrap/>
            <w:vAlign w:val="center"/>
            <w:hideMark/>
          </w:tcPr>
          <w:p w14:paraId="7EAB8BDE" w14:textId="1707641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102927 </w:t>
            </w:r>
          </w:p>
        </w:tc>
        <w:tc>
          <w:tcPr>
            <w:tcW w:w="558" w:type="dxa"/>
            <w:shd w:val="clear" w:color="auto" w:fill="auto"/>
            <w:noWrap/>
            <w:vAlign w:val="center"/>
            <w:hideMark/>
          </w:tcPr>
          <w:p w14:paraId="1621B265" w14:textId="017C093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102927 </w:t>
            </w:r>
          </w:p>
        </w:tc>
        <w:tc>
          <w:tcPr>
            <w:tcW w:w="582" w:type="dxa"/>
            <w:shd w:val="clear" w:color="auto" w:fill="auto"/>
            <w:noWrap/>
            <w:vAlign w:val="center"/>
            <w:hideMark/>
          </w:tcPr>
          <w:p w14:paraId="25C59201" w14:textId="2CB466E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102927 </w:t>
            </w:r>
          </w:p>
        </w:tc>
        <w:tc>
          <w:tcPr>
            <w:tcW w:w="739" w:type="dxa"/>
            <w:shd w:val="clear" w:color="auto" w:fill="auto"/>
            <w:noWrap/>
            <w:vAlign w:val="center"/>
            <w:hideMark/>
          </w:tcPr>
          <w:p w14:paraId="277EE484" w14:textId="1DDB4F7B" w:rsidR="00597C6C" w:rsidRPr="00FF5470" w:rsidRDefault="00597C6C" w:rsidP="00597C6C">
            <w:pPr>
              <w:jc w:val="both"/>
              <w:rPr>
                <w:rFonts w:ascii="华文细黑" w:eastAsia="华文细黑" w:hAnsi="华文细黑"/>
                <w:color w:val="000000" w:themeColor="text1"/>
                <w:sz w:val="11"/>
                <w:szCs w:val="11"/>
              </w:rPr>
            </w:pPr>
          </w:p>
        </w:tc>
      </w:tr>
      <w:tr w:rsidR="00597C6C" w:rsidRPr="00597C6C" w14:paraId="3621C079" w14:textId="77777777" w:rsidTr="00597C6C">
        <w:trPr>
          <w:trHeight w:val="360"/>
        </w:trPr>
        <w:tc>
          <w:tcPr>
            <w:tcW w:w="338" w:type="dxa"/>
            <w:shd w:val="clear" w:color="auto" w:fill="auto"/>
            <w:noWrap/>
            <w:vAlign w:val="center"/>
            <w:hideMark/>
          </w:tcPr>
          <w:p w14:paraId="178DE4B4" w14:textId="533F9298" w:rsidR="00597C6C" w:rsidRPr="00FF5470" w:rsidRDefault="00597C6C" w:rsidP="00FF5470">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w:t>
            </w:r>
            <w:r>
              <w:rPr>
                <w:rFonts w:ascii="华文细黑" w:eastAsia="华文细黑" w:hAnsi="华文细黑" w:hint="eastAsia"/>
                <w:color w:val="000000" w:themeColor="text1"/>
                <w:sz w:val="11"/>
                <w:szCs w:val="11"/>
              </w:rPr>
              <w:t>5</w:t>
            </w:r>
          </w:p>
        </w:tc>
        <w:tc>
          <w:tcPr>
            <w:tcW w:w="593" w:type="dxa"/>
            <w:shd w:val="clear" w:color="auto" w:fill="auto"/>
            <w:noWrap/>
            <w:vAlign w:val="center"/>
            <w:hideMark/>
          </w:tcPr>
          <w:p w14:paraId="398B78A0"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减：提取公积金</w:t>
            </w:r>
          </w:p>
        </w:tc>
        <w:tc>
          <w:tcPr>
            <w:tcW w:w="373" w:type="dxa"/>
            <w:shd w:val="clear" w:color="auto" w:fill="auto"/>
            <w:noWrap/>
            <w:vAlign w:val="center"/>
            <w:hideMark/>
          </w:tcPr>
          <w:p w14:paraId="369F648C" w14:textId="4997BA50" w:rsidR="00597C6C" w:rsidRPr="00FF5470" w:rsidRDefault="00597C6C" w:rsidP="00597C6C">
            <w:pPr>
              <w:jc w:val="both"/>
              <w:rPr>
                <w:rFonts w:ascii="华文细黑" w:eastAsia="华文细黑" w:hAnsi="华文细黑"/>
                <w:color w:val="000000" w:themeColor="text1"/>
                <w:sz w:val="11"/>
                <w:szCs w:val="11"/>
              </w:rPr>
            </w:pPr>
          </w:p>
        </w:tc>
        <w:tc>
          <w:tcPr>
            <w:tcW w:w="564" w:type="dxa"/>
            <w:shd w:val="clear" w:color="auto" w:fill="auto"/>
            <w:noWrap/>
            <w:vAlign w:val="center"/>
            <w:hideMark/>
          </w:tcPr>
          <w:p w14:paraId="1BE12135" w14:textId="5CD37C9B"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26C3B9A2" w14:textId="38603594"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3DB54B5A" w14:textId="02748BA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6F188AD1" w14:textId="7FBF2654"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1B926CF0" w14:textId="632E7341"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5B69F426" w14:textId="08085F81"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0AC84228" w14:textId="5F3149B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3144 </w:t>
            </w:r>
          </w:p>
        </w:tc>
        <w:tc>
          <w:tcPr>
            <w:tcW w:w="582" w:type="dxa"/>
            <w:shd w:val="clear" w:color="auto" w:fill="auto"/>
            <w:noWrap/>
            <w:vAlign w:val="center"/>
            <w:hideMark/>
          </w:tcPr>
          <w:p w14:paraId="3F9E9EAC" w14:textId="7FEA16B3"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4339F16B" w14:textId="5275DE91"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20EF73E9" w14:textId="0EE83F2A"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1D3E638D" w14:textId="07771FD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3413 </w:t>
            </w:r>
          </w:p>
        </w:tc>
        <w:tc>
          <w:tcPr>
            <w:tcW w:w="558" w:type="dxa"/>
            <w:shd w:val="clear" w:color="auto" w:fill="auto"/>
            <w:noWrap/>
            <w:vAlign w:val="center"/>
            <w:hideMark/>
          </w:tcPr>
          <w:p w14:paraId="7D7DCAA5" w14:textId="45B4ECD3"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5DD42582" w14:textId="48EE3949"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2EAFD8F3" w14:textId="76188F2A"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2B22AB42" w14:textId="14F1C51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3046 </w:t>
            </w:r>
          </w:p>
        </w:tc>
        <w:tc>
          <w:tcPr>
            <w:tcW w:w="558" w:type="dxa"/>
            <w:shd w:val="clear" w:color="auto" w:fill="auto"/>
            <w:noWrap/>
            <w:vAlign w:val="center"/>
            <w:hideMark/>
          </w:tcPr>
          <w:p w14:paraId="6C10D9AB" w14:textId="48E4930D"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5D7B5507" w14:textId="03EA398F"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5F79DA90" w14:textId="4BAEE2A3"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60C2AB2A" w14:textId="5AEC6BD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2391 </w:t>
            </w:r>
          </w:p>
        </w:tc>
        <w:tc>
          <w:tcPr>
            <w:tcW w:w="558" w:type="dxa"/>
            <w:shd w:val="clear" w:color="auto" w:fill="auto"/>
            <w:noWrap/>
            <w:vAlign w:val="center"/>
            <w:hideMark/>
          </w:tcPr>
          <w:p w14:paraId="272D56D5" w14:textId="598AA4C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1168E46D" w14:textId="36E059D5"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000FE22C" w14:textId="57E31DAA"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7C646AC7" w14:textId="5FE7F81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739" w:type="dxa"/>
            <w:shd w:val="clear" w:color="auto" w:fill="auto"/>
            <w:noWrap/>
            <w:vAlign w:val="center"/>
            <w:hideMark/>
          </w:tcPr>
          <w:p w14:paraId="3361485C" w14:textId="70739B8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11994 </w:t>
            </w:r>
          </w:p>
        </w:tc>
      </w:tr>
      <w:tr w:rsidR="00597C6C" w:rsidRPr="00597C6C" w14:paraId="012E9D3D" w14:textId="77777777" w:rsidTr="00597C6C">
        <w:trPr>
          <w:trHeight w:val="360"/>
        </w:trPr>
        <w:tc>
          <w:tcPr>
            <w:tcW w:w="338" w:type="dxa"/>
            <w:shd w:val="clear" w:color="auto" w:fill="auto"/>
            <w:noWrap/>
            <w:vAlign w:val="center"/>
            <w:hideMark/>
          </w:tcPr>
          <w:p w14:paraId="4AE04675" w14:textId="7D68CFC9" w:rsidR="00597C6C" w:rsidRPr="00FF5470" w:rsidRDefault="00597C6C" w:rsidP="00571CE8">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w:t>
            </w:r>
            <w:r>
              <w:rPr>
                <w:rFonts w:ascii="华文细黑" w:eastAsia="华文细黑" w:hAnsi="华文细黑" w:hint="eastAsia"/>
                <w:color w:val="000000" w:themeColor="text1"/>
                <w:sz w:val="11"/>
                <w:szCs w:val="11"/>
              </w:rPr>
              <w:t>6</w:t>
            </w:r>
          </w:p>
        </w:tc>
        <w:tc>
          <w:tcPr>
            <w:tcW w:w="593" w:type="dxa"/>
            <w:shd w:val="clear" w:color="auto" w:fill="auto"/>
            <w:noWrap/>
            <w:vAlign w:val="center"/>
            <w:hideMark/>
          </w:tcPr>
          <w:p w14:paraId="18FBE480" w14:textId="77777777" w:rsidR="00597C6C" w:rsidRPr="00FF5470" w:rsidRDefault="00597C6C" w:rsidP="00D53F2E">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年末未分配利润</w:t>
            </w:r>
          </w:p>
        </w:tc>
        <w:tc>
          <w:tcPr>
            <w:tcW w:w="373" w:type="dxa"/>
            <w:shd w:val="clear" w:color="auto" w:fill="auto"/>
            <w:noWrap/>
            <w:vAlign w:val="center"/>
            <w:hideMark/>
          </w:tcPr>
          <w:p w14:paraId="1279CEDB" w14:textId="03D7EB7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66015E8E" w14:textId="4D709B6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5D9553DD" w14:textId="4EB8369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-648 </w:t>
            </w:r>
          </w:p>
        </w:tc>
        <w:tc>
          <w:tcPr>
            <w:tcW w:w="558" w:type="dxa"/>
            <w:shd w:val="clear" w:color="auto" w:fill="auto"/>
            <w:noWrap/>
            <w:vAlign w:val="center"/>
            <w:hideMark/>
          </w:tcPr>
          <w:p w14:paraId="44BF1CCD" w14:textId="4467A5F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-5020 </w:t>
            </w:r>
          </w:p>
        </w:tc>
        <w:tc>
          <w:tcPr>
            <w:tcW w:w="558" w:type="dxa"/>
            <w:shd w:val="clear" w:color="auto" w:fill="auto"/>
            <w:noWrap/>
            <w:vAlign w:val="center"/>
            <w:hideMark/>
          </w:tcPr>
          <w:p w14:paraId="72C0C44E" w14:textId="31BC53B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-8287 </w:t>
            </w:r>
          </w:p>
        </w:tc>
        <w:tc>
          <w:tcPr>
            <w:tcW w:w="558" w:type="dxa"/>
            <w:shd w:val="clear" w:color="auto" w:fill="auto"/>
            <w:noWrap/>
            <w:vAlign w:val="center"/>
            <w:hideMark/>
          </w:tcPr>
          <w:p w14:paraId="6837CA63" w14:textId="7DB19ED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1943 </w:t>
            </w:r>
          </w:p>
        </w:tc>
        <w:tc>
          <w:tcPr>
            <w:tcW w:w="582" w:type="dxa"/>
            <w:shd w:val="clear" w:color="auto" w:fill="auto"/>
            <w:noWrap/>
            <w:vAlign w:val="center"/>
            <w:hideMark/>
          </w:tcPr>
          <w:p w14:paraId="3F5C20F1" w14:textId="69F8D48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21635 </w:t>
            </w:r>
          </w:p>
        </w:tc>
        <w:tc>
          <w:tcPr>
            <w:tcW w:w="582" w:type="dxa"/>
            <w:shd w:val="clear" w:color="auto" w:fill="auto"/>
            <w:noWrap/>
            <w:vAlign w:val="center"/>
            <w:hideMark/>
          </w:tcPr>
          <w:p w14:paraId="4C688362" w14:textId="5790CFD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23277 </w:t>
            </w:r>
          </w:p>
        </w:tc>
        <w:tc>
          <w:tcPr>
            <w:tcW w:w="582" w:type="dxa"/>
            <w:shd w:val="clear" w:color="auto" w:fill="auto"/>
            <w:noWrap/>
            <w:vAlign w:val="center"/>
            <w:hideMark/>
          </w:tcPr>
          <w:p w14:paraId="60852B87" w14:textId="7693759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33021 </w:t>
            </w:r>
          </w:p>
        </w:tc>
        <w:tc>
          <w:tcPr>
            <w:tcW w:w="582" w:type="dxa"/>
            <w:shd w:val="clear" w:color="auto" w:fill="auto"/>
            <w:noWrap/>
            <w:vAlign w:val="center"/>
            <w:hideMark/>
          </w:tcPr>
          <w:p w14:paraId="6FE3CD94" w14:textId="060DE89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45683 </w:t>
            </w:r>
          </w:p>
        </w:tc>
        <w:tc>
          <w:tcPr>
            <w:tcW w:w="582" w:type="dxa"/>
            <w:shd w:val="clear" w:color="auto" w:fill="auto"/>
            <w:noWrap/>
            <w:vAlign w:val="center"/>
            <w:hideMark/>
          </w:tcPr>
          <w:p w14:paraId="1152AA6B" w14:textId="5A1D440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57266 </w:t>
            </w:r>
          </w:p>
        </w:tc>
        <w:tc>
          <w:tcPr>
            <w:tcW w:w="582" w:type="dxa"/>
            <w:shd w:val="clear" w:color="auto" w:fill="auto"/>
            <w:noWrap/>
            <w:vAlign w:val="center"/>
            <w:hideMark/>
          </w:tcPr>
          <w:p w14:paraId="2B6083E5" w14:textId="1DEF48E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53994 </w:t>
            </w:r>
          </w:p>
        </w:tc>
        <w:tc>
          <w:tcPr>
            <w:tcW w:w="558" w:type="dxa"/>
            <w:shd w:val="clear" w:color="auto" w:fill="auto"/>
            <w:noWrap/>
            <w:vAlign w:val="center"/>
            <w:hideMark/>
          </w:tcPr>
          <w:p w14:paraId="30B0A46F" w14:textId="74DDF41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66280 </w:t>
            </w:r>
          </w:p>
        </w:tc>
        <w:tc>
          <w:tcPr>
            <w:tcW w:w="558" w:type="dxa"/>
            <w:shd w:val="clear" w:color="auto" w:fill="auto"/>
            <w:noWrap/>
            <w:vAlign w:val="center"/>
            <w:hideMark/>
          </w:tcPr>
          <w:p w14:paraId="03A111AA" w14:textId="1CD500E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80030 </w:t>
            </w:r>
          </w:p>
        </w:tc>
        <w:tc>
          <w:tcPr>
            <w:tcW w:w="582" w:type="dxa"/>
            <w:shd w:val="clear" w:color="auto" w:fill="auto"/>
            <w:noWrap/>
            <w:vAlign w:val="center"/>
            <w:hideMark/>
          </w:tcPr>
          <w:p w14:paraId="552F6A58" w14:textId="4ABC4D5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94052 </w:t>
            </w:r>
          </w:p>
        </w:tc>
        <w:tc>
          <w:tcPr>
            <w:tcW w:w="558" w:type="dxa"/>
            <w:shd w:val="clear" w:color="auto" w:fill="auto"/>
            <w:noWrap/>
            <w:vAlign w:val="center"/>
            <w:hideMark/>
          </w:tcPr>
          <w:p w14:paraId="170F85AB" w14:textId="5C1D429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81407 </w:t>
            </w:r>
          </w:p>
        </w:tc>
        <w:tc>
          <w:tcPr>
            <w:tcW w:w="558" w:type="dxa"/>
            <w:shd w:val="clear" w:color="auto" w:fill="auto"/>
            <w:noWrap/>
            <w:vAlign w:val="center"/>
            <w:hideMark/>
          </w:tcPr>
          <w:p w14:paraId="4987A07A" w14:textId="70F7624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91245 </w:t>
            </w:r>
          </w:p>
        </w:tc>
        <w:tc>
          <w:tcPr>
            <w:tcW w:w="558" w:type="dxa"/>
            <w:shd w:val="clear" w:color="auto" w:fill="auto"/>
            <w:noWrap/>
            <w:vAlign w:val="center"/>
            <w:hideMark/>
          </w:tcPr>
          <w:p w14:paraId="73243A5D" w14:textId="08FEBBE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100254 </w:t>
            </w:r>
          </w:p>
        </w:tc>
        <w:tc>
          <w:tcPr>
            <w:tcW w:w="582" w:type="dxa"/>
            <w:shd w:val="clear" w:color="auto" w:fill="auto"/>
            <w:noWrap/>
            <w:vAlign w:val="center"/>
            <w:hideMark/>
          </w:tcPr>
          <w:p w14:paraId="4FDFFE04" w14:textId="1A83DD1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109492 </w:t>
            </w:r>
          </w:p>
        </w:tc>
        <w:tc>
          <w:tcPr>
            <w:tcW w:w="582" w:type="dxa"/>
            <w:shd w:val="clear" w:color="auto" w:fill="auto"/>
            <w:noWrap/>
            <w:vAlign w:val="center"/>
            <w:hideMark/>
          </w:tcPr>
          <w:p w14:paraId="5F20BF6F" w14:textId="3F0C3F4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102927 </w:t>
            </w:r>
          </w:p>
        </w:tc>
        <w:tc>
          <w:tcPr>
            <w:tcW w:w="558" w:type="dxa"/>
            <w:shd w:val="clear" w:color="auto" w:fill="auto"/>
            <w:noWrap/>
            <w:vAlign w:val="center"/>
            <w:hideMark/>
          </w:tcPr>
          <w:p w14:paraId="065CF951" w14:textId="512C7E6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102927 </w:t>
            </w:r>
          </w:p>
        </w:tc>
        <w:tc>
          <w:tcPr>
            <w:tcW w:w="558" w:type="dxa"/>
            <w:shd w:val="clear" w:color="auto" w:fill="auto"/>
            <w:noWrap/>
            <w:vAlign w:val="center"/>
            <w:hideMark/>
          </w:tcPr>
          <w:p w14:paraId="37D552CC" w14:textId="3BB2A4F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102927 </w:t>
            </w:r>
          </w:p>
        </w:tc>
        <w:tc>
          <w:tcPr>
            <w:tcW w:w="558" w:type="dxa"/>
            <w:shd w:val="clear" w:color="auto" w:fill="auto"/>
            <w:noWrap/>
            <w:vAlign w:val="center"/>
            <w:hideMark/>
          </w:tcPr>
          <w:p w14:paraId="0DD622B2" w14:textId="0A187B7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102927 </w:t>
            </w:r>
          </w:p>
        </w:tc>
        <w:tc>
          <w:tcPr>
            <w:tcW w:w="582" w:type="dxa"/>
            <w:shd w:val="clear" w:color="auto" w:fill="auto"/>
            <w:noWrap/>
            <w:vAlign w:val="center"/>
            <w:hideMark/>
          </w:tcPr>
          <w:p w14:paraId="6AFDBE2F" w14:textId="6371509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102927 </w:t>
            </w:r>
          </w:p>
        </w:tc>
        <w:tc>
          <w:tcPr>
            <w:tcW w:w="739" w:type="dxa"/>
            <w:shd w:val="clear" w:color="auto" w:fill="auto"/>
            <w:noWrap/>
            <w:vAlign w:val="center"/>
            <w:hideMark/>
          </w:tcPr>
          <w:p w14:paraId="237601C5" w14:textId="31148343" w:rsidR="00597C6C" w:rsidRPr="00FF5470" w:rsidRDefault="00597C6C" w:rsidP="00597C6C">
            <w:pPr>
              <w:jc w:val="both"/>
              <w:rPr>
                <w:rFonts w:ascii="华文细黑" w:eastAsia="华文细黑" w:hAnsi="华文细黑"/>
                <w:color w:val="000000" w:themeColor="text1"/>
                <w:sz w:val="11"/>
                <w:szCs w:val="11"/>
              </w:rPr>
            </w:pPr>
          </w:p>
        </w:tc>
      </w:tr>
    </w:tbl>
    <w:p w14:paraId="4E241A28" w14:textId="69DB6778" w:rsidR="002C2968" w:rsidRPr="00571CE8" w:rsidRDefault="002C2968" w:rsidP="00571CE8">
      <w:pPr>
        <w:jc w:val="both"/>
        <w:rPr>
          <w:rFonts w:ascii="华文细黑" w:eastAsia="华文细黑" w:hAnsi="华文细黑"/>
          <w:color w:val="000000" w:themeColor="text1"/>
          <w:sz w:val="11"/>
          <w:szCs w:val="11"/>
        </w:rPr>
      </w:pPr>
      <w:r w:rsidRPr="00571CE8">
        <w:rPr>
          <w:rFonts w:ascii="华文细黑" w:eastAsia="华文细黑" w:hAnsi="华文细黑"/>
          <w:color w:val="000000" w:themeColor="text1"/>
          <w:sz w:val="11"/>
          <w:szCs w:val="11"/>
        </w:rPr>
        <w:t>单位：万元</w:t>
      </w:r>
    </w:p>
    <w:p w14:paraId="3B29EB8E" w14:textId="77777777" w:rsidR="00C016F7" w:rsidRPr="003B0226" w:rsidRDefault="00C016F7" w:rsidP="003B0226">
      <w:pPr>
        <w:jc w:val="both"/>
        <w:rPr>
          <w:rFonts w:ascii="华文细黑" w:eastAsia="华文细黑" w:hAnsi="华文细黑"/>
          <w:color w:val="000000" w:themeColor="text1"/>
          <w:sz w:val="11"/>
          <w:szCs w:val="11"/>
        </w:rPr>
      </w:pPr>
    </w:p>
    <w:p w14:paraId="4F075D15" w14:textId="6622817D" w:rsidR="0093003C" w:rsidRPr="00D15602" w:rsidRDefault="0093003C" w:rsidP="0093003C">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lastRenderedPageBreak/>
        <w:t>2020NJY-1</w:t>
      </w:r>
      <w:r>
        <w:rPr>
          <w:rFonts w:ascii="Arial" w:hAnsi="Arial" w:cs="Arial" w:hint="eastAsia"/>
          <w:b/>
          <w:color w:val="000000"/>
          <w:sz w:val="21"/>
          <w:szCs w:val="21"/>
        </w:rPr>
        <w:t>2</w:t>
      </w:r>
      <w:r w:rsidRPr="00D15602">
        <w:rPr>
          <w:rFonts w:ascii="Arial" w:hAnsi="Arial" w:cs="Arial"/>
          <w:b/>
          <w:color w:val="000000"/>
          <w:sz w:val="21"/>
          <w:szCs w:val="21"/>
        </w:rPr>
        <w:t>地块</w:t>
      </w:r>
    </w:p>
    <w:tbl>
      <w:tblPr>
        <w:tblW w:w="151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593"/>
        <w:gridCol w:w="373"/>
        <w:gridCol w:w="564"/>
        <w:gridCol w:w="558"/>
        <w:gridCol w:w="558"/>
        <w:gridCol w:w="558"/>
        <w:gridCol w:w="558"/>
        <w:gridCol w:w="582"/>
        <w:gridCol w:w="582"/>
        <w:gridCol w:w="582"/>
        <w:gridCol w:w="582"/>
        <w:gridCol w:w="582"/>
        <w:gridCol w:w="582"/>
        <w:gridCol w:w="558"/>
        <w:gridCol w:w="558"/>
        <w:gridCol w:w="582"/>
        <w:gridCol w:w="558"/>
        <w:gridCol w:w="558"/>
        <w:gridCol w:w="558"/>
        <w:gridCol w:w="582"/>
        <w:gridCol w:w="582"/>
        <w:gridCol w:w="558"/>
        <w:gridCol w:w="558"/>
        <w:gridCol w:w="558"/>
        <w:gridCol w:w="582"/>
        <w:gridCol w:w="739"/>
      </w:tblGrid>
      <w:tr w:rsidR="0093003C" w:rsidRPr="00FF5470" w14:paraId="3480F752" w14:textId="77777777" w:rsidTr="0093003C">
        <w:trPr>
          <w:trHeight w:val="360"/>
        </w:trPr>
        <w:tc>
          <w:tcPr>
            <w:tcW w:w="338" w:type="dxa"/>
            <w:vMerge w:val="restart"/>
            <w:shd w:val="clear" w:color="auto" w:fill="auto"/>
            <w:noWrap/>
            <w:vAlign w:val="center"/>
            <w:hideMark/>
          </w:tcPr>
          <w:p w14:paraId="688AD8E1"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序号</w:t>
            </w:r>
          </w:p>
        </w:tc>
        <w:tc>
          <w:tcPr>
            <w:tcW w:w="593" w:type="dxa"/>
            <w:vMerge w:val="restart"/>
            <w:shd w:val="clear" w:color="auto" w:fill="auto"/>
            <w:noWrap/>
            <w:vAlign w:val="center"/>
            <w:hideMark/>
          </w:tcPr>
          <w:p w14:paraId="31AF0FF3"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项    目</w:t>
            </w:r>
          </w:p>
        </w:tc>
        <w:tc>
          <w:tcPr>
            <w:tcW w:w="2053" w:type="dxa"/>
            <w:gridSpan w:val="4"/>
            <w:shd w:val="clear" w:color="auto" w:fill="auto"/>
            <w:noWrap/>
            <w:vAlign w:val="center"/>
            <w:hideMark/>
          </w:tcPr>
          <w:p w14:paraId="24039972"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2020年</w:t>
            </w:r>
          </w:p>
        </w:tc>
        <w:tc>
          <w:tcPr>
            <w:tcW w:w="2280" w:type="dxa"/>
            <w:gridSpan w:val="4"/>
            <w:shd w:val="clear" w:color="auto" w:fill="auto"/>
            <w:noWrap/>
            <w:vAlign w:val="center"/>
            <w:hideMark/>
          </w:tcPr>
          <w:p w14:paraId="39227EC9"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2021年</w:t>
            </w:r>
          </w:p>
        </w:tc>
        <w:tc>
          <w:tcPr>
            <w:tcW w:w="2328" w:type="dxa"/>
            <w:gridSpan w:val="4"/>
            <w:shd w:val="clear" w:color="auto" w:fill="auto"/>
            <w:noWrap/>
            <w:vAlign w:val="center"/>
            <w:hideMark/>
          </w:tcPr>
          <w:p w14:paraId="7B66ACB9"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2022年</w:t>
            </w:r>
          </w:p>
        </w:tc>
        <w:tc>
          <w:tcPr>
            <w:tcW w:w="2256" w:type="dxa"/>
            <w:gridSpan w:val="4"/>
            <w:shd w:val="clear" w:color="auto" w:fill="auto"/>
            <w:noWrap/>
            <w:vAlign w:val="center"/>
            <w:hideMark/>
          </w:tcPr>
          <w:p w14:paraId="2CFD2EE4"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2023年</w:t>
            </w:r>
          </w:p>
        </w:tc>
        <w:tc>
          <w:tcPr>
            <w:tcW w:w="2280" w:type="dxa"/>
            <w:gridSpan w:val="4"/>
            <w:shd w:val="clear" w:color="auto" w:fill="auto"/>
            <w:noWrap/>
            <w:vAlign w:val="center"/>
            <w:hideMark/>
          </w:tcPr>
          <w:p w14:paraId="07FCBA12"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2024年</w:t>
            </w:r>
          </w:p>
        </w:tc>
        <w:tc>
          <w:tcPr>
            <w:tcW w:w="2256" w:type="dxa"/>
            <w:gridSpan w:val="4"/>
            <w:shd w:val="clear" w:color="auto" w:fill="auto"/>
            <w:noWrap/>
            <w:vAlign w:val="center"/>
            <w:hideMark/>
          </w:tcPr>
          <w:p w14:paraId="057B04D5"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2025年</w:t>
            </w:r>
          </w:p>
        </w:tc>
        <w:tc>
          <w:tcPr>
            <w:tcW w:w="739" w:type="dxa"/>
            <w:shd w:val="clear" w:color="auto" w:fill="auto"/>
            <w:noWrap/>
            <w:vAlign w:val="center"/>
            <w:hideMark/>
          </w:tcPr>
          <w:p w14:paraId="5B750D02"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合    计</w:t>
            </w:r>
          </w:p>
        </w:tc>
      </w:tr>
      <w:tr w:rsidR="0093003C" w:rsidRPr="00FF5470" w14:paraId="58B06F7C" w14:textId="77777777" w:rsidTr="0093003C">
        <w:trPr>
          <w:trHeight w:val="360"/>
        </w:trPr>
        <w:tc>
          <w:tcPr>
            <w:tcW w:w="338" w:type="dxa"/>
            <w:vMerge/>
            <w:shd w:val="clear" w:color="auto" w:fill="auto"/>
            <w:vAlign w:val="center"/>
            <w:hideMark/>
          </w:tcPr>
          <w:p w14:paraId="529CC65A" w14:textId="77777777" w:rsidR="0093003C" w:rsidRPr="00FF5470" w:rsidRDefault="0093003C" w:rsidP="0093003C">
            <w:pPr>
              <w:jc w:val="both"/>
              <w:rPr>
                <w:rFonts w:ascii="华文细黑" w:eastAsia="华文细黑" w:hAnsi="华文细黑"/>
                <w:b/>
                <w:bCs/>
                <w:color w:val="000000" w:themeColor="text1"/>
                <w:sz w:val="11"/>
                <w:szCs w:val="11"/>
              </w:rPr>
            </w:pPr>
          </w:p>
        </w:tc>
        <w:tc>
          <w:tcPr>
            <w:tcW w:w="593" w:type="dxa"/>
            <w:vMerge/>
            <w:shd w:val="clear" w:color="auto" w:fill="auto"/>
            <w:vAlign w:val="center"/>
            <w:hideMark/>
          </w:tcPr>
          <w:p w14:paraId="6372420F" w14:textId="77777777" w:rsidR="0093003C" w:rsidRPr="00FF5470" w:rsidRDefault="0093003C" w:rsidP="0093003C">
            <w:pPr>
              <w:jc w:val="both"/>
              <w:rPr>
                <w:rFonts w:ascii="华文细黑" w:eastAsia="华文细黑" w:hAnsi="华文细黑"/>
                <w:b/>
                <w:bCs/>
                <w:color w:val="000000" w:themeColor="text1"/>
                <w:sz w:val="11"/>
                <w:szCs w:val="11"/>
              </w:rPr>
            </w:pPr>
          </w:p>
        </w:tc>
        <w:tc>
          <w:tcPr>
            <w:tcW w:w="373" w:type="dxa"/>
            <w:shd w:val="clear" w:color="auto" w:fill="auto"/>
            <w:noWrap/>
            <w:vAlign w:val="center"/>
            <w:hideMark/>
          </w:tcPr>
          <w:p w14:paraId="315D31B6"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Q1</w:t>
            </w:r>
          </w:p>
        </w:tc>
        <w:tc>
          <w:tcPr>
            <w:tcW w:w="564" w:type="dxa"/>
            <w:shd w:val="clear" w:color="auto" w:fill="auto"/>
            <w:noWrap/>
            <w:vAlign w:val="center"/>
            <w:hideMark/>
          </w:tcPr>
          <w:p w14:paraId="5F48DB0C"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Q2</w:t>
            </w:r>
          </w:p>
        </w:tc>
        <w:tc>
          <w:tcPr>
            <w:tcW w:w="558" w:type="dxa"/>
            <w:shd w:val="clear" w:color="auto" w:fill="auto"/>
            <w:noWrap/>
            <w:vAlign w:val="center"/>
            <w:hideMark/>
          </w:tcPr>
          <w:p w14:paraId="09084397"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Q3</w:t>
            </w:r>
          </w:p>
        </w:tc>
        <w:tc>
          <w:tcPr>
            <w:tcW w:w="558" w:type="dxa"/>
            <w:shd w:val="clear" w:color="auto" w:fill="auto"/>
            <w:noWrap/>
            <w:vAlign w:val="center"/>
            <w:hideMark/>
          </w:tcPr>
          <w:p w14:paraId="1D159E5F"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Q4</w:t>
            </w:r>
          </w:p>
        </w:tc>
        <w:tc>
          <w:tcPr>
            <w:tcW w:w="558" w:type="dxa"/>
            <w:shd w:val="clear" w:color="auto" w:fill="auto"/>
            <w:noWrap/>
            <w:vAlign w:val="center"/>
            <w:hideMark/>
          </w:tcPr>
          <w:p w14:paraId="616963EC"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Q1</w:t>
            </w:r>
          </w:p>
        </w:tc>
        <w:tc>
          <w:tcPr>
            <w:tcW w:w="558" w:type="dxa"/>
            <w:shd w:val="clear" w:color="auto" w:fill="auto"/>
            <w:noWrap/>
            <w:vAlign w:val="center"/>
            <w:hideMark/>
          </w:tcPr>
          <w:p w14:paraId="232B4488"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Q2</w:t>
            </w:r>
          </w:p>
        </w:tc>
        <w:tc>
          <w:tcPr>
            <w:tcW w:w="582" w:type="dxa"/>
            <w:shd w:val="clear" w:color="auto" w:fill="auto"/>
            <w:noWrap/>
            <w:vAlign w:val="center"/>
            <w:hideMark/>
          </w:tcPr>
          <w:p w14:paraId="4DF0C92E"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Q3</w:t>
            </w:r>
          </w:p>
        </w:tc>
        <w:tc>
          <w:tcPr>
            <w:tcW w:w="582" w:type="dxa"/>
            <w:shd w:val="clear" w:color="auto" w:fill="auto"/>
            <w:noWrap/>
            <w:vAlign w:val="center"/>
            <w:hideMark/>
          </w:tcPr>
          <w:p w14:paraId="2962D742"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Q4</w:t>
            </w:r>
          </w:p>
        </w:tc>
        <w:tc>
          <w:tcPr>
            <w:tcW w:w="582" w:type="dxa"/>
            <w:shd w:val="clear" w:color="auto" w:fill="auto"/>
            <w:noWrap/>
            <w:vAlign w:val="center"/>
            <w:hideMark/>
          </w:tcPr>
          <w:p w14:paraId="4FE8C7E2"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Q1</w:t>
            </w:r>
          </w:p>
        </w:tc>
        <w:tc>
          <w:tcPr>
            <w:tcW w:w="582" w:type="dxa"/>
            <w:shd w:val="clear" w:color="auto" w:fill="auto"/>
            <w:noWrap/>
            <w:vAlign w:val="center"/>
            <w:hideMark/>
          </w:tcPr>
          <w:p w14:paraId="3048F8D4"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Q2</w:t>
            </w:r>
          </w:p>
        </w:tc>
        <w:tc>
          <w:tcPr>
            <w:tcW w:w="582" w:type="dxa"/>
            <w:shd w:val="clear" w:color="auto" w:fill="auto"/>
            <w:noWrap/>
            <w:vAlign w:val="center"/>
            <w:hideMark/>
          </w:tcPr>
          <w:p w14:paraId="7A7E9AAE"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Q3</w:t>
            </w:r>
          </w:p>
        </w:tc>
        <w:tc>
          <w:tcPr>
            <w:tcW w:w="582" w:type="dxa"/>
            <w:shd w:val="clear" w:color="auto" w:fill="auto"/>
            <w:noWrap/>
            <w:vAlign w:val="center"/>
            <w:hideMark/>
          </w:tcPr>
          <w:p w14:paraId="6600F1DB"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Q4</w:t>
            </w:r>
          </w:p>
        </w:tc>
        <w:tc>
          <w:tcPr>
            <w:tcW w:w="558" w:type="dxa"/>
            <w:shd w:val="clear" w:color="auto" w:fill="auto"/>
            <w:noWrap/>
            <w:vAlign w:val="center"/>
            <w:hideMark/>
          </w:tcPr>
          <w:p w14:paraId="4D4B46EF"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Q1</w:t>
            </w:r>
          </w:p>
        </w:tc>
        <w:tc>
          <w:tcPr>
            <w:tcW w:w="558" w:type="dxa"/>
            <w:shd w:val="clear" w:color="auto" w:fill="auto"/>
            <w:noWrap/>
            <w:vAlign w:val="center"/>
            <w:hideMark/>
          </w:tcPr>
          <w:p w14:paraId="5BED19A3"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Q2</w:t>
            </w:r>
          </w:p>
        </w:tc>
        <w:tc>
          <w:tcPr>
            <w:tcW w:w="582" w:type="dxa"/>
            <w:shd w:val="clear" w:color="auto" w:fill="auto"/>
            <w:noWrap/>
            <w:vAlign w:val="center"/>
            <w:hideMark/>
          </w:tcPr>
          <w:p w14:paraId="31FD61C0"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Q3</w:t>
            </w:r>
          </w:p>
        </w:tc>
        <w:tc>
          <w:tcPr>
            <w:tcW w:w="558" w:type="dxa"/>
            <w:shd w:val="clear" w:color="auto" w:fill="auto"/>
            <w:noWrap/>
            <w:vAlign w:val="center"/>
            <w:hideMark/>
          </w:tcPr>
          <w:p w14:paraId="609BCCED"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Q4</w:t>
            </w:r>
          </w:p>
        </w:tc>
        <w:tc>
          <w:tcPr>
            <w:tcW w:w="558" w:type="dxa"/>
            <w:shd w:val="clear" w:color="auto" w:fill="auto"/>
            <w:noWrap/>
            <w:vAlign w:val="center"/>
            <w:hideMark/>
          </w:tcPr>
          <w:p w14:paraId="5411998E"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Q1</w:t>
            </w:r>
          </w:p>
        </w:tc>
        <w:tc>
          <w:tcPr>
            <w:tcW w:w="558" w:type="dxa"/>
            <w:shd w:val="clear" w:color="auto" w:fill="auto"/>
            <w:noWrap/>
            <w:vAlign w:val="center"/>
            <w:hideMark/>
          </w:tcPr>
          <w:p w14:paraId="423CC749"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Q2</w:t>
            </w:r>
          </w:p>
        </w:tc>
        <w:tc>
          <w:tcPr>
            <w:tcW w:w="582" w:type="dxa"/>
            <w:shd w:val="clear" w:color="auto" w:fill="auto"/>
            <w:noWrap/>
            <w:vAlign w:val="center"/>
            <w:hideMark/>
          </w:tcPr>
          <w:p w14:paraId="30B6082C"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Q3</w:t>
            </w:r>
          </w:p>
        </w:tc>
        <w:tc>
          <w:tcPr>
            <w:tcW w:w="582" w:type="dxa"/>
            <w:shd w:val="clear" w:color="auto" w:fill="auto"/>
            <w:noWrap/>
            <w:vAlign w:val="center"/>
            <w:hideMark/>
          </w:tcPr>
          <w:p w14:paraId="526452DB"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Q4</w:t>
            </w:r>
          </w:p>
        </w:tc>
        <w:tc>
          <w:tcPr>
            <w:tcW w:w="558" w:type="dxa"/>
            <w:shd w:val="clear" w:color="auto" w:fill="auto"/>
            <w:noWrap/>
            <w:vAlign w:val="center"/>
            <w:hideMark/>
          </w:tcPr>
          <w:p w14:paraId="6DCB7159"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Q1</w:t>
            </w:r>
          </w:p>
        </w:tc>
        <w:tc>
          <w:tcPr>
            <w:tcW w:w="558" w:type="dxa"/>
            <w:shd w:val="clear" w:color="auto" w:fill="auto"/>
            <w:noWrap/>
            <w:vAlign w:val="center"/>
            <w:hideMark/>
          </w:tcPr>
          <w:p w14:paraId="30C862B6"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Q2</w:t>
            </w:r>
          </w:p>
        </w:tc>
        <w:tc>
          <w:tcPr>
            <w:tcW w:w="558" w:type="dxa"/>
            <w:shd w:val="clear" w:color="auto" w:fill="auto"/>
            <w:noWrap/>
            <w:vAlign w:val="center"/>
            <w:hideMark/>
          </w:tcPr>
          <w:p w14:paraId="127FB1DE"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Q3</w:t>
            </w:r>
          </w:p>
        </w:tc>
        <w:tc>
          <w:tcPr>
            <w:tcW w:w="582" w:type="dxa"/>
            <w:shd w:val="clear" w:color="auto" w:fill="auto"/>
            <w:noWrap/>
            <w:vAlign w:val="center"/>
            <w:hideMark/>
          </w:tcPr>
          <w:p w14:paraId="47D74BA5"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Q4</w:t>
            </w:r>
          </w:p>
        </w:tc>
        <w:tc>
          <w:tcPr>
            <w:tcW w:w="739" w:type="dxa"/>
            <w:shd w:val="clear" w:color="auto" w:fill="auto"/>
            <w:noWrap/>
            <w:vAlign w:val="center"/>
            <w:hideMark/>
          </w:tcPr>
          <w:p w14:paraId="297DC30C" w14:textId="77777777" w:rsidR="0093003C" w:rsidRPr="00FF5470" w:rsidRDefault="0093003C" w:rsidP="0093003C">
            <w:pPr>
              <w:jc w:val="both"/>
              <w:rPr>
                <w:rFonts w:ascii="华文细黑" w:eastAsia="华文细黑" w:hAnsi="华文细黑"/>
                <w:b/>
                <w:bCs/>
                <w:color w:val="000000" w:themeColor="text1"/>
                <w:sz w:val="11"/>
                <w:szCs w:val="11"/>
              </w:rPr>
            </w:pPr>
            <w:r w:rsidRPr="00FF5470">
              <w:rPr>
                <w:rFonts w:ascii="华文细黑" w:eastAsia="华文细黑" w:hAnsi="华文细黑" w:hint="eastAsia"/>
                <w:b/>
                <w:bCs/>
                <w:color w:val="000000" w:themeColor="text1"/>
                <w:sz w:val="11"/>
                <w:szCs w:val="11"/>
              </w:rPr>
              <w:t xml:space="preserve">　</w:t>
            </w:r>
          </w:p>
        </w:tc>
      </w:tr>
      <w:tr w:rsidR="00597C6C" w:rsidRPr="003B0226" w14:paraId="582E9996" w14:textId="77777777" w:rsidTr="00597C6C">
        <w:trPr>
          <w:trHeight w:val="360"/>
        </w:trPr>
        <w:tc>
          <w:tcPr>
            <w:tcW w:w="338" w:type="dxa"/>
            <w:shd w:val="clear" w:color="auto" w:fill="auto"/>
            <w:noWrap/>
            <w:vAlign w:val="center"/>
            <w:hideMark/>
          </w:tcPr>
          <w:p w14:paraId="03B1D6DF"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w:t>
            </w:r>
          </w:p>
        </w:tc>
        <w:tc>
          <w:tcPr>
            <w:tcW w:w="593" w:type="dxa"/>
            <w:shd w:val="clear" w:color="auto" w:fill="auto"/>
            <w:noWrap/>
            <w:vAlign w:val="center"/>
            <w:hideMark/>
          </w:tcPr>
          <w:p w14:paraId="588CCEED"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销售收入</w:t>
            </w:r>
          </w:p>
        </w:tc>
        <w:tc>
          <w:tcPr>
            <w:tcW w:w="373" w:type="dxa"/>
            <w:shd w:val="clear" w:color="auto" w:fill="auto"/>
            <w:noWrap/>
            <w:vAlign w:val="center"/>
            <w:hideMark/>
          </w:tcPr>
          <w:p w14:paraId="2CEB307E" w14:textId="03DFD07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55B015CF" w14:textId="0849082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5F417D57" w14:textId="0974E05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6E7255F5" w14:textId="36C2079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335892AA" w14:textId="330DBF4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67FF4492" w14:textId="4C9F413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46F67373" w14:textId="55765B3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77B7D785" w14:textId="523C557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25197 </w:t>
            </w:r>
          </w:p>
        </w:tc>
        <w:tc>
          <w:tcPr>
            <w:tcW w:w="582" w:type="dxa"/>
            <w:shd w:val="clear" w:color="auto" w:fill="auto"/>
            <w:noWrap/>
            <w:vAlign w:val="center"/>
            <w:hideMark/>
          </w:tcPr>
          <w:p w14:paraId="62D3F3DD" w14:textId="1521D78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38253 </w:t>
            </w:r>
          </w:p>
        </w:tc>
        <w:tc>
          <w:tcPr>
            <w:tcW w:w="582" w:type="dxa"/>
            <w:shd w:val="clear" w:color="auto" w:fill="auto"/>
            <w:noWrap/>
            <w:vAlign w:val="center"/>
            <w:hideMark/>
          </w:tcPr>
          <w:p w14:paraId="783F4A5C" w14:textId="6F351F6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30286 </w:t>
            </w:r>
          </w:p>
        </w:tc>
        <w:tc>
          <w:tcPr>
            <w:tcW w:w="582" w:type="dxa"/>
            <w:shd w:val="clear" w:color="auto" w:fill="auto"/>
            <w:noWrap/>
            <w:vAlign w:val="center"/>
            <w:hideMark/>
          </w:tcPr>
          <w:p w14:paraId="2F14ACE6" w14:textId="68997F8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31678 </w:t>
            </w:r>
          </w:p>
        </w:tc>
        <w:tc>
          <w:tcPr>
            <w:tcW w:w="582" w:type="dxa"/>
            <w:shd w:val="clear" w:color="auto" w:fill="auto"/>
            <w:noWrap/>
            <w:vAlign w:val="center"/>
            <w:hideMark/>
          </w:tcPr>
          <w:p w14:paraId="4739C899" w14:textId="387220A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24959 </w:t>
            </w:r>
          </w:p>
        </w:tc>
        <w:tc>
          <w:tcPr>
            <w:tcW w:w="558" w:type="dxa"/>
            <w:shd w:val="clear" w:color="auto" w:fill="auto"/>
            <w:noWrap/>
            <w:vAlign w:val="center"/>
            <w:hideMark/>
          </w:tcPr>
          <w:p w14:paraId="0ED175A5" w14:textId="7F0F2F2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23297 </w:t>
            </w:r>
          </w:p>
        </w:tc>
        <w:tc>
          <w:tcPr>
            <w:tcW w:w="558" w:type="dxa"/>
            <w:shd w:val="clear" w:color="auto" w:fill="auto"/>
            <w:noWrap/>
            <w:vAlign w:val="center"/>
            <w:hideMark/>
          </w:tcPr>
          <w:p w14:paraId="149AE92D" w14:textId="1F52D1F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26452 </w:t>
            </w:r>
          </w:p>
        </w:tc>
        <w:tc>
          <w:tcPr>
            <w:tcW w:w="582" w:type="dxa"/>
            <w:shd w:val="clear" w:color="auto" w:fill="auto"/>
            <w:noWrap/>
            <w:vAlign w:val="center"/>
            <w:hideMark/>
          </w:tcPr>
          <w:p w14:paraId="15F01999" w14:textId="7D8C369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31546 </w:t>
            </w:r>
          </w:p>
        </w:tc>
        <w:tc>
          <w:tcPr>
            <w:tcW w:w="558" w:type="dxa"/>
            <w:shd w:val="clear" w:color="auto" w:fill="auto"/>
            <w:noWrap/>
            <w:vAlign w:val="center"/>
            <w:hideMark/>
          </w:tcPr>
          <w:p w14:paraId="3712C98A" w14:textId="7F70A08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30195 </w:t>
            </w:r>
          </w:p>
        </w:tc>
        <w:tc>
          <w:tcPr>
            <w:tcW w:w="558" w:type="dxa"/>
            <w:shd w:val="clear" w:color="auto" w:fill="auto"/>
            <w:noWrap/>
            <w:vAlign w:val="center"/>
            <w:hideMark/>
          </w:tcPr>
          <w:p w14:paraId="66CA8D7F" w14:textId="5395F16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24465 </w:t>
            </w:r>
          </w:p>
        </w:tc>
        <w:tc>
          <w:tcPr>
            <w:tcW w:w="558" w:type="dxa"/>
            <w:shd w:val="clear" w:color="auto" w:fill="auto"/>
            <w:noWrap/>
            <w:vAlign w:val="center"/>
            <w:hideMark/>
          </w:tcPr>
          <w:p w14:paraId="03A31D3A" w14:textId="5B0B4DA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22582 </w:t>
            </w:r>
          </w:p>
        </w:tc>
        <w:tc>
          <w:tcPr>
            <w:tcW w:w="582" w:type="dxa"/>
            <w:shd w:val="clear" w:color="auto" w:fill="auto"/>
            <w:noWrap/>
            <w:vAlign w:val="center"/>
            <w:hideMark/>
          </w:tcPr>
          <w:p w14:paraId="23A4F69D" w14:textId="5B20A15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25353 </w:t>
            </w:r>
          </w:p>
        </w:tc>
        <w:tc>
          <w:tcPr>
            <w:tcW w:w="582" w:type="dxa"/>
            <w:shd w:val="clear" w:color="auto" w:fill="auto"/>
            <w:noWrap/>
            <w:vAlign w:val="center"/>
            <w:hideMark/>
          </w:tcPr>
          <w:p w14:paraId="0A95B5E3" w14:textId="773AE9D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24343 </w:t>
            </w:r>
          </w:p>
        </w:tc>
        <w:tc>
          <w:tcPr>
            <w:tcW w:w="558" w:type="dxa"/>
            <w:shd w:val="clear" w:color="auto" w:fill="auto"/>
            <w:noWrap/>
            <w:vAlign w:val="center"/>
            <w:hideMark/>
          </w:tcPr>
          <w:p w14:paraId="2C6F7891" w14:textId="4541481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23871 </w:t>
            </w:r>
          </w:p>
        </w:tc>
        <w:tc>
          <w:tcPr>
            <w:tcW w:w="558" w:type="dxa"/>
            <w:shd w:val="clear" w:color="auto" w:fill="auto"/>
            <w:noWrap/>
            <w:vAlign w:val="center"/>
            <w:hideMark/>
          </w:tcPr>
          <w:p w14:paraId="4B7127DE" w14:textId="2785FEC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24868 </w:t>
            </w:r>
          </w:p>
        </w:tc>
        <w:tc>
          <w:tcPr>
            <w:tcW w:w="558" w:type="dxa"/>
            <w:shd w:val="clear" w:color="auto" w:fill="auto"/>
            <w:noWrap/>
            <w:vAlign w:val="center"/>
            <w:hideMark/>
          </w:tcPr>
          <w:p w14:paraId="4F135DA4" w14:textId="2619818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22349 </w:t>
            </w:r>
          </w:p>
        </w:tc>
        <w:tc>
          <w:tcPr>
            <w:tcW w:w="582" w:type="dxa"/>
            <w:shd w:val="clear" w:color="auto" w:fill="auto"/>
            <w:noWrap/>
            <w:vAlign w:val="center"/>
            <w:hideMark/>
          </w:tcPr>
          <w:p w14:paraId="34FC4F4B" w14:textId="31AC293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8268 </w:t>
            </w:r>
          </w:p>
        </w:tc>
        <w:tc>
          <w:tcPr>
            <w:tcW w:w="739" w:type="dxa"/>
            <w:shd w:val="clear" w:color="auto" w:fill="auto"/>
            <w:noWrap/>
            <w:vAlign w:val="center"/>
            <w:hideMark/>
          </w:tcPr>
          <w:p w14:paraId="4E7ACD9B" w14:textId="72F980E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437962 </w:t>
            </w:r>
          </w:p>
        </w:tc>
      </w:tr>
      <w:tr w:rsidR="00597C6C" w:rsidRPr="003B0226" w14:paraId="70470E6E" w14:textId="77777777" w:rsidTr="00597C6C">
        <w:trPr>
          <w:trHeight w:val="360"/>
        </w:trPr>
        <w:tc>
          <w:tcPr>
            <w:tcW w:w="338" w:type="dxa"/>
            <w:shd w:val="clear" w:color="auto" w:fill="auto"/>
            <w:noWrap/>
            <w:vAlign w:val="center"/>
          </w:tcPr>
          <w:p w14:paraId="0EC6E703"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2</w:t>
            </w:r>
          </w:p>
        </w:tc>
        <w:tc>
          <w:tcPr>
            <w:tcW w:w="593" w:type="dxa"/>
            <w:shd w:val="clear" w:color="auto" w:fill="auto"/>
            <w:noWrap/>
            <w:vAlign w:val="center"/>
          </w:tcPr>
          <w:p w14:paraId="7F99178E" w14:textId="77777777" w:rsidR="00597C6C" w:rsidRPr="00FF5470" w:rsidRDefault="00597C6C" w:rsidP="0093003C">
            <w:pPr>
              <w:jc w:val="both"/>
              <w:rPr>
                <w:rFonts w:ascii="华文细黑" w:eastAsia="华文细黑" w:hAnsi="华文细黑"/>
                <w:color w:val="000000" w:themeColor="text1"/>
                <w:sz w:val="11"/>
                <w:szCs w:val="11"/>
              </w:rPr>
            </w:pPr>
            <w:r w:rsidRPr="00571CE8">
              <w:rPr>
                <w:rFonts w:ascii="华文细黑" w:eastAsia="华文细黑" w:hAnsi="华文细黑" w:hint="eastAsia"/>
                <w:color w:val="000000" w:themeColor="text1"/>
                <w:sz w:val="11"/>
                <w:szCs w:val="11"/>
              </w:rPr>
              <w:t>转售固定资产收入</w:t>
            </w:r>
          </w:p>
        </w:tc>
        <w:tc>
          <w:tcPr>
            <w:tcW w:w="373" w:type="dxa"/>
            <w:shd w:val="clear" w:color="auto" w:fill="auto"/>
            <w:noWrap/>
            <w:vAlign w:val="center"/>
          </w:tcPr>
          <w:p w14:paraId="2F29AF01" w14:textId="77777777" w:rsidR="00597C6C" w:rsidRPr="00571CE8" w:rsidRDefault="00597C6C" w:rsidP="00597C6C">
            <w:pPr>
              <w:jc w:val="both"/>
              <w:rPr>
                <w:rFonts w:ascii="华文细黑" w:eastAsia="华文细黑" w:hAnsi="华文细黑"/>
                <w:color w:val="000000" w:themeColor="text1"/>
                <w:sz w:val="11"/>
                <w:szCs w:val="11"/>
              </w:rPr>
            </w:pPr>
          </w:p>
        </w:tc>
        <w:tc>
          <w:tcPr>
            <w:tcW w:w="564" w:type="dxa"/>
            <w:shd w:val="clear" w:color="auto" w:fill="auto"/>
            <w:noWrap/>
            <w:vAlign w:val="center"/>
          </w:tcPr>
          <w:p w14:paraId="6D2B7BF9"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383FEBA7"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07404A9A"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487A9CC2"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22DC9BC4"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04506727"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1B91F872"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49F4E682"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533BF2CD"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3DDE79B1"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1AEF3F43"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675ABD83"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1F253211"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70FE8A18"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7004A557"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7D47E6B9"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4A6B4B9B"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114051A7"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6B892D10"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08929DE6"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7BC0475C" w14:textId="77777777" w:rsidR="00597C6C" w:rsidRPr="00571CE8"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tcPr>
          <w:p w14:paraId="1A7E8737" w14:textId="77777777" w:rsidR="00597C6C" w:rsidRPr="00571CE8"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tcPr>
          <w:p w14:paraId="031606F3" w14:textId="77777777" w:rsidR="00597C6C" w:rsidRPr="00571CE8" w:rsidRDefault="00597C6C" w:rsidP="00597C6C">
            <w:pPr>
              <w:jc w:val="both"/>
              <w:rPr>
                <w:rFonts w:ascii="华文细黑" w:eastAsia="华文细黑" w:hAnsi="华文细黑"/>
                <w:color w:val="000000" w:themeColor="text1"/>
                <w:sz w:val="11"/>
                <w:szCs w:val="11"/>
              </w:rPr>
            </w:pPr>
          </w:p>
        </w:tc>
        <w:tc>
          <w:tcPr>
            <w:tcW w:w="739" w:type="dxa"/>
            <w:shd w:val="clear" w:color="auto" w:fill="auto"/>
            <w:noWrap/>
            <w:vAlign w:val="center"/>
          </w:tcPr>
          <w:p w14:paraId="7F155411" w14:textId="5F189F94" w:rsidR="00597C6C" w:rsidRPr="00571CE8"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r>
      <w:tr w:rsidR="00597C6C" w:rsidRPr="003B0226" w14:paraId="5CE6A230" w14:textId="77777777" w:rsidTr="00597C6C">
        <w:trPr>
          <w:trHeight w:val="360"/>
        </w:trPr>
        <w:tc>
          <w:tcPr>
            <w:tcW w:w="338" w:type="dxa"/>
            <w:shd w:val="clear" w:color="auto" w:fill="auto"/>
            <w:noWrap/>
            <w:vAlign w:val="center"/>
            <w:hideMark/>
          </w:tcPr>
          <w:p w14:paraId="71018546"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3</w:t>
            </w:r>
          </w:p>
        </w:tc>
        <w:tc>
          <w:tcPr>
            <w:tcW w:w="593" w:type="dxa"/>
            <w:shd w:val="clear" w:color="auto" w:fill="auto"/>
            <w:noWrap/>
            <w:vAlign w:val="center"/>
            <w:hideMark/>
          </w:tcPr>
          <w:p w14:paraId="6262BD3F"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开发成本</w:t>
            </w:r>
          </w:p>
        </w:tc>
        <w:tc>
          <w:tcPr>
            <w:tcW w:w="373" w:type="dxa"/>
            <w:shd w:val="clear" w:color="auto" w:fill="auto"/>
            <w:noWrap/>
            <w:vAlign w:val="center"/>
            <w:hideMark/>
          </w:tcPr>
          <w:p w14:paraId="01030C9B" w14:textId="2514F1A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6D074D4E" w14:textId="01E9E50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C2D8F9D" w14:textId="11CC970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0AEB5D05" w14:textId="1927D99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025C3A46" w14:textId="4DEA2E3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27343E69" w14:textId="0F6E5EF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1A4B17B8" w14:textId="7E15BA8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4DD9A298" w14:textId="4D55DB3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19050 </w:t>
            </w:r>
          </w:p>
        </w:tc>
        <w:tc>
          <w:tcPr>
            <w:tcW w:w="582" w:type="dxa"/>
            <w:shd w:val="clear" w:color="auto" w:fill="auto"/>
            <w:noWrap/>
            <w:vAlign w:val="center"/>
            <w:hideMark/>
          </w:tcPr>
          <w:p w14:paraId="313F7643" w14:textId="33A583E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28922 </w:t>
            </w:r>
          </w:p>
        </w:tc>
        <w:tc>
          <w:tcPr>
            <w:tcW w:w="582" w:type="dxa"/>
            <w:shd w:val="clear" w:color="auto" w:fill="auto"/>
            <w:noWrap/>
            <w:vAlign w:val="center"/>
            <w:hideMark/>
          </w:tcPr>
          <w:p w14:paraId="6AA8C865" w14:textId="7121C4E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22898 </w:t>
            </w:r>
          </w:p>
        </w:tc>
        <w:tc>
          <w:tcPr>
            <w:tcW w:w="582" w:type="dxa"/>
            <w:shd w:val="clear" w:color="auto" w:fill="auto"/>
            <w:noWrap/>
            <w:vAlign w:val="center"/>
            <w:hideMark/>
          </w:tcPr>
          <w:p w14:paraId="681CC5A6" w14:textId="2EF9D78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23950 </w:t>
            </w:r>
          </w:p>
        </w:tc>
        <w:tc>
          <w:tcPr>
            <w:tcW w:w="582" w:type="dxa"/>
            <w:shd w:val="clear" w:color="auto" w:fill="auto"/>
            <w:noWrap/>
            <w:vAlign w:val="center"/>
            <w:hideMark/>
          </w:tcPr>
          <w:p w14:paraId="32D74DEB" w14:textId="1CA2B33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18870 </w:t>
            </w:r>
          </w:p>
        </w:tc>
        <w:tc>
          <w:tcPr>
            <w:tcW w:w="558" w:type="dxa"/>
            <w:shd w:val="clear" w:color="auto" w:fill="auto"/>
            <w:noWrap/>
            <w:vAlign w:val="center"/>
            <w:hideMark/>
          </w:tcPr>
          <w:p w14:paraId="08D4F755" w14:textId="2106F14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17614 </w:t>
            </w:r>
          </w:p>
        </w:tc>
        <w:tc>
          <w:tcPr>
            <w:tcW w:w="558" w:type="dxa"/>
            <w:shd w:val="clear" w:color="auto" w:fill="auto"/>
            <w:noWrap/>
            <w:vAlign w:val="center"/>
            <w:hideMark/>
          </w:tcPr>
          <w:p w14:paraId="6D212BE0" w14:textId="3749101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19999 </w:t>
            </w:r>
          </w:p>
        </w:tc>
        <w:tc>
          <w:tcPr>
            <w:tcW w:w="582" w:type="dxa"/>
            <w:shd w:val="clear" w:color="auto" w:fill="auto"/>
            <w:noWrap/>
            <w:vAlign w:val="center"/>
            <w:hideMark/>
          </w:tcPr>
          <w:p w14:paraId="2C9D32D4" w14:textId="46DA0FB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23851 </w:t>
            </w:r>
          </w:p>
        </w:tc>
        <w:tc>
          <w:tcPr>
            <w:tcW w:w="558" w:type="dxa"/>
            <w:shd w:val="clear" w:color="auto" w:fill="auto"/>
            <w:noWrap/>
            <w:vAlign w:val="center"/>
            <w:hideMark/>
          </w:tcPr>
          <w:p w14:paraId="25B3ABA2" w14:textId="3C6575A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22829 </w:t>
            </w:r>
          </w:p>
        </w:tc>
        <w:tc>
          <w:tcPr>
            <w:tcW w:w="558" w:type="dxa"/>
            <w:shd w:val="clear" w:color="auto" w:fill="auto"/>
            <w:noWrap/>
            <w:vAlign w:val="center"/>
            <w:hideMark/>
          </w:tcPr>
          <w:p w14:paraId="78CC3DAA" w14:textId="32104DB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18497 </w:t>
            </w:r>
          </w:p>
        </w:tc>
        <w:tc>
          <w:tcPr>
            <w:tcW w:w="558" w:type="dxa"/>
            <w:shd w:val="clear" w:color="auto" w:fill="auto"/>
            <w:noWrap/>
            <w:vAlign w:val="center"/>
            <w:hideMark/>
          </w:tcPr>
          <w:p w14:paraId="4E669E77" w14:textId="47CAEAF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17073 </w:t>
            </w:r>
          </w:p>
        </w:tc>
        <w:tc>
          <w:tcPr>
            <w:tcW w:w="582" w:type="dxa"/>
            <w:shd w:val="clear" w:color="auto" w:fill="auto"/>
            <w:noWrap/>
            <w:vAlign w:val="center"/>
            <w:hideMark/>
          </w:tcPr>
          <w:p w14:paraId="51DA10DF" w14:textId="31FA4D4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19168 </w:t>
            </w:r>
          </w:p>
        </w:tc>
        <w:tc>
          <w:tcPr>
            <w:tcW w:w="582" w:type="dxa"/>
            <w:shd w:val="clear" w:color="auto" w:fill="auto"/>
            <w:noWrap/>
            <w:vAlign w:val="center"/>
            <w:hideMark/>
          </w:tcPr>
          <w:p w14:paraId="35C62C74" w14:textId="62E42F5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18405 </w:t>
            </w:r>
          </w:p>
        </w:tc>
        <w:tc>
          <w:tcPr>
            <w:tcW w:w="558" w:type="dxa"/>
            <w:shd w:val="clear" w:color="auto" w:fill="auto"/>
            <w:noWrap/>
            <w:vAlign w:val="center"/>
            <w:hideMark/>
          </w:tcPr>
          <w:p w14:paraId="0EA43822" w14:textId="24D7E17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18048 </w:t>
            </w:r>
          </w:p>
        </w:tc>
        <w:tc>
          <w:tcPr>
            <w:tcW w:w="558" w:type="dxa"/>
            <w:shd w:val="clear" w:color="auto" w:fill="auto"/>
            <w:noWrap/>
            <w:vAlign w:val="center"/>
            <w:hideMark/>
          </w:tcPr>
          <w:p w14:paraId="4D0A2999" w14:textId="2F0E344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18802 </w:t>
            </w:r>
          </w:p>
        </w:tc>
        <w:tc>
          <w:tcPr>
            <w:tcW w:w="558" w:type="dxa"/>
            <w:shd w:val="clear" w:color="auto" w:fill="auto"/>
            <w:noWrap/>
            <w:vAlign w:val="center"/>
            <w:hideMark/>
          </w:tcPr>
          <w:p w14:paraId="19EAA3BB" w14:textId="0AF3D88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16897 </w:t>
            </w:r>
          </w:p>
        </w:tc>
        <w:tc>
          <w:tcPr>
            <w:tcW w:w="582" w:type="dxa"/>
            <w:shd w:val="clear" w:color="auto" w:fill="auto"/>
            <w:noWrap/>
            <w:vAlign w:val="center"/>
            <w:hideMark/>
          </w:tcPr>
          <w:p w14:paraId="59980BE8" w14:textId="208BB72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6251 </w:t>
            </w:r>
          </w:p>
        </w:tc>
        <w:tc>
          <w:tcPr>
            <w:tcW w:w="739" w:type="dxa"/>
            <w:shd w:val="clear" w:color="auto" w:fill="auto"/>
            <w:noWrap/>
            <w:vAlign w:val="center"/>
            <w:hideMark/>
          </w:tcPr>
          <w:p w14:paraId="390DAE5B" w14:textId="0E99E5C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331124 </w:t>
            </w:r>
          </w:p>
        </w:tc>
      </w:tr>
      <w:tr w:rsidR="00597C6C" w:rsidRPr="003B0226" w14:paraId="5955A534" w14:textId="77777777" w:rsidTr="00597C6C">
        <w:trPr>
          <w:trHeight w:val="360"/>
        </w:trPr>
        <w:tc>
          <w:tcPr>
            <w:tcW w:w="338" w:type="dxa"/>
            <w:shd w:val="clear" w:color="auto" w:fill="auto"/>
            <w:noWrap/>
            <w:vAlign w:val="center"/>
            <w:hideMark/>
          </w:tcPr>
          <w:p w14:paraId="16E8F012"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4</w:t>
            </w:r>
          </w:p>
        </w:tc>
        <w:tc>
          <w:tcPr>
            <w:tcW w:w="593" w:type="dxa"/>
            <w:shd w:val="clear" w:color="auto" w:fill="auto"/>
            <w:noWrap/>
            <w:vAlign w:val="center"/>
            <w:hideMark/>
          </w:tcPr>
          <w:p w14:paraId="014E93D9"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增值税及附加</w:t>
            </w:r>
          </w:p>
        </w:tc>
        <w:tc>
          <w:tcPr>
            <w:tcW w:w="373" w:type="dxa"/>
            <w:shd w:val="clear" w:color="auto" w:fill="auto"/>
            <w:noWrap/>
            <w:vAlign w:val="center"/>
            <w:hideMark/>
          </w:tcPr>
          <w:p w14:paraId="3E8A8CE0" w14:textId="625BFBC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644B4B2F" w14:textId="3500ABC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37903F43" w14:textId="7D6185B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33D7CA7A" w14:textId="3AAE365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787F7BB0" w14:textId="2FFB602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DB9192E" w14:textId="0A4B37A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5107D87F" w14:textId="232F22E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3509515C" w14:textId="40088DA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777 </w:t>
            </w:r>
          </w:p>
        </w:tc>
        <w:tc>
          <w:tcPr>
            <w:tcW w:w="582" w:type="dxa"/>
            <w:shd w:val="clear" w:color="auto" w:fill="auto"/>
            <w:noWrap/>
            <w:vAlign w:val="center"/>
            <w:hideMark/>
          </w:tcPr>
          <w:p w14:paraId="41830C5D" w14:textId="42F77B3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1180 </w:t>
            </w:r>
          </w:p>
        </w:tc>
        <w:tc>
          <w:tcPr>
            <w:tcW w:w="582" w:type="dxa"/>
            <w:shd w:val="clear" w:color="auto" w:fill="auto"/>
            <w:noWrap/>
            <w:vAlign w:val="center"/>
            <w:hideMark/>
          </w:tcPr>
          <w:p w14:paraId="5B7E32BC" w14:textId="0A3FCDC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934 </w:t>
            </w:r>
          </w:p>
        </w:tc>
        <w:tc>
          <w:tcPr>
            <w:tcW w:w="582" w:type="dxa"/>
            <w:shd w:val="clear" w:color="auto" w:fill="auto"/>
            <w:noWrap/>
            <w:vAlign w:val="center"/>
            <w:hideMark/>
          </w:tcPr>
          <w:p w14:paraId="136D462B" w14:textId="44803A2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976 </w:t>
            </w:r>
          </w:p>
        </w:tc>
        <w:tc>
          <w:tcPr>
            <w:tcW w:w="582" w:type="dxa"/>
            <w:shd w:val="clear" w:color="auto" w:fill="auto"/>
            <w:noWrap/>
            <w:vAlign w:val="center"/>
            <w:hideMark/>
          </w:tcPr>
          <w:p w14:paraId="62299A5D" w14:textId="7B2EDA6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770 </w:t>
            </w:r>
          </w:p>
        </w:tc>
        <w:tc>
          <w:tcPr>
            <w:tcW w:w="558" w:type="dxa"/>
            <w:shd w:val="clear" w:color="auto" w:fill="auto"/>
            <w:noWrap/>
            <w:vAlign w:val="center"/>
            <w:hideMark/>
          </w:tcPr>
          <w:p w14:paraId="7113CB35" w14:textId="00EA5BE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718 </w:t>
            </w:r>
          </w:p>
        </w:tc>
        <w:tc>
          <w:tcPr>
            <w:tcW w:w="558" w:type="dxa"/>
            <w:shd w:val="clear" w:color="auto" w:fill="auto"/>
            <w:noWrap/>
            <w:vAlign w:val="center"/>
            <w:hideMark/>
          </w:tcPr>
          <w:p w14:paraId="1F679FE6" w14:textId="0A5ED5E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816 </w:t>
            </w:r>
          </w:p>
        </w:tc>
        <w:tc>
          <w:tcPr>
            <w:tcW w:w="582" w:type="dxa"/>
            <w:shd w:val="clear" w:color="auto" w:fill="auto"/>
            <w:noWrap/>
            <w:vAlign w:val="center"/>
            <w:hideMark/>
          </w:tcPr>
          <w:p w14:paraId="656E06C1" w14:textId="3B275BC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972 </w:t>
            </w:r>
          </w:p>
        </w:tc>
        <w:tc>
          <w:tcPr>
            <w:tcW w:w="558" w:type="dxa"/>
            <w:shd w:val="clear" w:color="auto" w:fill="auto"/>
            <w:noWrap/>
            <w:vAlign w:val="center"/>
            <w:hideMark/>
          </w:tcPr>
          <w:p w14:paraId="49060FE6" w14:textId="49A2220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6283 </w:t>
            </w:r>
          </w:p>
        </w:tc>
        <w:tc>
          <w:tcPr>
            <w:tcW w:w="558" w:type="dxa"/>
            <w:shd w:val="clear" w:color="auto" w:fill="auto"/>
            <w:noWrap/>
            <w:vAlign w:val="center"/>
            <w:hideMark/>
          </w:tcPr>
          <w:p w14:paraId="089CD914" w14:textId="489FD68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753 </w:t>
            </w:r>
          </w:p>
        </w:tc>
        <w:tc>
          <w:tcPr>
            <w:tcW w:w="558" w:type="dxa"/>
            <w:shd w:val="clear" w:color="auto" w:fill="auto"/>
            <w:noWrap/>
            <w:vAlign w:val="center"/>
            <w:hideMark/>
          </w:tcPr>
          <w:p w14:paraId="044084AC" w14:textId="2E215AC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697 </w:t>
            </w:r>
          </w:p>
        </w:tc>
        <w:tc>
          <w:tcPr>
            <w:tcW w:w="582" w:type="dxa"/>
            <w:shd w:val="clear" w:color="auto" w:fill="auto"/>
            <w:noWrap/>
            <w:vAlign w:val="center"/>
            <w:hideMark/>
          </w:tcPr>
          <w:p w14:paraId="3A2E7B00" w14:textId="550B305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782 </w:t>
            </w:r>
          </w:p>
        </w:tc>
        <w:tc>
          <w:tcPr>
            <w:tcW w:w="582" w:type="dxa"/>
            <w:shd w:val="clear" w:color="auto" w:fill="auto"/>
            <w:noWrap/>
            <w:vAlign w:val="center"/>
            <w:hideMark/>
          </w:tcPr>
          <w:p w14:paraId="2431718A" w14:textId="098B785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750 </w:t>
            </w:r>
          </w:p>
        </w:tc>
        <w:tc>
          <w:tcPr>
            <w:tcW w:w="558" w:type="dxa"/>
            <w:shd w:val="clear" w:color="auto" w:fill="auto"/>
            <w:noWrap/>
            <w:vAlign w:val="center"/>
            <w:hideMark/>
          </w:tcPr>
          <w:p w14:paraId="17DD7A00" w14:textId="1F5D794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736 </w:t>
            </w:r>
          </w:p>
        </w:tc>
        <w:tc>
          <w:tcPr>
            <w:tcW w:w="558" w:type="dxa"/>
            <w:shd w:val="clear" w:color="auto" w:fill="auto"/>
            <w:noWrap/>
            <w:vAlign w:val="center"/>
            <w:hideMark/>
          </w:tcPr>
          <w:p w14:paraId="269E14B0" w14:textId="2CC83F4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767 </w:t>
            </w:r>
          </w:p>
        </w:tc>
        <w:tc>
          <w:tcPr>
            <w:tcW w:w="558" w:type="dxa"/>
            <w:shd w:val="clear" w:color="auto" w:fill="auto"/>
            <w:noWrap/>
            <w:vAlign w:val="center"/>
            <w:hideMark/>
          </w:tcPr>
          <w:p w14:paraId="198C70BE" w14:textId="04958B1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688 </w:t>
            </w:r>
          </w:p>
        </w:tc>
        <w:tc>
          <w:tcPr>
            <w:tcW w:w="582" w:type="dxa"/>
            <w:shd w:val="clear" w:color="auto" w:fill="auto"/>
            <w:noWrap/>
            <w:vAlign w:val="center"/>
            <w:hideMark/>
          </w:tcPr>
          <w:p w14:paraId="3BCDE378" w14:textId="0472E30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256 </w:t>
            </w:r>
          </w:p>
        </w:tc>
        <w:tc>
          <w:tcPr>
            <w:tcW w:w="739" w:type="dxa"/>
            <w:shd w:val="clear" w:color="auto" w:fill="auto"/>
            <w:noWrap/>
            <w:vAlign w:val="center"/>
            <w:hideMark/>
          </w:tcPr>
          <w:p w14:paraId="649C4025" w14:textId="43A03B3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18855 </w:t>
            </w:r>
          </w:p>
        </w:tc>
      </w:tr>
      <w:tr w:rsidR="00597C6C" w:rsidRPr="003B0226" w14:paraId="0C9DD998" w14:textId="77777777" w:rsidTr="00597C6C">
        <w:trPr>
          <w:trHeight w:val="360"/>
        </w:trPr>
        <w:tc>
          <w:tcPr>
            <w:tcW w:w="338" w:type="dxa"/>
            <w:shd w:val="clear" w:color="auto" w:fill="auto"/>
            <w:noWrap/>
            <w:vAlign w:val="center"/>
            <w:hideMark/>
          </w:tcPr>
          <w:p w14:paraId="45AFACF5"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5</w:t>
            </w:r>
          </w:p>
        </w:tc>
        <w:tc>
          <w:tcPr>
            <w:tcW w:w="593" w:type="dxa"/>
            <w:shd w:val="clear" w:color="auto" w:fill="auto"/>
            <w:noWrap/>
            <w:vAlign w:val="center"/>
            <w:hideMark/>
          </w:tcPr>
          <w:p w14:paraId="7F8B1083"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交易手续费</w:t>
            </w:r>
          </w:p>
        </w:tc>
        <w:tc>
          <w:tcPr>
            <w:tcW w:w="373" w:type="dxa"/>
            <w:shd w:val="clear" w:color="auto" w:fill="auto"/>
            <w:noWrap/>
            <w:vAlign w:val="center"/>
            <w:hideMark/>
          </w:tcPr>
          <w:p w14:paraId="150565CE" w14:textId="77777777" w:rsidR="00597C6C" w:rsidRPr="00FF5470" w:rsidRDefault="00597C6C" w:rsidP="00597C6C">
            <w:pPr>
              <w:jc w:val="both"/>
              <w:rPr>
                <w:rFonts w:ascii="华文细黑" w:eastAsia="华文细黑" w:hAnsi="华文细黑"/>
                <w:color w:val="000000" w:themeColor="text1"/>
                <w:sz w:val="11"/>
                <w:szCs w:val="11"/>
              </w:rPr>
            </w:pPr>
          </w:p>
        </w:tc>
        <w:tc>
          <w:tcPr>
            <w:tcW w:w="564" w:type="dxa"/>
            <w:shd w:val="clear" w:color="auto" w:fill="auto"/>
            <w:noWrap/>
            <w:vAlign w:val="center"/>
            <w:hideMark/>
          </w:tcPr>
          <w:p w14:paraId="0B1F5F30"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4D9375A0"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2D145604"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00349799"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7CA86846"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63B53F43"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3B48E2E7"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76359187"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001CF18A"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716AFA98"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301C93A8"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53594E40"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241BCC43"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5977E61A"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67C36363"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4DC8B50A"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27D625F0"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5D7A31D7"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33D6F426"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586136FC"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248751F1"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765F4FB5"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4181C5B2" w14:textId="77777777" w:rsidR="00597C6C" w:rsidRPr="00FF5470" w:rsidRDefault="00597C6C" w:rsidP="00597C6C">
            <w:pPr>
              <w:jc w:val="both"/>
              <w:rPr>
                <w:rFonts w:ascii="华文细黑" w:eastAsia="华文细黑" w:hAnsi="华文细黑"/>
                <w:color w:val="000000" w:themeColor="text1"/>
                <w:sz w:val="11"/>
                <w:szCs w:val="11"/>
              </w:rPr>
            </w:pPr>
          </w:p>
        </w:tc>
        <w:tc>
          <w:tcPr>
            <w:tcW w:w="739" w:type="dxa"/>
            <w:shd w:val="clear" w:color="auto" w:fill="auto"/>
            <w:noWrap/>
            <w:vAlign w:val="center"/>
            <w:hideMark/>
          </w:tcPr>
          <w:p w14:paraId="2A8A0991" w14:textId="7026478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r>
      <w:tr w:rsidR="00597C6C" w:rsidRPr="003B0226" w14:paraId="2F927B13" w14:textId="77777777" w:rsidTr="00597C6C">
        <w:trPr>
          <w:trHeight w:val="360"/>
        </w:trPr>
        <w:tc>
          <w:tcPr>
            <w:tcW w:w="338" w:type="dxa"/>
            <w:shd w:val="clear" w:color="auto" w:fill="auto"/>
            <w:noWrap/>
            <w:vAlign w:val="center"/>
            <w:hideMark/>
          </w:tcPr>
          <w:p w14:paraId="1EB14E7F"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6</w:t>
            </w:r>
          </w:p>
        </w:tc>
        <w:tc>
          <w:tcPr>
            <w:tcW w:w="593" w:type="dxa"/>
            <w:shd w:val="clear" w:color="auto" w:fill="auto"/>
            <w:noWrap/>
            <w:vAlign w:val="center"/>
            <w:hideMark/>
          </w:tcPr>
          <w:p w14:paraId="131D3368"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土地增值税</w:t>
            </w:r>
          </w:p>
        </w:tc>
        <w:tc>
          <w:tcPr>
            <w:tcW w:w="373" w:type="dxa"/>
            <w:shd w:val="clear" w:color="auto" w:fill="auto"/>
            <w:noWrap/>
            <w:vAlign w:val="center"/>
            <w:hideMark/>
          </w:tcPr>
          <w:p w14:paraId="6249EB61" w14:textId="12F22CB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48D7D6D5" w14:textId="64934D2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B59871E" w14:textId="6D3DF93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54A1464A" w14:textId="732768D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A126E28" w14:textId="7065B49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018D63D" w14:textId="060C2A5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13DFB69B" w14:textId="746BDC3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086D26FD" w14:textId="427DB3E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756 </w:t>
            </w:r>
          </w:p>
        </w:tc>
        <w:tc>
          <w:tcPr>
            <w:tcW w:w="582" w:type="dxa"/>
            <w:shd w:val="clear" w:color="auto" w:fill="auto"/>
            <w:noWrap/>
            <w:vAlign w:val="center"/>
            <w:hideMark/>
          </w:tcPr>
          <w:p w14:paraId="5E7D60BF" w14:textId="10F7032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1161 </w:t>
            </w:r>
          </w:p>
        </w:tc>
        <w:tc>
          <w:tcPr>
            <w:tcW w:w="582" w:type="dxa"/>
            <w:shd w:val="clear" w:color="auto" w:fill="auto"/>
            <w:noWrap/>
            <w:vAlign w:val="center"/>
            <w:hideMark/>
          </w:tcPr>
          <w:p w14:paraId="0AF55901" w14:textId="4DC0FBD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926 </w:t>
            </w:r>
          </w:p>
        </w:tc>
        <w:tc>
          <w:tcPr>
            <w:tcW w:w="582" w:type="dxa"/>
            <w:shd w:val="clear" w:color="auto" w:fill="auto"/>
            <w:noWrap/>
            <w:vAlign w:val="center"/>
            <w:hideMark/>
          </w:tcPr>
          <w:p w14:paraId="01643822" w14:textId="75F5D51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965 </w:t>
            </w:r>
          </w:p>
        </w:tc>
        <w:tc>
          <w:tcPr>
            <w:tcW w:w="582" w:type="dxa"/>
            <w:shd w:val="clear" w:color="auto" w:fill="auto"/>
            <w:noWrap/>
            <w:vAlign w:val="center"/>
            <w:hideMark/>
          </w:tcPr>
          <w:p w14:paraId="7CCA2FBD" w14:textId="4344D13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763 </w:t>
            </w:r>
          </w:p>
        </w:tc>
        <w:tc>
          <w:tcPr>
            <w:tcW w:w="558" w:type="dxa"/>
            <w:shd w:val="clear" w:color="auto" w:fill="auto"/>
            <w:noWrap/>
            <w:vAlign w:val="center"/>
            <w:hideMark/>
          </w:tcPr>
          <w:p w14:paraId="7396591F" w14:textId="1E6A226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715 </w:t>
            </w:r>
          </w:p>
        </w:tc>
        <w:tc>
          <w:tcPr>
            <w:tcW w:w="558" w:type="dxa"/>
            <w:shd w:val="clear" w:color="auto" w:fill="auto"/>
            <w:noWrap/>
            <w:vAlign w:val="center"/>
            <w:hideMark/>
          </w:tcPr>
          <w:p w14:paraId="69E60267" w14:textId="6B7E0A8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809 </w:t>
            </w:r>
          </w:p>
        </w:tc>
        <w:tc>
          <w:tcPr>
            <w:tcW w:w="582" w:type="dxa"/>
            <w:shd w:val="clear" w:color="auto" w:fill="auto"/>
            <w:noWrap/>
            <w:vAlign w:val="center"/>
            <w:hideMark/>
          </w:tcPr>
          <w:p w14:paraId="37F72B45" w14:textId="3FFFEFE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961 </w:t>
            </w:r>
          </w:p>
        </w:tc>
        <w:tc>
          <w:tcPr>
            <w:tcW w:w="558" w:type="dxa"/>
            <w:shd w:val="clear" w:color="auto" w:fill="auto"/>
            <w:noWrap/>
            <w:vAlign w:val="center"/>
            <w:hideMark/>
          </w:tcPr>
          <w:p w14:paraId="2043C797" w14:textId="66A64E3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920 </w:t>
            </w:r>
          </w:p>
        </w:tc>
        <w:tc>
          <w:tcPr>
            <w:tcW w:w="558" w:type="dxa"/>
            <w:shd w:val="clear" w:color="auto" w:fill="auto"/>
            <w:noWrap/>
            <w:vAlign w:val="center"/>
            <w:hideMark/>
          </w:tcPr>
          <w:p w14:paraId="634CB74E" w14:textId="1B33F88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751 </w:t>
            </w:r>
          </w:p>
        </w:tc>
        <w:tc>
          <w:tcPr>
            <w:tcW w:w="558" w:type="dxa"/>
            <w:shd w:val="clear" w:color="auto" w:fill="auto"/>
            <w:noWrap/>
            <w:vAlign w:val="center"/>
            <w:hideMark/>
          </w:tcPr>
          <w:p w14:paraId="1121282B" w14:textId="1377A86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693 </w:t>
            </w:r>
          </w:p>
        </w:tc>
        <w:tc>
          <w:tcPr>
            <w:tcW w:w="582" w:type="dxa"/>
            <w:shd w:val="clear" w:color="auto" w:fill="auto"/>
            <w:noWrap/>
            <w:vAlign w:val="center"/>
            <w:hideMark/>
          </w:tcPr>
          <w:p w14:paraId="400EC4A0" w14:textId="089F467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775 </w:t>
            </w:r>
          </w:p>
        </w:tc>
        <w:tc>
          <w:tcPr>
            <w:tcW w:w="582" w:type="dxa"/>
            <w:shd w:val="clear" w:color="auto" w:fill="auto"/>
            <w:noWrap/>
            <w:vAlign w:val="center"/>
            <w:hideMark/>
          </w:tcPr>
          <w:p w14:paraId="119A0126" w14:textId="17C5DA6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740 </w:t>
            </w:r>
          </w:p>
        </w:tc>
        <w:tc>
          <w:tcPr>
            <w:tcW w:w="558" w:type="dxa"/>
            <w:shd w:val="clear" w:color="auto" w:fill="auto"/>
            <w:noWrap/>
            <w:vAlign w:val="center"/>
            <w:hideMark/>
          </w:tcPr>
          <w:p w14:paraId="5C2ACC2B" w14:textId="092CE84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719 </w:t>
            </w:r>
          </w:p>
        </w:tc>
        <w:tc>
          <w:tcPr>
            <w:tcW w:w="558" w:type="dxa"/>
            <w:shd w:val="clear" w:color="auto" w:fill="auto"/>
            <w:noWrap/>
            <w:vAlign w:val="center"/>
            <w:hideMark/>
          </w:tcPr>
          <w:p w14:paraId="70E784C1" w14:textId="57406E3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746 </w:t>
            </w:r>
          </w:p>
        </w:tc>
        <w:tc>
          <w:tcPr>
            <w:tcW w:w="558" w:type="dxa"/>
            <w:shd w:val="clear" w:color="auto" w:fill="auto"/>
            <w:noWrap/>
            <w:vAlign w:val="center"/>
            <w:hideMark/>
          </w:tcPr>
          <w:p w14:paraId="7CDCD8F8" w14:textId="337737B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670 </w:t>
            </w:r>
          </w:p>
        </w:tc>
        <w:tc>
          <w:tcPr>
            <w:tcW w:w="582" w:type="dxa"/>
            <w:shd w:val="clear" w:color="auto" w:fill="auto"/>
            <w:noWrap/>
            <w:vAlign w:val="center"/>
            <w:hideMark/>
          </w:tcPr>
          <w:p w14:paraId="3F7CA1D9" w14:textId="7884BDF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248 </w:t>
            </w:r>
          </w:p>
        </w:tc>
        <w:tc>
          <w:tcPr>
            <w:tcW w:w="739" w:type="dxa"/>
            <w:shd w:val="clear" w:color="auto" w:fill="auto"/>
            <w:noWrap/>
            <w:vAlign w:val="center"/>
            <w:hideMark/>
          </w:tcPr>
          <w:p w14:paraId="2B59D022" w14:textId="11CD56A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13318 </w:t>
            </w:r>
          </w:p>
        </w:tc>
      </w:tr>
      <w:tr w:rsidR="00597C6C" w:rsidRPr="003B0226" w14:paraId="5B3CB96D" w14:textId="77777777" w:rsidTr="00597C6C">
        <w:trPr>
          <w:trHeight w:val="360"/>
        </w:trPr>
        <w:tc>
          <w:tcPr>
            <w:tcW w:w="338" w:type="dxa"/>
            <w:shd w:val="clear" w:color="auto" w:fill="auto"/>
            <w:noWrap/>
            <w:vAlign w:val="center"/>
            <w:hideMark/>
          </w:tcPr>
          <w:p w14:paraId="21884FC3"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7</w:t>
            </w:r>
          </w:p>
        </w:tc>
        <w:tc>
          <w:tcPr>
            <w:tcW w:w="593" w:type="dxa"/>
            <w:shd w:val="clear" w:color="auto" w:fill="auto"/>
            <w:noWrap/>
            <w:vAlign w:val="center"/>
            <w:hideMark/>
          </w:tcPr>
          <w:p w14:paraId="0568A6BD"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销售费用</w:t>
            </w:r>
          </w:p>
        </w:tc>
        <w:tc>
          <w:tcPr>
            <w:tcW w:w="373" w:type="dxa"/>
            <w:shd w:val="clear" w:color="auto" w:fill="auto"/>
            <w:noWrap/>
            <w:vAlign w:val="center"/>
            <w:hideMark/>
          </w:tcPr>
          <w:p w14:paraId="1AD14B4C" w14:textId="67A4EEE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6A4263A5" w14:textId="353FB99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0FF5A442" w14:textId="43D46F6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5DAB405B" w14:textId="1CFAAB8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0DD0CEBC" w14:textId="1E8B944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E97B673" w14:textId="05E8847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3D3F1D70" w14:textId="6839786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39592C5A" w14:textId="0260751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504 </w:t>
            </w:r>
          </w:p>
        </w:tc>
        <w:tc>
          <w:tcPr>
            <w:tcW w:w="582" w:type="dxa"/>
            <w:shd w:val="clear" w:color="auto" w:fill="auto"/>
            <w:noWrap/>
            <w:vAlign w:val="center"/>
            <w:hideMark/>
          </w:tcPr>
          <w:p w14:paraId="2D074A4B" w14:textId="09927B2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765 </w:t>
            </w:r>
          </w:p>
        </w:tc>
        <w:tc>
          <w:tcPr>
            <w:tcW w:w="582" w:type="dxa"/>
            <w:shd w:val="clear" w:color="auto" w:fill="auto"/>
            <w:noWrap/>
            <w:vAlign w:val="center"/>
            <w:hideMark/>
          </w:tcPr>
          <w:p w14:paraId="0BB9F1AC" w14:textId="1D5E943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606 </w:t>
            </w:r>
          </w:p>
        </w:tc>
        <w:tc>
          <w:tcPr>
            <w:tcW w:w="582" w:type="dxa"/>
            <w:shd w:val="clear" w:color="auto" w:fill="auto"/>
            <w:noWrap/>
            <w:vAlign w:val="center"/>
            <w:hideMark/>
          </w:tcPr>
          <w:p w14:paraId="7778FF77" w14:textId="0E8A755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634 </w:t>
            </w:r>
          </w:p>
        </w:tc>
        <w:tc>
          <w:tcPr>
            <w:tcW w:w="582" w:type="dxa"/>
            <w:shd w:val="clear" w:color="auto" w:fill="auto"/>
            <w:noWrap/>
            <w:vAlign w:val="center"/>
            <w:hideMark/>
          </w:tcPr>
          <w:p w14:paraId="77ED69F8" w14:textId="3790AF2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499 </w:t>
            </w:r>
          </w:p>
        </w:tc>
        <w:tc>
          <w:tcPr>
            <w:tcW w:w="558" w:type="dxa"/>
            <w:shd w:val="clear" w:color="auto" w:fill="auto"/>
            <w:noWrap/>
            <w:vAlign w:val="center"/>
            <w:hideMark/>
          </w:tcPr>
          <w:p w14:paraId="6A0744F4" w14:textId="1B40924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466 </w:t>
            </w:r>
          </w:p>
        </w:tc>
        <w:tc>
          <w:tcPr>
            <w:tcW w:w="558" w:type="dxa"/>
            <w:shd w:val="clear" w:color="auto" w:fill="auto"/>
            <w:noWrap/>
            <w:vAlign w:val="center"/>
            <w:hideMark/>
          </w:tcPr>
          <w:p w14:paraId="33ED3A34" w14:textId="61CE783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529 </w:t>
            </w:r>
          </w:p>
        </w:tc>
        <w:tc>
          <w:tcPr>
            <w:tcW w:w="582" w:type="dxa"/>
            <w:shd w:val="clear" w:color="auto" w:fill="auto"/>
            <w:noWrap/>
            <w:vAlign w:val="center"/>
            <w:hideMark/>
          </w:tcPr>
          <w:p w14:paraId="2EDEB682" w14:textId="05F4289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631 </w:t>
            </w:r>
          </w:p>
        </w:tc>
        <w:tc>
          <w:tcPr>
            <w:tcW w:w="558" w:type="dxa"/>
            <w:shd w:val="clear" w:color="auto" w:fill="auto"/>
            <w:noWrap/>
            <w:vAlign w:val="center"/>
            <w:hideMark/>
          </w:tcPr>
          <w:p w14:paraId="310C55FF" w14:textId="7707EF9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604 </w:t>
            </w:r>
          </w:p>
        </w:tc>
        <w:tc>
          <w:tcPr>
            <w:tcW w:w="558" w:type="dxa"/>
            <w:shd w:val="clear" w:color="auto" w:fill="auto"/>
            <w:noWrap/>
            <w:vAlign w:val="center"/>
            <w:hideMark/>
          </w:tcPr>
          <w:p w14:paraId="414BD707" w14:textId="4603952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489 </w:t>
            </w:r>
          </w:p>
        </w:tc>
        <w:tc>
          <w:tcPr>
            <w:tcW w:w="558" w:type="dxa"/>
            <w:shd w:val="clear" w:color="auto" w:fill="auto"/>
            <w:noWrap/>
            <w:vAlign w:val="center"/>
            <w:hideMark/>
          </w:tcPr>
          <w:p w14:paraId="1584F4A6" w14:textId="5DC7307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452 </w:t>
            </w:r>
          </w:p>
        </w:tc>
        <w:tc>
          <w:tcPr>
            <w:tcW w:w="582" w:type="dxa"/>
            <w:shd w:val="clear" w:color="auto" w:fill="auto"/>
            <w:noWrap/>
            <w:vAlign w:val="center"/>
            <w:hideMark/>
          </w:tcPr>
          <w:p w14:paraId="28AA3443" w14:textId="2670CF3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507 </w:t>
            </w:r>
          </w:p>
        </w:tc>
        <w:tc>
          <w:tcPr>
            <w:tcW w:w="582" w:type="dxa"/>
            <w:shd w:val="clear" w:color="auto" w:fill="auto"/>
            <w:noWrap/>
            <w:vAlign w:val="center"/>
            <w:hideMark/>
          </w:tcPr>
          <w:p w14:paraId="24A3AB69" w14:textId="53D156A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487 </w:t>
            </w:r>
          </w:p>
        </w:tc>
        <w:tc>
          <w:tcPr>
            <w:tcW w:w="558" w:type="dxa"/>
            <w:shd w:val="clear" w:color="auto" w:fill="auto"/>
            <w:noWrap/>
            <w:vAlign w:val="center"/>
            <w:hideMark/>
          </w:tcPr>
          <w:p w14:paraId="35F3900B" w14:textId="454F827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475 </w:t>
            </w:r>
          </w:p>
        </w:tc>
        <w:tc>
          <w:tcPr>
            <w:tcW w:w="558" w:type="dxa"/>
            <w:shd w:val="clear" w:color="auto" w:fill="auto"/>
            <w:noWrap/>
            <w:vAlign w:val="center"/>
            <w:hideMark/>
          </w:tcPr>
          <w:p w14:paraId="5BE9D8FA" w14:textId="43706C4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497 </w:t>
            </w:r>
          </w:p>
        </w:tc>
        <w:tc>
          <w:tcPr>
            <w:tcW w:w="558" w:type="dxa"/>
            <w:shd w:val="clear" w:color="auto" w:fill="auto"/>
            <w:noWrap/>
            <w:vAlign w:val="center"/>
            <w:hideMark/>
          </w:tcPr>
          <w:p w14:paraId="3535C6A3" w14:textId="706E306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447 </w:t>
            </w:r>
          </w:p>
        </w:tc>
        <w:tc>
          <w:tcPr>
            <w:tcW w:w="582" w:type="dxa"/>
            <w:shd w:val="clear" w:color="auto" w:fill="auto"/>
            <w:noWrap/>
            <w:vAlign w:val="center"/>
            <w:hideMark/>
          </w:tcPr>
          <w:p w14:paraId="6B12308E" w14:textId="7D6D72E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167 </w:t>
            </w:r>
          </w:p>
        </w:tc>
        <w:tc>
          <w:tcPr>
            <w:tcW w:w="739" w:type="dxa"/>
            <w:shd w:val="clear" w:color="auto" w:fill="auto"/>
            <w:noWrap/>
            <w:vAlign w:val="center"/>
            <w:hideMark/>
          </w:tcPr>
          <w:p w14:paraId="33DDB385" w14:textId="0BAFA95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8759 </w:t>
            </w:r>
          </w:p>
        </w:tc>
      </w:tr>
      <w:tr w:rsidR="00597C6C" w:rsidRPr="003B0226" w14:paraId="7F2ED7FB" w14:textId="77777777" w:rsidTr="00597C6C">
        <w:trPr>
          <w:trHeight w:val="360"/>
        </w:trPr>
        <w:tc>
          <w:tcPr>
            <w:tcW w:w="338" w:type="dxa"/>
            <w:shd w:val="clear" w:color="auto" w:fill="auto"/>
            <w:noWrap/>
            <w:vAlign w:val="center"/>
            <w:hideMark/>
          </w:tcPr>
          <w:p w14:paraId="43A268B5"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8</w:t>
            </w:r>
          </w:p>
        </w:tc>
        <w:tc>
          <w:tcPr>
            <w:tcW w:w="593" w:type="dxa"/>
            <w:shd w:val="clear" w:color="auto" w:fill="auto"/>
            <w:noWrap/>
            <w:vAlign w:val="center"/>
            <w:hideMark/>
          </w:tcPr>
          <w:p w14:paraId="4897C6FD"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管理费用</w:t>
            </w:r>
          </w:p>
        </w:tc>
        <w:tc>
          <w:tcPr>
            <w:tcW w:w="373" w:type="dxa"/>
            <w:shd w:val="clear" w:color="auto" w:fill="auto"/>
            <w:noWrap/>
            <w:vAlign w:val="center"/>
            <w:hideMark/>
          </w:tcPr>
          <w:p w14:paraId="01B9AC95" w14:textId="4FD10C5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4B1E8D58" w14:textId="24AD873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6E21522B" w14:textId="14E457A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608 </w:t>
            </w:r>
          </w:p>
        </w:tc>
        <w:tc>
          <w:tcPr>
            <w:tcW w:w="558" w:type="dxa"/>
            <w:shd w:val="clear" w:color="auto" w:fill="auto"/>
            <w:noWrap/>
            <w:vAlign w:val="center"/>
            <w:hideMark/>
          </w:tcPr>
          <w:p w14:paraId="0F5A2D5E" w14:textId="6E8892F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2569 </w:t>
            </w:r>
          </w:p>
        </w:tc>
        <w:tc>
          <w:tcPr>
            <w:tcW w:w="558" w:type="dxa"/>
            <w:shd w:val="clear" w:color="auto" w:fill="auto"/>
            <w:noWrap/>
            <w:vAlign w:val="center"/>
            <w:hideMark/>
          </w:tcPr>
          <w:p w14:paraId="118B184A" w14:textId="59B4486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202F77A5" w14:textId="4A59EB8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129 </w:t>
            </w:r>
          </w:p>
        </w:tc>
        <w:tc>
          <w:tcPr>
            <w:tcW w:w="582" w:type="dxa"/>
            <w:shd w:val="clear" w:color="auto" w:fill="auto"/>
            <w:noWrap/>
            <w:vAlign w:val="center"/>
            <w:hideMark/>
          </w:tcPr>
          <w:p w14:paraId="580DC796" w14:textId="72752E1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173 </w:t>
            </w:r>
          </w:p>
        </w:tc>
        <w:tc>
          <w:tcPr>
            <w:tcW w:w="582" w:type="dxa"/>
            <w:shd w:val="clear" w:color="auto" w:fill="auto"/>
            <w:noWrap/>
            <w:vAlign w:val="center"/>
            <w:hideMark/>
          </w:tcPr>
          <w:p w14:paraId="23AEACBF" w14:textId="41C8F84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158 </w:t>
            </w:r>
          </w:p>
        </w:tc>
        <w:tc>
          <w:tcPr>
            <w:tcW w:w="582" w:type="dxa"/>
            <w:shd w:val="clear" w:color="auto" w:fill="auto"/>
            <w:noWrap/>
            <w:vAlign w:val="center"/>
            <w:hideMark/>
          </w:tcPr>
          <w:p w14:paraId="7F25DA66" w14:textId="25F4C32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242 </w:t>
            </w:r>
          </w:p>
        </w:tc>
        <w:tc>
          <w:tcPr>
            <w:tcW w:w="582" w:type="dxa"/>
            <w:shd w:val="clear" w:color="auto" w:fill="auto"/>
            <w:noWrap/>
            <w:vAlign w:val="center"/>
            <w:hideMark/>
          </w:tcPr>
          <w:p w14:paraId="6A38720A" w14:textId="4859293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298 </w:t>
            </w:r>
          </w:p>
        </w:tc>
        <w:tc>
          <w:tcPr>
            <w:tcW w:w="582" w:type="dxa"/>
            <w:shd w:val="clear" w:color="auto" w:fill="auto"/>
            <w:noWrap/>
            <w:vAlign w:val="center"/>
            <w:hideMark/>
          </w:tcPr>
          <w:p w14:paraId="127BD48F" w14:textId="5B6EFEB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340 </w:t>
            </w:r>
          </w:p>
        </w:tc>
        <w:tc>
          <w:tcPr>
            <w:tcW w:w="582" w:type="dxa"/>
            <w:shd w:val="clear" w:color="auto" w:fill="auto"/>
            <w:noWrap/>
            <w:vAlign w:val="center"/>
            <w:hideMark/>
          </w:tcPr>
          <w:p w14:paraId="33962D25" w14:textId="23FA2B0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368 </w:t>
            </w:r>
          </w:p>
        </w:tc>
        <w:tc>
          <w:tcPr>
            <w:tcW w:w="558" w:type="dxa"/>
            <w:shd w:val="clear" w:color="auto" w:fill="auto"/>
            <w:noWrap/>
            <w:vAlign w:val="center"/>
            <w:hideMark/>
          </w:tcPr>
          <w:p w14:paraId="234EAAF3" w14:textId="7D2A91D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312 </w:t>
            </w:r>
          </w:p>
        </w:tc>
        <w:tc>
          <w:tcPr>
            <w:tcW w:w="558" w:type="dxa"/>
            <w:shd w:val="clear" w:color="auto" w:fill="auto"/>
            <w:noWrap/>
            <w:vAlign w:val="center"/>
            <w:hideMark/>
          </w:tcPr>
          <w:p w14:paraId="1C010332" w14:textId="1573E0A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340 </w:t>
            </w:r>
          </w:p>
        </w:tc>
        <w:tc>
          <w:tcPr>
            <w:tcW w:w="582" w:type="dxa"/>
            <w:shd w:val="clear" w:color="auto" w:fill="auto"/>
            <w:noWrap/>
            <w:vAlign w:val="center"/>
            <w:hideMark/>
          </w:tcPr>
          <w:p w14:paraId="6DE4639D" w14:textId="353144D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320 </w:t>
            </w:r>
          </w:p>
        </w:tc>
        <w:tc>
          <w:tcPr>
            <w:tcW w:w="558" w:type="dxa"/>
            <w:shd w:val="clear" w:color="auto" w:fill="auto"/>
            <w:noWrap/>
            <w:vAlign w:val="center"/>
            <w:hideMark/>
          </w:tcPr>
          <w:p w14:paraId="6DCE5EB1" w14:textId="38892E4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236 </w:t>
            </w:r>
          </w:p>
        </w:tc>
        <w:tc>
          <w:tcPr>
            <w:tcW w:w="558" w:type="dxa"/>
            <w:shd w:val="clear" w:color="auto" w:fill="auto"/>
            <w:noWrap/>
            <w:vAlign w:val="center"/>
            <w:hideMark/>
          </w:tcPr>
          <w:p w14:paraId="21139248" w14:textId="6355623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236 </w:t>
            </w:r>
          </w:p>
        </w:tc>
        <w:tc>
          <w:tcPr>
            <w:tcW w:w="558" w:type="dxa"/>
            <w:shd w:val="clear" w:color="auto" w:fill="auto"/>
            <w:noWrap/>
            <w:vAlign w:val="center"/>
            <w:hideMark/>
          </w:tcPr>
          <w:p w14:paraId="06DF8FE1" w14:textId="215CDA0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180 </w:t>
            </w:r>
          </w:p>
        </w:tc>
        <w:tc>
          <w:tcPr>
            <w:tcW w:w="582" w:type="dxa"/>
            <w:shd w:val="clear" w:color="auto" w:fill="auto"/>
            <w:noWrap/>
            <w:vAlign w:val="center"/>
            <w:hideMark/>
          </w:tcPr>
          <w:p w14:paraId="499F554C" w14:textId="0EE74CC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0098250C" w14:textId="1BE260A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67D1E811" w14:textId="3BCBB7E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7AC0C28B" w14:textId="588FECE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FF44927" w14:textId="67CF6E4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69A74458" w14:textId="557DAB9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739" w:type="dxa"/>
            <w:shd w:val="clear" w:color="auto" w:fill="auto"/>
            <w:noWrap/>
            <w:vAlign w:val="center"/>
            <w:hideMark/>
          </w:tcPr>
          <w:p w14:paraId="50F5C261" w14:textId="4EFE9FB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6509 </w:t>
            </w:r>
          </w:p>
        </w:tc>
      </w:tr>
      <w:tr w:rsidR="00597C6C" w:rsidRPr="003B0226" w14:paraId="13404D26" w14:textId="77777777" w:rsidTr="00597C6C">
        <w:trPr>
          <w:trHeight w:val="360"/>
        </w:trPr>
        <w:tc>
          <w:tcPr>
            <w:tcW w:w="338" w:type="dxa"/>
            <w:shd w:val="clear" w:color="auto" w:fill="auto"/>
            <w:noWrap/>
            <w:vAlign w:val="center"/>
            <w:hideMark/>
          </w:tcPr>
          <w:p w14:paraId="4320A2BB"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9</w:t>
            </w:r>
          </w:p>
        </w:tc>
        <w:tc>
          <w:tcPr>
            <w:tcW w:w="593" w:type="dxa"/>
            <w:shd w:val="clear" w:color="auto" w:fill="auto"/>
            <w:noWrap/>
            <w:vAlign w:val="center"/>
            <w:hideMark/>
          </w:tcPr>
          <w:p w14:paraId="560FC503"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财务费用</w:t>
            </w:r>
          </w:p>
        </w:tc>
        <w:tc>
          <w:tcPr>
            <w:tcW w:w="373" w:type="dxa"/>
            <w:shd w:val="clear" w:color="auto" w:fill="auto"/>
            <w:noWrap/>
            <w:vAlign w:val="center"/>
            <w:hideMark/>
          </w:tcPr>
          <w:p w14:paraId="3605DF34" w14:textId="3E14EC2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1A50A2F0" w14:textId="18BFE86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22878AE2" w14:textId="74832A2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4E7D4B2" w14:textId="4CF429B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1475 </w:t>
            </w:r>
          </w:p>
        </w:tc>
        <w:tc>
          <w:tcPr>
            <w:tcW w:w="558" w:type="dxa"/>
            <w:shd w:val="clear" w:color="auto" w:fill="auto"/>
            <w:noWrap/>
            <w:vAlign w:val="center"/>
            <w:hideMark/>
          </w:tcPr>
          <w:p w14:paraId="0CD78D47" w14:textId="12DEC72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2950 </w:t>
            </w:r>
          </w:p>
        </w:tc>
        <w:tc>
          <w:tcPr>
            <w:tcW w:w="558" w:type="dxa"/>
            <w:shd w:val="clear" w:color="auto" w:fill="auto"/>
            <w:noWrap/>
            <w:vAlign w:val="center"/>
            <w:hideMark/>
          </w:tcPr>
          <w:p w14:paraId="4453A3C0" w14:textId="1D1E940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2950 </w:t>
            </w:r>
          </w:p>
        </w:tc>
        <w:tc>
          <w:tcPr>
            <w:tcW w:w="582" w:type="dxa"/>
            <w:shd w:val="clear" w:color="auto" w:fill="auto"/>
            <w:noWrap/>
            <w:vAlign w:val="center"/>
            <w:hideMark/>
          </w:tcPr>
          <w:p w14:paraId="57BDD71D" w14:textId="60F8E51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2950 </w:t>
            </w:r>
          </w:p>
        </w:tc>
        <w:tc>
          <w:tcPr>
            <w:tcW w:w="582" w:type="dxa"/>
            <w:shd w:val="clear" w:color="auto" w:fill="auto"/>
            <w:noWrap/>
            <w:vAlign w:val="center"/>
            <w:hideMark/>
          </w:tcPr>
          <w:p w14:paraId="28F24FA0" w14:textId="7A1AD10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2950 </w:t>
            </w:r>
          </w:p>
        </w:tc>
        <w:tc>
          <w:tcPr>
            <w:tcW w:w="582" w:type="dxa"/>
            <w:shd w:val="clear" w:color="auto" w:fill="auto"/>
            <w:noWrap/>
            <w:vAlign w:val="center"/>
            <w:hideMark/>
          </w:tcPr>
          <w:p w14:paraId="72E569AA" w14:textId="33665FB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2950 </w:t>
            </w:r>
          </w:p>
        </w:tc>
        <w:tc>
          <w:tcPr>
            <w:tcW w:w="582" w:type="dxa"/>
            <w:shd w:val="clear" w:color="auto" w:fill="auto"/>
            <w:noWrap/>
            <w:vAlign w:val="center"/>
            <w:hideMark/>
          </w:tcPr>
          <w:p w14:paraId="661395F7" w14:textId="58BE2D5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2950 </w:t>
            </w:r>
          </w:p>
        </w:tc>
        <w:tc>
          <w:tcPr>
            <w:tcW w:w="582" w:type="dxa"/>
            <w:shd w:val="clear" w:color="auto" w:fill="auto"/>
            <w:noWrap/>
            <w:vAlign w:val="center"/>
            <w:hideMark/>
          </w:tcPr>
          <w:p w14:paraId="186D24A3" w14:textId="61B6376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2950 </w:t>
            </w:r>
          </w:p>
        </w:tc>
        <w:tc>
          <w:tcPr>
            <w:tcW w:w="582" w:type="dxa"/>
            <w:shd w:val="clear" w:color="auto" w:fill="auto"/>
            <w:noWrap/>
            <w:vAlign w:val="center"/>
            <w:hideMark/>
          </w:tcPr>
          <w:p w14:paraId="2E233704" w14:textId="6F2FE60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1475 </w:t>
            </w:r>
          </w:p>
        </w:tc>
        <w:tc>
          <w:tcPr>
            <w:tcW w:w="558" w:type="dxa"/>
            <w:shd w:val="clear" w:color="auto" w:fill="auto"/>
            <w:noWrap/>
            <w:vAlign w:val="center"/>
            <w:hideMark/>
          </w:tcPr>
          <w:p w14:paraId="180257F7" w14:textId="4298E6A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2CF56B75" w14:textId="4D25596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5E284157" w14:textId="0E38C5E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95F9EA4" w14:textId="1C20469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7455D2F7" w14:textId="428C847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1B8B4252" w14:textId="0FA0244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487C0F8B" w14:textId="41A72BF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5A6D1379" w14:textId="5870832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2590E9D7" w14:textId="13FEC21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4367B1A0" w14:textId="533A229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7C161CC4" w14:textId="677F084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775A7CA4" w14:textId="4DFB327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739" w:type="dxa"/>
            <w:shd w:val="clear" w:color="auto" w:fill="auto"/>
            <w:noWrap/>
            <w:vAlign w:val="center"/>
            <w:hideMark/>
          </w:tcPr>
          <w:p w14:paraId="656C9FEE" w14:textId="21AF4D7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23600 </w:t>
            </w:r>
          </w:p>
        </w:tc>
      </w:tr>
      <w:tr w:rsidR="00597C6C" w:rsidRPr="003B0226" w14:paraId="758CA43C" w14:textId="77777777" w:rsidTr="00597C6C">
        <w:trPr>
          <w:trHeight w:val="360"/>
        </w:trPr>
        <w:tc>
          <w:tcPr>
            <w:tcW w:w="338" w:type="dxa"/>
            <w:shd w:val="clear" w:color="auto" w:fill="auto"/>
            <w:noWrap/>
            <w:vAlign w:val="center"/>
            <w:hideMark/>
          </w:tcPr>
          <w:p w14:paraId="24DC5C8F"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10</w:t>
            </w:r>
          </w:p>
        </w:tc>
        <w:tc>
          <w:tcPr>
            <w:tcW w:w="593" w:type="dxa"/>
            <w:shd w:val="clear" w:color="auto" w:fill="auto"/>
            <w:noWrap/>
            <w:vAlign w:val="center"/>
            <w:hideMark/>
          </w:tcPr>
          <w:p w14:paraId="34D7A4CE"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利润总额</w:t>
            </w:r>
          </w:p>
        </w:tc>
        <w:tc>
          <w:tcPr>
            <w:tcW w:w="373" w:type="dxa"/>
            <w:shd w:val="clear" w:color="auto" w:fill="auto"/>
            <w:noWrap/>
            <w:vAlign w:val="center"/>
            <w:hideMark/>
          </w:tcPr>
          <w:p w14:paraId="4FDA37EB" w14:textId="61C3356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01A01E59" w14:textId="2810E06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76B8E5FD" w14:textId="0D04829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-608 </w:t>
            </w:r>
          </w:p>
        </w:tc>
        <w:tc>
          <w:tcPr>
            <w:tcW w:w="558" w:type="dxa"/>
            <w:shd w:val="clear" w:color="auto" w:fill="auto"/>
            <w:noWrap/>
            <w:vAlign w:val="center"/>
            <w:hideMark/>
          </w:tcPr>
          <w:p w14:paraId="2E5C1AD1" w14:textId="3518213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-4044 </w:t>
            </w:r>
          </w:p>
        </w:tc>
        <w:tc>
          <w:tcPr>
            <w:tcW w:w="558" w:type="dxa"/>
            <w:shd w:val="clear" w:color="auto" w:fill="auto"/>
            <w:noWrap/>
            <w:vAlign w:val="center"/>
            <w:hideMark/>
          </w:tcPr>
          <w:p w14:paraId="1E7D8531" w14:textId="3B6D734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-2950 </w:t>
            </w:r>
          </w:p>
        </w:tc>
        <w:tc>
          <w:tcPr>
            <w:tcW w:w="558" w:type="dxa"/>
            <w:shd w:val="clear" w:color="auto" w:fill="auto"/>
            <w:noWrap/>
            <w:vAlign w:val="center"/>
            <w:hideMark/>
          </w:tcPr>
          <w:p w14:paraId="506B644B" w14:textId="4CFC220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-3079 </w:t>
            </w:r>
          </w:p>
        </w:tc>
        <w:tc>
          <w:tcPr>
            <w:tcW w:w="582" w:type="dxa"/>
            <w:shd w:val="clear" w:color="auto" w:fill="auto"/>
            <w:noWrap/>
            <w:vAlign w:val="center"/>
            <w:hideMark/>
          </w:tcPr>
          <w:p w14:paraId="42F373A1" w14:textId="05F236C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-3123 </w:t>
            </w:r>
          </w:p>
        </w:tc>
        <w:tc>
          <w:tcPr>
            <w:tcW w:w="582" w:type="dxa"/>
            <w:shd w:val="clear" w:color="auto" w:fill="auto"/>
            <w:noWrap/>
            <w:vAlign w:val="center"/>
            <w:hideMark/>
          </w:tcPr>
          <w:p w14:paraId="10A7ADED" w14:textId="6C8DAB0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1002 </w:t>
            </w:r>
          </w:p>
        </w:tc>
        <w:tc>
          <w:tcPr>
            <w:tcW w:w="582" w:type="dxa"/>
            <w:shd w:val="clear" w:color="auto" w:fill="auto"/>
            <w:noWrap/>
            <w:vAlign w:val="center"/>
            <w:hideMark/>
          </w:tcPr>
          <w:p w14:paraId="0BC806B0" w14:textId="02D2CF4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3033 </w:t>
            </w:r>
          </w:p>
        </w:tc>
        <w:tc>
          <w:tcPr>
            <w:tcW w:w="582" w:type="dxa"/>
            <w:shd w:val="clear" w:color="auto" w:fill="auto"/>
            <w:noWrap/>
            <w:vAlign w:val="center"/>
            <w:hideMark/>
          </w:tcPr>
          <w:p w14:paraId="13B53A26" w14:textId="5097EAE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1674 </w:t>
            </w:r>
          </w:p>
        </w:tc>
        <w:tc>
          <w:tcPr>
            <w:tcW w:w="582" w:type="dxa"/>
            <w:shd w:val="clear" w:color="auto" w:fill="auto"/>
            <w:noWrap/>
            <w:vAlign w:val="center"/>
            <w:hideMark/>
          </w:tcPr>
          <w:p w14:paraId="2A847DBA" w14:textId="22B814B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1863 </w:t>
            </w:r>
          </w:p>
        </w:tc>
        <w:tc>
          <w:tcPr>
            <w:tcW w:w="582" w:type="dxa"/>
            <w:shd w:val="clear" w:color="auto" w:fill="auto"/>
            <w:noWrap/>
            <w:vAlign w:val="center"/>
            <w:hideMark/>
          </w:tcPr>
          <w:p w14:paraId="37D80BB5" w14:textId="5E1B24C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2214 </w:t>
            </w:r>
          </w:p>
        </w:tc>
        <w:tc>
          <w:tcPr>
            <w:tcW w:w="558" w:type="dxa"/>
            <w:shd w:val="clear" w:color="auto" w:fill="auto"/>
            <w:noWrap/>
            <w:vAlign w:val="center"/>
            <w:hideMark/>
          </w:tcPr>
          <w:p w14:paraId="7645EF00" w14:textId="7F94832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3472 </w:t>
            </w:r>
          </w:p>
        </w:tc>
        <w:tc>
          <w:tcPr>
            <w:tcW w:w="558" w:type="dxa"/>
            <w:shd w:val="clear" w:color="auto" w:fill="auto"/>
            <w:noWrap/>
            <w:vAlign w:val="center"/>
            <w:hideMark/>
          </w:tcPr>
          <w:p w14:paraId="73EEC171" w14:textId="6A16738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3959 </w:t>
            </w:r>
          </w:p>
        </w:tc>
        <w:tc>
          <w:tcPr>
            <w:tcW w:w="582" w:type="dxa"/>
            <w:shd w:val="clear" w:color="auto" w:fill="auto"/>
            <w:noWrap/>
            <w:vAlign w:val="center"/>
            <w:hideMark/>
          </w:tcPr>
          <w:p w14:paraId="29800237" w14:textId="0725E7A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4811 </w:t>
            </w:r>
          </w:p>
        </w:tc>
        <w:tc>
          <w:tcPr>
            <w:tcW w:w="558" w:type="dxa"/>
            <w:shd w:val="clear" w:color="auto" w:fill="auto"/>
            <w:noWrap/>
            <w:vAlign w:val="center"/>
            <w:hideMark/>
          </w:tcPr>
          <w:p w14:paraId="2EE1BCB1" w14:textId="76CF16F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-677 </w:t>
            </w:r>
          </w:p>
        </w:tc>
        <w:tc>
          <w:tcPr>
            <w:tcW w:w="558" w:type="dxa"/>
            <w:shd w:val="clear" w:color="auto" w:fill="auto"/>
            <w:noWrap/>
            <w:vAlign w:val="center"/>
            <w:hideMark/>
          </w:tcPr>
          <w:p w14:paraId="25109B6F" w14:textId="5454E6D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3739 </w:t>
            </w:r>
          </w:p>
        </w:tc>
        <w:tc>
          <w:tcPr>
            <w:tcW w:w="558" w:type="dxa"/>
            <w:shd w:val="clear" w:color="auto" w:fill="auto"/>
            <w:noWrap/>
            <w:vAlign w:val="center"/>
            <w:hideMark/>
          </w:tcPr>
          <w:p w14:paraId="0927AF98" w14:textId="572C022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3487 </w:t>
            </w:r>
          </w:p>
        </w:tc>
        <w:tc>
          <w:tcPr>
            <w:tcW w:w="582" w:type="dxa"/>
            <w:shd w:val="clear" w:color="auto" w:fill="auto"/>
            <w:noWrap/>
            <w:vAlign w:val="center"/>
            <w:hideMark/>
          </w:tcPr>
          <w:p w14:paraId="52880B85" w14:textId="0F014F9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4121 </w:t>
            </w:r>
          </w:p>
        </w:tc>
        <w:tc>
          <w:tcPr>
            <w:tcW w:w="582" w:type="dxa"/>
            <w:shd w:val="clear" w:color="auto" w:fill="auto"/>
            <w:noWrap/>
            <w:vAlign w:val="center"/>
            <w:hideMark/>
          </w:tcPr>
          <w:p w14:paraId="482EDB16" w14:textId="7ACBE73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3961 </w:t>
            </w:r>
          </w:p>
        </w:tc>
        <w:tc>
          <w:tcPr>
            <w:tcW w:w="558" w:type="dxa"/>
            <w:shd w:val="clear" w:color="auto" w:fill="auto"/>
            <w:noWrap/>
            <w:vAlign w:val="center"/>
            <w:hideMark/>
          </w:tcPr>
          <w:p w14:paraId="4897B8CD" w14:textId="414CE45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3893 </w:t>
            </w:r>
          </w:p>
        </w:tc>
        <w:tc>
          <w:tcPr>
            <w:tcW w:w="558" w:type="dxa"/>
            <w:shd w:val="clear" w:color="auto" w:fill="auto"/>
            <w:noWrap/>
            <w:vAlign w:val="center"/>
            <w:hideMark/>
          </w:tcPr>
          <w:p w14:paraId="7F997A31" w14:textId="52F53B2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4056 </w:t>
            </w:r>
          </w:p>
        </w:tc>
        <w:tc>
          <w:tcPr>
            <w:tcW w:w="558" w:type="dxa"/>
            <w:shd w:val="clear" w:color="auto" w:fill="auto"/>
            <w:noWrap/>
            <w:vAlign w:val="center"/>
            <w:hideMark/>
          </w:tcPr>
          <w:p w14:paraId="3DF1B551" w14:textId="468403D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3647 </w:t>
            </w:r>
          </w:p>
        </w:tc>
        <w:tc>
          <w:tcPr>
            <w:tcW w:w="582" w:type="dxa"/>
            <w:shd w:val="clear" w:color="auto" w:fill="auto"/>
            <w:noWrap/>
            <w:vAlign w:val="center"/>
            <w:hideMark/>
          </w:tcPr>
          <w:p w14:paraId="7CC5C681" w14:textId="44D8372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1346 </w:t>
            </w:r>
          </w:p>
        </w:tc>
        <w:tc>
          <w:tcPr>
            <w:tcW w:w="739" w:type="dxa"/>
            <w:shd w:val="clear" w:color="auto" w:fill="auto"/>
            <w:noWrap/>
            <w:vAlign w:val="center"/>
            <w:hideMark/>
          </w:tcPr>
          <w:p w14:paraId="4A5D3A26" w14:textId="799D38E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35797 </w:t>
            </w:r>
          </w:p>
        </w:tc>
      </w:tr>
      <w:tr w:rsidR="00597C6C" w:rsidRPr="003B0226" w14:paraId="3EA37256" w14:textId="77777777" w:rsidTr="00597C6C">
        <w:trPr>
          <w:trHeight w:val="360"/>
        </w:trPr>
        <w:tc>
          <w:tcPr>
            <w:tcW w:w="338" w:type="dxa"/>
            <w:shd w:val="clear" w:color="auto" w:fill="auto"/>
            <w:noWrap/>
            <w:vAlign w:val="center"/>
            <w:hideMark/>
          </w:tcPr>
          <w:p w14:paraId="2F85893C"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11</w:t>
            </w:r>
          </w:p>
        </w:tc>
        <w:tc>
          <w:tcPr>
            <w:tcW w:w="593" w:type="dxa"/>
            <w:shd w:val="clear" w:color="auto" w:fill="auto"/>
            <w:noWrap/>
            <w:vAlign w:val="center"/>
            <w:hideMark/>
          </w:tcPr>
          <w:p w14:paraId="30EE8ACE"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减：所得税</w:t>
            </w:r>
          </w:p>
        </w:tc>
        <w:tc>
          <w:tcPr>
            <w:tcW w:w="373" w:type="dxa"/>
            <w:shd w:val="clear" w:color="auto" w:fill="auto"/>
            <w:noWrap/>
            <w:vAlign w:val="center"/>
            <w:hideMark/>
          </w:tcPr>
          <w:p w14:paraId="4A4FC9AA" w14:textId="77777777" w:rsidR="00597C6C" w:rsidRPr="00FF5470" w:rsidRDefault="00597C6C" w:rsidP="00597C6C">
            <w:pPr>
              <w:jc w:val="both"/>
              <w:rPr>
                <w:rFonts w:ascii="华文细黑" w:eastAsia="华文细黑" w:hAnsi="华文细黑"/>
                <w:color w:val="000000" w:themeColor="text1"/>
                <w:sz w:val="11"/>
                <w:szCs w:val="11"/>
              </w:rPr>
            </w:pPr>
          </w:p>
        </w:tc>
        <w:tc>
          <w:tcPr>
            <w:tcW w:w="564" w:type="dxa"/>
            <w:shd w:val="clear" w:color="auto" w:fill="auto"/>
            <w:noWrap/>
            <w:vAlign w:val="center"/>
            <w:hideMark/>
          </w:tcPr>
          <w:p w14:paraId="71F86DE0"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629C1286"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187F8AF4" w14:textId="7472930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7002782C"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29C91F68"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23C69028"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13950AED" w14:textId="257F9C3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57D0E902"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0487D370"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69C71DC4"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16CDDD3E" w14:textId="4C4D72B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72AD62B8"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00B12CD3"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2811576C"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3C5389A0" w14:textId="3331E7C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1887 </w:t>
            </w:r>
          </w:p>
        </w:tc>
        <w:tc>
          <w:tcPr>
            <w:tcW w:w="558" w:type="dxa"/>
            <w:shd w:val="clear" w:color="auto" w:fill="auto"/>
            <w:noWrap/>
            <w:vAlign w:val="center"/>
            <w:hideMark/>
          </w:tcPr>
          <w:p w14:paraId="6BD397BA"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2F709F93"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0EA69E8D"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291D3A07" w14:textId="15B8E8B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3827 </w:t>
            </w:r>
          </w:p>
        </w:tc>
        <w:tc>
          <w:tcPr>
            <w:tcW w:w="558" w:type="dxa"/>
            <w:shd w:val="clear" w:color="auto" w:fill="auto"/>
            <w:noWrap/>
            <w:vAlign w:val="center"/>
            <w:hideMark/>
          </w:tcPr>
          <w:p w14:paraId="6147D7DD"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1C311167"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21756746"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3007AD84" w14:textId="2D0D93B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3236 </w:t>
            </w:r>
          </w:p>
        </w:tc>
        <w:tc>
          <w:tcPr>
            <w:tcW w:w="739" w:type="dxa"/>
            <w:shd w:val="clear" w:color="auto" w:fill="auto"/>
            <w:noWrap/>
            <w:vAlign w:val="center"/>
            <w:hideMark/>
          </w:tcPr>
          <w:p w14:paraId="31986690" w14:textId="2A1C8C8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8950 </w:t>
            </w:r>
          </w:p>
        </w:tc>
      </w:tr>
      <w:tr w:rsidR="00597C6C" w:rsidRPr="003B0226" w14:paraId="076D0F84" w14:textId="77777777" w:rsidTr="00597C6C">
        <w:trPr>
          <w:trHeight w:val="360"/>
        </w:trPr>
        <w:tc>
          <w:tcPr>
            <w:tcW w:w="338" w:type="dxa"/>
            <w:shd w:val="clear" w:color="auto" w:fill="auto"/>
            <w:noWrap/>
            <w:vAlign w:val="center"/>
            <w:hideMark/>
          </w:tcPr>
          <w:p w14:paraId="1F6626C9"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12</w:t>
            </w:r>
          </w:p>
        </w:tc>
        <w:tc>
          <w:tcPr>
            <w:tcW w:w="593" w:type="dxa"/>
            <w:shd w:val="clear" w:color="auto" w:fill="auto"/>
            <w:noWrap/>
            <w:vAlign w:val="center"/>
            <w:hideMark/>
          </w:tcPr>
          <w:p w14:paraId="2CEAA2D2"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净利润</w:t>
            </w:r>
          </w:p>
        </w:tc>
        <w:tc>
          <w:tcPr>
            <w:tcW w:w="373" w:type="dxa"/>
            <w:shd w:val="clear" w:color="auto" w:fill="auto"/>
            <w:noWrap/>
            <w:vAlign w:val="center"/>
            <w:hideMark/>
          </w:tcPr>
          <w:p w14:paraId="407515CD" w14:textId="7BE1A6D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66D22632" w14:textId="0D35594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27104C5E" w14:textId="428156F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-608 </w:t>
            </w:r>
          </w:p>
        </w:tc>
        <w:tc>
          <w:tcPr>
            <w:tcW w:w="558" w:type="dxa"/>
            <w:shd w:val="clear" w:color="auto" w:fill="auto"/>
            <w:noWrap/>
            <w:vAlign w:val="center"/>
            <w:hideMark/>
          </w:tcPr>
          <w:p w14:paraId="374E83D2" w14:textId="33BEBB7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-4044 </w:t>
            </w:r>
          </w:p>
        </w:tc>
        <w:tc>
          <w:tcPr>
            <w:tcW w:w="558" w:type="dxa"/>
            <w:shd w:val="clear" w:color="auto" w:fill="auto"/>
            <w:noWrap/>
            <w:vAlign w:val="center"/>
            <w:hideMark/>
          </w:tcPr>
          <w:p w14:paraId="5A23E8AD" w14:textId="0E5A343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-2950 </w:t>
            </w:r>
          </w:p>
        </w:tc>
        <w:tc>
          <w:tcPr>
            <w:tcW w:w="558" w:type="dxa"/>
            <w:shd w:val="clear" w:color="auto" w:fill="auto"/>
            <w:noWrap/>
            <w:vAlign w:val="center"/>
            <w:hideMark/>
          </w:tcPr>
          <w:p w14:paraId="2EA22970" w14:textId="5752439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-3079 </w:t>
            </w:r>
          </w:p>
        </w:tc>
        <w:tc>
          <w:tcPr>
            <w:tcW w:w="582" w:type="dxa"/>
            <w:shd w:val="clear" w:color="auto" w:fill="auto"/>
            <w:noWrap/>
            <w:vAlign w:val="center"/>
            <w:hideMark/>
          </w:tcPr>
          <w:p w14:paraId="1E1C7971" w14:textId="25E69BB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-3123 </w:t>
            </w:r>
          </w:p>
        </w:tc>
        <w:tc>
          <w:tcPr>
            <w:tcW w:w="582" w:type="dxa"/>
            <w:shd w:val="clear" w:color="auto" w:fill="auto"/>
            <w:noWrap/>
            <w:vAlign w:val="center"/>
            <w:hideMark/>
          </w:tcPr>
          <w:p w14:paraId="456BB007" w14:textId="20AD76A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1002 </w:t>
            </w:r>
          </w:p>
        </w:tc>
        <w:tc>
          <w:tcPr>
            <w:tcW w:w="582" w:type="dxa"/>
            <w:shd w:val="clear" w:color="auto" w:fill="auto"/>
            <w:noWrap/>
            <w:vAlign w:val="center"/>
            <w:hideMark/>
          </w:tcPr>
          <w:p w14:paraId="4F4CDD6D" w14:textId="311763B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3033 </w:t>
            </w:r>
          </w:p>
        </w:tc>
        <w:tc>
          <w:tcPr>
            <w:tcW w:w="582" w:type="dxa"/>
            <w:shd w:val="clear" w:color="auto" w:fill="auto"/>
            <w:noWrap/>
            <w:vAlign w:val="center"/>
            <w:hideMark/>
          </w:tcPr>
          <w:p w14:paraId="52D7731E" w14:textId="032F8B6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1674 </w:t>
            </w:r>
          </w:p>
        </w:tc>
        <w:tc>
          <w:tcPr>
            <w:tcW w:w="582" w:type="dxa"/>
            <w:shd w:val="clear" w:color="auto" w:fill="auto"/>
            <w:noWrap/>
            <w:vAlign w:val="center"/>
            <w:hideMark/>
          </w:tcPr>
          <w:p w14:paraId="2E681B8B" w14:textId="6DD17D9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1863 </w:t>
            </w:r>
          </w:p>
        </w:tc>
        <w:tc>
          <w:tcPr>
            <w:tcW w:w="582" w:type="dxa"/>
            <w:shd w:val="clear" w:color="auto" w:fill="auto"/>
            <w:noWrap/>
            <w:vAlign w:val="center"/>
            <w:hideMark/>
          </w:tcPr>
          <w:p w14:paraId="6AF56E92" w14:textId="7F5BB6B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2214 </w:t>
            </w:r>
          </w:p>
        </w:tc>
        <w:tc>
          <w:tcPr>
            <w:tcW w:w="558" w:type="dxa"/>
            <w:shd w:val="clear" w:color="auto" w:fill="auto"/>
            <w:noWrap/>
            <w:vAlign w:val="center"/>
            <w:hideMark/>
          </w:tcPr>
          <w:p w14:paraId="649FD764" w14:textId="0CE713C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3472 </w:t>
            </w:r>
          </w:p>
        </w:tc>
        <w:tc>
          <w:tcPr>
            <w:tcW w:w="558" w:type="dxa"/>
            <w:shd w:val="clear" w:color="auto" w:fill="auto"/>
            <w:noWrap/>
            <w:vAlign w:val="center"/>
            <w:hideMark/>
          </w:tcPr>
          <w:p w14:paraId="6316F702" w14:textId="3541E00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3959 </w:t>
            </w:r>
          </w:p>
        </w:tc>
        <w:tc>
          <w:tcPr>
            <w:tcW w:w="582" w:type="dxa"/>
            <w:shd w:val="clear" w:color="auto" w:fill="auto"/>
            <w:noWrap/>
            <w:vAlign w:val="center"/>
            <w:hideMark/>
          </w:tcPr>
          <w:p w14:paraId="030F0636" w14:textId="0F3A53B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4811 </w:t>
            </w:r>
          </w:p>
        </w:tc>
        <w:tc>
          <w:tcPr>
            <w:tcW w:w="558" w:type="dxa"/>
            <w:shd w:val="clear" w:color="auto" w:fill="auto"/>
            <w:noWrap/>
            <w:vAlign w:val="center"/>
            <w:hideMark/>
          </w:tcPr>
          <w:p w14:paraId="726DEA1B" w14:textId="0E0CD25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-2564 </w:t>
            </w:r>
          </w:p>
        </w:tc>
        <w:tc>
          <w:tcPr>
            <w:tcW w:w="558" w:type="dxa"/>
            <w:shd w:val="clear" w:color="auto" w:fill="auto"/>
            <w:noWrap/>
            <w:vAlign w:val="center"/>
            <w:hideMark/>
          </w:tcPr>
          <w:p w14:paraId="7DBAF941" w14:textId="6FCF621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3739 </w:t>
            </w:r>
          </w:p>
        </w:tc>
        <w:tc>
          <w:tcPr>
            <w:tcW w:w="558" w:type="dxa"/>
            <w:shd w:val="clear" w:color="auto" w:fill="auto"/>
            <w:noWrap/>
            <w:vAlign w:val="center"/>
            <w:hideMark/>
          </w:tcPr>
          <w:p w14:paraId="08F93584" w14:textId="0355B53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3487 </w:t>
            </w:r>
          </w:p>
        </w:tc>
        <w:tc>
          <w:tcPr>
            <w:tcW w:w="582" w:type="dxa"/>
            <w:shd w:val="clear" w:color="auto" w:fill="auto"/>
            <w:noWrap/>
            <w:vAlign w:val="center"/>
            <w:hideMark/>
          </w:tcPr>
          <w:p w14:paraId="5B86C904" w14:textId="7434255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4121 </w:t>
            </w:r>
          </w:p>
        </w:tc>
        <w:tc>
          <w:tcPr>
            <w:tcW w:w="582" w:type="dxa"/>
            <w:shd w:val="clear" w:color="auto" w:fill="auto"/>
            <w:noWrap/>
            <w:vAlign w:val="center"/>
            <w:hideMark/>
          </w:tcPr>
          <w:p w14:paraId="5CDA83E8" w14:textId="3243AD3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134 </w:t>
            </w:r>
          </w:p>
        </w:tc>
        <w:tc>
          <w:tcPr>
            <w:tcW w:w="558" w:type="dxa"/>
            <w:shd w:val="clear" w:color="auto" w:fill="auto"/>
            <w:noWrap/>
            <w:vAlign w:val="center"/>
            <w:hideMark/>
          </w:tcPr>
          <w:p w14:paraId="460332DF" w14:textId="022CE88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3893 </w:t>
            </w:r>
          </w:p>
        </w:tc>
        <w:tc>
          <w:tcPr>
            <w:tcW w:w="558" w:type="dxa"/>
            <w:shd w:val="clear" w:color="auto" w:fill="auto"/>
            <w:noWrap/>
            <w:vAlign w:val="center"/>
            <w:hideMark/>
          </w:tcPr>
          <w:p w14:paraId="03C37BD1" w14:textId="2313ABE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4056 </w:t>
            </w:r>
          </w:p>
        </w:tc>
        <w:tc>
          <w:tcPr>
            <w:tcW w:w="558" w:type="dxa"/>
            <w:shd w:val="clear" w:color="auto" w:fill="auto"/>
            <w:noWrap/>
            <w:vAlign w:val="center"/>
            <w:hideMark/>
          </w:tcPr>
          <w:p w14:paraId="7D71BC7E" w14:textId="13CC362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3647 </w:t>
            </w:r>
          </w:p>
        </w:tc>
        <w:tc>
          <w:tcPr>
            <w:tcW w:w="582" w:type="dxa"/>
            <w:shd w:val="clear" w:color="auto" w:fill="auto"/>
            <w:noWrap/>
            <w:vAlign w:val="center"/>
            <w:hideMark/>
          </w:tcPr>
          <w:p w14:paraId="0F591720" w14:textId="2F472CB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-1890 </w:t>
            </w:r>
          </w:p>
        </w:tc>
        <w:tc>
          <w:tcPr>
            <w:tcW w:w="739" w:type="dxa"/>
            <w:shd w:val="clear" w:color="auto" w:fill="auto"/>
            <w:noWrap/>
            <w:vAlign w:val="center"/>
            <w:hideMark/>
          </w:tcPr>
          <w:p w14:paraId="67D8E8EF" w14:textId="4686444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26847 </w:t>
            </w:r>
          </w:p>
        </w:tc>
      </w:tr>
      <w:tr w:rsidR="00597C6C" w:rsidRPr="003B0226" w14:paraId="00B5F538" w14:textId="77777777" w:rsidTr="00597C6C">
        <w:trPr>
          <w:trHeight w:val="360"/>
        </w:trPr>
        <w:tc>
          <w:tcPr>
            <w:tcW w:w="338" w:type="dxa"/>
            <w:shd w:val="clear" w:color="auto" w:fill="auto"/>
            <w:noWrap/>
            <w:vAlign w:val="center"/>
            <w:hideMark/>
          </w:tcPr>
          <w:p w14:paraId="7DF8E3A3"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13</w:t>
            </w:r>
          </w:p>
        </w:tc>
        <w:tc>
          <w:tcPr>
            <w:tcW w:w="593" w:type="dxa"/>
            <w:shd w:val="clear" w:color="auto" w:fill="auto"/>
            <w:noWrap/>
            <w:vAlign w:val="center"/>
            <w:hideMark/>
          </w:tcPr>
          <w:p w14:paraId="5041D641"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加：年初未分配利润</w:t>
            </w:r>
          </w:p>
        </w:tc>
        <w:tc>
          <w:tcPr>
            <w:tcW w:w="373" w:type="dxa"/>
            <w:shd w:val="clear" w:color="auto" w:fill="auto"/>
            <w:noWrap/>
            <w:vAlign w:val="center"/>
            <w:hideMark/>
          </w:tcPr>
          <w:p w14:paraId="08C566FD" w14:textId="77777777" w:rsidR="00597C6C" w:rsidRPr="00FF5470" w:rsidRDefault="00597C6C" w:rsidP="00597C6C">
            <w:pPr>
              <w:jc w:val="both"/>
              <w:rPr>
                <w:rFonts w:ascii="华文细黑" w:eastAsia="华文细黑" w:hAnsi="华文细黑"/>
                <w:color w:val="000000" w:themeColor="text1"/>
                <w:sz w:val="11"/>
                <w:szCs w:val="11"/>
              </w:rPr>
            </w:pPr>
          </w:p>
        </w:tc>
        <w:tc>
          <w:tcPr>
            <w:tcW w:w="564" w:type="dxa"/>
            <w:shd w:val="clear" w:color="auto" w:fill="auto"/>
            <w:noWrap/>
            <w:vAlign w:val="center"/>
            <w:hideMark/>
          </w:tcPr>
          <w:p w14:paraId="180CB68E" w14:textId="13C4EF6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3AC4135E" w14:textId="7864A2E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0F27D651" w14:textId="118D886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-608 </w:t>
            </w:r>
          </w:p>
        </w:tc>
        <w:tc>
          <w:tcPr>
            <w:tcW w:w="558" w:type="dxa"/>
            <w:shd w:val="clear" w:color="auto" w:fill="auto"/>
            <w:noWrap/>
            <w:vAlign w:val="center"/>
            <w:hideMark/>
          </w:tcPr>
          <w:p w14:paraId="06559AC0" w14:textId="75D4DDA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-4652 </w:t>
            </w:r>
          </w:p>
        </w:tc>
        <w:tc>
          <w:tcPr>
            <w:tcW w:w="558" w:type="dxa"/>
            <w:shd w:val="clear" w:color="auto" w:fill="auto"/>
            <w:noWrap/>
            <w:vAlign w:val="center"/>
            <w:hideMark/>
          </w:tcPr>
          <w:p w14:paraId="1D1E6981" w14:textId="55A446A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-7602 </w:t>
            </w:r>
          </w:p>
        </w:tc>
        <w:tc>
          <w:tcPr>
            <w:tcW w:w="582" w:type="dxa"/>
            <w:shd w:val="clear" w:color="auto" w:fill="auto"/>
            <w:noWrap/>
            <w:vAlign w:val="center"/>
            <w:hideMark/>
          </w:tcPr>
          <w:p w14:paraId="32C244B8" w14:textId="507962B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-10681 </w:t>
            </w:r>
          </w:p>
        </w:tc>
        <w:tc>
          <w:tcPr>
            <w:tcW w:w="582" w:type="dxa"/>
            <w:shd w:val="clear" w:color="auto" w:fill="auto"/>
            <w:noWrap/>
            <w:vAlign w:val="center"/>
            <w:hideMark/>
          </w:tcPr>
          <w:p w14:paraId="61D30BED" w14:textId="5959EE6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-13804 </w:t>
            </w:r>
          </w:p>
        </w:tc>
        <w:tc>
          <w:tcPr>
            <w:tcW w:w="582" w:type="dxa"/>
            <w:shd w:val="clear" w:color="auto" w:fill="auto"/>
            <w:noWrap/>
            <w:vAlign w:val="center"/>
            <w:hideMark/>
          </w:tcPr>
          <w:p w14:paraId="787D6F11" w14:textId="58903D5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-12802 </w:t>
            </w:r>
          </w:p>
        </w:tc>
        <w:tc>
          <w:tcPr>
            <w:tcW w:w="582" w:type="dxa"/>
            <w:shd w:val="clear" w:color="auto" w:fill="auto"/>
            <w:noWrap/>
            <w:vAlign w:val="center"/>
            <w:hideMark/>
          </w:tcPr>
          <w:p w14:paraId="7F1AD58F" w14:textId="2B1CDFC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-9769 </w:t>
            </w:r>
          </w:p>
        </w:tc>
        <w:tc>
          <w:tcPr>
            <w:tcW w:w="582" w:type="dxa"/>
            <w:shd w:val="clear" w:color="auto" w:fill="auto"/>
            <w:noWrap/>
            <w:vAlign w:val="center"/>
            <w:hideMark/>
          </w:tcPr>
          <w:p w14:paraId="437FCEDA" w14:textId="5FD7BE6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-8095 </w:t>
            </w:r>
          </w:p>
        </w:tc>
        <w:tc>
          <w:tcPr>
            <w:tcW w:w="582" w:type="dxa"/>
            <w:shd w:val="clear" w:color="auto" w:fill="auto"/>
            <w:noWrap/>
            <w:vAlign w:val="center"/>
            <w:hideMark/>
          </w:tcPr>
          <w:p w14:paraId="192F5D6F" w14:textId="1915D96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-6232 </w:t>
            </w:r>
          </w:p>
        </w:tc>
        <w:tc>
          <w:tcPr>
            <w:tcW w:w="558" w:type="dxa"/>
            <w:shd w:val="clear" w:color="auto" w:fill="auto"/>
            <w:noWrap/>
            <w:vAlign w:val="center"/>
            <w:hideMark/>
          </w:tcPr>
          <w:p w14:paraId="492035CD" w14:textId="62BA8E3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-4896 </w:t>
            </w:r>
          </w:p>
        </w:tc>
        <w:tc>
          <w:tcPr>
            <w:tcW w:w="558" w:type="dxa"/>
            <w:shd w:val="clear" w:color="auto" w:fill="auto"/>
            <w:noWrap/>
            <w:vAlign w:val="center"/>
            <w:hideMark/>
          </w:tcPr>
          <w:p w14:paraId="73BCE870" w14:textId="2C81F7F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-1424 </w:t>
            </w:r>
          </w:p>
        </w:tc>
        <w:tc>
          <w:tcPr>
            <w:tcW w:w="582" w:type="dxa"/>
            <w:shd w:val="clear" w:color="auto" w:fill="auto"/>
            <w:noWrap/>
            <w:vAlign w:val="center"/>
            <w:hideMark/>
          </w:tcPr>
          <w:p w14:paraId="312E1144" w14:textId="23319E6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2535 </w:t>
            </w:r>
          </w:p>
        </w:tc>
        <w:tc>
          <w:tcPr>
            <w:tcW w:w="558" w:type="dxa"/>
            <w:shd w:val="clear" w:color="auto" w:fill="auto"/>
            <w:noWrap/>
            <w:vAlign w:val="center"/>
            <w:hideMark/>
          </w:tcPr>
          <w:p w14:paraId="4F592BDA" w14:textId="261146D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7346 </w:t>
            </w:r>
          </w:p>
        </w:tc>
        <w:tc>
          <w:tcPr>
            <w:tcW w:w="558" w:type="dxa"/>
            <w:shd w:val="clear" w:color="auto" w:fill="auto"/>
            <w:noWrap/>
            <w:vAlign w:val="center"/>
            <w:hideMark/>
          </w:tcPr>
          <w:p w14:paraId="2AF43558" w14:textId="6FFF5C5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3814 </w:t>
            </w:r>
          </w:p>
        </w:tc>
        <w:tc>
          <w:tcPr>
            <w:tcW w:w="558" w:type="dxa"/>
            <w:shd w:val="clear" w:color="auto" w:fill="auto"/>
            <w:noWrap/>
            <w:vAlign w:val="center"/>
            <w:hideMark/>
          </w:tcPr>
          <w:p w14:paraId="75AF4110" w14:textId="6D4B01F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7553 </w:t>
            </w:r>
          </w:p>
        </w:tc>
        <w:tc>
          <w:tcPr>
            <w:tcW w:w="582" w:type="dxa"/>
            <w:shd w:val="clear" w:color="auto" w:fill="auto"/>
            <w:noWrap/>
            <w:vAlign w:val="center"/>
            <w:hideMark/>
          </w:tcPr>
          <w:p w14:paraId="5F6009AF" w14:textId="4B67ED0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11040 </w:t>
            </w:r>
          </w:p>
        </w:tc>
        <w:tc>
          <w:tcPr>
            <w:tcW w:w="582" w:type="dxa"/>
            <w:shd w:val="clear" w:color="auto" w:fill="auto"/>
            <w:noWrap/>
            <w:vAlign w:val="center"/>
            <w:hideMark/>
          </w:tcPr>
          <w:p w14:paraId="0260569E" w14:textId="1E992EF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15161 </w:t>
            </w:r>
          </w:p>
        </w:tc>
        <w:tc>
          <w:tcPr>
            <w:tcW w:w="558" w:type="dxa"/>
            <w:shd w:val="clear" w:color="auto" w:fill="auto"/>
            <w:noWrap/>
            <w:vAlign w:val="center"/>
            <w:hideMark/>
          </w:tcPr>
          <w:p w14:paraId="44E7AF49" w14:textId="629C9DA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14147 </w:t>
            </w:r>
          </w:p>
        </w:tc>
        <w:tc>
          <w:tcPr>
            <w:tcW w:w="558" w:type="dxa"/>
            <w:shd w:val="clear" w:color="auto" w:fill="auto"/>
            <w:noWrap/>
            <w:vAlign w:val="center"/>
            <w:hideMark/>
          </w:tcPr>
          <w:p w14:paraId="073C4CBB" w14:textId="6296B44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18040 </w:t>
            </w:r>
          </w:p>
        </w:tc>
        <w:tc>
          <w:tcPr>
            <w:tcW w:w="558" w:type="dxa"/>
            <w:shd w:val="clear" w:color="auto" w:fill="auto"/>
            <w:noWrap/>
            <w:vAlign w:val="center"/>
            <w:hideMark/>
          </w:tcPr>
          <w:p w14:paraId="2F5857CF" w14:textId="619ECD2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22096 </w:t>
            </w:r>
          </w:p>
        </w:tc>
        <w:tc>
          <w:tcPr>
            <w:tcW w:w="582" w:type="dxa"/>
            <w:shd w:val="clear" w:color="auto" w:fill="auto"/>
            <w:noWrap/>
            <w:vAlign w:val="center"/>
            <w:hideMark/>
          </w:tcPr>
          <w:p w14:paraId="6B2D6AAD" w14:textId="71957C9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25743 </w:t>
            </w:r>
          </w:p>
        </w:tc>
        <w:tc>
          <w:tcPr>
            <w:tcW w:w="739" w:type="dxa"/>
            <w:shd w:val="clear" w:color="auto" w:fill="auto"/>
            <w:noWrap/>
            <w:vAlign w:val="center"/>
            <w:hideMark/>
          </w:tcPr>
          <w:p w14:paraId="48625DD1" w14:textId="77777777" w:rsidR="00597C6C" w:rsidRPr="00FF5470" w:rsidRDefault="00597C6C" w:rsidP="00597C6C">
            <w:pPr>
              <w:jc w:val="both"/>
              <w:rPr>
                <w:rFonts w:ascii="华文细黑" w:eastAsia="华文细黑" w:hAnsi="华文细黑"/>
                <w:color w:val="000000" w:themeColor="text1"/>
                <w:sz w:val="11"/>
                <w:szCs w:val="11"/>
              </w:rPr>
            </w:pPr>
          </w:p>
        </w:tc>
      </w:tr>
      <w:tr w:rsidR="00597C6C" w:rsidRPr="003B0226" w14:paraId="36FEB6D8" w14:textId="77777777" w:rsidTr="00597C6C">
        <w:trPr>
          <w:trHeight w:val="360"/>
        </w:trPr>
        <w:tc>
          <w:tcPr>
            <w:tcW w:w="338" w:type="dxa"/>
            <w:shd w:val="clear" w:color="auto" w:fill="auto"/>
            <w:noWrap/>
            <w:vAlign w:val="center"/>
            <w:hideMark/>
          </w:tcPr>
          <w:p w14:paraId="5F8D1419"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14</w:t>
            </w:r>
          </w:p>
        </w:tc>
        <w:tc>
          <w:tcPr>
            <w:tcW w:w="593" w:type="dxa"/>
            <w:shd w:val="clear" w:color="auto" w:fill="auto"/>
            <w:noWrap/>
            <w:vAlign w:val="center"/>
            <w:hideMark/>
          </w:tcPr>
          <w:p w14:paraId="4248EA1C"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可供分配利润</w:t>
            </w:r>
          </w:p>
        </w:tc>
        <w:tc>
          <w:tcPr>
            <w:tcW w:w="373" w:type="dxa"/>
            <w:shd w:val="clear" w:color="auto" w:fill="auto"/>
            <w:noWrap/>
            <w:vAlign w:val="center"/>
            <w:hideMark/>
          </w:tcPr>
          <w:p w14:paraId="024A101D" w14:textId="33AD6E4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6E58D723" w14:textId="2C3BA2A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6142592B" w14:textId="34C013B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-608 </w:t>
            </w:r>
          </w:p>
        </w:tc>
        <w:tc>
          <w:tcPr>
            <w:tcW w:w="558" w:type="dxa"/>
            <w:shd w:val="clear" w:color="auto" w:fill="auto"/>
            <w:noWrap/>
            <w:vAlign w:val="center"/>
            <w:hideMark/>
          </w:tcPr>
          <w:p w14:paraId="4963B657" w14:textId="6054FF7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-4652 </w:t>
            </w:r>
          </w:p>
        </w:tc>
        <w:tc>
          <w:tcPr>
            <w:tcW w:w="558" w:type="dxa"/>
            <w:shd w:val="clear" w:color="auto" w:fill="auto"/>
            <w:noWrap/>
            <w:vAlign w:val="center"/>
            <w:hideMark/>
          </w:tcPr>
          <w:p w14:paraId="1156FAC7" w14:textId="51CB036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-7602 </w:t>
            </w:r>
          </w:p>
        </w:tc>
        <w:tc>
          <w:tcPr>
            <w:tcW w:w="558" w:type="dxa"/>
            <w:shd w:val="clear" w:color="auto" w:fill="auto"/>
            <w:noWrap/>
            <w:vAlign w:val="center"/>
            <w:hideMark/>
          </w:tcPr>
          <w:p w14:paraId="50DF6F98" w14:textId="16A8D77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-10681 </w:t>
            </w:r>
          </w:p>
        </w:tc>
        <w:tc>
          <w:tcPr>
            <w:tcW w:w="582" w:type="dxa"/>
            <w:shd w:val="clear" w:color="auto" w:fill="auto"/>
            <w:noWrap/>
            <w:vAlign w:val="center"/>
            <w:hideMark/>
          </w:tcPr>
          <w:p w14:paraId="26C9091D" w14:textId="4802DD7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-13804 </w:t>
            </w:r>
          </w:p>
        </w:tc>
        <w:tc>
          <w:tcPr>
            <w:tcW w:w="582" w:type="dxa"/>
            <w:shd w:val="clear" w:color="auto" w:fill="auto"/>
            <w:noWrap/>
            <w:vAlign w:val="center"/>
            <w:hideMark/>
          </w:tcPr>
          <w:p w14:paraId="096F70C9" w14:textId="26C43A4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-12802 </w:t>
            </w:r>
          </w:p>
        </w:tc>
        <w:tc>
          <w:tcPr>
            <w:tcW w:w="582" w:type="dxa"/>
            <w:shd w:val="clear" w:color="auto" w:fill="auto"/>
            <w:noWrap/>
            <w:vAlign w:val="center"/>
            <w:hideMark/>
          </w:tcPr>
          <w:p w14:paraId="13467AEE" w14:textId="6DFA8A8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-9769 </w:t>
            </w:r>
          </w:p>
        </w:tc>
        <w:tc>
          <w:tcPr>
            <w:tcW w:w="582" w:type="dxa"/>
            <w:shd w:val="clear" w:color="auto" w:fill="auto"/>
            <w:noWrap/>
            <w:vAlign w:val="center"/>
            <w:hideMark/>
          </w:tcPr>
          <w:p w14:paraId="11E6C0E0" w14:textId="4DFEC9F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-8095 </w:t>
            </w:r>
          </w:p>
        </w:tc>
        <w:tc>
          <w:tcPr>
            <w:tcW w:w="582" w:type="dxa"/>
            <w:shd w:val="clear" w:color="auto" w:fill="auto"/>
            <w:noWrap/>
            <w:vAlign w:val="center"/>
            <w:hideMark/>
          </w:tcPr>
          <w:p w14:paraId="5C81FEA1" w14:textId="4D4EEC5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-6232 </w:t>
            </w:r>
          </w:p>
        </w:tc>
        <w:tc>
          <w:tcPr>
            <w:tcW w:w="582" w:type="dxa"/>
            <w:shd w:val="clear" w:color="auto" w:fill="auto"/>
            <w:noWrap/>
            <w:vAlign w:val="center"/>
            <w:hideMark/>
          </w:tcPr>
          <w:p w14:paraId="02125B9B" w14:textId="03DBBEB5"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-4018 </w:t>
            </w:r>
          </w:p>
        </w:tc>
        <w:tc>
          <w:tcPr>
            <w:tcW w:w="558" w:type="dxa"/>
            <w:shd w:val="clear" w:color="auto" w:fill="auto"/>
            <w:noWrap/>
            <w:vAlign w:val="center"/>
            <w:hideMark/>
          </w:tcPr>
          <w:p w14:paraId="1550F91E" w14:textId="68204D6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-1424 </w:t>
            </w:r>
          </w:p>
        </w:tc>
        <w:tc>
          <w:tcPr>
            <w:tcW w:w="558" w:type="dxa"/>
            <w:shd w:val="clear" w:color="auto" w:fill="auto"/>
            <w:noWrap/>
            <w:vAlign w:val="center"/>
            <w:hideMark/>
          </w:tcPr>
          <w:p w14:paraId="5E71A307" w14:textId="51E7FBE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2535 </w:t>
            </w:r>
          </w:p>
        </w:tc>
        <w:tc>
          <w:tcPr>
            <w:tcW w:w="582" w:type="dxa"/>
            <w:shd w:val="clear" w:color="auto" w:fill="auto"/>
            <w:noWrap/>
            <w:vAlign w:val="center"/>
            <w:hideMark/>
          </w:tcPr>
          <w:p w14:paraId="48883E0D" w14:textId="69D11B8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7346 </w:t>
            </w:r>
          </w:p>
        </w:tc>
        <w:tc>
          <w:tcPr>
            <w:tcW w:w="558" w:type="dxa"/>
            <w:shd w:val="clear" w:color="auto" w:fill="auto"/>
            <w:noWrap/>
            <w:vAlign w:val="center"/>
            <w:hideMark/>
          </w:tcPr>
          <w:p w14:paraId="2DC151E4" w14:textId="254C575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4782 </w:t>
            </w:r>
          </w:p>
        </w:tc>
        <w:tc>
          <w:tcPr>
            <w:tcW w:w="558" w:type="dxa"/>
            <w:shd w:val="clear" w:color="auto" w:fill="auto"/>
            <w:noWrap/>
            <w:vAlign w:val="center"/>
            <w:hideMark/>
          </w:tcPr>
          <w:p w14:paraId="6C6F5125" w14:textId="450177D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7553 </w:t>
            </w:r>
          </w:p>
        </w:tc>
        <w:tc>
          <w:tcPr>
            <w:tcW w:w="558" w:type="dxa"/>
            <w:shd w:val="clear" w:color="auto" w:fill="auto"/>
            <w:noWrap/>
            <w:vAlign w:val="center"/>
            <w:hideMark/>
          </w:tcPr>
          <w:p w14:paraId="0588F6ED" w14:textId="0EA003A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11040 </w:t>
            </w:r>
          </w:p>
        </w:tc>
        <w:tc>
          <w:tcPr>
            <w:tcW w:w="582" w:type="dxa"/>
            <w:shd w:val="clear" w:color="auto" w:fill="auto"/>
            <w:noWrap/>
            <w:vAlign w:val="center"/>
            <w:hideMark/>
          </w:tcPr>
          <w:p w14:paraId="72758696" w14:textId="1543B18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15161 </w:t>
            </w:r>
          </w:p>
        </w:tc>
        <w:tc>
          <w:tcPr>
            <w:tcW w:w="582" w:type="dxa"/>
            <w:shd w:val="clear" w:color="auto" w:fill="auto"/>
            <w:noWrap/>
            <w:vAlign w:val="center"/>
            <w:hideMark/>
          </w:tcPr>
          <w:p w14:paraId="21B913F1" w14:textId="44EDFE3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15295 </w:t>
            </w:r>
          </w:p>
        </w:tc>
        <w:tc>
          <w:tcPr>
            <w:tcW w:w="558" w:type="dxa"/>
            <w:shd w:val="clear" w:color="auto" w:fill="auto"/>
            <w:noWrap/>
            <w:vAlign w:val="center"/>
            <w:hideMark/>
          </w:tcPr>
          <w:p w14:paraId="543ECA29" w14:textId="00D1BC6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18040 </w:t>
            </w:r>
          </w:p>
        </w:tc>
        <w:tc>
          <w:tcPr>
            <w:tcW w:w="558" w:type="dxa"/>
            <w:shd w:val="clear" w:color="auto" w:fill="auto"/>
            <w:noWrap/>
            <w:vAlign w:val="center"/>
            <w:hideMark/>
          </w:tcPr>
          <w:p w14:paraId="07DE56EC" w14:textId="59E1F57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22096 </w:t>
            </w:r>
          </w:p>
        </w:tc>
        <w:tc>
          <w:tcPr>
            <w:tcW w:w="558" w:type="dxa"/>
            <w:shd w:val="clear" w:color="auto" w:fill="auto"/>
            <w:noWrap/>
            <w:vAlign w:val="center"/>
            <w:hideMark/>
          </w:tcPr>
          <w:p w14:paraId="77B94EE8" w14:textId="2DE3391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25743 </w:t>
            </w:r>
          </w:p>
        </w:tc>
        <w:tc>
          <w:tcPr>
            <w:tcW w:w="582" w:type="dxa"/>
            <w:shd w:val="clear" w:color="auto" w:fill="auto"/>
            <w:noWrap/>
            <w:vAlign w:val="center"/>
            <w:hideMark/>
          </w:tcPr>
          <w:p w14:paraId="1B151CCF" w14:textId="194BF61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23853 </w:t>
            </w:r>
          </w:p>
        </w:tc>
        <w:tc>
          <w:tcPr>
            <w:tcW w:w="739" w:type="dxa"/>
            <w:shd w:val="clear" w:color="auto" w:fill="auto"/>
            <w:noWrap/>
            <w:vAlign w:val="center"/>
            <w:hideMark/>
          </w:tcPr>
          <w:p w14:paraId="13FEF4B6" w14:textId="77777777" w:rsidR="00597C6C" w:rsidRPr="00FF5470" w:rsidRDefault="00597C6C" w:rsidP="00597C6C">
            <w:pPr>
              <w:jc w:val="both"/>
              <w:rPr>
                <w:rFonts w:ascii="华文细黑" w:eastAsia="华文细黑" w:hAnsi="华文细黑"/>
                <w:color w:val="000000" w:themeColor="text1"/>
                <w:sz w:val="11"/>
                <w:szCs w:val="11"/>
              </w:rPr>
            </w:pPr>
          </w:p>
        </w:tc>
      </w:tr>
      <w:tr w:rsidR="00597C6C" w:rsidRPr="003B0226" w14:paraId="5A16C133" w14:textId="77777777" w:rsidTr="00597C6C">
        <w:trPr>
          <w:trHeight w:val="360"/>
        </w:trPr>
        <w:tc>
          <w:tcPr>
            <w:tcW w:w="338" w:type="dxa"/>
            <w:shd w:val="clear" w:color="auto" w:fill="auto"/>
            <w:noWrap/>
            <w:vAlign w:val="center"/>
            <w:hideMark/>
          </w:tcPr>
          <w:p w14:paraId="64B9564E"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w:t>
            </w:r>
            <w:r>
              <w:rPr>
                <w:rFonts w:ascii="华文细黑" w:eastAsia="华文细黑" w:hAnsi="华文细黑" w:hint="eastAsia"/>
                <w:color w:val="000000" w:themeColor="text1"/>
                <w:sz w:val="11"/>
                <w:szCs w:val="11"/>
              </w:rPr>
              <w:t>5</w:t>
            </w:r>
          </w:p>
        </w:tc>
        <w:tc>
          <w:tcPr>
            <w:tcW w:w="593" w:type="dxa"/>
            <w:shd w:val="clear" w:color="auto" w:fill="auto"/>
            <w:noWrap/>
            <w:vAlign w:val="center"/>
            <w:hideMark/>
          </w:tcPr>
          <w:p w14:paraId="3530E65F"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减：提取公积金</w:t>
            </w:r>
          </w:p>
        </w:tc>
        <w:tc>
          <w:tcPr>
            <w:tcW w:w="373" w:type="dxa"/>
            <w:shd w:val="clear" w:color="auto" w:fill="auto"/>
            <w:noWrap/>
            <w:vAlign w:val="center"/>
            <w:hideMark/>
          </w:tcPr>
          <w:p w14:paraId="3002A3E7" w14:textId="77777777" w:rsidR="00597C6C" w:rsidRPr="00FF5470" w:rsidRDefault="00597C6C" w:rsidP="00597C6C">
            <w:pPr>
              <w:jc w:val="both"/>
              <w:rPr>
                <w:rFonts w:ascii="华文细黑" w:eastAsia="华文细黑" w:hAnsi="华文细黑"/>
                <w:color w:val="000000" w:themeColor="text1"/>
                <w:sz w:val="11"/>
                <w:szCs w:val="11"/>
              </w:rPr>
            </w:pPr>
          </w:p>
        </w:tc>
        <w:tc>
          <w:tcPr>
            <w:tcW w:w="564" w:type="dxa"/>
            <w:shd w:val="clear" w:color="auto" w:fill="auto"/>
            <w:noWrap/>
            <w:vAlign w:val="center"/>
            <w:hideMark/>
          </w:tcPr>
          <w:p w14:paraId="7056A324"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46BD8E32"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7104E037" w14:textId="34D4E19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631A85D4"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0B8D0CC8"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3D300450"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7622389E" w14:textId="278D9C1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82" w:type="dxa"/>
            <w:shd w:val="clear" w:color="auto" w:fill="auto"/>
            <w:noWrap/>
            <w:vAlign w:val="center"/>
            <w:hideMark/>
          </w:tcPr>
          <w:p w14:paraId="19E2F126"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3249F9ED"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5B05B8A3"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05892042" w14:textId="57F43B3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878 </w:t>
            </w:r>
          </w:p>
        </w:tc>
        <w:tc>
          <w:tcPr>
            <w:tcW w:w="558" w:type="dxa"/>
            <w:shd w:val="clear" w:color="auto" w:fill="auto"/>
            <w:noWrap/>
            <w:vAlign w:val="center"/>
            <w:hideMark/>
          </w:tcPr>
          <w:p w14:paraId="78A72BAF"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4043E31E"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076CCA32"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7395A0E6" w14:textId="13E5262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968 </w:t>
            </w:r>
          </w:p>
        </w:tc>
        <w:tc>
          <w:tcPr>
            <w:tcW w:w="558" w:type="dxa"/>
            <w:shd w:val="clear" w:color="auto" w:fill="auto"/>
            <w:noWrap/>
            <w:vAlign w:val="center"/>
            <w:hideMark/>
          </w:tcPr>
          <w:p w14:paraId="4E4A955C"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1E50C35D"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1B639191"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55D425CA" w14:textId="6B0C3F5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1148 </w:t>
            </w:r>
          </w:p>
        </w:tc>
        <w:tc>
          <w:tcPr>
            <w:tcW w:w="558" w:type="dxa"/>
            <w:shd w:val="clear" w:color="auto" w:fill="auto"/>
            <w:noWrap/>
            <w:vAlign w:val="center"/>
            <w:hideMark/>
          </w:tcPr>
          <w:p w14:paraId="46BAA67A"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019165F9" w14:textId="77777777" w:rsidR="00597C6C" w:rsidRPr="00FF5470" w:rsidRDefault="00597C6C" w:rsidP="00597C6C">
            <w:pPr>
              <w:jc w:val="both"/>
              <w:rPr>
                <w:rFonts w:ascii="华文细黑" w:eastAsia="华文细黑" w:hAnsi="华文细黑"/>
                <w:color w:val="000000" w:themeColor="text1"/>
                <w:sz w:val="11"/>
                <w:szCs w:val="11"/>
              </w:rPr>
            </w:pPr>
          </w:p>
        </w:tc>
        <w:tc>
          <w:tcPr>
            <w:tcW w:w="558" w:type="dxa"/>
            <w:shd w:val="clear" w:color="auto" w:fill="auto"/>
            <w:noWrap/>
            <w:vAlign w:val="center"/>
            <w:hideMark/>
          </w:tcPr>
          <w:p w14:paraId="4201B828" w14:textId="77777777" w:rsidR="00597C6C" w:rsidRPr="00FF5470" w:rsidRDefault="00597C6C" w:rsidP="00597C6C">
            <w:pPr>
              <w:jc w:val="both"/>
              <w:rPr>
                <w:rFonts w:ascii="华文细黑" w:eastAsia="华文细黑" w:hAnsi="华文细黑"/>
                <w:color w:val="000000" w:themeColor="text1"/>
                <w:sz w:val="11"/>
                <w:szCs w:val="11"/>
              </w:rPr>
            </w:pPr>
          </w:p>
        </w:tc>
        <w:tc>
          <w:tcPr>
            <w:tcW w:w="582" w:type="dxa"/>
            <w:shd w:val="clear" w:color="auto" w:fill="auto"/>
            <w:noWrap/>
            <w:vAlign w:val="center"/>
            <w:hideMark/>
          </w:tcPr>
          <w:p w14:paraId="5702A0EF" w14:textId="5149A51E"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971 </w:t>
            </w:r>
          </w:p>
        </w:tc>
        <w:tc>
          <w:tcPr>
            <w:tcW w:w="739" w:type="dxa"/>
            <w:shd w:val="clear" w:color="auto" w:fill="auto"/>
            <w:noWrap/>
            <w:vAlign w:val="center"/>
            <w:hideMark/>
          </w:tcPr>
          <w:p w14:paraId="1AE4E44B" w14:textId="4F9CCFA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3965 </w:t>
            </w:r>
          </w:p>
        </w:tc>
      </w:tr>
      <w:tr w:rsidR="00597C6C" w:rsidRPr="003B0226" w14:paraId="6F27A757" w14:textId="77777777" w:rsidTr="00597C6C">
        <w:trPr>
          <w:trHeight w:val="360"/>
        </w:trPr>
        <w:tc>
          <w:tcPr>
            <w:tcW w:w="338" w:type="dxa"/>
            <w:shd w:val="clear" w:color="auto" w:fill="auto"/>
            <w:noWrap/>
            <w:vAlign w:val="center"/>
            <w:hideMark/>
          </w:tcPr>
          <w:p w14:paraId="35FEA4F5"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1</w:t>
            </w:r>
            <w:r>
              <w:rPr>
                <w:rFonts w:ascii="华文细黑" w:eastAsia="华文细黑" w:hAnsi="华文细黑" w:hint="eastAsia"/>
                <w:color w:val="000000" w:themeColor="text1"/>
                <w:sz w:val="11"/>
                <w:szCs w:val="11"/>
              </w:rPr>
              <w:t>6</w:t>
            </w:r>
          </w:p>
        </w:tc>
        <w:tc>
          <w:tcPr>
            <w:tcW w:w="593" w:type="dxa"/>
            <w:shd w:val="clear" w:color="auto" w:fill="auto"/>
            <w:noWrap/>
            <w:vAlign w:val="center"/>
            <w:hideMark/>
          </w:tcPr>
          <w:p w14:paraId="050B2645" w14:textId="77777777" w:rsidR="00597C6C" w:rsidRPr="00FF5470" w:rsidRDefault="00597C6C" w:rsidP="0093003C">
            <w:pPr>
              <w:jc w:val="both"/>
              <w:rPr>
                <w:rFonts w:ascii="华文细黑" w:eastAsia="华文细黑" w:hAnsi="华文细黑"/>
                <w:color w:val="000000" w:themeColor="text1"/>
                <w:sz w:val="11"/>
                <w:szCs w:val="11"/>
              </w:rPr>
            </w:pPr>
            <w:r w:rsidRPr="00FF5470">
              <w:rPr>
                <w:rFonts w:ascii="华文细黑" w:eastAsia="华文细黑" w:hAnsi="华文细黑" w:hint="eastAsia"/>
                <w:color w:val="000000" w:themeColor="text1"/>
                <w:sz w:val="11"/>
                <w:szCs w:val="11"/>
              </w:rPr>
              <w:t>年末未分配利润</w:t>
            </w:r>
          </w:p>
        </w:tc>
        <w:tc>
          <w:tcPr>
            <w:tcW w:w="373" w:type="dxa"/>
            <w:shd w:val="clear" w:color="auto" w:fill="auto"/>
            <w:noWrap/>
            <w:vAlign w:val="center"/>
            <w:hideMark/>
          </w:tcPr>
          <w:p w14:paraId="17C7E1B0" w14:textId="6785FA5B"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64" w:type="dxa"/>
            <w:shd w:val="clear" w:color="auto" w:fill="auto"/>
            <w:noWrap/>
            <w:vAlign w:val="center"/>
            <w:hideMark/>
          </w:tcPr>
          <w:p w14:paraId="6A29CE63" w14:textId="1ABA3690"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0 </w:t>
            </w:r>
          </w:p>
        </w:tc>
        <w:tc>
          <w:tcPr>
            <w:tcW w:w="558" w:type="dxa"/>
            <w:shd w:val="clear" w:color="auto" w:fill="auto"/>
            <w:noWrap/>
            <w:vAlign w:val="center"/>
            <w:hideMark/>
          </w:tcPr>
          <w:p w14:paraId="60DFA7AB" w14:textId="51C773AD"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-608 </w:t>
            </w:r>
          </w:p>
        </w:tc>
        <w:tc>
          <w:tcPr>
            <w:tcW w:w="558" w:type="dxa"/>
            <w:shd w:val="clear" w:color="auto" w:fill="auto"/>
            <w:noWrap/>
            <w:vAlign w:val="center"/>
            <w:hideMark/>
          </w:tcPr>
          <w:p w14:paraId="7F30470D" w14:textId="7EEA4A8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-4652 </w:t>
            </w:r>
          </w:p>
        </w:tc>
        <w:tc>
          <w:tcPr>
            <w:tcW w:w="558" w:type="dxa"/>
            <w:shd w:val="clear" w:color="auto" w:fill="auto"/>
            <w:noWrap/>
            <w:vAlign w:val="center"/>
            <w:hideMark/>
          </w:tcPr>
          <w:p w14:paraId="7A22A831" w14:textId="4140326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-7602 </w:t>
            </w:r>
          </w:p>
        </w:tc>
        <w:tc>
          <w:tcPr>
            <w:tcW w:w="558" w:type="dxa"/>
            <w:shd w:val="clear" w:color="auto" w:fill="auto"/>
            <w:noWrap/>
            <w:vAlign w:val="center"/>
            <w:hideMark/>
          </w:tcPr>
          <w:p w14:paraId="1E9B645A" w14:textId="100F7B81"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-10681 </w:t>
            </w:r>
          </w:p>
        </w:tc>
        <w:tc>
          <w:tcPr>
            <w:tcW w:w="582" w:type="dxa"/>
            <w:shd w:val="clear" w:color="auto" w:fill="auto"/>
            <w:noWrap/>
            <w:vAlign w:val="center"/>
            <w:hideMark/>
          </w:tcPr>
          <w:p w14:paraId="4A65909C" w14:textId="0702C959"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-13804 </w:t>
            </w:r>
          </w:p>
        </w:tc>
        <w:tc>
          <w:tcPr>
            <w:tcW w:w="582" w:type="dxa"/>
            <w:shd w:val="clear" w:color="auto" w:fill="auto"/>
            <w:noWrap/>
            <w:vAlign w:val="center"/>
            <w:hideMark/>
          </w:tcPr>
          <w:p w14:paraId="35698830" w14:textId="58F61C9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-12802 </w:t>
            </w:r>
          </w:p>
        </w:tc>
        <w:tc>
          <w:tcPr>
            <w:tcW w:w="582" w:type="dxa"/>
            <w:shd w:val="clear" w:color="auto" w:fill="auto"/>
            <w:noWrap/>
            <w:vAlign w:val="center"/>
            <w:hideMark/>
          </w:tcPr>
          <w:p w14:paraId="2C9A7946" w14:textId="16AAB73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-9769 </w:t>
            </w:r>
          </w:p>
        </w:tc>
        <w:tc>
          <w:tcPr>
            <w:tcW w:w="582" w:type="dxa"/>
            <w:shd w:val="clear" w:color="auto" w:fill="auto"/>
            <w:noWrap/>
            <w:vAlign w:val="center"/>
            <w:hideMark/>
          </w:tcPr>
          <w:p w14:paraId="3D2B321F" w14:textId="4F479CD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-8095 </w:t>
            </w:r>
          </w:p>
        </w:tc>
        <w:tc>
          <w:tcPr>
            <w:tcW w:w="582" w:type="dxa"/>
            <w:shd w:val="clear" w:color="auto" w:fill="auto"/>
            <w:noWrap/>
            <w:vAlign w:val="center"/>
            <w:hideMark/>
          </w:tcPr>
          <w:p w14:paraId="3D2E91E0" w14:textId="3FA961B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-6232 </w:t>
            </w:r>
          </w:p>
        </w:tc>
        <w:tc>
          <w:tcPr>
            <w:tcW w:w="582" w:type="dxa"/>
            <w:shd w:val="clear" w:color="auto" w:fill="auto"/>
            <w:noWrap/>
            <w:vAlign w:val="center"/>
            <w:hideMark/>
          </w:tcPr>
          <w:p w14:paraId="3E9F0435" w14:textId="40EB1BA7"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-4896 </w:t>
            </w:r>
          </w:p>
        </w:tc>
        <w:tc>
          <w:tcPr>
            <w:tcW w:w="558" w:type="dxa"/>
            <w:shd w:val="clear" w:color="auto" w:fill="auto"/>
            <w:noWrap/>
            <w:vAlign w:val="center"/>
            <w:hideMark/>
          </w:tcPr>
          <w:p w14:paraId="75714A2E" w14:textId="46C3EA3F"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-1424 </w:t>
            </w:r>
          </w:p>
        </w:tc>
        <w:tc>
          <w:tcPr>
            <w:tcW w:w="558" w:type="dxa"/>
            <w:shd w:val="clear" w:color="auto" w:fill="auto"/>
            <w:noWrap/>
            <w:vAlign w:val="center"/>
            <w:hideMark/>
          </w:tcPr>
          <w:p w14:paraId="1637BA41" w14:textId="086B28EC"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2535 </w:t>
            </w:r>
          </w:p>
        </w:tc>
        <w:tc>
          <w:tcPr>
            <w:tcW w:w="582" w:type="dxa"/>
            <w:shd w:val="clear" w:color="auto" w:fill="auto"/>
            <w:noWrap/>
            <w:vAlign w:val="center"/>
            <w:hideMark/>
          </w:tcPr>
          <w:p w14:paraId="72F10688" w14:textId="2E98FFD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7346 </w:t>
            </w:r>
          </w:p>
        </w:tc>
        <w:tc>
          <w:tcPr>
            <w:tcW w:w="558" w:type="dxa"/>
            <w:shd w:val="clear" w:color="auto" w:fill="auto"/>
            <w:noWrap/>
            <w:vAlign w:val="center"/>
            <w:hideMark/>
          </w:tcPr>
          <w:p w14:paraId="23949515" w14:textId="7811A73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3814 </w:t>
            </w:r>
          </w:p>
        </w:tc>
        <w:tc>
          <w:tcPr>
            <w:tcW w:w="558" w:type="dxa"/>
            <w:shd w:val="clear" w:color="auto" w:fill="auto"/>
            <w:noWrap/>
            <w:vAlign w:val="center"/>
            <w:hideMark/>
          </w:tcPr>
          <w:p w14:paraId="1627FBE8" w14:textId="045F5133"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7553 </w:t>
            </w:r>
          </w:p>
        </w:tc>
        <w:tc>
          <w:tcPr>
            <w:tcW w:w="558" w:type="dxa"/>
            <w:shd w:val="clear" w:color="auto" w:fill="auto"/>
            <w:noWrap/>
            <w:vAlign w:val="center"/>
            <w:hideMark/>
          </w:tcPr>
          <w:p w14:paraId="16F7AC61" w14:textId="31DFB7A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11040 </w:t>
            </w:r>
          </w:p>
        </w:tc>
        <w:tc>
          <w:tcPr>
            <w:tcW w:w="582" w:type="dxa"/>
            <w:shd w:val="clear" w:color="auto" w:fill="auto"/>
            <w:noWrap/>
            <w:vAlign w:val="center"/>
            <w:hideMark/>
          </w:tcPr>
          <w:p w14:paraId="369CC873" w14:textId="6DDF75B4"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15161 </w:t>
            </w:r>
          </w:p>
        </w:tc>
        <w:tc>
          <w:tcPr>
            <w:tcW w:w="582" w:type="dxa"/>
            <w:shd w:val="clear" w:color="auto" w:fill="auto"/>
            <w:noWrap/>
            <w:vAlign w:val="center"/>
            <w:hideMark/>
          </w:tcPr>
          <w:p w14:paraId="37C2BAFF" w14:textId="707E6A72"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14147 </w:t>
            </w:r>
          </w:p>
        </w:tc>
        <w:tc>
          <w:tcPr>
            <w:tcW w:w="558" w:type="dxa"/>
            <w:shd w:val="clear" w:color="auto" w:fill="auto"/>
            <w:noWrap/>
            <w:vAlign w:val="center"/>
            <w:hideMark/>
          </w:tcPr>
          <w:p w14:paraId="448C8C99" w14:textId="28350B46"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18040 </w:t>
            </w:r>
          </w:p>
        </w:tc>
        <w:tc>
          <w:tcPr>
            <w:tcW w:w="558" w:type="dxa"/>
            <w:shd w:val="clear" w:color="auto" w:fill="auto"/>
            <w:noWrap/>
            <w:vAlign w:val="center"/>
            <w:hideMark/>
          </w:tcPr>
          <w:p w14:paraId="5EFA99C1" w14:textId="5515F6B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22096 </w:t>
            </w:r>
          </w:p>
        </w:tc>
        <w:tc>
          <w:tcPr>
            <w:tcW w:w="558" w:type="dxa"/>
            <w:shd w:val="clear" w:color="auto" w:fill="auto"/>
            <w:noWrap/>
            <w:vAlign w:val="center"/>
            <w:hideMark/>
          </w:tcPr>
          <w:p w14:paraId="4EE96897" w14:textId="06D197BA"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25743 </w:t>
            </w:r>
          </w:p>
        </w:tc>
        <w:tc>
          <w:tcPr>
            <w:tcW w:w="582" w:type="dxa"/>
            <w:shd w:val="clear" w:color="auto" w:fill="auto"/>
            <w:noWrap/>
            <w:vAlign w:val="center"/>
            <w:hideMark/>
          </w:tcPr>
          <w:p w14:paraId="6B5E3CC6" w14:textId="3CDF8898" w:rsidR="00597C6C" w:rsidRPr="00FF5470" w:rsidRDefault="00597C6C" w:rsidP="00597C6C">
            <w:pPr>
              <w:jc w:val="both"/>
              <w:rPr>
                <w:rFonts w:ascii="华文细黑" w:eastAsia="华文细黑" w:hAnsi="华文细黑"/>
                <w:color w:val="000000" w:themeColor="text1"/>
                <w:sz w:val="11"/>
                <w:szCs w:val="11"/>
              </w:rPr>
            </w:pPr>
            <w:r w:rsidRPr="00597C6C">
              <w:rPr>
                <w:rFonts w:ascii="华文细黑" w:eastAsia="华文细黑" w:hAnsi="华文细黑"/>
                <w:color w:val="000000" w:themeColor="text1"/>
                <w:sz w:val="11"/>
                <w:szCs w:val="11"/>
              </w:rPr>
              <w:t xml:space="preserve">22882 </w:t>
            </w:r>
          </w:p>
        </w:tc>
        <w:tc>
          <w:tcPr>
            <w:tcW w:w="739" w:type="dxa"/>
            <w:shd w:val="clear" w:color="auto" w:fill="auto"/>
            <w:noWrap/>
            <w:vAlign w:val="center"/>
            <w:hideMark/>
          </w:tcPr>
          <w:p w14:paraId="194E628E" w14:textId="77777777" w:rsidR="00597C6C" w:rsidRPr="00FF5470" w:rsidRDefault="00597C6C" w:rsidP="00597C6C">
            <w:pPr>
              <w:jc w:val="both"/>
              <w:rPr>
                <w:rFonts w:ascii="华文细黑" w:eastAsia="华文细黑" w:hAnsi="华文细黑"/>
                <w:color w:val="000000" w:themeColor="text1"/>
                <w:sz w:val="11"/>
                <w:szCs w:val="11"/>
              </w:rPr>
            </w:pPr>
          </w:p>
        </w:tc>
      </w:tr>
    </w:tbl>
    <w:p w14:paraId="5F4BB8ED" w14:textId="77777777" w:rsidR="0093003C" w:rsidRPr="00571CE8" w:rsidRDefault="0093003C" w:rsidP="0093003C">
      <w:pPr>
        <w:jc w:val="both"/>
        <w:rPr>
          <w:rFonts w:ascii="华文细黑" w:eastAsia="华文细黑" w:hAnsi="华文细黑"/>
          <w:color w:val="000000" w:themeColor="text1"/>
          <w:sz w:val="11"/>
          <w:szCs w:val="11"/>
        </w:rPr>
      </w:pPr>
      <w:r w:rsidRPr="00571CE8">
        <w:rPr>
          <w:rFonts w:ascii="华文细黑" w:eastAsia="华文细黑" w:hAnsi="华文细黑"/>
          <w:color w:val="000000" w:themeColor="text1"/>
          <w:sz w:val="11"/>
          <w:szCs w:val="11"/>
        </w:rPr>
        <w:t>单位：万元</w:t>
      </w:r>
    </w:p>
    <w:p w14:paraId="770253C1" w14:textId="77777777" w:rsidR="0093003C" w:rsidRPr="003B0226" w:rsidRDefault="0093003C" w:rsidP="0093003C">
      <w:pPr>
        <w:jc w:val="both"/>
        <w:rPr>
          <w:rFonts w:ascii="华文细黑" w:eastAsia="华文细黑" w:hAnsi="华文细黑"/>
          <w:color w:val="000000" w:themeColor="text1"/>
          <w:sz w:val="11"/>
          <w:szCs w:val="11"/>
        </w:rPr>
      </w:pPr>
    </w:p>
    <w:p w14:paraId="779DFED9" w14:textId="77777777" w:rsidR="0093003C" w:rsidRDefault="0093003C">
      <w:pPr>
        <w:rPr>
          <w:rFonts w:ascii="Arial" w:hAnsi="Arial" w:cs="Arial"/>
          <w:color w:val="000000"/>
          <w:szCs w:val="21"/>
        </w:rPr>
        <w:sectPr w:rsidR="0093003C" w:rsidSect="002C2968">
          <w:headerReference w:type="first" r:id="rId80"/>
          <w:pgSz w:w="16838" w:h="11906" w:orient="landscape" w:code="9"/>
          <w:pgMar w:top="2041" w:right="1134" w:bottom="1134" w:left="1134" w:header="1304" w:footer="1020" w:gutter="0"/>
          <w:cols w:space="425"/>
          <w:titlePg/>
          <w:docGrid w:linePitch="326"/>
        </w:sectPr>
      </w:pPr>
    </w:p>
    <w:p w14:paraId="771AB639" w14:textId="77777777" w:rsidR="00D74B1E" w:rsidRDefault="00D74B1E" w:rsidP="00C016F7">
      <w:pPr>
        <w:adjustRightInd w:val="0"/>
        <w:snapToGrid w:val="0"/>
        <w:spacing w:line="480" w:lineRule="auto"/>
        <w:ind w:firstLineChars="150" w:firstLine="360"/>
        <w:rPr>
          <w:rFonts w:ascii="Arial" w:hAnsi="Arial" w:cs="Arial"/>
          <w:color w:val="000000"/>
          <w:szCs w:val="21"/>
        </w:rPr>
      </w:pPr>
      <w:r w:rsidRPr="00FC2C89">
        <w:rPr>
          <w:rFonts w:ascii="Arial" w:eastAsia="仿宋_GB2312" w:hAnsi="Arial" w:cs="Arial" w:hint="eastAsia"/>
          <w:color w:val="000000"/>
          <w:szCs w:val="21"/>
        </w:rPr>
        <w:lastRenderedPageBreak/>
        <w:t>（</w:t>
      </w:r>
      <w:r w:rsidRPr="00A21F4C">
        <w:rPr>
          <w:rFonts w:ascii="Arial" w:eastAsia="仿宋_GB2312" w:hAnsi="Arial" w:cs="Arial"/>
          <w:color w:val="000000"/>
          <w:szCs w:val="21"/>
        </w:rPr>
        <w:t>4</w:t>
      </w:r>
      <w:r w:rsidRPr="00FC2C89">
        <w:rPr>
          <w:rFonts w:ascii="Arial" w:eastAsia="仿宋_GB2312" w:hAnsi="Arial" w:cs="Arial" w:hint="eastAsia"/>
          <w:color w:val="000000"/>
          <w:szCs w:val="21"/>
        </w:rPr>
        <w:t>）</w:t>
      </w:r>
      <w:r w:rsidRPr="00FC2C89">
        <w:rPr>
          <w:rFonts w:ascii="Arial" w:hAnsi="Arial" w:cs="Arial"/>
          <w:color w:val="000000"/>
          <w:szCs w:val="21"/>
        </w:rPr>
        <w:t>项目敏感性分析表（主表</w:t>
      </w:r>
      <w:r w:rsidRPr="00A21F4C">
        <w:rPr>
          <w:rFonts w:ascii="Arial" w:hAnsi="Arial" w:cs="Arial"/>
          <w:color w:val="000000"/>
          <w:szCs w:val="21"/>
        </w:rPr>
        <w:t>4</w:t>
      </w:r>
      <w:r w:rsidRPr="00FC2C89">
        <w:rPr>
          <w:rFonts w:ascii="Arial" w:hAnsi="Arial" w:cs="Arial"/>
          <w:color w:val="000000"/>
          <w:szCs w:val="21"/>
        </w:rPr>
        <w:t>）</w:t>
      </w:r>
    </w:p>
    <w:p w14:paraId="4935A6C9" w14:textId="48C35490" w:rsidR="0093003C" w:rsidRPr="00D15602" w:rsidRDefault="0093003C" w:rsidP="0093003C">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1</w:t>
      </w:r>
      <w:r w:rsidRPr="00D15602">
        <w:rPr>
          <w:rFonts w:ascii="Arial" w:hAnsi="Arial" w:cs="Arial"/>
          <w:b/>
          <w:color w:val="000000"/>
          <w:sz w:val="21"/>
          <w:szCs w:val="21"/>
        </w:rPr>
        <w:t>地块</w:t>
      </w:r>
    </w:p>
    <w:tbl>
      <w:tblPr>
        <w:tblW w:w="5000" w:type="pct"/>
        <w:jc w:val="center"/>
        <w:tblCellMar>
          <w:top w:w="57" w:type="dxa"/>
          <w:left w:w="57" w:type="dxa"/>
          <w:bottom w:w="57" w:type="dxa"/>
          <w:right w:w="57" w:type="dxa"/>
        </w:tblCellMar>
        <w:tblLook w:val="04A0" w:firstRow="1" w:lastRow="0" w:firstColumn="1" w:lastColumn="0" w:noHBand="0" w:noVBand="1"/>
      </w:tblPr>
      <w:tblGrid>
        <w:gridCol w:w="1113"/>
        <w:gridCol w:w="1111"/>
        <w:gridCol w:w="2396"/>
        <w:gridCol w:w="2396"/>
        <w:gridCol w:w="2396"/>
      </w:tblGrid>
      <w:tr w:rsidR="00597C6C" w:rsidRPr="00FC2C89" w14:paraId="21AAEB8E" w14:textId="77777777" w:rsidTr="00F55E47">
        <w:trPr>
          <w:trHeight w:val="283"/>
          <w:tblHeader/>
          <w:jc w:val="center"/>
        </w:trPr>
        <w:tc>
          <w:tcPr>
            <w:tcW w:w="1181" w:type="pct"/>
            <w:gridSpan w:val="2"/>
            <w:tcBorders>
              <w:top w:val="single" w:sz="4" w:space="0" w:color="auto"/>
              <w:left w:val="single" w:sz="4" w:space="0" w:color="auto"/>
              <w:bottom w:val="single" w:sz="4" w:space="0" w:color="auto"/>
              <w:right w:val="nil"/>
            </w:tcBorders>
            <w:shd w:val="clear" w:color="000000" w:fill="FFFFFF"/>
            <w:noWrap/>
            <w:vAlign w:val="center"/>
            <w:hideMark/>
          </w:tcPr>
          <w:p w14:paraId="3E8E6562" w14:textId="77777777" w:rsidR="00597C6C" w:rsidRPr="00FC2C89" w:rsidRDefault="00597C6C" w:rsidP="00F55E47">
            <w:pPr>
              <w:rPr>
                <w:rFonts w:ascii="华文细黑" w:eastAsia="华文细黑" w:hAnsi="华文细黑" w:cs="Arial"/>
                <w:b/>
                <w:sz w:val="18"/>
                <w:szCs w:val="18"/>
              </w:rPr>
            </w:pPr>
            <w:r w:rsidRPr="00FC2C89">
              <w:rPr>
                <w:rFonts w:ascii="华文细黑" w:eastAsia="华文细黑" w:hAnsi="华文细黑" w:cs="Arial"/>
                <w:b/>
                <w:sz w:val="18"/>
                <w:szCs w:val="18"/>
              </w:rPr>
              <w:t>敏感性变化因素</w:t>
            </w:r>
          </w:p>
        </w:tc>
        <w:tc>
          <w:tcPr>
            <w:tcW w:w="3819" w:type="pct"/>
            <w:gridSpan w:val="3"/>
            <w:tcBorders>
              <w:top w:val="single" w:sz="4" w:space="0" w:color="auto"/>
              <w:left w:val="single" w:sz="4" w:space="0" w:color="auto"/>
              <w:bottom w:val="single" w:sz="4" w:space="0" w:color="auto"/>
              <w:right w:val="single" w:sz="4" w:space="0" w:color="auto"/>
            </w:tcBorders>
            <w:shd w:val="clear" w:color="000000" w:fill="FFFFFF"/>
          </w:tcPr>
          <w:p w14:paraId="77D42C0D" w14:textId="77777777" w:rsidR="00597C6C" w:rsidRPr="00FC2C89" w:rsidRDefault="00597C6C" w:rsidP="00F55E47">
            <w:pPr>
              <w:rPr>
                <w:rFonts w:ascii="华文细黑" w:eastAsia="华文细黑" w:hAnsi="华文细黑" w:cs="Arial"/>
                <w:b/>
                <w:sz w:val="18"/>
                <w:szCs w:val="18"/>
              </w:rPr>
            </w:pPr>
            <w:r w:rsidRPr="00FC2C89">
              <w:rPr>
                <w:rFonts w:ascii="华文细黑" w:eastAsia="华文细黑" w:hAnsi="华文细黑" w:cs="Arial"/>
                <w:b/>
                <w:sz w:val="18"/>
                <w:szCs w:val="18"/>
              </w:rPr>
              <w:t>敏感性分析结果</w:t>
            </w:r>
          </w:p>
        </w:tc>
      </w:tr>
      <w:tr w:rsidR="00597C6C" w:rsidRPr="00FC2C89" w14:paraId="20697034" w14:textId="77777777" w:rsidTr="00F55E47">
        <w:trPr>
          <w:trHeight w:val="289"/>
          <w:tblHeader/>
          <w:jc w:val="center"/>
        </w:trPr>
        <w:tc>
          <w:tcPr>
            <w:tcW w:w="591" w:type="pct"/>
            <w:tcBorders>
              <w:top w:val="nil"/>
              <w:left w:val="single" w:sz="4" w:space="0" w:color="auto"/>
              <w:bottom w:val="single" w:sz="4" w:space="0" w:color="auto"/>
              <w:right w:val="single" w:sz="4" w:space="0" w:color="auto"/>
            </w:tcBorders>
            <w:shd w:val="clear" w:color="000000" w:fill="FFFFFF"/>
            <w:noWrap/>
            <w:vAlign w:val="center"/>
            <w:hideMark/>
          </w:tcPr>
          <w:p w14:paraId="351B7197" w14:textId="77777777" w:rsidR="00597C6C" w:rsidRPr="00FC2C89" w:rsidRDefault="00597C6C" w:rsidP="00F55E47">
            <w:pPr>
              <w:rPr>
                <w:rFonts w:ascii="华文细黑" w:eastAsia="华文细黑" w:hAnsi="华文细黑" w:cs="Arial"/>
                <w:sz w:val="18"/>
                <w:szCs w:val="18"/>
              </w:rPr>
            </w:pPr>
            <w:r w:rsidRPr="00FC2C89">
              <w:rPr>
                <w:rFonts w:ascii="华文细黑" w:eastAsia="华文细黑" w:hAnsi="华文细黑" w:cs="Arial"/>
                <w:sz w:val="18"/>
                <w:szCs w:val="18"/>
              </w:rPr>
              <w:t>变化因素</w:t>
            </w:r>
          </w:p>
        </w:tc>
        <w:tc>
          <w:tcPr>
            <w:tcW w:w="590" w:type="pct"/>
            <w:tcBorders>
              <w:top w:val="nil"/>
              <w:left w:val="nil"/>
              <w:bottom w:val="nil"/>
              <w:right w:val="nil"/>
            </w:tcBorders>
            <w:shd w:val="clear" w:color="000000" w:fill="FFFFFF"/>
            <w:noWrap/>
            <w:vAlign w:val="center"/>
            <w:hideMark/>
          </w:tcPr>
          <w:p w14:paraId="78E180DF" w14:textId="77777777" w:rsidR="00597C6C" w:rsidRPr="00FC2C89" w:rsidRDefault="00597C6C" w:rsidP="00F55E47">
            <w:pPr>
              <w:rPr>
                <w:rFonts w:ascii="华文细黑" w:eastAsia="华文细黑" w:hAnsi="华文细黑" w:cs="Arial"/>
                <w:sz w:val="18"/>
                <w:szCs w:val="18"/>
              </w:rPr>
            </w:pPr>
            <w:r w:rsidRPr="00FC2C89">
              <w:rPr>
                <w:rFonts w:ascii="华文细黑" w:eastAsia="华文细黑" w:hAnsi="华文细黑" w:cs="Arial"/>
                <w:sz w:val="18"/>
                <w:szCs w:val="18"/>
              </w:rPr>
              <w:t>变化幅度</w:t>
            </w:r>
          </w:p>
        </w:tc>
        <w:tc>
          <w:tcPr>
            <w:tcW w:w="1273" w:type="pct"/>
            <w:tcBorders>
              <w:top w:val="nil"/>
              <w:left w:val="single" w:sz="4" w:space="0" w:color="auto"/>
              <w:bottom w:val="single" w:sz="4" w:space="0" w:color="auto"/>
              <w:right w:val="single" w:sz="4" w:space="0" w:color="auto"/>
            </w:tcBorders>
            <w:shd w:val="clear" w:color="000000" w:fill="FFFFFF"/>
            <w:noWrap/>
            <w:vAlign w:val="center"/>
            <w:hideMark/>
          </w:tcPr>
          <w:p w14:paraId="7E19F51A" w14:textId="77777777" w:rsidR="00597C6C" w:rsidRPr="00BA36E1" w:rsidRDefault="00597C6C" w:rsidP="00F55E47">
            <w:pPr>
              <w:rPr>
                <w:rFonts w:ascii="华文细黑" w:eastAsia="华文细黑" w:hAnsi="华文细黑" w:cs="Arial"/>
                <w:sz w:val="18"/>
                <w:szCs w:val="18"/>
              </w:rPr>
            </w:pPr>
            <w:r w:rsidRPr="00BA36E1">
              <w:rPr>
                <w:rFonts w:ascii="华文细黑" w:eastAsia="华文细黑" w:hAnsi="华文细黑" w:cs="Arial" w:hint="eastAsia"/>
                <w:sz w:val="18"/>
                <w:szCs w:val="18"/>
              </w:rPr>
              <w:t>财务净现值</w:t>
            </w:r>
          </w:p>
        </w:tc>
        <w:tc>
          <w:tcPr>
            <w:tcW w:w="1273" w:type="pct"/>
            <w:tcBorders>
              <w:top w:val="nil"/>
              <w:left w:val="nil"/>
              <w:bottom w:val="single" w:sz="4" w:space="0" w:color="auto"/>
              <w:right w:val="single" w:sz="4" w:space="0" w:color="auto"/>
            </w:tcBorders>
            <w:shd w:val="clear" w:color="000000" w:fill="FFFFFF"/>
            <w:noWrap/>
            <w:vAlign w:val="center"/>
            <w:hideMark/>
          </w:tcPr>
          <w:p w14:paraId="44DCDDA8" w14:textId="77777777" w:rsidR="00597C6C" w:rsidRPr="00BA36E1" w:rsidRDefault="00597C6C" w:rsidP="00F55E47">
            <w:pPr>
              <w:rPr>
                <w:rFonts w:ascii="华文细黑" w:eastAsia="华文细黑" w:hAnsi="华文细黑" w:cs="Arial"/>
                <w:sz w:val="18"/>
                <w:szCs w:val="18"/>
              </w:rPr>
            </w:pPr>
            <w:r w:rsidRPr="00BA36E1">
              <w:rPr>
                <w:rFonts w:ascii="华文细黑" w:eastAsia="华文细黑" w:hAnsi="华文细黑" w:cs="Arial" w:hint="eastAsia"/>
                <w:sz w:val="18"/>
                <w:szCs w:val="18"/>
              </w:rPr>
              <w:t>财务内部收益率</w:t>
            </w:r>
          </w:p>
        </w:tc>
        <w:tc>
          <w:tcPr>
            <w:tcW w:w="1273" w:type="pct"/>
            <w:tcBorders>
              <w:top w:val="nil"/>
              <w:left w:val="nil"/>
              <w:bottom w:val="single" w:sz="4" w:space="0" w:color="auto"/>
              <w:right w:val="single" w:sz="4" w:space="0" w:color="auto"/>
            </w:tcBorders>
            <w:shd w:val="clear" w:color="000000" w:fill="FFFFFF"/>
            <w:noWrap/>
            <w:vAlign w:val="center"/>
            <w:hideMark/>
          </w:tcPr>
          <w:p w14:paraId="68304F92" w14:textId="77777777" w:rsidR="00597C6C" w:rsidRPr="00BA36E1" w:rsidRDefault="00597C6C" w:rsidP="00F55E47">
            <w:pPr>
              <w:rPr>
                <w:rFonts w:ascii="华文细黑" w:eastAsia="华文细黑" w:hAnsi="华文细黑" w:cs="Arial"/>
                <w:sz w:val="18"/>
                <w:szCs w:val="18"/>
              </w:rPr>
            </w:pPr>
            <w:r w:rsidRPr="00BA36E1">
              <w:rPr>
                <w:rFonts w:ascii="华文细黑" w:eastAsia="华文细黑" w:hAnsi="华文细黑" w:cs="Arial" w:hint="eastAsia"/>
                <w:sz w:val="18"/>
                <w:szCs w:val="18"/>
              </w:rPr>
              <w:t>净利润</w:t>
            </w:r>
          </w:p>
        </w:tc>
      </w:tr>
      <w:tr w:rsidR="00597C6C" w:rsidRPr="00FC2C89" w14:paraId="48CDD802" w14:textId="77777777" w:rsidTr="00F55E47">
        <w:trPr>
          <w:trHeight w:val="289"/>
          <w:jc w:val="center"/>
        </w:trPr>
        <w:tc>
          <w:tcPr>
            <w:tcW w:w="591" w:type="pct"/>
            <w:tcBorders>
              <w:top w:val="nil"/>
              <w:left w:val="single" w:sz="4" w:space="0" w:color="auto"/>
              <w:bottom w:val="single" w:sz="4" w:space="0" w:color="auto"/>
              <w:right w:val="single" w:sz="4" w:space="0" w:color="auto"/>
            </w:tcBorders>
            <w:shd w:val="clear" w:color="000000" w:fill="FFFFFF"/>
            <w:noWrap/>
            <w:vAlign w:val="center"/>
            <w:hideMark/>
          </w:tcPr>
          <w:p w14:paraId="08023E68" w14:textId="77777777" w:rsidR="00597C6C" w:rsidRPr="00CE4DAE" w:rsidRDefault="00597C6C" w:rsidP="00F55E47">
            <w:pPr>
              <w:jc w:val="both"/>
              <w:rPr>
                <w:rFonts w:ascii="Arial" w:eastAsia="华文细黑" w:hAnsi="Arial" w:cs="Arial"/>
                <w:sz w:val="18"/>
                <w:szCs w:val="18"/>
              </w:rPr>
            </w:pPr>
            <w:r w:rsidRPr="00CE4DAE">
              <w:rPr>
                <w:rFonts w:ascii="Arial" w:eastAsia="华文细黑" w:hAnsi="Arial" w:cs="Arial"/>
                <w:sz w:val="18"/>
                <w:szCs w:val="18"/>
              </w:rPr>
              <w:t>基本方案</w:t>
            </w:r>
          </w:p>
        </w:tc>
        <w:tc>
          <w:tcPr>
            <w:tcW w:w="590" w:type="pct"/>
            <w:tcBorders>
              <w:top w:val="single" w:sz="4" w:space="0" w:color="auto"/>
              <w:left w:val="nil"/>
              <w:bottom w:val="single" w:sz="4" w:space="0" w:color="auto"/>
              <w:right w:val="single" w:sz="4" w:space="0" w:color="auto"/>
            </w:tcBorders>
            <w:shd w:val="clear" w:color="000000" w:fill="FFFFFF"/>
            <w:noWrap/>
            <w:vAlign w:val="center"/>
            <w:hideMark/>
          </w:tcPr>
          <w:p w14:paraId="5920C225"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vAlign w:val="center"/>
            <w:hideMark/>
          </w:tcPr>
          <w:p w14:paraId="58C4DF47"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82836</w:t>
            </w:r>
          </w:p>
        </w:tc>
        <w:tc>
          <w:tcPr>
            <w:tcW w:w="1273" w:type="pct"/>
            <w:tcBorders>
              <w:top w:val="nil"/>
              <w:left w:val="nil"/>
              <w:bottom w:val="single" w:sz="4" w:space="0" w:color="auto"/>
              <w:right w:val="single" w:sz="4" w:space="0" w:color="auto"/>
            </w:tcBorders>
            <w:shd w:val="clear" w:color="000000" w:fill="FFFFFF"/>
            <w:noWrap/>
            <w:vAlign w:val="center"/>
            <w:hideMark/>
          </w:tcPr>
          <w:p w14:paraId="13B69ED5"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37.41%</w:t>
            </w:r>
          </w:p>
        </w:tc>
        <w:tc>
          <w:tcPr>
            <w:tcW w:w="1273" w:type="pct"/>
            <w:tcBorders>
              <w:top w:val="nil"/>
              <w:left w:val="nil"/>
              <w:bottom w:val="single" w:sz="4" w:space="0" w:color="auto"/>
              <w:right w:val="single" w:sz="4" w:space="0" w:color="auto"/>
            </w:tcBorders>
            <w:shd w:val="clear" w:color="000000" w:fill="FFFFFF"/>
            <w:noWrap/>
            <w:vAlign w:val="center"/>
          </w:tcPr>
          <w:p w14:paraId="5FF80467"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114921</w:t>
            </w:r>
          </w:p>
        </w:tc>
      </w:tr>
      <w:tr w:rsidR="00597C6C" w:rsidRPr="00FC2C89" w14:paraId="00EA1AD6" w14:textId="77777777" w:rsidTr="00F55E47">
        <w:trPr>
          <w:trHeight w:val="289"/>
          <w:jc w:val="center"/>
        </w:trPr>
        <w:tc>
          <w:tcPr>
            <w:tcW w:w="591" w:type="pct"/>
            <w:vMerge w:val="restart"/>
            <w:tcBorders>
              <w:top w:val="nil"/>
              <w:left w:val="single" w:sz="4" w:space="0" w:color="auto"/>
              <w:right w:val="single" w:sz="4" w:space="0" w:color="auto"/>
            </w:tcBorders>
            <w:shd w:val="clear" w:color="000000" w:fill="FFFFFF"/>
            <w:noWrap/>
            <w:vAlign w:val="center"/>
            <w:hideMark/>
          </w:tcPr>
          <w:p w14:paraId="1BE4907B" w14:textId="77777777" w:rsidR="00597C6C" w:rsidRPr="00CE4DAE" w:rsidRDefault="00597C6C" w:rsidP="00F55E47">
            <w:pPr>
              <w:jc w:val="both"/>
              <w:rPr>
                <w:rFonts w:ascii="Arial" w:eastAsia="华文细黑" w:hAnsi="Arial" w:cs="Arial"/>
                <w:sz w:val="18"/>
                <w:szCs w:val="18"/>
              </w:rPr>
            </w:pPr>
            <w:r w:rsidRPr="00CE4DAE">
              <w:rPr>
                <w:rFonts w:ascii="Arial" w:eastAsia="华文细黑" w:hAnsi="Arial" w:cs="Arial"/>
                <w:sz w:val="18"/>
                <w:szCs w:val="18"/>
              </w:rPr>
              <w:t>项目总投资</w:t>
            </w:r>
          </w:p>
        </w:tc>
        <w:tc>
          <w:tcPr>
            <w:tcW w:w="590" w:type="pct"/>
            <w:tcBorders>
              <w:top w:val="nil"/>
              <w:left w:val="nil"/>
              <w:bottom w:val="single" w:sz="4" w:space="0" w:color="auto"/>
              <w:right w:val="single" w:sz="4" w:space="0" w:color="auto"/>
            </w:tcBorders>
            <w:shd w:val="clear" w:color="000000" w:fill="FFFFFF"/>
            <w:noWrap/>
            <w:vAlign w:val="center"/>
            <w:hideMark/>
          </w:tcPr>
          <w:p w14:paraId="2A878AAA"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+10%</w:t>
            </w:r>
          </w:p>
        </w:tc>
        <w:tc>
          <w:tcPr>
            <w:tcW w:w="1273" w:type="pct"/>
            <w:tcBorders>
              <w:top w:val="nil"/>
              <w:left w:val="single" w:sz="4" w:space="0" w:color="auto"/>
              <w:bottom w:val="single" w:sz="4" w:space="0" w:color="auto"/>
              <w:right w:val="single" w:sz="4" w:space="0" w:color="auto"/>
            </w:tcBorders>
            <w:shd w:val="clear" w:color="000000" w:fill="FFFFFF"/>
            <w:noWrap/>
            <w:vAlign w:val="center"/>
            <w:hideMark/>
          </w:tcPr>
          <w:p w14:paraId="2CDF5647"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56245</w:t>
            </w:r>
          </w:p>
        </w:tc>
        <w:tc>
          <w:tcPr>
            <w:tcW w:w="1273" w:type="pct"/>
            <w:tcBorders>
              <w:top w:val="nil"/>
              <w:left w:val="nil"/>
              <w:bottom w:val="single" w:sz="4" w:space="0" w:color="auto"/>
              <w:right w:val="single" w:sz="4" w:space="0" w:color="auto"/>
            </w:tcBorders>
            <w:shd w:val="clear" w:color="000000" w:fill="FFFFFF"/>
            <w:noWrap/>
            <w:vAlign w:val="center"/>
            <w:hideMark/>
          </w:tcPr>
          <w:p w14:paraId="0EFDB651"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26.96%</w:t>
            </w:r>
          </w:p>
        </w:tc>
        <w:tc>
          <w:tcPr>
            <w:tcW w:w="1273" w:type="pct"/>
            <w:tcBorders>
              <w:top w:val="nil"/>
              <w:left w:val="nil"/>
              <w:bottom w:val="single" w:sz="4" w:space="0" w:color="auto"/>
              <w:right w:val="single" w:sz="4" w:space="0" w:color="auto"/>
            </w:tcBorders>
            <w:shd w:val="clear" w:color="000000" w:fill="FFFFFF"/>
            <w:noWrap/>
            <w:vAlign w:val="center"/>
          </w:tcPr>
          <w:p w14:paraId="3647F0B5"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85540</w:t>
            </w:r>
          </w:p>
        </w:tc>
      </w:tr>
      <w:tr w:rsidR="00597C6C" w:rsidRPr="00FC2C89" w14:paraId="43BED0D3" w14:textId="77777777" w:rsidTr="00F55E47">
        <w:trPr>
          <w:trHeight w:val="289"/>
          <w:jc w:val="center"/>
        </w:trPr>
        <w:tc>
          <w:tcPr>
            <w:tcW w:w="591" w:type="pct"/>
            <w:vMerge/>
            <w:tcBorders>
              <w:left w:val="single" w:sz="4" w:space="0" w:color="auto"/>
              <w:right w:val="single" w:sz="4" w:space="0" w:color="auto"/>
            </w:tcBorders>
            <w:shd w:val="clear" w:color="000000" w:fill="FFFFFF"/>
            <w:noWrap/>
            <w:vAlign w:val="center"/>
          </w:tcPr>
          <w:p w14:paraId="3014375E" w14:textId="77777777" w:rsidR="00597C6C" w:rsidRPr="00CE4DAE" w:rsidRDefault="00597C6C" w:rsidP="00F55E47">
            <w:pPr>
              <w:jc w:val="both"/>
              <w:rPr>
                <w:rFonts w:ascii="Arial" w:eastAsia="华文细黑" w:hAnsi="Arial" w:cs="Arial"/>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129CF0C3"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+20%</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29CD1F21"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29655</w:t>
            </w:r>
          </w:p>
        </w:tc>
        <w:tc>
          <w:tcPr>
            <w:tcW w:w="1273" w:type="pct"/>
            <w:tcBorders>
              <w:top w:val="nil"/>
              <w:left w:val="nil"/>
              <w:bottom w:val="single" w:sz="4" w:space="0" w:color="auto"/>
              <w:right w:val="single" w:sz="4" w:space="0" w:color="auto"/>
            </w:tcBorders>
            <w:shd w:val="clear" w:color="000000" w:fill="FFFFFF"/>
            <w:noWrap/>
            <w:vAlign w:val="center"/>
          </w:tcPr>
          <w:p w14:paraId="3D2FEC40"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18.25%</w:t>
            </w:r>
          </w:p>
        </w:tc>
        <w:tc>
          <w:tcPr>
            <w:tcW w:w="1273" w:type="pct"/>
            <w:tcBorders>
              <w:top w:val="nil"/>
              <w:left w:val="nil"/>
              <w:bottom w:val="single" w:sz="4" w:space="0" w:color="auto"/>
              <w:right w:val="single" w:sz="4" w:space="0" w:color="auto"/>
            </w:tcBorders>
            <w:shd w:val="clear" w:color="000000" w:fill="FFFFFF"/>
            <w:noWrap/>
            <w:vAlign w:val="center"/>
          </w:tcPr>
          <w:p w14:paraId="7287185E"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56163</w:t>
            </w:r>
          </w:p>
        </w:tc>
      </w:tr>
      <w:tr w:rsidR="00597C6C" w:rsidRPr="00FC2C89" w14:paraId="1B8D1436" w14:textId="77777777" w:rsidTr="00F55E47">
        <w:trPr>
          <w:trHeight w:val="289"/>
          <w:jc w:val="center"/>
        </w:trPr>
        <w:tc>
          <w:tcPr>
            <w:tcW w:w="591" w:type="pct"/>
            <w:vMerge/>
            <w:tcBorders>
              <w:left w:val="single" w:sz="4" w:space="0" w:color="auto"/>
              <w:right w:val="single" w:sz="4" w:space="0" w:color="auto"/>
            </w:tcBorders>
            <w:shd w:val="clear" w:color="000000" w:fill="FFFFFF"/>
            <w:noWrap/>
            <w:vAlign w:val="center"/>
          </w:tcPr>
          <w:p w14:paraId="0A5E001A" w14:textId="77777777" w:rsidR="00597C6C" w:rsidRPr="00CE4DAE" w:rsidRDefault="00597C6C" w:rsidP="00F55E47">
            <w:pPr>
              <w:jc w:val="both"/>
              <w:rPr>
                <w:rFonts w:ascii="Arial" w:eastAsia="华文细黑" w:hAnsi="Arial" w:cs="Arial"/>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5336A9EE"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+30%</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7321EA0C"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3065</w:t>
            </w:r>
          </w:p>
        </w:tc>
        <w:tc>
          <w:tcPr>
            <w:tcW w:w="1273" w:type="pct"/>
            <w:tcBorders>
              <w:top w:val="nil"/>
              <w:left w:val="nil"/>
              <w:bottom w:val="single" w:sz="4" w:space="0" w:color="auto"/>
              <w:right w:val="single" w:sz="4" w:space="0" w:color="auto"/>
            </w:tcBorders>
            <w:shd w:val="clear" w:color="000000" w:fill="FFFFFF"/>
            <w:noWrap/>
            <w:vAlign w:val="center"/>
          </w:tcPr>
          <w:p w14:paraId="771CBF59"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10.77%</w:t>
            </w:r>
          </w:p>
        </w:tc>
        <w:tc>
          <w:tcPr>
            <w:tcW w:w="1273" w:type="pct"/>
            <w:tcBorders>
              <w:top w:val="nil"/>
              <w:left w:val="nil"/>
              <w:bottom w:val="single" w:sz="4" w:space="0" w:color="auto"/>
              <w:right w:val="single" w:sz="4" w:space="0" w:color="auto"/>
            </w:tcBorders>
            <w:shd w:val="clear" w:color="000000" w:fill="FFFFFF"/>
            <w:noWrap/>
            <w:vAlign w:val="center"/>
          </w:tcPr>
          <w:p w14:paraId="24E5B63D"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26784</w:t>
            </w:r>
          </w:p>
        </w:tc>
      </w:tr>
      <w:tr w:rsidR="00597C6C" w:rsidRPr="00FC2C89" w14:paraId="0EECB42F" w14:textId="77777777" w:rsidTr="00F55E47">
        <w:trPr>
          <w:trHeight w:val="289"/>
          <w:jc w:val="center"/>
        </w:trPr>
        <w:tc>
          <w:tcPr>
            <w:tcW w:w="591" w:type="pct"/>
            <w:vMerge/>
            <w:tcBorders>
              <w:left w:val="single" w:sz="4" w:space="0" w:color="auto"/>
              <w:bottom w:val="single" w:sz="4" w:space="0" w:color="auto"/>
              <w:right w:val="single" w:sz="4" w:space="0" w:color="auto"/>
            </w:tcBorders>
            <w:shd w:val="clear" w:color="000000" w:fill="FFFFFF"/>
            <w:noWrap/>
            <w:vAlign w:val="center"/>
          </w:tcPr>
          <w:p w14:paraId="0E4D0B20" w14:textId="77777777" w:rsidR="00597C6C" w:rsidRPr="00CE4DAE" w:rsidRDefault="00597C6C" w:rsidP="00F55E47">
            <w:pPr>
              <w:jc w:val="both"/>
              <w:rPr>
                <w:rFonts w:ascii="Arial" w:eastAsia="华文细黑" w:hAnsi="Arial" w:cs="Arial"/>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3CB0843F" w14:textId="77777777" w:rsidR="00597C6C" w:rsidRPr="00BA36E1" w:rsidRDefault="00597C6C" w:rsidP="00F55E47">
            <w:pPr>
              <w:rPr>
                <w:rFonts w:ascii="Arial" w:eastAsia="华文细黑" w:hAnsi="Arial" w:cs="Arial"/>
                <w:sz w:val="18"/>
                <w:szCs w:val="18"/>
              </w:rPr>
            </w:pPr>
            <w:r>
              <w:rPr>
                <w:rFonts w:ascii="Arial" w:eastAsia="华文细黑" w:hAnsi="Arial" w:cs="Arial" w:hint="eastAsia"/>
                <w:sz w:val="18"/>
                <w:szCs w:val="18"/>
              </w:rPr>
              <w:t>+</w:t>
            </w:r>
            <w:r>
              <w:rPr>
                <w:rFonts w:ascii="Arial" w:eastAsia="华文细黑" w:hAnsi="Arial" w:cs="Arial"/>
                <w:sz w:val="18"/>
                <w:szCs w:val="18"/>
              </w:rPr>
              <w:t>40%</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5ACE3283"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-24569</w:t>
            </w:r>
          </w:p>
        </w:tc>
        <w:tc>
          <w:tcPr>
            <w:tcW w:w="1273" w:type="pct"/>
            <w:tcBorders>
              <w:top w:val="nil"/>
              <w:left w:val="nil"/>
              <w:bottom w:val="single" w:sz="4" w:space="0" w:color="auto"/>
              <w:right w:val="single" w:sz="4" w:space="0" w:color="auto"/>
            </w:tcBorders>
            <w:shd w:val="clear" w:color="000000" w:fill="FFFFFF"/>
            <w:noWrap/>
            <w:vAlign w:val="center"/>
          </w:tcPr>
          <w:p w14:paraId="3374AC53"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4.14%</w:t>
            </w:r>
          </w:p>
        </w:tc>
        <w:tc>
          <w:tcPr>
            <w:tcW w:w="1273" w:type="pct"/>
            <w:tcBorders>
              <w:top w:val="nil"/>
              <w:left w:val="nil"/>
              <w:bottom w:val="single" w:sz="4" w:space="0" w:color="auto"/>
              <w:right w:val="single" w:sz="4" w:space="0" w:color="auto"/>
            </w:tcBorders>
            <w:shd w:val="clear" w:color="000000" w:fill="FFFFFF"/>
            <w:noWrap/>
            <w:vAlign w:val="center"/>
          </w:tcPr>
          <w:p w14:paraId="1E03B2BD"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-3460</w:t>
            </w:r>
          </w:p>
        </w:tc>
      </w:tr>
      <w:tr w:rsidR="00597C6C" w:rsidRPr="00FC2C89" w14:paraId="4C9C3401" w14:textId="77777777" w:rsidTr="00F55E47">
        <w:trPr>
          <w:trHeight w:val="289"/>
          <w:jc w:val="center"/>
        </w:trPr>
        <w:tc>
          <w:tcPr>
            <w:tcW w:w="591" w:type="pct"/>
            <w:vMerge w:val="restart"/>
            <w:tcBorders>
              <w:top w:val="single" w:sz="4" w:space="0" w:color="auto"/>
              <w:left w:val="single" w:sz="4" w:space="0" w:color="auto"/>
              <w:right w:val="single" w:sz="4" w:space="0" w:color="auto"/>
            </w:tcBorders>
            <w:shd w:val="clear" w:color="000000" w:fill="FFFFFF"/>
            <w:noWrap/>
            <w:vAlign w:val="center"/>
          </w:tcPr>
          <w:p w14:paraId="29C93968" w14:textId="77777777" w:rsidR="00597C6C" w:rsidRPr="00CE4DAE" w:rsidRDefault="00597C6C" w:rsidP="00F55E47">
            <w:pPr>
              <w:jc w:val="both"/>
              <w:rPr>
                <w:rFonts w:ascii="Arial" w:eastAsia="华文细黑" w:hAnsi="Arial" w:cs="Arial"/>
                <w:sz w:val="18"/>
                <w:szCs w:val="18"/>
              </w:rPr>
            </w:pPr>
            <w:r w:rsidRPr="00CE4DAE">
              <w:rPr>
                <w:rFonts w:ascii="Arial" w:eastAsia="华文细黑" w:hAnsi="Arial" w:cs="Arial"/>
                <w:sz w:val="18"/>
                <w:szCs w:val="18"/>
              </w:rPr>
              <w:t>销售价格</w:t>
            </w:r>
          </w:p>
        </w:tc>
        <w:tc>
          <w:tcPr>
            <w:tcW w:w="590" w:type="pct"/>
            <w:tcBorders>
              <w:top w:val="nil"/>
              <w:left w:val="nil"/>
              <w:bottom w:val="single" w:sz="4" w:space="0" w:color="auto"/>
              <w:right w:val="single" w:sz="4" w:space="0" w:color="auto"/>
            </w:tcBorders>
            <w:shd w:val="clear" w:color="000000" w:fill="FFFFFF"/>
            <w:noWrap/>
            <w:vAlign w:val="center"/>
          </w:tcPr>
          <w:p w14:paraId="27AC0574"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-10%</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0D59EF3D"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50822</w:t>
            </w:r>
          </w:p>
        </w:tc>
        <w:tc>
          <w:tcPr>
            <w:tcW w:w="1273" w:type="pct"/>
            <w:tcBorders>
              <w:top w:val="nil"/>
              <w:left w:val="nil"/>
              <w:bottom w:val="single" w:sz="4" w:space="0" w:color="auto"/>
              <w:right w:val="single" w:sz="4" w:space="0" w:color="auto"/>
            </w:tcBorders>
            <w:shd w:val="clear" w:color="000000" w:fill="FFFFFF"/>
            <w:noWrap/>
            <w:vAlign w:val="center"/>
          </w:tcPr>
          <w:p w14:paraId="4E3B9E32"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26.77%</w:t>
            </w:r>
          </w:p>
        </w:tc>
        <w:tc>
          <w:tcPr>
            <w:tcW w:w="1273" w:type="pct"/>
            <w:tcBorders>
              <w:top w:val="nil"/>
              <w:left w:val="nil"/>
              <w:bottom w:val="single" w:sz="4" w:space="0" w:color="auto"/>
              <w:right w:val="single" w:sz="4" w:space="0" w:color="auto"/>
            </w:tcBorders>
            <w:shd w:val="clear" w:color="000000" w:fill="FFFFFF"/>
            <w:noWrap/>
            <w:vAlign w:val="center"/>
          </w:tcPr>
          <w:p w14:paraId="6030D65A"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75333</w:t>
            </w:r>
          </w:p>
        </w:tc>
      </w:tr>
      <w:tr w:rsidR="00597C6C" w:rsidRPr="00FC2C89" w14:paraId="3CF89A7F" w14:textId="77777777" w:rsidTr="00F55E47">
        <w:trPr>
          <w:trHeight w:val="289"/>
          <w:jc w:val="center"/>
        </w:trPr>
        <w:tc>
          <w:tcPr>
            <w:tcW w:w="591" w:type="pct"/>
            <w:vMerge/>
            <w:tcBorders>
              <w:top w:val="single" w:sz="4" w:space="0" w:color="auto"/>
              <w:left w:val="single" w:sz="4" w:space="0" w:color="auto"/>
              <w:right w:val="single" w:sz="4" w:space="0" w:color="auto"/>
            </w:tcBorders>
            <w:shd w:val="clear" w:color="000000" w:fill="FFFFFF"/>
            <w:noWrap/>
            <w:vAlign w:val="center"/>
          </w:tcPr>
          <w:p w14:paraId="1F83E720" w14:textId="77777777" w:rsidR="00597C6C" w:rsidRPr="00CE4DAE" w:rsidRDefault="00597C6C" w:rsidP="00F55E47">
            <w:pPr>
              <w:jc w:val="both"/>
              <w:rPr>
                <w:rFonts w:ascii="Arial" w:eastAsia="华文细黑" w:hAnsi="Arial" w:cs="Arial"/>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22468B85"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-20%</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07633F71"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18807</w:t>
            </w:r>
          </w:p>
        </w:tc>
        <w:tc>
          <w:tcPr>
            <w:tcW w:w="1273" w:type="pct"/>
            <w:tcBorders>
              <w:top w:val="nil"/>
              <w:left w:val="nil"/>
              <w:bottom w:val="single" w:sz="4" w:space="0" w:color="auto"/>
              <w:right w:val="single" w:sz="4" w:space="0" w:color="auto"/>
            </w:tcBorders>
            <w:shd w:val="clear" w:color="000000" w:fill="FFFFFF"/>
            <w:noWrap/>
            <w:vAlign w:val="center"/>
          </w:tcPr>
          <w:p w14:paraId="05858887"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16.22%</w:t>
            </w:r>
          </w:p>
        </w:tc>
        <w:tc>
          <w:tcPr>
            <w:tcW w:w="1273" w:type="pct"/>
            <w:tcBorders>
              <w:top w:val="nil"/>
              <w:left w:val="nil"/>
              <w:bottom w:val="single" w:sz="4" w:space="0" w:color="auto"/>
              <w:right w:val="single" w:sz="4" w:space="0" w:color="auto"/>
            </w:tcBorders>
            <w:shd w:val="clear" w:color="000000" w:fill="FFFFFF"/>
            <w:noWrap/>
            <w:vAlign w:val="center"/>
          </w:tcPr>
          <w:p w14:paraId="6ED3588A"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35743</w:t>
            </w:r>
          </w:p>
        </w:tc>
      </w:tr>
      <w:tr w:rsidR="00597C6C" w:rsidRPr="00FC2C89" w14:paraId="6D3E9D5B" w14:textId="77777777" w:rsidTr="00F55E47">
        <w:trPr>
          <w:trHeight w:val="289"/>
          <w:jc w:val="center"/>
        </w:trPr>
        <w:tc>
          <w:tcPr>
            <w:tcW w:w="591" w:type="pct"/>
            <w:vMerge/>
            <w:tcBorders>
              <w:left w:val="single" w:sz="4" w:space="0" w:color="auto"/>
              <w:right w:val="single" w:sz="4" w:space="0" w:color="auto"/>
            </w:tcBorders>
            <w:shd w:val="clear" w:color="000000" w:fill="FFFFFF"/>
            <w:noWrap/>
            <w:vAlign w:val="center"/>
          </w:tcPr>
          <w:p w14:paraId="284BD76D" w14:textId="77777777" w:rsidR="00597C6C" w:rsidRPr="00CE4DAE" w:rsidRDefault="00597C6C" w:rsidP="00F55E47">
            <w:pPr>
              <w:jc w:val="both"/>
              <w:rPr>
                <w:rFonts w:ascii="Arial" w:eastAsia="华文细黑" w:hAnsi="Arial" w:cs="Arial"/>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0094298C"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-30%</w:t>
            </w:r>
          </w:p>
        </w:tc>
        <w:tc>
          <w:tcPr>
            <w:tcW w:w="1273" w:type="pct"/>
            <w:tcBorders>
              <w:top w:val="nil"/>
              <w:left w:val="single" w:sz="4" w:space="0" w:color="auto"/>
              <w:bottom w:val="single" w:sz="4" w:space="0" w:color="auto"/>
              <w:right w:val="single" w:sz="4" w:space="0" w:color="auto"/>
            </w:tcBorders>
            <w:shd w:val="clear" w:color="000000" w:fill="FFFFFF"/>
            <w:noWrap/>
            <w:vAlign w:val="center"/>
          </w:tcPr>
          <w:p w14:paraId="4F0A9522"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-14681</w:t>
            </w:r>
          </w:p>
        </w:tc>
        <w:tc>
          <w:tcPr>
            <w:tcW w:w="1273" w:type="pct"/>
            <w:tcBorders>
              <w:top w:val="nil"/>
              <w:left w:val="nil"/>
              <w:bottom w:val="single" w:sz="4" w:space="0" w:color="auto"/>
              <w:right w:val="single" w:sz="4" w:space="0" w:color="auto"/>
            </w:tcBorders>
            <w:shd w:val="clear" w:color="000000" w:fill="FFFFFF"/>
            <w:noWrap/>
            <w:vAlign w:val="center"/>
          </w:tcPr>
          <w:p w14:paraId="640818CF"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5.22%</w:t>
            </w:r>
          </w:p>
        </w:tc>
        <w:tc>
          <w:tcPr>
            <w:tcW w:w="1273" w:type="pct"/>
            <w:tcBorders>
              <w:top w:val="nil"/>
              <w:left w:val="nil"/>
              <w:bottom w:val="single" w:sz="4" w:space="0" w:color="auto"/>
              <w:right w:val="single" w:sz="4" w:space="0" w:color="auto"/>
            </w:tcBorders>
            <w:shd w:val="clear" w:color="000000" w:fill="FFFFFF"/>
            <w:noWrap/>
            <w:vAlign w:val="center"/>
          </w:tcPr>
          <w:p w14:paraId="25ACB23D" w14:textId="77777777" w:rsidR="00597C6C" w:rsidRPr="00BA36E1" w:rsidRDefault="00597C6C" w:rsidP="00F55E47">
            <w:pPr>
              <w:rPr>
                <w:rFonts w:ascii="Arial" w:eastAsia="华文细黑" w:hAnsi="Arial" w:cs="Arial"/>
                <w:sz w:val="18"/>
                <w:szCs w:val="18"/>
              </w:rPr>
            </w:pPr>
            <w:r w:rsidRPr="00A84E40">
              <w:rPr>
                <w:rFonts w:ascii="Arial" w:eastAsia="华文细黑" w:hAnsi="Arial" w:cs="Arial"/>
                <w:sz w:val="18"/>
                <w:szCs w:val="18"/>
              </w:rPr>
              <w:t>-5115</w:t>
            </w:r>
          </w:p>
        </w:tc>
      </w:tr>
      <w:tr w:rsidR="00597C6C" w:rsidRPr="00FC2C89" w14:paraId="0F5206D0" w14:textId="77777777" w:rsidTr="00F55E47">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27AC0A"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盈亏平衡分析</w:t>
            </w:r>
          </w:p>
        </w:tc>
        <w:tc>
          <w:tcPr>
            <w:tcW w:w="3819" w:type="pct"/>
            <w:gridSpan w:val="3"/>
            <w:tcBorders>
              <w:top w:val="single" w:sz="4" w:space="0" w:color="auto"/>
              <w:left w:val="nil"/>
              <w:bottom w:val="single" w:sz="4" w:space="0" w:color="auto"/>
              <w:right w:val="single" w:sz="4" w:space="0" w:color="auto"/>
            </w:tcBorders>
            <w:shd w:val="clear" w:color="000000" w:fill="FFFFFF"/>
            <w:vAlign w:val="center"/>
          </w:tcPr>
          <w:p w14:paraId="0AFFB867" w14:textId="77777777" w:rsidR="00597C6C" w:rsidRPr="00BA36E1" w:rsidRDefault="00597C6C" w:rsidP="00F55E47">
            <w:pPr>
              <w:jc w:val="both"/>
              <w:rPr>
                <w:rFonts w:ascii="Arial" w:eastAsia="华文细黑" w:hAnsi="Arial" w:cs="Arial"/>
                <w:sz w:val="18"/>
                <w:szCs w:val="18"/>
              </w:rPr>
            </w:pPr>
            <w:r w:rsidRPr="00BA36E1">
              <w:rPr>
                <w:rFonts w:ascii="Arial" w:eastAsia="华文细黑" w:hAnsi="Arial" w:cs="Arial"/>
                <w:sz w:val="18"/>
                <w:szCs w:val="18"/>
              </w:rPr>
              <w:t>盈亏平衡分析结果</w:t>
            </w:r>
          </w:p>
        </w:tc>
      </w:tr>
      <w:tr w:rsidR="00597C6C" w:rsidRPr="00FC2C89" w14:paraId="41EEDA50" w14:textId="77777777" w:rsidTr="00F55E47">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DC004D"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盈亏平衡点</w:t>
            </w:r>
          </w:p>
        </w:tc>
        <w:tc>
          <w:tcPr>
            <w:tcW w:w="3819" w:type="pct"/>
            <w:gridSpan w:val="3"/>
            <w:tcBorders>
              <w:top w:val="single" w:sz="4" w:space="0" w:color="auto"/>
              <w:left w:val="nil"/>
              <w:bottom w:val="single" w:sz="4" w:space="0" w:color="auto"/>
              <w:right w:val="single" w:sz="4" w:space="0" w:color="auto"/>
            </w:tcBorders>
            <w:shd w:val="clear" w:color="000000" w:fill="FFFFFF"/>
            <w:vAlign w:val="center"/>
          </w:tcPr>
          <w:p w14:paraId="0B04604B" w14:textId="77777777" w:rsidR="00597C6C" w:rsidRPr="00BA36E1" w:rsidRDefault="00597C6C" w:rsidP="00F55E47">
            <w:pPr>
              <w:jc w:val="both"/>
              <w:rPr>
                <w:rFonts w:ascii="Arial" w:eastAsia="华文细黑" w:hAnsi="Arial" w:cs="Arial"/>
                <w:sz w:val="18"/>
                <w:szCs w:val="18"/>
              </w:rPr>
            </w:pPr>
            <w:r w:rsidRPr="00A84E40">
              <w:rPr>
                <w:rFonts w:ascii="Arial" w:eastAsia="华文细黑" w:hAnsi="Arial" w:cs="Arial"/>
                <w:sz w:val="18"/>
                <w:szCs w:val="18"/>
              </w:rPr>
              <w:t>70.72%</w:t>
            </w:r>
          </w:p>
        </w:tc>
      </w:tr>
    </w:tbl>
    <w:p w14:paraId="64AAF521" w14:textId="2652EAF8" w:rsidR="00597C6C" w:rsidRPr="00D15602" w:rsidRDefault="00597C6C" w:rsidP="00597C6C">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w:t>
      </w:r>
      <w:r>
        <w:rPr>
          <w:rFonts w:ascii="Arial" w:hAnsi="Arial" w:cs="Arial" w:hint="eastAsia"/>
          <w:b/>
          <w:color w:val="000000"/>
          <w:sz w:val="21"/>
          <w:szCs w:val="21"/>
        </w:rPr>
        <w:t>2</w:t>
      </w:r>
      <w:r w:rsidRPr="00D15602">
        <w:rPr>
          <w:rFonts w:ascii="Arial" w:hAnsi="Arial" w:cs="Arial"/>
          <w:b/>
          <w:color w:val="000000"/>
          <w:sz w:val="21"/>
          <w:szCs w:val="21"/>
        </w:rPr>
        <w:t>地块</w:t>
      </w:r>
    </w:p>
    <w:tbl>
      <w:tblPr>
        <w:tblW w:w="5000" w:type="pct"/>
        <w:jc w:val="center"/>
        <w:tblCellMar>
          <w:top w:w="57" w:type="dxa"/>
          <w:left w:w="57" w:type="dxa"/>
          <w:bottom w:w="57" w:type="dxa"/>
          <w:right w:w="57" w:type="dxa"/>
        </w:tblCellMar>
        <w:tblLook w:val="04A0" w:firstRow="1" w:lastRow="0" w:firstColumn="1" w:lastColumn="0" w:noHBand="0" w:noVBand="1"/>
      </w:tblPr>
      <w:tblGrid>
        <w:gridCol w:w="1113"/>
        <w:gridCol w:w="1111"/>
        <w:gridCol w:w="2396"/>
        <w:gridCol w:w="2396"/>
        <w:gridCol w:w="2396"/>
      </w:tblGrid>
      <w:tr w:rsidR="00597C6C" w:rsidRPr="00FC2C89" w14:paraId="048086E6" w14:textId="77777777" w:rsidTr="00F55E47">
        <w:trPr>
          <w:trHeight w:val="283"/>
          <w:tblHeader/>
          <w:jc w:val="center"/>
        </w:trPr>
        <w:tc>
          <w:tcPr>
            <w:tcW w:w="1181" w:type="pct"/>
            <w:gridSpan w:val="2"/>
            <w:tcBorders>
              <w:top w:val="single" w:sz="4" w:space="0" w:color="auto"/>
              <w:left w:val="single" w:sz="4" w:space="0" w:color="auto"/>
              <w:bottom w:val="single" w:sz="4" w:space="0" w:color="auto"/>
              <w:right w:val="nil"/>
            </w:tcBorders>
            <w:shd w:val="clear" w:color="000000" w:fill="FFFFFF"/>
            <w:noWrap/>
            <w:vAlign w:val="center"/>
            <w:hideMark/>
          </w:tcPr>
          <w:p w14:paraId="7D00AC1F" w14:textId="77777777" w:rsidR="00597C6C" w:rsidRPr="00FC2C89" w:rsidRDefault="00597C6C" w:rsidP="00F55E47">
            <w:pPr>
              <w:rPr>
                <w:rFonts w:ascii="华文细黑" w:eastAsia="华文细黑" w:hAnsi="华文细黑" w:cs="Arial"/>
                <w:b/>
                <w:sz w:val="18"/>
                <w:szCs w:val="18"/>
              </w:rPr>
            </w:pPr>
            <w:r w:rsidRPr="00FC2C89">
              <w:rPr>
                <w:rFonts w:ascii="华文细黑" w:eastAsia="华文细黑" w:hAnsi="华文细黑" w:cs="Arial"/>
                <w:b/>
                <w:sz w:val="18"/>
                <w:szCs w:val="18"/>
              </w:rPr>
              <w:t>敏感性变化因素</w:t>
            </w:r>
          </w:p>
        </w:tc>
        <w:tc>
          <w:tcPr>
            <w:tcW w:w="3819" w:type="pct"/>
            <w:gridSpan w:val="3"/>
            <w:tcBorders>
              <w:top w:val="single" w:sz="4" w:space="0" w:color="auto"/>
              <w:left w:val="single" w:sz="4" w:space="0" w:color="auto"/>
              <w:bottom w:val="single" w:sz="4" w:space="0" w:color="auto"/>
              <w:right w:val="single" w:sz="4" w:space="0" w:color="auto"/>
            </w:tcBorders>
            <w:shd w:val="clear" w:color="000000" w:fill="FFFFFF"/>
          </w:tcPr>
          <w:p w14:paraId="1DD80D3C" w14:textId="77777777" w:rsidR="00597C6C" w:rsidRPr="00FC2C89" w:rsidRDefault="00597C6C" w:rsidP="00F55E47">
            <w:pPr>
              <w:rPr>
                <w:rFonts w:ascii="华文细黑" w:eastAsia="华文细黑" w:hAnsi="华文细黑" w:cs="Arial"/>
                <w:b/>
                <w:sz w:val="18"/>
                <w:szCs w:val="18"/>
              </w:rPr>
            </w:pPr>
            <w:r w:rsidRPr="00FC2C89">
              <w:rPr>
                <w:rFonts w:ascii="华文细黑" w:eastAsia="华文细黑" w:hAnsi="华文细黑" w:cs="Arial"/>
                <w:b/>
                <w:sz w:val="18"/>
                <w:szCs w:val="18"/>
              </w:rPr>
              <w:t>敏感性分析结果</w:t>
            </w:r>
          </w:p>
        </w:tc>
      </w:tr>
      <w:tr w:rsidR="00597C6C" w:rsidRPr="00FC2C89" w14:paraId="1A0B0416" w14:textId="77777777" w:rsidTr="00F55E47">
        <w:trPr>
          <w:trHeight w:val="289"/>
          <w:tblHeader/>
          <w:jc w:val="center"/>
        </w:trPr>
        <w:tc>
          <w:tcPr>
            <w:tcW w:w="591" w:type="pct"/>
            <w:tcBorders>
              <w:top w:val="nil"/>
              <w:left w:val="single" w:sz="4" w:space="0" w:color="auto"/>
              <w:bottom w:val="single" w:sz="4" w:space="0" w:color="auto"/>
              <w:right w:val="single" w:sz="4" w:space="0" w:color="auto"/>
            </w:tcBorders>
            <w:shd w:val="clear" w:color="000000" w:fill="FFFFFF"/>
            <w:noWrap/>
            <w:vAlign w:val="center"/>
            <w:hideMark/>
          </w:tcPr>
          <w:p w14:paraId="51C3DFB3" w14:textId="77777777" w:rsidR="00597C6C" w:rsidRPr="00FC2C89" w:rsidRDefault="00597C6C" w:rsidP="00F55E47">
            <w:pPr>
              <w:rPr>
                <w:rFonts w:ascii="华文细黑" w:eastAsia="华文细黑" w:hAnsi="华文细黑" w:cs="Arial"/>
                <w:sz w:val="18"/>
                <w:szCs w:val="18"/>
              </w:rPr>
            </w:pPr>
            <w:r w:rsidRPr="00FC2C89">
              <w:rPr>
                <w:rFonts w:ascii="华文细黑" w:eastAsia="华文细黑" w:hAnsi="华文细黑" w:cs="Arial"/>
                <w:sz w:val="18"/>
                <w:szCs w:val="18"/>
              </w:rPr>
              <w:t>变化因素</w:t>
            </w:r>
          </w:p>
        </w:tc>
        <w:tc>
          <w:tcPr>
            <w:tcW w:w="590" w:type="pct"/>
            <w:tcBorders>
              <w:top w:val="nil"/>
              <w:left w:val="nil"/>
              <w:bottom w:val="nil"/>
              <w:right w:val="nil"/>
            </w:tcBorders>
            <w:shd w:val="clear" w:color="000000" w:fill="FFFFFF"/>
            <w:noWrap/>
            <w:vAlign w:val="center"/>
            <w:hideMark/>
          </w:tcPr>
          <w:p w14:paraId="6269AE11" w14:textId="77777777" w:rsidR="00597C6C" w:rsidRPr="00FC2C89" w:rsidRDefault="00597C6C" w:rsidP="00F55E47">
            <w:pPr>
              <w:rPr>
                <w:rFonts w:ascii="华文细黑" w:eastAsia="华文细黑" w:hAnsi="华文细黑" w:cs="Arial"/>
                <w:sz w:val="18"/>
                <w:szCs w:val="18"/>
              </w:rPr>
            </w:pPr>
            <w:r w:rsidRPr="00FC2C89">
              <w:rPr>
                <w:rFonts w:ascii="华文细黑" w:eastAsia="华文细黑" w:hAnsi="华文细黑" w:cs="Arial"/>
                <w:sz w:val="18"/>
                <w:szCs w:val="18"/>
              </w:rPr>
              <w:t>变化幅度</w:t>
            </w:r>
          </w:p>
        </w:tc>
        <w:tc>
          <w:tcPr>
            <w:tcW w:w="1273" w:type="pct"/>
            <w:tcBorders>
              <w:top w:val="nil"/>
              <w:left w:val="single" w:sz="4" w:space="0" w:color="auto"/>
              <w:bottom w:val="single" w:sz="4" w:space="0" w:color="auto"/>
              <w:right w:val="single" w:sz="4" w:space="0" w:color="auto"/>
            </w:tcBorders>
            <w:shd w:val="clear" w:color="000000" w:fill="FFFFFF"/>
            <w:noWrap/>
            <w:vAlign w:val="center"/>
            <w:hideMark/>
          </w:tcPr>
          <w:p w14:paraId="0B47AC6D" w14:textId="77777777" w:rsidR="00597C6C" w:rsidRPr="00BA36E1" w:rsidRDefault="00597C6C" w:rsidP="00F55E47">
            <w:pPr>
              <w:rPr>
                <w:rFonts w:ascii="华文细黑" w:eastAsia="华文细黑" w:hAnsi="华文细黑" w:cs="Arial"/>
                <w:sz w:val="18"/>
                <w:szCs w:val="18"/>
              </w:rPr>
            </w:pPr>
            <w:r w:rsidRPr="00BA36E1">
              <w:rPr>
                <w:rFonts w:ascii="华文细黑" w:eastAsia="华文细黑" w:hAnsi="华文细黑" w:cs="Arial" w:hint="eastAsia"/>
                <w:sz w:val="18"/>
                <w:szCs w:val="18"/>
              </w:rPr>
              <w:t>财务净现值</w:t>
            </w:r>
          </w:p>
        </w:tc>
        <w:tc>
          <w:tcPr>
            <w:tcW w:w="1273" w:type="pct"/>
            <w:tcBorders>
              <w:top w:val="nil"/>
              <w:left w:val="nil"/>
              <w:bottom w:val="single" w:sz="4" w:space="0" w:color="auto"/>
              <w:right w:val="single" w:sz="4" w:space="0" w:color="auto"/>
            </w:tcBorders>
            <w:shd w:val="clear" w:color="000000" w:fill="FFFFFF"/>
            <w:noWrap/>
            <w:vAlign w:val="center"/>
            <w:hideMark/>
          </w:tcPr>
          <w:p w14:paraId="57AE9ACD" w14:textId="77777777" w:rsidR="00597C6C" w:rsidRPr="00BA36E1" w:rsidRDefault="00597C6C" w:rsidP="00F55E47">
            <w:pPr>
              <w:rPr>
                <w:rFonts w:ascii="华文细黑" w:eastAsia="华文细黑" w:hAnsi="华文细黑" w:cs="Arial"/>
                <w:sz w:val="18"/>
                <w:szCs w:val="18"/>
              </w:rPr>
            </w:pPr>
            <w:r w:rsidRPr="00BA36E1">
              <w:rPr>
                <w:rFonts w:ascii="华文细黑" w:eastAsia="华文细黑" w:hAnsi="华文细黑" w:cs="Arial" w:hint="eastAsia"/>
                <w:sz w:val="18"/>
                <w:szCs w:val="18"/>
              </w:rPr>
              <w:t>财务内部收益率</w:t>
            </w:r>
          </w:p>
        </w:tc>
        <w:tc>
          <w:tcPr>
            <w:tcW w:w="1273" w:type="pct"/>
            <w:tcBorders>
              <w:top w:val="nil"/>
              <w:left w:val="nil"/>
              <w:bottom w:val="single" w:sz="4" w:space="0" w:color="auto"/>
              <w:right w:val="single" w:sz="4" w:space="0" w:color="auto"/>
            </w:tcBorders>
            <w:shd w:val="clear" w:color="000000" w:fill="FFFFFF"/>
            <w:noWrap/>
            <w:vAlign w:val="center"/>
            <w:hideMark/>
          </w:tcPr>
          <w:p w14:paraId="60759611" w14:textId="77777777" w:rsidR="00597C6C" w:rsidRPr="00BA36E1" w:rsidRDefault="00597C6C" w:rsidP="00F55E47">
            <w:pPr>
              <w:rPr>
                <w:rFonts w:ascii="华文细黑" w:eastAsia="华文细黑" w:hAnsi="华文细黑" w:cs="Arial"/>
                <w:sz w:val="18"/>
                <w:szCs w:val="18"/>
              </w:rPr>
            </w:pPr>
            <w:r w:rsidRPr="00BA36E1">
              <w:rPr>
                <w:rFonts w:ascii="华文细黑" w:eastAsia="华文细黑" w:hAnsi="华文细黑" w:cs="Arial" w:hint="eastAsia"/>
                <w:sz w:val="18"/>
                <w:szCs w:val="18"/>
              </w:rPr>
              <w:t>净利润</w:t>
            </w:r>
          </w:p>
        </w:tc>
      </w:tr>
      <w:tr w:rsidR="00597C6C" w:rsidRPr="00FC2C89" w14:paraId="7CEEAE9C" w14:textId="77777777" w:rsidTr="00F55E47">
        <w:trPr>
          <w:trHeight w:val="289"/>
          <w:jc w:val="center"/>
        </w:trPr>
        <w:tc>
          <w:tcPr>
            <w:tcW w:w="591" w:type="pct"/>
            <w:tcBorders>
              <w:top w:val="nil"/>
              <w:left w:val="single" w:sz="4" w:space="0" w:color="auto"/>
              <w:bottom w:val="single" w:sz="4" w:space="0" w:color="auto"/>
              <w:right w:val="single" w:sz="4" w:space="0" w:color="auto"/>
            </w:tcBorders>
            <w:shd w:val="clear" w:color="000000" w:fill="FFFFFF"/>
            <w:noWrap/>
            <w:vAlign w:val="center"/>
            <w:hideMark/>
          </w:tcPr>
          <w:p w14:paraId="33A887C6" w14:textId="77777777" w:rsidR="00597C6C" w:rsidRPr="00CE4DAE" w:rsidRDefault="00597C6C" w:rsidP="00F55E47">
            <w:pPr>
              <w:jc w:val="both"/>
              <w:rPr>
                <w:rFonts w:ascii="Arial" w:eastAsia="华文细黑" w:hAnsi="Arial" w:cs="Arial"/>
                <w:sz w:val="18"/>
                <w:szCs w:val="18"/>
              </w:rPr>
            </w:pPr>
            <w:r w:rsidRPr="00CE4DAE">
              <w:rPr>
                <w:rFonts w:ascii="Arial" w:eastAsia="华文细黑" w:hAnsi="Arial" w:cs="Arial"/>
                <w:sz w:val="18"/>
                <w:szCs w:val="18"/>
              </w:rPr>
              <w:t>基本方案</w:t>
            </w:r>
          </w:p>
        </w:tc>
        <w:tc>
          <w:tcPr>
            <w:tcW w:w="590" w:type="pct"/>
            <w:tcBorders>
              <w:top w:val="single" w:sz="4" w:space="0" w:color="auto"/>
              <w:left w:val="nil"/>
              <w:bottom w:val="single" w:sz="4" w:space="0" w:color="auto"/>
              <w:right w:val="single" w:sz="4" w:space="0" w:color="auto"/>
            </w:tcBorders>
            <w:shd w:val="clear" w:color="000000" w:fill="FFFFFF"/>
            <w:noWrap/>
            <w:vAlign w:val="center"/>
            <w:hideMark/>
          </w:tcPr>
          <w:p w14:paraId="636D9137"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hideMark/>
          </w:tcPr>
          <w:p w14:paraId="7D68E675"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 xml:space="preserve">-7502 </w:t>
            </w:r>
          </w:p>
        </w:tc>
        <w:tc>
          <w:tcPr>
            <w:tcW w:w="1273" w:type="pct"/>
            <w:tcBorders>
              <w:top w:val="nil"/>
              <w:left w:val="nil"/>
              <w:bottom w:val="single" w:sz="4" w:space="0" w:color="auto"/>
              <w:right w:val="single" w:sz="4" w:space="0" w:color="auto"/>
            </w:tcBorders>
            <w:shd w:val="clear" w:color="000000" w:fill="FFFFFF"/>
            <w:noWrap/>
            <w:hideMark/>
          </w:tcPr>
          <w:p w14:paraId="3C5E23E5"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8.37%</w:t>
            </w:r>
          </w:p>
        </w:tc>
        <w:tc>
          <w:tcPr>
            <w:tcW w:w="1273" w:type="pct"/>
            <w:tcBorders>
              <w:top w:val="nil"/>
              <w:left w:val="nil"/>
              <w:bottom w:val="single" w:sz="4" w:space="0" w:color="auto"/>
              <w:right w:val="single" w:sz="4" w:space="0" w:color="auto"/>
            </w:tcBorders>
            <w:shd w:val="clear" w:color="000000" w:fill="FFFFFF"/>
            <w:noWrap/>
          </w:tcPr>
          <w:p w14:paraId="0293D8BE"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26847</w:t>
            </w:r>
          </w:p>
        </w:tc>
      </w:tr>
      <w:tr w:rsidR="00597C6C" w:rsidRPr="00FC2C89" w14:paraId="07AF6DFA" w14:textId="77777777" w:rsidTr="00F55E47">
        <w:trPr>
          <w:trHeight w:val="289"/>
          <w:jc w:val="center"/>
        </w:trPr>
        <w:tc>
          <w:tcPr>
            <w:tcW w:w="591" w:type="pct"/>
            <w:vMerge w:val="restart"/>
            <w:tcBorders>
              <w:top w:val="nil"/>
              <w:left w:val="single" w:sz="4" w:space="0" w:color="auto"/>
              <w:right w:val="single" w:sz="4" w:space="0" w:color="auto"/>
            </w:tcBorders>
            <w:shd w:val="clear" w:color="000000" w:fill="FFFFFF"/>
            <w:noWrap/>
            <w:vAlign w:val="center"/>
            <w:hideMark/>
          </w:tcPr>
          <w:p w14:paraId="6BADA2B6" w14:textId="77777777" w:rsidR="00597C6C" w:rsidRPr="00CE4DAE" w:rsidRDefault="00597C6C" w:rsidP="00F55E47">
            <w:pPr>
              <w:jc w:val="both"/>
              <w:rPr>
                <w:rFonts w:ascii="Arial" w:eastAsia="华文细黑" w:hAnsi="Arial" w:cs="Arial"/>
                <w:sz w:val="18"/>
                <w:szCs w:val="18"/>
              </w:rPr>
            </w:pPr>
            <w:r w:rsidRPr="00CE4DAE">
              <w:rPr>
                <w:rFonts w:ascii="Arial" w:eastAsia="华文细黑" w:hAnsi="Arial" w:cs="Arial"/>
                <w:sz w:val="18"/>
                <w:szCs w:val="18"/>
              </w:rPr>
              <w:t>项目总投资</w:t>
            </w:r>
          </w:p>
        </w:tc>
        <w:tc>
          <w:tcPr>
            <w:tcW w:w="590" w:type="pct"/>
            <w:tcBorders>
              <w:top w:val="nil"/>
              <w:left w:val="nil"/>
              <w:bottom w:val="single" w:sz="4" w:space="0" w:color="auto"/>
              <w:right w:val="single" w:sz="4" w:space="0" w:color="auto"/>
            </w:tcBorders>
            <w:shd w:val="clear" w:color="000000" w:fill="FFFFFF"/>
            <w:noWrap/>
            <w:vAlign w:val="center"/>
            <w:hideMark/>
          </w:tcPr>
          <w:p w14:paraId="7F48239D"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w:t>
            </w:r>
            <w:r>
              <w:rPr>
                <w:rFonts w:ascii="Arial" w:eastAsia="华文细黑" w:hAnsi="Arial" w:cs="Arial"/>
                <w:sz w:val="18"/>
                <w:szCs w:val="18"/>
              </w:rPr>
              <w:t>5</w:t>
            </w:r>
            <w:r w:rsidRPr="00BA36E1">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hideMark/>
          </w:tcPr>
          <w:p w14:paraId="0D8B35D9"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 xml:space="preserve">-19587 </w:t>
            </w:r>
          </w:p>
        </w:tc>
        <w:tc>
          <w:tcPr>
            <w:tcW w:w="1273" w:type="pct"/>
            <w:tcBorders>
              <w:top w:val="nil"/>
              <w:left w:val="nil"/>
              <w:bottom w:val="single" w:sz="4" w:space="0" w:color="auto"/>
              <w:right w:val="single" w:sz="4" w:space="0" w:color="auto"/>
            </w:tcBorders>
            <w:shd w:val="clear" w:color="000000" w:fill="FFFFFF"/>
            <w:noWrap/>
            <w:hideMark/>
          </w:tcPr>
          <w:p w14:paraId="309D8A65"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5.93%</w:t>
            </w:r>
          </w:p>
        </w:tc>
        <w:tc>
          <w:tcPr>
            <w:tcW w:w="1273" w:type="pct"/>
            <w:tcBorders>
              <w:top w:val="nil"/>
              <w:left w:val="nil"/>
              <w:bottom w:val="single" w:sz="4" w:space="0" w:color="auto"/>
              <w:right w:val="single" w:sz="4" w:space="0" w:color="auto"/>
            </w:tcBorders>
            <w:shd w:val="clear" w:color="000000" w:fill="FFFFFF"/>
            <w:noWrap/>
          </w:tcPr>
          <w:p w14:paraId="26D2FFE3"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13857</w:t>
            </w:r>
          </w:p>
        </w:tc>
      </w:tr>
      <w:tr w:rsidR="00597C6C" w:rsidRPr="00FC2C89" w14:paraId="52EEC838" w14:textId="77777777" w:rsidTr="00F55E47">
        <w:trPr>
          <w:trHeight w:val="289"/>
          <w:jc w:val="center"/>
        </w:trPr>
        <w:tc>
          <w:tcPr>
            <w:tcW w:w="591" w:type="pct"/>
            <w:vMerge/>
            <w:tcBorders>
              <w:left w:val="single" w:sz="4" w:space="0" w:color="auto"/>
              <w:bottom w:val="single" w:sz="4" w:space="0" w:color="auto"/>
              <w:right w:val="single" w:sz="4" w:space="0" w:color="auto"/>
            </w:tcBorders>
            <w:shd w:val="clear" w:color="000000" w:fill="FFFFFF"/>
            <w:noWrap/>
            <w:vAlign w:val="center"/>
          </w:tcPr>
          <w:p w14:paraId="701AC05F" w14:textId="77777777" w:rsidR="00597C6C" w:rsidRPr="00CE4DAE" w:rsidRDefault="00597C6C" w:rsidP="00F55E47">
            <w:pPr>
              <w:jc w:val="both"/>
              <w:rPr>
                <w:rFonts w:ascii="Arial" w:eastAsia="华文细黑" w:hAnsi="Arial" w:cs="Arial"/>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4D52F153" w14:textId="77777777" w:rsidR="00597C6C" w:rsidRPr="00BA36E1" w:rsidRDefault="00597C6C" w:rsidP="00F55E47">
            <w:pPr>
              <w:rPr>
                <w:rFonts w:ascii="Arial" w:eastAsia="华文细黑" w:hAnsi="Arial" w:cs="Arial"/>
                <w:sz w:val="18"/>
                <w:szCs w:val="18"/>
              </w:rPr>
            </w:pPr>
            <w:r>
              <w:rPr>
                <w:rFonts w:ascii="Arial" w:eastAsia="华文细黑" w:hAnsi="Arial" w:cs="Arial" w:hint="eastAsia"/>
                <w:sz w:val="18"/>
                <w:szCs w:val="18"/>
              </w:rPr>
              <w:t>+</w:t>
            </w:r>
            <w:r>
              <w:rPr>
                <w:rFonts w:ascii="Arial" w:eastAsia="华文细黑" w:hAnsi="Arial" w:cs="Arial"/>
                <w:sz w:val="18"/>
                <w:szCs w:val="18"/>
              </w:rPr>
              <w:t>10%</w:t>
            </w:r>
          </w:p>
        </w:tc>
        <w:tc>
          <w:tcPr>
            <w:tcW w:w="1273" w:type="pct"/>
            <w:tcBorders>
              <w:top w:val="nil"/>
              <w:left w:val="single" w:sz="4" w:space="0" w:color="auto"/>
              <w:bottom w:val="single" w:sz="4" w:space="0" w:color="auto"/>
              <w:right w:val="single" w:sz="4" w:space="0" w:color="auto"/>
            </w:tcBorders>
            <w:shd w:val="clear" w:color="000000" w:fill="FFFFFF"/>
            <w:noWrap/>
          </w:tcPr>
          <w:p w14:paraId="0200DDE4"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 xml:space="preserve">-32711 </w:t>
            </w:r>
          </w:p>
        </w:tc>
        <w:tc>
          <w:tcPr>
            <w:tcW w:w="1273" w:type="pct"/>
            <w:tcBorders>
              <w:top w:val="nil"/>
              <w:left w:val="nil"/>
              <w:bottom w:val="single" w:sz="4" w:space="0" w:color="auto"/>
              <w:right w:val="single" w:sz="4" w:space="0" w:color="auto"/>
            </w:tcBorders>
            <w:shd w:val="clear" w:color="000000" w:fill="FFFFFF"/>
            <w:noWrap/>
          </w:tcPr>
          <w:p w14:paraId="764D140B"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3.48%</w:t>
            </w:r>
          </w:p>
        </w:tc>
        <w:tc>
          <w:tcPr>
            <w:tcW w:w="1273" w:type="pct"/>
            <w:tcBorders>
              <w:top w:val="nil"/>
              <w:left w:val="nil"/>
              <w:bottom w:val="single" w:sz="4" w:space="0" w:color="auto"/>
              <w:right w:val="single" w:sz="4" w:space="0" w:color="auto"/>
            </w:tcBorders>
            <w:shd w:val="clear" w:color="000000" w:fill="FFFFFF"/>
            <w:noWrap/>
          </w:tcPr>
          <w:p w14:paraId="0606EE40"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-543</w:t>
            </w:r>
          </w:p>
        </w:tc>
      </w:tr>
      <w:tr w:rsidR="00597C6C" w:rsidRPr="00FC2C89" w14:paraId="2E7809DB" w14:textId="77777777" w:rsidTr="00F55E47">
        <w:trPr>
          <w:trHeight w:val="289"/>
          <w:jc w:val="center"/>
        </w:trPr>
        <w:tc>
          <w:tcPr>
            <w:tcW w:w="591" w:type="pct"/>
            <w:vMerge w:val="restart"/>
            <w:tcBorders>
              <w:top w:val="single" w:sz="4" w:space="0" w:color="auto"/>
              <w:left w:val="single" w:sz="4" w:space="0" w:color="auto"/>
              <w:right w:val="single" w:sz="4" w:space="0" w:color="auto"/>
            </w:tcBorders>
            <w:shd w:val="clear" w:color="000000" w:fill="FFFFFF"/>
            <w:noWrap/>
            <w:vAlign w:val="center"/>
          </w:tcPr>
          <w:p w14:paraId="2D83E450" w14:textId="77777777" w:rsidR="00597C6C" w:rsidRPr="00CE4DAE" w:rsidRDefault="00597C6C" w:rsidP="00F55E47">
            <w:pPr>
              <w:jc w:val="both"/>
              <w:rPr>
                <w:rFonts w:ascii="Arial" w:eastAsia="华文细黑" w:hAnsi="Arial" w:cs="Arial"/>
                <w:sz w:val="18"/>
                <w:szCs w:val="18"/>
              </w:rPr>
            </w:pPr>
            <w:r w:rsidRPr="00CE4DAE">
              <w:rPr>
                <w:rFonts w:ascii="Arial" w:eastAsia="华文细黑" w:hAnsi="Arial" w:cs="Arial"/>
                <w:sz w:val="18"/>
                <w:szCs w:val="18"/>
              </w:rPr>
              <w:t>销售价格</w:t>
            </w:r>
          </w:p>
        </w:tc>
        <w:tc>
          <w:tcPr>
            <w:tcW w:w="590" w:type="pct"/>
            <w:tcBorders>
              <w:top w:val="nil"/>
              <w:left w:val="nil"/>
              <w:bottom w:val="single" w:sz="4" w:space="0" w:color="auto"/>
              <w:right w:val="single" w:sz="4" w:space="0" w:color="auto"/>
            </w:tcBorders>
            <w:shd w:val="clear" w:color="000000" w:fill="FFFFFF"/>
            <w:noWrap/>
            <w:vAlign w:val="center"/>
          </w:tcPr>
          <w:p w14:paraId="37DA8DFB"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w:t>
            </w:r>
            <w:r>
              <w:rPr>
                <w:rFonts w:ascii="Arial" w:eastAsia="华文细黑" w:hAnsi="Arial" w:cs="Arial"/>
                <w:sz w:val="18"/>
                <w:szCs w:val="18"/>
              </w:rPr>
              <w:t>5</w:t>
            </w:r>
            <w:r w:rsidRPr="00BA36E1">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tcPr>
          <w:p w14:paraId="5685A382"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 xml:space="preserve">-18038 </w:t>
            </w:r>
          </w:p>
        </w:tc>
        <w:tc>
          <w:tcPr>
            <w:tcW w:w="1273" w:type="pct"/>
            <w:tcBorders>
              <w:top w:val="nil"/>
              <w:left w:val="nil"/>
              <w:bottom w:val="single" w:sz="4" w:space="0" w:color="auto"/>
              <w:right w:val="single" w:sz="4" w:space="0" w:color="auto"/>
            </w:tcBorders>
            <w:shd w:val="clear" w:color="000000" w:fill="FFFFFF"/>
            <w:noWrap/>
          </w:tcPr>
          <w:p w14:paraId="5FDE9D73"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6.09%</w:t>
            </w:r>
          </w:p>
        </w:tc>
        <w:tc>
          <w:tcPr>
            <w:tcW w:w="1273" w:type="pct"/>
            <w:tcBorders>
              <w:top w:val="nil"/>
              <w:left w:val="nil"/>
              <w:bottom w:val="single" w:sz="4" w:space="0" w:color="auto"/>
              <w:right w:val="single" w:sz="4" w:space="0" w:color="auto"/>
            </w:tcBorders>
            <w:shd w:val="clear" w:color="000000" w:fill="FFFFFF"/>
            <w:noWrap/>
          </w:tcPr>
          <w:p w14:paraId="7A4B1BD7"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12956</w:t>
            </w:r>
          </w:p>
        </w:tc>
      </w:tr>
      <w:tr w:rsidR="00597C6C" w:rsidRPr="00FC2C89" w14:paraId="1CAEB71F" w14:textId="77777777" w:rsidTr="00F55E47">
        <w:trPr>
          <w:trHeight w:val="289"/>
          <w:jc w:val="center"/>
        </w:trPr>
        <w:tc>
          <w:tcPr>
            <w:tcW w:w="591" w:type="pct"/>
            <w:vMerge/>
            <w:tcBorders>
              <w:left w:val="single" w:sz="4" w:space="0" w:color="auto"/>
              <w:right w:val="single" w:sz="4" w:space="0" w:color="auto"/>
            </w:tcBorders>
            <w:shd w:val="clear" w:color="000000" w:fill="FFFFFF"/>
            <w:noWrap/>
            <w:vAlign w:val="center"/>
          </w:tcPr>
          <w:p w14:paraId="4E1EEF0C" w14:textId="77777777" w:rsidR="00597C6C" w:rsidRPr="00CE4DAE" w:rsidRDefault="00597C6C" w:rsidP="00F55E47">
            <w:pPr>
              <w:jc w:val="both"/>
              <w:rPr>
                <w:rFonts w:ascii="Arial" w:eastAsia="华文细黑" w:hAnsi="Arial" w:cs="Arial"/>
                <w:sz w:val="18"/>
                <w:szCs w:val="18"/>
              </w:rPr>
            </w:pPr>
          </w:p>
        </w:tc>
        <w:tc>
          <w:tcPr>
            <w:tcW w:w="590" w:type="pct"/>
            <w:tcBorders>
              <w:top w:val="nil"/>
              <w:left w:val="nil"/>
              <w:bottom w:val="single" w:sz="4" w:space="0" w:color="auto"/>
              <w:right w:val="single" w:sz="4" w:space="0" w:color="auto"/>
            </w:tcBorders>
            <w:shd w:val="clear" w:color="000000" w:fill="FFFFFF"/>
            <w:noWrap/>
            <w:vAlign w:val="center"/>
          </w:tcPr>
          <w:p w14:paraId="13C58D0F"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w:t>
            </w:r>
            <w:r>
              <w:rPr>
                <w:rFonts w:ascii="Arial" w:eastAsia="华文细黑" w:hAnsi="Arial" w:cs="Arial"/>
                <w:sz w:val="18"/>
                <w:szCs w:val="18"/>
              </w:rPr>
              <w:t>10</w:t>
            </w:r>
            <w:r w:rsidRPr="00BA36E1">
              <w:rPr>
                <w:rFonts w:ascii="Arial" w:eastAsia="华文细黑" w:hAnsi="Arial" w:cs="Arial"/>
                <w:sz w:val="18"/>
                <w:szCs w:val="18"/>
              </w:rPr>
              <w:t>%</w:t>
            </w:r>
          </w:p>
        </w:tc>
        <w:tc>
          <w:tcPr>
            <w:tcW w:w="1273" w:type="pct"/>
            <w:tcBorders>
              <w:top w:val="nil"/>
              <w:left w:val="single" w:sz="4" w:space="0" w:color="auto"/>
              <w:bottom w:val="single" w:sz="4" w:space="0" w:color="auto"/>
              <w:right w:val="single" w:sz="4" w:space="0" w:color="auto"/>
            </w:tcBorders>
            <w:shd w:val="clear" w:color="000000" w:fill="FFFFFF"/>
            <w:noWrap/>
          </w:tcPr>
          <w:p w14:paraId="1CC128EE"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 xml:space="preserve">-29810 </w:t>
            </w:r>
          </w:p>
        </w:tc>
        <w:tc>
          <w:tcPr>
            <w:tcW w:w="1273" w:type="pct"/>
            <w:tcBorders>
              <w:top w:val="nil"/>
              <w:left w:val="nil"/>
              <w:bottom w:val="single" w:sz="4" w:space="0" w:color="auto"/>
              <w:right w:val="single" w:sz="4" w:space="0" w:color="auto"/>
            </w:tcBorders>
            <w:shd w:val="clear" w:color="000000" w:fill="FFFFFF"/>
            <w:noWrap/>
          </w:tcPr>
          <w:p w14:paraId="394BF9F1"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3.48%</w:t>
            </w:r>
          </w:p>
        </w:tc>
        <w:tc>
          <w:tcPr>
            <w:tcW w:w="1273" w:type="pct"/>
            <w:tcBorders>
              <w:top w:val="nil"/>
              <w:left w:val="nil"/>
              <w:bottom w:val="single" w:sz="4" w:space="0" w:color="auto"/>
              <w:right w:val="single" w:sz="4" w:space="0" w:color="auto"/>
            </w:tcBorders>
            <w:shd w:val="clear" w:color="000000" w:fill="FFFFFF"/>
            <w:noWrap/>
          </w:tcPr>
          <w:p w14:paraId="32C07755" w14:textId="77777777" w:rsidR="00597C6C" w:rsidRPr="00BA36E1" w:rsidRDefault="00597C6C" w:rsidP="00F55E47">
            <w:pPr>
              <w:rPr>
                <w:rFonts w:ascii="Arial" w:eastAsia="华文细黑" w:hAnsi="Arial" w:cs="Arial"/>
                <w:sz w:val="18"/>
                <w:szCs w:val="18"/>
              </w:rPr>
            </w:pPr>
            <w:r w:rsidRPr="0032094E">
              <w:rPr>
                <w:rFonts w:ascii="Arial" w:eastAsia="华文细黑" w:hAnsi="Arial" w:cs="Arial"/>
                <w:sz w:val="18"/>
                <w:szCs w:val="18"/>
              </w:rPr>
              <w:t>-2646</w:t>
            </w:r>
          </w:p>
        </w:tc>
      </w:tr>
      <w:tr w:rsidR="00597C6C" w:rsidRPr="00FC2C89" w14:paraId="6143DC36" w14:textId="77777777" w:rsidTr="00F55E47">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B3DF6C"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盈亏平衡分析</w:t>
            </w:r>
          </w:p>
        </w:tc>
        <w:tc>
          <w:tcPr>
            <w:tcW w:w="3819" w:type="pct"/>
            <w:gridSpan w:val="3"/>
            <w:tcBorders>
              <w:top w:val="single" w:sz="4" w:space="0" w:color="auto"/>
              <w:left w:val="nil"/>
              <w:bottom w:val="single" w:sz="4" w:space="0" w:color="auto"/>
              <w:right w:val="single" w:sz="4" w:space="0" w:color="auto"/>
            </w:tcBorders>
            <w:shd w:val="clear" w:color="000000" w:fill="FFFFFF"/>
            <w:vAlign w:val="center"/>
          </w:tcPr>
          <w:p w14:paraId="108F3729" w14:textId="77777777" w:rsidR="00597C6C" w:rsidRPr="00BA36E1" w:rsidRDefault="00597C6C" w:rsidP="00F55E47">
            <w:pPr>
              <w:jc w:val="both"/>
              <w:rPr>
                <w:rFonts w:ascii="Arial" w:eastAsia="华文细黑" w:hAnsi="Arial" w:cs="Arial"/>
                <w:sz w:val="18"/>
                <w:szCs w:val="18"/>
              </w:rPr>
            </w:pPr>
            <w:r w:rsidRPr="00BA36E1">
              <w:rPr>
                <w:rFonts w:ascii="Arial" w:eastAsia="华文细黑" w:hAnsi="Arial" w:cs="Arial"/>
                <w:sz w:val="18"/>
                <w:szCs w:val="18"/>
              </w:rPr>
              <w:t>盈亏平衡分析结果</w:t>
            </w:r>
          </w:p>
        </w:tc>
      </w:tr>
      <w:tr w:rsidR="00597C6C" w:rsidRPr="00FC2C89" w14:paraId="6A1C8C61" w14:textId="77777777" w:rsidTr="00F55E47">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363E5ED" w14:textId="77777777" w:rsidR="00597C6C" w:rsidRPr="00BA36E1" w:rsidRDefault="00597C6C" w:rsidP="00F55E47">
            <w:pPr>
              <w:rPr>
                <w:rFonts w:ascii="Arial" w:eastAsia="华文细黑" w:hAnsi="Arial" w:cs="Arial"/>
                <w:sz w:val="18"/>
                <w:szCs w:val="18"/>
              </w:rPr>
            </w:pPr>
            <w:r w:rsidRPr="00BA36E1">
              <w:rPr>
                <w:rFonts w:ascii="Arial" w:eastAsia="华文细黑" w:hAnsi="Arial" w:cs="Arial"/>
                <w:sz w:val="18"/>
                <w:szCs w:val="18"/>
              </w:rPr>
              <w:t>盈亏平衡点</w:t>
            </w:r>
          </w:p>
        </w:tc>
        <w:tc>
          <w:tcPr>
            <w:tcW w:w="3819" w:type="pct"/>
            <w:gridSpan w:val="3"/>
            <w:tcBorders>
              <w:top w:val="single" w:sz="4" w:space="0" w:color="auto"/>
              <w:left w:val="nil"/>
              <w:bottom w:val="single" w:sz="4" w:space="0" w:color="auto"/>
              <w:right w:val="single" w:sz="4" w:space="0" w:color="auto"/>
            </w:tcBorders>
            <w:shd w:val="clear" w:color="000000" w:fill="FFFFFF"/>
            <w:vAlign w:val="center"/>
          </w:tcPr>
          <w:p w14:paraId="2A787490" w14:textId="64425DCC" w:rsidR="00597C6C" w:rsidRPr="00BA36E1" w:rsidRDefault="00597C6C" w:rsidP="00F55E47">
            <w:pPr>
              <w:jc w:val="both"/>
              <w:rPr>
                <w:rFonts w:ascii="Arial" w:eastAsia="华文细黑" w:hAnsi="Arial" w:cs="Arial"/>
                <w:sz w:val="18"/>
                <w:szCs w:val="18"/>
              </w:rPr>
            </w:pPr>
            <w:r>
              <w:rPr>
                <w:rFonts w:ascii="Arial" w:eastAsia="华文细黑" w:hAnsi="Arial" w:cs="Arial" w:hint="eastAsia"/>
                <w:sz w:val="18"/>
                <w:szCs w:val="18"/>
              </w:rPr>
              <w:t>8</w:t>
            </w:r>
            <w:r>
              <w:rPr>
                <w:rFonts w:ascii="Arial" w:eastAsia="华文细黑" w:hAnsi="Arial" w:cs="Arial"/>
                <w:sz w:val="18"/>
                <w:szCs w:val="18"/>
              </w:rPr>
              <w:t>8.28</w:t>
            </w:r>
            <w:r>
              <w:rPr>
                <w:rFonts w:ascii="Arial" w:eastAsia="华文细黑" w:hAnsi="Arial" w:cs="Arial" w:hint="eastAsia"/>
                <w:sz w:val="18"/>
                <w:szCs w:val="18"/>
              </w:rPr>
              <w:t>%</w:t>
            </w:r>
          </w:p>
        </w:tc>
      </w:tr>
    </w:tbl>
    <w:p w14:paraId="1C6B49EF" w14:textId="05871C98" w:rsidR="006333F9" w:rsidRDefault="00D74B1E" w:rsidP="009A6441">
      <w:pPr>
        <w:adjustRightInd w:val="0"/>
        <w:snapToGrid w:val="0"/>
        <w:spacing w:line="480" w:lineRule="auto"/>
        <w:ind w:firstLineChars="150" w:firstLine="360"/>
        <w:rPr>
          <w:rFonts w:ascii="华文细黑" w:eastAsia="华文细黑" w:hAnsi="华文细黑"/>
          <w:color w:val="000000" w:themeColor="text1"/>
          <w:sz w:val="11"/>
          <w:szCs w:val="11"/>
        </w:rPr>
      </w:pPr>
      <w:r>
        <w:rPr>
          <w:rFonts w:ascii="Arial" w:hAnsi="Arial" w:cs="Arial"/>
          <w:color w:val="000000"/>
          <w:szCs w:val="21"/>
        </w:rPr>
        <w:br w:type="page"/>
      </w:r>
    </w:p>
    <w:p w14:paraId="24E7D5EE" w14:textId="77777777" w:rsidR="00E534CE" w:rsidRDefault="00E534CE">
      <w:pPr>
        <w:rPr>
          <w:rFonts w:ascii="Arial" w:hAnsi="Arial" w:cs="Arial"/>
          <w:color w:val="000000"/>
          <w:szCs w:val="21"/>
        </w:rPr>
        <w:sectPr w:rsidR="00E534CE" w:rsidSect="00352E59">
          <w:pgSz w:w="11906" w:h="16838" w:code="9"/>
          <w:pgMar w:top="1814" w:right="1304" w:bottom="1134" w:left="1304" w:header="1134" w:footer="907" w:gutter="0"/>
          <w:cols w:space="425"/>
          <w:titlePg/>
          <w:docGrid w:linePitch="326"/>
        </w:sectPr>
      </w:pPr>
    </w:p>
    <w:p w14:paraId="356223E9" w14:textId="2B4E7EF6" w:rsidR="00C016F7" w:rsidRPr="00FC2C89" w:rsidRDefault="00C016F7" w:rsidP="00C016F7">
      <w:pPr>
        <w:adjustRightInd w:val="0"/>
        <w:snapToGrid w:val="0"/>
        <w:spacing w:line="480" w:lineRule="auto"/>
        <w:ind w:firstLineChars="150" w:firstLine="360"/>
        <w:rPr>
          <w:rFonts w:ascii="Arial" w:hAnsi="Arial" w:cs="Arial"/>
          <w:color w:val="000000"/>
          <w:szCs w:val="21"/>
        </w:rPr>
      </w:pPr>
      <w:r w:rsidRPr="009C62D2">
        <w:rPr>
          <w:rFonts w:ascii="Arial" w:hAnsi="Arial" w:cs="Arial"/>
          <w:color w:val="000000"/>
          <w:szCs w:val="21"/>
        </w:rPr>
        <w:lastRenderedPageBreak/>
        <w:t>2</w:t>
      </w:r>
      <w:r w:rsidRPr="00FC2C89">
        <w:rPr>
          <w:rFonts w:ascii="Arial" w:hAnsi="Arial" w:cs="Arial"/>
          <w:color w:val="000000"/>
          <w:szCs w:val="21"/>
        </w:rPr>
        <w:t>、评估底表</w:t>
      </w:r>
    </w:p>
    <w:p w14:paraId="11086ED3" w14:textId="77777777" w:rsidR="00C016F7" w:rsidRDefault="00C016F7" w:rsidP="00C016F7">
      <w:pPr>
        <w:adjustRightInd w:val="0"/>
        <w:snapToGrid w:val="0"/>
        <w:spacing w:line="480" w:lineRule="auto"/>
        <w:ind w:firstLineChars="150" w:firstLine="360"/>
        <w:rPr>
          <w:rFonts w:ascii="Arial" w:hAnsi="Arial" w:cs="Arial"/>
          <w:color w:val="000000"/>
          <w:szCs w:val="21"/>
        </w:rPr>
      </w:pPr>
      <w:r w:rsidRPr="00FC2C89">
        <w:rPr>
          <w:rFonts w:ascii="Arial" w:hAnsi="Arial" w:cs="Arial"/>
          <w:color w:val="000000"/>
          <w:szCs w:val="21"/>
        </w:rPr>
        <w:t>项目销售收入、销售税金及附加测算表（底表</w:t>
      </w:r>
      <w:r w:rsidRPr="009C62D2">
        <w:rPr>
          <w:rFonts w:ascii="Arial" w:hAnsi="Arial" w:cs="Arial"/>
          <w:color w:val="000000"/>
          <w:szCs w:val="21"/>
        </w:rPr>
        <w:t>1</w:t>
      </w:r>
      <w:r w:rsidRPr="00FC2C89">
        <w:rPr>
          <w:rFonts w:ascii="Arial" w:hAnsi="Arial" w:cs="Arial"/>
          <w:color w:val="000000"/>
          <w:szCs w:val="21"/>
        </w:rPr>
        <w:t>）</w:t>
      </w:r>
    </w:p>
    <w:p w14:paraId="29485FDB" w14:textId="77777777" w:rsidR="0093003C" w:rsidRPr="00D15602" w:rsidRDefault="0093003C" w:rsidP="0093003C">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t>2020NJY-11</w:t>
      </w:r>
      <w:r w:rsidRPr="00D15602">
        <w:rPr>
          <w:rFonts w:ascii="Arial" w:hAnsi="Arial" w:cs="Arial"/>
          <w:b/>
          <w:color w:val="000000"/>
          <w:sz w:val="21"/>
          <w:szCs w:val="21"/>
        </w:rPr>
        <w:t>地块</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537"/>
        <w:gridCol w:w="738"/>
        <w:gridCol w:w="640"/>
        <w:gridCol w:w="640"/>
        <w:gridCol w:w="640"/>
        <w:gridCol w:w="640"/>
        <w:gridCol w:w="640"/>
        <w:gridCol w:w="640"/>
        <w:gridCol w:w="640"/>
        <w:gridCol w:w="640"/>
        <w:gridCol w:w="640"/>
        <w:gridCol w:w="640"/>
        <w:gridCol w:w="640"/>
        <w:gridCol w:w="640"/>
        <w:gridCol w:w="640"/>
        <w:gridCol w:w="640"/>
        <w:gridCol w:w="640"/>
        <w:gridCol w:w="640"/>
        <w:gridCol w:w="640"/>
        <w:gridCol w:w="640"/>
        <w:gridCol w:w="640"/>
        <w:gridCol w:w="640"/>
      </w:tblGrid>
      <w:tr w:rsidR="00153316" w:rsidRPr="00153316" w14:paraId="39FC3CC1" w14:textId="77777777" w:rsidTr="00153316">
        <w:trPr>
          <w:trHeight w:val="360"/>
        </w:trPr>
        <w:tc>
          <w:tcPr>
            <w:tcW w:w="497" w:type="dxa"/>
            <w:vMerge w:val="restart"/>
            <w:shd w:val="clear" w:color="auto" w:fill="auto"/>
            <w:noWrap/>
            <w:vAlign w:val="center"/>
            <w:hideMark/>
          </w:tcPr>
          <w:p w14:paraId="5205CAF0"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序号</w:t>
            </w:r>
          </w:p>
        </w:tc>
        <w:tc>
          <w:tcPr>
            <w:tcW w:w="537" w:type="dxa"/>
            <w:vMerge w:val="restart"/>
            <w:shd w:val="clear" w:color="auto" w:fill="auto"/>
            <w:noWrap/>
            <w:vAlign w:val="center"/>
            <w:hideMark/>
          </w:tcPr>
          <w:p w14:paraId="4347391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项    目</w:t>
            </w:r>
          </w:p>
        </w:tc>
        <w:tc>
          <w:tcPr>
            <w:tcW w:w="738" w:type="dxa"/>
            <w:vMerge w:val="restart"/>
            <w:shd w:val="clear" w:color="auto" w:fill="auto"/>
            <w:noWrap/>
            <w:vAlign w:val="center"/>
            <w:hideMark/>
          </w:tcPr>
          <w:p w14:paraId="1E663ABE"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合    计</w:t>
            </w:r>
          </w:p>
        </w:tc>
        <w:tc>
          <w:tcPr>
            <w:tcW w:w="2560" w:type="dxa"/>
            <w:gridSpan w:val="4"/>
            <w:shd w:val="clear" w:color="auto" w:fill="auto"/>
            <w:noWrap/>
            <w:vAlign w:val="center"/>
            <w:hideMark/>
          </w:tcPr>
          <w:p w14:paraId="52E8498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2020年 </w:t>
            </w:r>
          </w:p>
        </w:tc>
        <w:tc>
          <w:tcPr>
            <w:tcW w:w="2560" w:type="dxa"/>
            <w:gridSpan w:val="4"/>
            <w:shd w:val="clear" w:color="auto" w:fill="auto"/>
            <w:noWrap/>
            <w:vAlign w:val="center"/>
            <w:hideMark/>
          </w:tcPr>
          <w:p w14:paraId="3459132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2021年 </w:t>
            </w:r>
          </w:p>
        </w:tc>
        <w:tc>
          <w:tcPr>
            <w:tcW w:w="2560" w:type="dxa"/>
            <w:gridSpan w:val="4"/>
            <w:shd w:val="clear" w:color="auto" w:fill="auto"/>
            <w:noWrap/>
            <w:vAlign w:val="center"/>
            <w:hideMark/>
          </w:tcPr>
          <w:p w14:paraId="5840ED4D"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2022年 </w:t>
            </w:r>
          </w:p>
        </w:tc>
        <w:tc>
          <w:tcPr>
            <w:tcW w:w="2560" w:type="dxa"/>
            <w:gridSpan w:val="4"/>
            <w:shd w:val="clear" w:color="auto" w:fill="auto"/>
            <w:noWrap/>
            <w:vAlign w:val="center"/>
            <w:hideMark/>
          </w:tcPr>
          <w:p w14:paraId="4DDC81E8"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2023年 </w:t>
            </w:r>
          </w:p>
        </w:tc>
        <w:tc>
          <w:tcPr>
            <w:tcW w:w="2560" w:type="dxa"/>
            <w:gridSpan w:val="4"/>
            <w:shd w:val="clear" w:color="auto" w:fill="auto"/>
            <w:noWrap/>
            <w:vAlign w:val="center"/>
            <w:hideMark/>
          </w:tcPr>
          <w:p w14:paraId="1F708071"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2024年 </w:t>
            </w:r>
          </w:p>
        </w:tc>
      </w:tr>
      <w:tr w:rsidR="00153316" w:rsidRPr="00153316" w14:paraId="56010084" w14:textId="77777777" w:rsidTr="00153316">
        <w:trPr>
          <w:trHeight w:val="360"/>
        </w:trPr>
        <w:tc>
          <w:tcPr>
            <w:tcW w:w="497" w:type="dxa"/>
            <w:vMerge/>
            <w:shd w:val="clear" w:color="auto" w:fill="auto"/>
            <w:vAlign w:val="center"/>
            <w:hideMark/>
          </w:tcPr>
          <w:p w14:paraId="1CB37974" w14:textId="77777777" w:rsidR="00153316" w:rsidRPr="00153316" w:rsidRDefault="00153316" w:rsidP="00153316">
            <w:pPr>
              <w:rPr>
                <w:rFonts w:ascii="华文细黑" w:eastAsia="华文细黑" w:hAnsi="华文细黑"/>
                <w:b/>
                <w:bCs/>
                <w:color w:val="000000" w:themeColor="text1"/>
                <w:sz w:val="11"/>
                <w:szCs w:val="11"/>
              </w:rPr>
            </w:pPr>
          </w:p>
        </w:tc>
        <w:tc>
          <w:tcPr>
            <w:tcW w:w="537" w:type="dxa"/>
            <w:vMerge/>
            <w:shd w:val="clear" w:color="auto" w:fill="auto"/>
            <w:vAlign w:val="center"/>
            <w:hideMark/>
          </w:tcPr>
          <w:p w14:paraId="2C47199B" w14:textId="77777777" w:rsidR="00153316" w:rsidRPr="00153316" w:rsidRDefault="00153316" w:rsidP="00153316">
            <w:pPr>
              <w:rPr>
                <w:rFonts w:ascii="华文细黑" w:eastAsia="华文细黑" w:hAnsi="华文细黑"/>
                <w:b/>
                <w:bCs/>
                <w:color w:val="000000" w:themeColor="text1"/>
                <w:sz w:val="11"/>
                <w:szCs w:val="11"/>
              </w:rPr>
            </w:pPr>
          </w:p>
        </w:tc>
        <w:tc>
          <w:tcPr>
            <w:tcW w:w="738" w:type="dxa"/>
            <w:vMerge/>
            <w:shd w:val="clear" w:color="auto" w:fill="auto"/>
            <w:vAlign w:val="center"/>
            <w:hideMark/>
          </w:tcPr>
          <w:p w14:paraId="3EAE0735" w14:textId="77777777" w:rsidR="00153316" w:rsidRPr="00153316" w:rsidRDefault="00153316" w:rsidP="00153316">
            <w:pPr>
              <w:rPr>
                <w:rFonts w:ascii="华文细黑" w:eastAsia="华文细黑" w:hAnsi="华文细黑"/>
                <w:b/>
                <w:bCs/>
                <w:color w:val="000000" w:themeColor="text1"/>
                <w:sz w:val="11"/>
                <w:szCs w:val="11"/>
              </w:rPr>
            </w:pPr>
          </w:p>
        </w:tc>
        <w:tc>
          <w:tcPr>
            <w:tcW w:w="640" w:type="dxa"/>
            <w:shd w:val="clear" w:color="auto" w:fill="auto"/>
            <w:noWrap/>
            <w:vAlign w:val="center"/>
            <w:hideMark/>
          </w:tcPr>
          <w:p w14:paraId="35574310"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Q1 </w:t>
            </w:r>
          </w:p>
        </w:tc>
        <w:tc>
          <w:tcPr>
            <w:tcW w:w="640" w:type="dxa"/>
            <w:shd w:val="clear" w:color="auto" w:fill="auto"/>
            <w:noWrap/>
            <w:vAlign w:val="center"/>
            <w:hideMark/>
          </w:tcPr>
          <w:p w14:paraId="6FB4893D"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Q2 </w:t>
            </w:r>
          </w:p>
        </w:tc>
        <w:tc>
          <w:tcPr>
            <w:tcW w:w="640" w:type="dxa"/>
            <w:shd w:val="clear" w:color="auto" w:fill="auto"/>
            <w:noWrap/>
            <w:vAlign w:val="center"/>
            <w:hideMark/>
          </w:tcPr>
          <w:p w14:paraId="7C01CD7C"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Q3 </w:t>
            </w:r>
          </w:p>
        </w:tc>
        <w:tc>
          <w:tcPr>
            <w:tcW w:w="640" w:type="dxa"/>
            <w:shd w:val="clear" w:color="auto" w:fill="auto"/>
            <w:noWrap/>
            <w:vAlign w:val="center"/>
            <w:hideMark/>
          </w:tcPr>
          <w:p w14:paraId="6C3516A4"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Q4 </w:t>
            </w:r>
          </w:p>
        </w:tc>
        <w:tc>
          <w:tcPr>
            <w:tcW w:w="640" w:type="dxa"/>
            <w:shd w:val="clear" w:color="auto" w:fill="auto"/>
            <w:noWrap/>
            <w:vAlign w:val="center"/>
            <w:hideMark/>
          </w:tcPr>
          <w:p w14:paraId="4BB2708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Q1 </w:t>
            </w:r>
          </w:p>
        </w:tc>
        <w:tc>
          <w:tcPr>
            <w:tcW w:w="640" w:type="dxa"/>
            <w:shd w:val="clear" w:color="auto" w:fill="auto"/>
            <w:noWrap/>
            <w:vAlign w:val="center"/>
            <w:hideMark/>
          </w:tcPr>
          <w:p w14:paraId="179330D4"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Q2 </w:t>
            </w:r>
          </w:p>
        </w:tc>
        <w:tc>
          <w:tcPr>
            <w:tcW w:w="640" w:type="dxa"/>
            <w:shd w:val="clear" w:color="auto" w:fill="auto"/>
            <w:noWrap/>
            <w:vAlign w:val="center"/>
            <w:hideMark/>
          </w:tcPr>
          <w:p w14:paraId="04C4E35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Q3 </w:t>
            </w:r>
          </w:p>
        </w:tc>
        <w:tc>
          <w:tcPr>
            <w:tcW w:w="640" w:type="dxa"/>
            <w:shd w:val="clear" w:color="auto" w:fill="auto"/>
            <w:noWrap/>
            <w:vAlign w:val="center"/>
            <w:hideMark/>
          </w:tcPr>
          <w:p w14:paraId="1051A45F"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Q4 </w:t>
            </w:r>
          </w:p>
        </w:tc>
        <w:tc>
          <w:tcPr>
            <w:tcW w:w="640" w:type="dxa"/>
            <w:shd w:val="clear" w:color="auto" w:fill="auto"/>
            <w:noWrap/>
            <w:vAlign w:val="center"/>
            <w:hideMark/>
          </w:tcPr>
          <w:p w14:paraId="271B935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Q1 </w:t>
            </w:r>
          </w:p>
        </w:tc>
        <w:tc>
          <w:tcPr>
            <w:tcW w:w="640" w:type="dxa"/>
            <w:shd w:val="clear" w:color="auto" w:fill="auto"/>
            <w:noWrap/>
            <w:vAlign w:val="center"/>
            <w:hideMark/>
          </w:tcPr>
          <w:p w14:paraId="67F09811"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Q2 </w:t>
            </w:r>
          </w:p>
        </w:tc>
        <w:tc>
          <w:tcPr>
            <w:tcW w:w="640" w:type="dxa"/>
            <w:shd w:val="clear" w:color="auto" w:fill="auto"/>
            <w:noWrap/>
            <w:vAlign w:val="center"/>
            <w:hideMark/>
          </w:tcPr>
          <w:p w14:paraId="1406C31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Q3 </w:t>
            </w:r>
          </w:p>
        </w:tc>
        <w:tc>
          <w:tcPr>
            <w:tcW w:w="640" w:type="dxa"/>
            <w:shd w:val="clear" w:color="auto" w:fill="auto"/>
            <w:noWrap/>
            <w:vAlign w:val="center"/>
            <w:hideMark/>
          </w:tcPr>
          <w:p w14:paraId="6277B11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Q4 </w:t>
            </w:r>
          </w:p>
        </w:tc>
        <w:tc>
          <w:tcPr>
            <w:tcW w:w="640" w:type="dxa"/>
            <w:shd w:val="clear" w:color="auto" w:fill="auto"/>
            <w:noWrap/>
            <w:vAlign w:val="center"/>
            <w:hideMark/>
          </w:tcPr>
          <w:p w14:paraId="24D251E5"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Q1 </w:t>
            </w:r>
          </w:p>
        </w:tc>
        <w:tc>
          <w:tcPr>
            <w:tcW w:w="640" w:type="dxa"/>
            <w:shd w:val="clear" w:color="auto" w:fill="auto"/>
            <w:noWrap/>
            <w:vAlign w:val="center"/>
            <w:hideMark/>
          </w:tcPr>
          <w:p w14:paraId="339C860C"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Q2 </w:t>
            </w:r>
          </w:p>
        </w:tc>
        <w:tc>
          <w:tcPr>
            <w:tcW w:w="640" w:type="dxa"/>
            <w:shd w:val="clear" w:color="auto" w:fill="auto"/>
            <w:noWrap/>
            <w:vAlign w:val="center"/>
            <w:hideMark/>
          </w:tcPr>
          <w:p w14:paraId="16CF5B9E"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Q3 </w:t>
            </w:r>
          </w:p>
        </w:tc>
        <w:tc>
          <w:tcPr>
            <w:tcW w:w="640" w:type="dxa"/>
            <w:shd w:val="clear" w:color="auto" w:fill="auto"/>
            <w:noWrap/>
            <w:vAlign w:val="center"/>
            <w:hideMark/>
          </w:tcPr>
          <w:p w14:paraId="2BFA8D66"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Q4 </w:t>
            </w:r>
          </w:p>
        </w:tc>
        <w:tc>
          <w:tcPr>
            <w:tcW w:w="640" w:type="dxa"/>
            <w:shd w:val="clear" w:color="auto" w:fill="auto"/>
            <w:noWrap/>
            <w:vAlign w:val="center"/>
            <w:hideMark/>
          </w:tcPr>
          <w:p w14:paraId="460F4318"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Q1 </w:t>
            </w:r>
          </w:p>
        </w:tc>
        <w:tc>
          <w:tcPr>
            <w:tcW w:w="640" w:type="dxa"/>
            <w:shd w:val="clear" w:color="auto" w:fill="auto"/>
            <w:noWrap/>
            <w:vAlign w:val="center"/>
            <w:hideMark/>
          </w:tcPr>
          <w:p w14:paraId="528DBCA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Q2 </w:t>
            </w:r>
          </w:p>
        </w:tc>
        <w:tc>
          <w:tcPr>
            <w:tcW w:w="640" w:type="dxa"/>
            <w:shd w:val="clear" w:color="auto" w:fill="auto"/>
            <w:noWrap/>
            <w:vAlign w:val="center"/>
            <w:hideMark/>
          </w:tcPr>
          <w:p w14:paraId="228BDADE"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Q3 </w:t>
            </w:r>
          </w:p>
        </w:tc>
        <w:tc>
          <w:tcPr>
            <w:tcW w:w="640" w:type="dxa"/>
            <w:shd w:val="clear" w:color="auto" w:fill="auto"/>
            <w:noWrap/>
            <w:vAlign w:val="center"/>
            <w:hideMark/>
          </w:tcPr>
          <w:p w14:paraId="6A583BF4"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Q4 </w:t>
            </w:r>
          </w:p>
        </w:tc>
      </w:tr>
      <w:tr w:rsidR="00153316" w:rsidRPr="00153316" w14:paraId="2E1DEC16" w14:textId="77777777" w:rsidTr="00153316">
        <w:trPr>
          <w:trHeight w:val="360"/>
        </w:trPr>
        <w:tc>
          <w:tcPr>
            <w:tcW w:w="497" w:type="dxa"/>
            <w:shd w:val="clear" w:color="auto" w:fill="auto"/>
            <w:noWrap/>
            <w:vAlign w:val="center"/>
            <w:hideMark/>
          </w:tcPr>
          <w:p w14:paraId="7F7DB1F9" w14:textId="77777777" w:rsidR="00153316" w:rsidRPr="00153316" w:rsidRDefault="00153316" w:rsidP="00153316">
            <w:pP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1</w:t>
            </w:r>
          </w:p>
        </w:tc>
        <w:tc>
          <w:tcPr>
            <w:tcW w:w="537" w:type="dxa"/>
            <w:shd w:val="clear" w:color="auto" w:fill="auto"/>
            <w:noWrap/>
            <w:vAlign w:val="center"/>
            <w:hideMark/>
          </w:tcPr>
          <w:p w14:paraId="14219E7D" w14:textId="77777777" w:rsidR="00153316" w:rsidRPr="00153316" w:rsidRDefault="00153316" w:rsidP="00153316">
            <w:pP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销售收入</w:t>
            </w:r>
          </w:p>
        </w:tc>
        <w:tc>
          <w:tcPr>
            <w:tcW w:w="738" w:type="dxa"/>
            <w:shd w:val="clear" w:color="auto" w:fill="auto"/>
            <w:noWrap/>
            <w:vAlign w:val="center"/>
            <w:hideMark/>
          </w:tcPr>
          <w:p w14:paraId="68C9CCA4" w14:textId="77777777" w:rsidR="00153316" w:rsidRPr="00153316" w:rsidRDefault="00153316" w:rsidP="00153316">
            <w:pPr>
              <w:jc w:val="right"/>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619,244 </w:t>
            </w:r>
          </w:p>
        </w:tc>
        <w:tc>
          <w:tcPr>
            <w:tcW w:w="640" w:type="dxa"/>
            <w:shd w:val="clear" w:color="auto" w:fill="auto"/>
            <w:noWrap/>
            <w:vAlign w:val="center"/>
            <w:hideMark/>
          </w:tcPr>
          <w:p w14:paraId="20BCA85D"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0093CA2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40BE45B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5E85E66F"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51E60AE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013D7DA4"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70,936 </w:t>
            </w:r>
          </w:p>
        </w:tc>
        <w:tc>
          <w:tcPr>
            <w:tcW w:w="640" w:type="dxa"/>
            <w:shd w:val="clear" w:color="auto" w:fill="auto"/>
            <w:noWrap/>
            <w:vAlign w:val="center"/>
            <w:hideMark/>
          </w:tcPr>
          <w:p w14:paraId="2F09ACC2"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73,586 </w:t>
            </w:r>
          </w:p>
        </w:tc>
        <w:tc>
          <w:tcPr>
            <w:tcW w:w="640" w:type="dxa"/>
            <w:shd w:val="clear" w:color="auto" w:fill="auto"/>
            <w:noWrap/>
            <w:vAlign w:val="center"/>
            <w:hideMark/>
          </w:tcPr>
          <w:p w14:paraId="21356074"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40,222 </w:t>
            </w:r>
          </w:p>
        </w:tc>
        <w:tc>
          <w:tcPr>
            <w:tcW w:w="640" w:type="dxa"/>
            <w:shd w:val="clear" w:color="auto" w:fill="auto"/>
            <w:noWrap/>
            <w:vAlign w:val="center"/>
            <w:hideMark/>
          </w:tcPr>
          <w:p w14:paraId="17C1F62E"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42,278 </w:t>
            </w:r>
          </w:p>
        </w:tc>
        <w:tc>
          <w:tcPr>
            <w:tcW w:w="640" w:type="dxa"/>
            <w:shd w:val="clear" w:color="auto" w:fill="auto"/>
            <w:noWrap/>
            <w:vAlign w:val="center"/>
            <w:hideMark/>
          </w:tcPr>
          <w:p w14:paraId="070E0F1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56,414 </w:t>
            </w:r>
          </w:p>
        </w:tc>
        <w:tc>
          <w:tcPr>
            <w:tcW w:w="640" w:type="dxa"/>
            <w:shd w:val="clear" w:color="auto" w:fill="auto"/>
            <w:noWrap/>
            <w:vAlign w:val="center"/>
            <w:hideMark/>
          </w:tcPr>
          <w:p w14:paraId="4166261C"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41,100 </w:t>
            </w:r>
          </w:p>
        </w:tc>
        <w:tc>
          <w:tcPr>
            <w:tcW w:w="640" w:type="dxa"/>
            <w:shd w:val="clear" w:color="auto" w:fill="auto"/>
            <w:noWrap/>
            <w:vAlign w:val="center"/>
            <w:hideMark/>
          </w:tcPr>
          <w:p w14:paraId="06D0D136"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43,425 </w:t>
            </w:r>
          </w:p>
        </w:tc>
        <w:tc>
          <w:tcPr>
            <w:tcW w:w="640" w:type="dxa"/>
            <w:shd w:val="clear" w:color="auto" w:fill="auto"/>
            <w:noWrap/>
            <w:vAlign w:val="center"/>
            <w:hideMark/>
          </w:tcPr>
          <w:p w14:paraId="13F6B5FF"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37,612 </w:t>
            </w:r>
          </w:p>
        </w:tc>
        <w:tc>
          <w:tcPr>
            <w:tcW w:w="640" w:type="dxa"/>
            <w:shd w:val="clear" w:color="auto" w:fill="auto"/>
            <w:noWrap/>
            <w:vAlign w:val="center"/>
            <w:hideMark/>
          </w:tcPr>
          <w:p w14:paraId="7AB0C602"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49,201 </w:t>
            </w:r>
          </w:p>
        </w:tc>
        <w:tc>
          <w:tcPr>
            <w:tcW w:w="640" w:type="dxa"/>
            <w:shd w:val="clear" w:color="auto" w:fill="auto"/>
            <w:noWrap/>
            <w:vAlign w:val="center"/>
            <w:hideMark/>
          </w:tcPr>
          <w:p w14:paraId="6AA93AC7"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42,604 </w:t>
            </w:r>
          </w:p>
        </w:tc>
        <w:tc>
          <w:tcPr>
            <w:tcW w:w="640" w:type="dxa"/>
            <w:shd w:val="clear" w:color="auto" w:fill="auto"/>
            <w:noWrap/>
            <w:vAlign w:val="center"/>
            <w:hideMark/>
          </w:tcPr>
          <w:p w14:paraId="7940CE77"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33,615 </w:t>
            </w:r>
          </w:p>
        </w:tc>
        <w:tc>
          <w:tcPr>
            <w:tcW w:w="640" w:type="dxa"/>
            <w:shd w:val="clear" w:color="auto" w:fill="auto"/>
            <w:noWrap/>
            <w:vAlign w:val="center"/>
            <w:hideMark/>
          </w:tcPr>
          <w:p w14:paraId="463D93D5"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30,450 </w:t>
            </w:r>
          </w:p>
        </w:tc>
        <w:tc>
          <w:tcPr>
            <w:tcW w:w="640" w:type="dxa"/>
            <w:shd w:val="clear" w:color="auto" w:fill="auto"/>
            <w:noWrap/>
            <w:vAlign w:val="center"/>
            <w:hideMark/>
          </w:tcPr>
          <w:p w14:paraId="435D1BBC"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27,866 </w:t>
            </w:r>
          </w:p>
        </w:tc>
        <w:tc>
          <w:tcPr>
            <w:tcW w:w="640" w:type="dxa"/>
            <w:shd w:val="clear" w:color="auto" w:fill="auto"/>
            <w:noWrap/>
            <w:vAlign w:val="center"/>
            <w:hideMark/>
          </w:tcPr>
          <w:p w14:paraId="65FDCE77"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29,935 </w:t>
            </w:r>
          </w:p>
        </w:tc>
        <w:tc>
          <w:tcPr>
            <w:tcW w:w="640" w:type="dxa"/>
            <w:shd w:val="clear" w:color="auto" w:fill="auto"/>
            <w:noWrap/>
            <w:vAlign w:val="center"/>
            <w:hideMark/>
          </w:tcPr>
          <w:p w14:paraId="54E69CE5"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r>
      <w:tr w:rsidR="00153316" w:rsidRPr="00153316" w14:paraId="1A6422D2" w14:textId="77777777" w:rsidTr="00153316">
        <w:trPr>
          <w:trHeight w:val="360"/>
        </w:trPr>
        <w:tc>
          <w:tcPr>
            <w:tcW w:w="497" w:type="dxa"/>
            <w:shd w:val="clear" w:color="auto" w:fill="auto"/>
            <w:noWrap/>
            <w:vAlign w:val="center"/>
            <w:hideMark/>
          </w:tcPr>
          <w:p w14:paraId="4CF6DB3D"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1.1</w:t>
            </w:r>
          </w:p>
        </w:tc>
        <w:tc>
          <w:tcPr>
            <w:tcW w:w="537" w:type="dxa"/>
            <w:shd w:val="clear" w:color="auto" w:fill="auto"/>
            <w:vAlign w:val="center"/>
            <w:hideMark/>
          </w:tcPr>
          <w:p w14:paraId="3545856F"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平层类住宅</w:t>
            </w:r>
          </w:p>
        </w:tc>
        <w:tc>
          <w:tcPr>
            <w:tcW w:w="738" w:type="dxa"/>
            <w:shd w:val="clear" w:color="auto" w:fill="auto"/>
            <w:noWrap/>
            <w:vAlign w:val="center"/>
            <w:hideMark/>
          </w:tcPr>
          <w:p w14:paraId="471CB7BC"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27,686 </w:t>
            </w:r>
          </w:p>
        </w:tc>
        <w:tc>
          <w:tcPr>
            <w:tcW w:w="640" w:type="dxa"/>
            <w:shd w:val="clear" w:color="auto" w:fill="auto"/>
            <w:noWrap/>
            <w:vAlign w:val="center"/>
            <w:hideMark/>
          </w:tcPr>
          <w:p w14:paraId="33C17AE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095581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C62736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7F3187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3FDFDA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1F8852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3,046 </w:t>
            </w:r>
          </w:p>
        </w:tc>
        <w:tc>
          <w:tcPr>
            <w:tcW w:w="640" w:type="dxa"/>
            <w:shd w:val="clear" w:color="auto" w:fill="auto"/>
            <w:noWrap/>
            <w:vAlign w:val="center"/>
            <w:hideMark/>
          </w:tcPr>
          <w:p w14:paraId="0619C7D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3,046 </w:t>
            </w:r>
          </w:p>
        </w:tc>
        <w:tc>
          <w:tcPr>
            <w:tcW w:w="640" w:type="dxa"/>
            <w:shd w:val="clear" w:color="auto" w:fill="auto"/>
            <w:noWrap/>
            <w:vAlign w:val="center"/>
            <w:hideMark/>
          </w:tcPr>
          <w:p w14:paraId="261481A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2,769 </w:t>
            </w:r>
          </w:p>
        </w:tc>
        <w:tc>
          <w:tcPr>
            <w:tcW w:w="640" w:type="dxa"/>
            <w:shd w:val="clear" w:color="auto" w:fill="auto"/>
            <w:noWrap/>
            <w:vAlign w:val="center"/>
            <w:hideMark/>
          </w:tcPr>
          <w:p w14:paraId="7BBF023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2,214 </w:t>
            </w:r>
          </w:p>
        </w:tc>
        <w:tc>
          <w:tcPr>
            <w:tcW w:w="640" w:type="dxa"/>
            <w:shd w:val="clear" w:color="auto" w:fill="auto"/>
            <w:noWrap/>
            <w:vAlign w:val="center"/>
            <w:hideMark/>
          </w:tcPr>
          <w:p w14:paraId="69C4DF4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2,214 </w:t>
            </w:r>
          </w:p>
        </w:tc>
        <w:tc>
          <w:tcPr>
            <w:tcW w:w="640" w:type="dxa"/>
            <w:shd w:val="clear" w:color="auto" w:fill="auto"/>
            <w:noWrap/>
            <w:vAlign w:val="center"/>
            <w:hideMark/>
          </w:tcPr>
          <w:p w14:paraId="40B79FC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2,769 </w:t>
            </w:r>
          </w:p>
        </w:tc>
        <w:tc>
          <w:tcPr>
            <w:tcW w:w="640" w:type="dxa"/>
            <w:shd w:val="clear" w:color="auto" w:fill="auto"/>
            <w:noWrap/>
            <w:vAlign w:val="center"/>
            <w:hideMark/>
          </w:tcPr>
          <w:p w14:paraId="5F78A8F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2,214 </w:t>
            </w:r>
          </w:p>
        </w:tc>
        <w:tc>
          <w:tcPr>
            <w:tcW w:w="640" w:type="dxa"/>
            <w:shd w:val="clear" w:color="auto" w:fill="auto"/>
            <w:noWrap/>
            <w:vAlign w:val="center"/>
            <w:hideMark/>
          </w:tcPr>
          <w:p w14:paraId="32F6331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2,769 </w:t>
            </w:r>
          </w:p>
        </w:tc>
        <w:tc>
          <w:tcPr>
            <w:tcW w:w="640" w:type="dxa"/>
            <w:shd w:val="clear" w:color="auto" w:fill="auto"/>
            <w:noWrap/>
            <w:vAlign w:val="center"/>
            <w:hideMark/>
          </w:tcPr>
          <w:p w14:paraId="2A12D7C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2,769 </w:t>
            </w:r>
          </w:p>
        </w:tc>
        <w:tc>
          <w:tcPr>
            <w:tcW w:w="640" w:type="dxa"/>
            <w:shd w:val="clear" w:color="auto" w:fill="auto"/>
            <w:noWrap/>
            <w:vAlign w:val="center"/>
            <w:hideMark/>
          </w:tcPr>
          <w:p w14:paraId="2FEC4EF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1,662 </w:t>
            </w:r>
          </w:p>
        </w:tc>
        <w:tc>
          <w:tcPr>
            <w:tcW w:w="640" w:type="dxa"/>
            <w:shd w:val="clear" w:color="auto" w:fill="auto"/>
            <w:noWrap/>
            <w:vAlign w:val="center"/>
            <w:hideMark/>
          </w:tcPr>
          <w:p w14:paraId="179D847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1,384 </w:t>
            </w:r>
          </w:p>
        </w:tc>
        <w:tc>
          <w:tcPr>
            <w:tcW w:w="640" w:type="dxa"/>
            <w:shd w:val="clear" w:color="auto" w:fill="auto"/>
            <w:noWrap/>
            <w:vAlign w:val="center"/>
            <w:hideMark/>
          </w:tcPr>
          <w:p w14:paraId="10EF87F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830 </w:t>
            </w:r>
          </w:p>
        </w:tc>
        <w:tc>
          <w:tcPr>
            <w:tcW w:w="640" w:type="dxa"/>
            <w:shd w:val="clear" w:color="auto" w:fill="auto"/>
            <w:noWrap/>
            <w:vAlign w:val="center"/>
            <w:hideMark/>
          </w:tcPr>
          <w:p w14:paraId="503F2A0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23C239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82E118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782B516C" w14:textId="77777777" w:rsidTr="00153316">
        <w:trPr>
          <w:trHeight w:val="360"/>
        </w:trPr>
        <w:tc>
          <w:tcPr>
            <w:tcW w:w="497" w:type="dxa"/>
            <w:shd w:val="clear" w:color="auto" w:fill="auto"/>
            <w:noWrap/>
            <w:vAlign w:val="center"/>
            <w:hideMark/>
          </w:tcPr>
          <w:p w14:paraId="0E98889E"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0CBDBCF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销售数量</w:t>
            </w:r>
          </w:p>
        </w:tc>
        <w:tc>
          <w:tcPr>
            <w:tcW w:w="738" w:type="dxa"/>
            <w:shd w:val="clear" w:color="auto" w:fill="auto"/>
            <w:noWrap/>
            <w:vAlign w:val="center"/>
            <w:hideMark/>
          </w:tcPr>
          <w:p w14:paraId="6606FF9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16,779 </w:t>
            </w:r>
          </w:p>
        </w:tc>
        <w:tc>
          <w:tcPr>
            <w:tcW w:w="640" w:type="dxa"/>
            <w:shd w:val="clear" w:color="auto" w:fill="auto"/>
            <w:noWrap/>
            <w:vAlign w:val="center"/>
            <w:hideMark/>
          </w:tcPr>
          <w:p w14:paraId="3588E02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F0B57B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131A9E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94FDE4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80E4D9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7C2610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1,846 </w:t>
            </w:r>
          </w:p>
        </w:tc>
        <w:tc>
          <w:tcPr>
            <w:tcW w:w="640" w:type="dxa"/>
            <w:shd w:val="clear" w:color="auto" w:fill="auto"/>
            <w:noWrap/>
            <w:vAlign w:val="center"/>
            <w:hideMark/>
          </w:tcPr>
          <w:p w14:paraId="67105F7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1,846 </w:t>
            </w:r>
          </w:p>
        </w:tc>
        <w:tc>
          <w:tcPr>
            <w:tcW w:w="640" w:type="dxa"/>
            <w:shd w:val="clear" w:color="auto" w:fill="auto"/>
            <w:noWrap/>
            <w:vAlign w:val="center"/>
            <w:hideMark/>
          </w:tcPr>
          <w:p w14:paraId="7A2A6A7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1,678 </w:t>
            </w:r>
          </w:p>
        </w:tc>
        <w:tc>
          <w:tcPr>
            <w:tcW w:w="640" w:type="dxa"/>
            <w:shd w:val="clear" w:color="auto" w:fill="auto"/>
            <w:noWrap/>
            <w:vAlign w:val="center"/>
            <w:hideMark/>
          </w:tcPr>
          <w:p w14:paraId="484306B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1,342 </w:t>
            </w:r>
          </w:p>
        </w:tc>
        <w:tc>
          <w:tcPr>
            <w:tcW w:w="640" w:type="dxa"/>
            <w:shd w:val="clear" w:color="auto" w:fill="auto"/>
            <w:noWrap/>
            <w:vAlign w:val="center"/>
            <w:hideMark/>
          </w:tcPr>
          <w:p w14:paraId="4E663A4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1,342 </w:t>
            </w:r>
          </w:p>
        </w:tc>
        <w:tc>
          <w:tcPr>
            <w:tcW w:w="640" w:type="dxa"/>
            <w:shd w:val="clear" w:color="auto" w:fill="auto"/>
            <w:noWrap/>
            <w:vAlign w:val="center"/>
            <w:hideMark/>
          </w:tcPr>
          <w:p w14:paraId="42D6A9C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1,678 </w:t>
            </w:r>
          </w:p>
        </w:tc>
        <w:tc>
          <w:tcPr>
            <w:tcW w:w="640" w:type="dxa"/>
            <w:shd w:val="clear" w:color="auto" w:fill="auto"/>
            <w:noWrap/>
            <w:vAlign w:val="center"/>
            <w:hideMark/>
          </w:tcPr>
          <w:p w14:paraId="403C3E6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1,342 </w:t>
            </w:r>
          </w:p>
        </w:tc>
        <w:tc>
          <w:tcPr>
            <w:tcW w:w="640" w:type="dxa"/>
            <w:shd w:val="clear" w:color="auto" w:fill="auto"/>
            <w:noWrap/>
            <w:vAlign w:val="center"/>
            <w:hideMark/>
          </w:tcPr>
          <w:p w14:paraId="623248E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1,678 </w:t>
            </w:r>
          </w:p>
        </w:tc>
        <w:tc>
          <w:tcPr>
            <w:tcW w:w="640" w:type="dxa"/>
            <w:shd w:val="clear" w:color="auto" w:fill="auto"/>
            <w:noWrap/>
            <w:vAlign w:val="center"/>
            <w:hideMark/>
          </w:tcPr>
          <w:p w14:paraId="3E23F08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1,678 </w:t>
            </w:r>
          </w:p>
        </w:tc>
        <w:tc>
          <w:tcPr>
            <w:tcW w:w="640" w:type="dxa"/>
            <w:shd w:val="clear" w:color="auto" w:fill="auto"/>
            <w:noWrap/>
            <w:vAlign w:val="center"/>
            <w:hideMark/>
          </w:tcPr>
          <w:p w14:paraId="03CF5BB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1,007 </w:t>
            </w:r>
          </w:p>
        </w:tc>
        <w:tc>
          <w:tcPr>
            <w:tcW w:w="640" w:type="dxa"/>
            <w:shd w:val="clear" w:color="auto" w:fill="auto"/>
            <w:noWrap/>
            <w:vAlign w:val="center"/>
            <w:hideMark/>
          </w:tcPr>
          <w:p w14:paraId="44FF1C5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839 </w:t>
            </w:r>
          </w:p>
        </w:tc>
        <w:tc>
          <w:tcPr>
            <w:tcW w:w="640" w:type="dxa"/>
            <w:shd w:val="clear" w:color="auto" w:fill="auto"/>
            <w:noWrap/>
            <w:vAlign w:val="center"/>
            <w:hideMark/>
          </w:tcPr>
          <w:p w14:paraId="09EEA4F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503 </w:t>
            </w:r>
          </w:p>
        </w:tc>
        <w:tc>
          <w:tcPr>
            <w:tcW w:w="640" w:type="dxa"/>
            <w:shd w:val="clear" w:color="auto" w:fill="auto"/>
            <w:noWrap/>
            <w:vAlign w:val="center"/>
            <w:hideMark/>
          </w:tcPr>
          <w:p w14:paraId="233BB1D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42310C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04668B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498AC7FD" w14:textId="77777777" w:rsidTr="00153316">
        <w:trPr>
          <w:trHeight w:val="360"/>
        </w:trPr>
        <w:tc>
          <w:tcPr>
            <w:tcW w:w="497" w:type="dxa"/>
            <w:shd w:val="clear" w:color="auto" w:fill="auto"/>
            <w:noWrap/>
            <w:vAlign w:val="center"/>
            <w:hideMark/>
          </w:tcPr>
          <w:p w14:paraId="30DF977E"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0CC38EF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销售均价</w:t>
            </w:r>
          </w:p>
        </w:tc>
        <w:tc>
          <w:tcPr>
            <w:tcW w:w="738" w:type="dxa"/>
            <w:shd w:val="clear" w:color="auto" w:fill="auto"/>
            <w:vAlign w:val="center"/>
            <w:hideMark/>
          </w:tcPr>
          <w:p w14:paraId="4550A3E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41AC864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12A8DFF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73A5A03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340107E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2698BDD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4CB7152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26B265C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24F79ED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4A95A19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696588A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77395F1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6F01D41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34315A6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6467081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5FAE94A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4788AD6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6170CB6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3F38858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7667C56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060D5BE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r>
      <w:tr w:rsidR="00153316" w:rsidRPr="00153316" w14:paraId="6C4DAE1F" w14:textId="77777777" w:rsidTr="00153316">
        <w:trPr>
          <w:trHeight w:val="360"/>
        </w:trPr>
        <w:tc>
          <w:tcPr>
            <w:tcW w:w="497" w:type="dxa"/>
            <w:shd w:val="clear" w:color="auto" w:fill="auto"/>
            <w:noWrap/>
            <w:vAlign w:val="center"/>
            <w:hideMark/>
          </w:tcPr>
          <w:p w14:paraId="6C271B6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33537791"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销售率</w:t>
            </w:r>
          </w:p>
        </w:tc>
        <w:tc>
          <w:tcPr>
            <w:tcW w:w="738" w:type="dxa"/>
            <w:shd w:val="clear" w:color="auto" w:fill="auto"/>
            <w:noWrap/>
            <w:vAlign w:val="center"/>
            <w:hideMark/>
          </w:tcPr>
          <w:p w14:paraId="241EC93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100.0%</w:t>
            </w:r>
          </w:p>
        </w:tc>
        <w:tc>
          <w:tcPr>
            <w:tcW w:w="640" w:type="dxa"/>
            <w:shd w:val="clear" w:color="auto" w:fill="auto"/>
            <w:noWrap/>
            <w:vAlign w:val="center"/>
            <w:hideMark/>
          </w:tcPr>
          <w:p w14:paraId="4C1A577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299B30B3"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41A8182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68B32A7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3C710E11"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58357F2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11%</w:t>
            </w:r>
          </w:p>
        </w:tc>
        <w:tc>
          <w:tcPr>
            <w:tcW w:w="640" w:type="dxa"/>
            <w:shd w:val="clear" w:color="auto" w:fill="auto"/>
            <w:noWrap/>
            <w:vAlign w:val="center"/>
            <w:hideMark/>
          </w:tcPr>
          <w:p w14:paraId="175C31B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11%</w:t>
            </w:r>
          </w:p>
        </w:tc>
        <w:tc>
          <w:tcPr>
            <w:tcW w:w="640" w:type="dxa"/>
            <w:shd w:val="clear" w:color="auto" w:fill="auto"/>
            <w:noWrap/>
            <w:vAlign w:val="center"/>
            <w:hideMark/>
          </w:tcPr>
          <w:p w14:paraId="46EB3F6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w:t>
            </w:r>
          </w:p>
        </w:tc>
        <w:tc>
          <w:tcPr>
            <w:tcW w:w="640" w:type="dxa"/>
            <w:shd w:val="clear" w:color="auto" w:fill="auto"/>
            <w:noWrap/>
            <w:vAlign w:val="center"/>
            <w:hideMark/>
          </w:tcPr>
          <w:p w14:paraId="49ECF03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21C77F7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7D71AEC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w:t>
            </w:r>
          </w:p>
        </w:tc>
        <w:tc>
          <w:tcPr>
            <w:tcW w:w="640" w:type="dxa"/>
            <w:shd w:val="clear" w:color="auto" w:fill="auto"/>
            <w:noWrap/>
            <w:vAlign w:val="center"/>
            <w:hideMark/>
          </w:tcPr>
          <w:p w14:paraId="0D4AEB2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0E2AF49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w:t>
            </w:r>
          </w:p>
        </w:tc>
        <w:tc>
          <w:tcPr>
            <w:tcW w:w="640" w:type="dxa"/>
            <w:shd w:val="clear" w:color="auto" w:fill="auto"/>
            <w:noWrap/>
            <w:vAlign w:val="center"/>
            <w:hideMark/>
          </w:tcPr>
          <w:p w14:paraId="20F5B65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w:t>
            </w:r>
          </w:p>
        </w:tc>
        <w:tc>
          <w:tcPr>
            <w:tcW w:w="640" w:type="dxa"/>
            <w:shd w:val="clear" w:color="auto" w:fill="auto"/>
            <w:noWrap/>
            <w:vAlign w:val="center"/>
            <w:hideMark/>
          </w:tcPr>
          <w:p w14:paraId="0D60387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w:t>
            </w:r>
          </w:p>
        </w:tc>
        <w:tc>
          <w:tcPr>
            <w:tcW w:w="640" w:type="dxa"/>
            <w:shd w:val="clear" w:color="auto" w:fill="auto"/>
            <w:noWrap/>
            <w:vAlign w:val="center"/>
            <w:hideMark/>
          </w:tcPr>
          <w:p w14:paraId="3F63DEF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w:t>
            </w:r>
          </w:p>
        </w:tc>
        <w:tc>
          <w:tcPr>
            <w:tcW w:w="640" w:type="dxa"/>
            <w:shd w:val="clear" w:color="auto" w:fill="auto"/>
            <w:noWrap/>
            <w:vAlign w:val="center"/>
            <w:hideMark/>
          </w:tcPr>
          <w:p w14:paraId="756C7A9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3%</w:t>
            </w:r>
          </w:p>
        </w:tc>
        <w:tc>
          <w:tcPr>
            <w:tcW w:w="640" w:type="dxa"/>
            <w:shd w:val="clear" w:color="auto" w:fill="auto"/>
            <w:noWrap/>
            <w:vAlign w:val="center"/>
            <w:hideMark/>
          </w:tcPr>
          <w:p w14:paraId="5DA91301"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3A4B071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6B5D107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r>
      <w:tr w:rsidR="00153316" w:rsidRPr="00153316" w14:paraId="6DF91CA0" w14:textId="77777777" w:rsidTr="00153316">
        <w:trPr>
          <w:trHeight w:val="360"/>
        </w:trPr>
        <w:tc>
          <w:tcPr>
            <w:tcW w:w="497" w:type="dxa"/>
            <w:shd w:val="clear" w:color="auto" w:fill="auto"/>
            <w:noWrap/>
            <w:vAlign w:val="center"/>
            <w:hideMark/>
          </w:tcPr>
          <w:p w14:paraId="7B1DD611"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42AA3F4A"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738" w:type="dxa"/>
            <w:shd w:val="clear" w:color="auto" w:fill="auto"/>
            <w:noWrap/>
            <w:vAlign w:val="center"/>
            <w:hideMark/>
          </w:tcPr>
          <w:p w14:paraId="184AD021"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91F381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DB7836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5437DC7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E12360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BAF47C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2E60FDE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59F9364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8A3ED7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53DA373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5840C6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5DD58D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7A6D0A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559F839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388FBE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935571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2E59E1D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939FDE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50CF3A7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39040C5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B59C57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r>
      <w:tr w:rsidR="00153316" w:rsidRPr="00153316" w14:paraId="011877B3" w14:textId="77777777" w:rsidTr="00153316">
        <w:trPr>
          <w:trHeight w:val="360"/>
        </w:trPr>
        <w:tc>
          <w:tcPr>
            <w:tcW w:w="497" w:type="dxa"/>
            <w:shd w:val="clear" w:color="auto" w:fill="auto"/>
            <w:noWrap/>
            <w:vAlign w:val="center"/>
            <w:hideMark/>
          </w:tcPr>
          <w:p w14:paraId="08CC2163"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1.2</w:t>
            </w:r>
          </w:p>
        </w:tc>
        <w:tc>
          <w:tcPr>
            <w:tcW w:w="537" w:type="dxa"/>
            <w:shd w:val="clear" w:color="auto" w:fill="auto"/>
            <w:noWrap/>
            <w:vAlign w:val="center"/>
            <w:hideMark/>
          </w:tcPr>
          <w:p w14:paraId="1A297ECD"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平层公寓</w:t>
            </w:r>
          </w:p>
        </w:tc>
        <w:tc>
          <w:tcPr>
            <w:tcW w:w="738" w:type="dxa"/>
            <w:shd w:val="clear" w:color="auto" w:fill="auto"/>
            <w:noWrap/>
            <w:vAlign w:val="center"/>
            <w:hideMark/>
          </w:tcPr>
          <w:p w14:paraId="44F23BEA"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238,664 </w:t>
            </w:r>
          </w:p>
        </w:tc>
        <w:tc>
          <w:tcPr>
            <w:tcW w:w="640" w:type="dxa"/>
            <w:shd w:val="clear" w:color="auto" w:fill="auto"/>
            <w:noWrap/>
            <w:vAlign w:val="center"/>
            <w:hideMark/>
          </w:tcPr>
          <w:p w14:paraId="1BF157C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4C02F2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BDCB85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D97BF2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18D698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9162D8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31,027 </w:t>
            </w:r>
          </w:p>
        </w:tc>
        <w:tc>
          <w:tcPr>
            <w:tcW w:w="640" w:type="dxa"/>
            <w:shd w:val="clear" w:color="auto" w:fill="auto"/>
            <w:noWrap/>
            <w:vAlign w:val="center"/>
            <w:hideMark/>
          </w:tcPr>
          <w:p w14:paraId="22DD1A1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29,834 </w:t>
            </w:r>
          </w:p>
        </w:tc>
        <w:tc>
          <w:tcPr>
            <w:tcW w:w="640" w:type="dxa"/>
            <w:shd w:val="clear" w:color="auto" w:fill="auto"/>
            <w:noWrap/>
            <w:vAlign w:val="center"/>
            <w:hideMark/>
          </w:tcPr>
          <w:p w14:paraId="173F995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15,513 </w:t>
            </w:r>
          </w:p>
        </w:tc>
        <w:tc>
          <w:tcPr>
            <w:tcW w:w="640" w:type="dxa"/>
            <w:shd w:val="clear" w:color="auto" w:fill="auto"/>
            <w:noWrap/>
            <w:vAlign w:val="center"/>
            <w:hideMark/>
          </w:tcPr>
          <w:p w14:paraId="7DEB3B8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16,706 </w:t>
            </w:r>
          </w:p>
        </w:tc>
        <w:tc>
          <w:tcPr>
            <w:tcW w:w="640" w:type="dxa"/>
            <w:shd w:val="clear" w:color="auto" w:fill="auto"/>
            <w:noWrap/>
            <w:vAlign w:val="center"/>
            <w:hideMark/>
          </w:tcPr>
          <w:p w14:paraId="4458AE5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19,094 </w:t>
            </w:r>
          </w:p>
        </w:tc>
        <w:tc>
          <w:tcPr>
            <w:tcW w:w="640" w:type="dxa"/>
            <w:shd w:val="clear" w:color="auto" w:fill="auto"/>
            <w:noWrap/>
            <w:vAlign w:val="center"/>
            <w:hideMark/>
          </w:tcPr>
          <w:p w14:paraId="192463A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15,513 </w:t>
            </w:r>
          </w:p>
        </w:tc>
        <w:tc>
          <w:tcPr>
            <w:tcW w:w="640" w:type="dxa"/>
            <w:shd w:val="clear" w:color="auto" w:fill="auto"/>
            <w:noWrap/>
            <w:vAlign w:val="center"/>
            <w:hideMark/>
          </w:tcPr>
          <w:p w14:paraId="241075D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14,320 </w:t>
            </w:r>
          </w:p>
        </w:tc>
        <w:tc>
          <w:tcPr>
            <w:tcW w:w="640" w:type="dxa"/>
            <w:shd w:val="clear" w:color="auto" w:fill="auto"/>
            <w:noWrap/>
            <w:vAlign w:val="center"/>
            <w:hideMark/>
          </w:tcPr>
          <w:p w14:paraId="268536A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14,320 </w:t>
            </w:r>
          </w:p>
        </w:tc>
        <w:tc>
          <w:tcPr>
            <w:tcW w:w="640" w:type="dxa"/>
            <w:shd w:val="clear" w:color="auto" w:fill="auto"/>
            <w:noWrap/>
            <w:vAlign w:val="center"/>
            <w:hideMark/>
          </w:tcPr>
          <w:p w14:paraId="5F8DBEE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16,706 </w:t>
            </w:r>
          </w:p>
        </w:tc>
        <w:tc>
          <w:tcPr>
            <w:tcW w:w="640" w:type="dxa"/>
            <w:shd w:val="clear" w:color="auto" w:fill="auto"/>
            <w:noWrap/>
            <w:vAlign w:val="center"/>
            <w:hideMark/>
          </w:tcPr>
          <w:p w14:paraId="5BE1FD9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16,706 </w:t>
            </w:r>
          </w:p>
        </w:tc>
        <w:tc>
          <w:tcPr>
            <w:tcW w:w="640" w:type="dxa"/>
            <w:shd w:val="clear" w:color="auto" w:fill="auto"/>
            <w:noWrap/>
            <w:vAlign w:val="center"/>
            <w:hideMark/>
          </w:tcPr>
          <w:p w14:paraId="07CA308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13,126 </w:t>
            </w:r>
          </w:p>
        </w:tc>
        <w:tc>
          <w:tcPr>
            <w:tcW w:w="640" w:type="dxa"/>
            <w:shd w:val="clear" w:color="auto" w:fill="auto"/>
            <w:noWrap/>
            <w:vAlign w:val="center"/>
            <w:hideMark/>
          </w:tcPr>
          <w:p w14:paraId="72B42DA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11,933 </w:t>
            </w:r>
          </w:p>
        </w:tc>
        <w:tc>
          <w:tcPr>
            <w:tcW w:w="640" w:type="dxa"/>
            <w:shd w:val="clear" w:color="auto" w:fill="auto"/>
            <w:noWrap/>
            <w:vAlign w:val="center"/>
            <w:hideMark/>
          </w:tcPr>
          <w:p w14:paraId="0548BA5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11,933 </w:t>
            </w:r>
          </w:p>
        </w:tc>
        <w:tc>
          <w:tcPr>
            <w:tcW w:w="640" w:type="dxa"/>
            <w:shd w:val="clear" w:color="auto" w:fill="auto"/>
            <w:noWrap/>
            <w:vAlign w:val="center"/>
            <w:hideMark/>
          </w:tcPr>
          <w:p w14:paraId="5220439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11,933 </w:t>
            </w:r>
          </w:p>
        </w:tc>
        <w:tc>
          <w:tcPr>
            <w:tcW w:w="640" w:type="dxa"/>
            <w:shd w:val="clear" w:color="auto" w:fill="auto"/>
            <w:noWrap/>
            <w:vAlign w:val="center"/>
            <w:hideMark/>
          </w:tcPr>
          <w:p w14:paraId="3ACDB7F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20D7F2C6" w14:textId="77777777" w:rsidTr="00153316">
        <w:trPr>
          <w:trHeight w:val="360"/>
        </w:trPr>
        <w:tc>
          <w:tcPr>
            <w:tcW w:w="497" w:type="dxa"/>
            <w:shd w:val="clear" w:color="auto" w:fill="auto"/>
            <w:noWrap/>
            <w:vAlign w:val="center"/>
            <w:hideMark/>
          </w:tcPr>
          <w:p w14:paraId="22B4BB23"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0A7BEE8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销售数量</w:t>
            </w:r>
          </w:p>
        </w:tc>
        <w:tc>
          <w:tcPr>
            <w:tcW w:w="738" w:type="dxa"/>
            <w:shd w:val="clear" w:color="auto" w:fill="auto"/>
            <w:noWrap/>
            <w:vAlign w:val="center"/>
            <w:hideMark/>
          </w:tcPr>
          <w:p w14:paraId="4F7A9AF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144,645 </w:t>
            </w:r>
          </w:p>
        </w:tc>
        <w:tc>
          <w:tcPr>
            <w:tcW w:w="640" w:type="dxa"/>
            <w:shd w:val="clear" w:color="auto" w:fill="auto"/>
            <w:noWrap/>
            <w:vAlign w:val="center"/>
            <w:hideMark/>
          </w:tcPr>
          <w:p w14:paraId="2D97660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4322BE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3CB257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36848C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2BDB7C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33FA52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18,804 </w:t>
            </w:r>
          </w:p>
        </w:tc>
        <w:tc>
          <w:tcPr>
            <w:tcW w:w="640" w:type="dxa"/>
            <w:shd w:val="clear" w:color="auto" w:fill="auto"/>
            <w:noWrap/>
            <w:vAlign w:val="center"/>
            <w:hideMark/>
          </w:tcPr>
          <w:p w14:paraId="1BAED56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18,081 </w:t>
            </w:r>
          </w:p>
        </w:tc>
        <w:tc>
          <w:tcPr>
            <w:tcW w:w="640" w:type="dxa"/>
            <w:shd w:val="clear" w:color="auto" w:fill="auto"/>
            <w:noWrap/>
            <w:vAlign w:val="center"/>
            <w:hideMark/>
          </w:tcPr>
          <w:p w14:paraId="1D3DB84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9,402 </w:t>
            </w:r>
          </w:p>
        </w:tc>
        <w:tc>
          <w:tcPr>
            <w:tcW w:w="640" w:type="dxa"/>
            <w:shd w:val="clear" w:color="auto" w:fill="auto"/>
            <w:noWrap/>
            <w:vAlign w:val="center"/>
            <w:hideMark/>
          </w:tcPr>
          <w:p w14:paraId="63D2FF7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10,125 </w:t>
            </w:r>
          </w:p>
        </w:tc>
        <w:tc>
          <w:tcPr>
            <w:tcW w:w="640" w:type="dxa"/>
            <w:shd w:val="clear" w:color="auto" w:fill="auto"/>
            <w:noWrap/>
            <w:vAlign w:val="center"/>
            <w:hideMark/>
          </w:tcPr>
          <w:p w14:paraId="309F4E4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11,572 </w:t>
            </w:r>
          </w:p>
        </w:tc>
        <w:tc>
          <w:tcPr>
            <w:tcW w:w="640" w:type="dxa"/>
            <w:shd w:val="clear" w:color="auto" w:fill="auto"/>
            <w:noWrap/>
            <w:vAlign w:val="center"/>
            <w:hideMark/>
          </w:tcPr>
          <w:p w14:paraId="6A89B4C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9,402 </w:t>
            </w:r>
          </w:p>
        </w:tc>
        <w:tc>
          <w:tcPr>
            <w:tcW w:w="640" w:type="dxa"/>
            <w:shd w:val="clear" w:color="auto" w:fill="auto"/>
            <w:noWrap/>
            <w:vAlign w:val="center"/>
            <w:hideMark/>
          </w:tcPr>
          <w:p w14:paraId="3FEA2E9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8,679 </w:t>
            </w:r>
          </w:p>
        </w:tc>
        <w:tc>
          <w:tcPr>
            <w:tcW w:w="640" w:type="dxa"/>
            <w:shd w:val="clear" w:color="auto" w:fill="auto"/>
            <w:noWrap/>
            <w:vAlign w:val="center"/>
            <w:hideMark/>
          </w:tcPr>
          <w:p w14:paraId="1609EB9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8,679 </w:t>
            </w:r>
          </w:p>
        </w:tc>
        <w:tc>
          <w:tcPr>
            <w:tcW w:w="640" w:type="dxa"/>
            <w:shd w:val="clear" w:color="auto" w:fill="auto"/>
            <w:noWrap/>
            <w:vAlign w:val="center"/>
            <w:hideMark/>
          </w:tcPr>
          <w:p w14:paraId="15A0A59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10,125 </w:t>
            </w:r>
          </w:p>
        </w:tc>
        <w:tc>
          <w:tcPr>
            <w:tcW w:w="640" w:type="dxa"/>
            <w:shd w:val="clear" w:color="auto" w:fill="auto"/>
            <w:noWrap/>
            <w:vAlign w:val="center"/>
            <w:hideMark/>
          </w:tcPr>
          <w:p w14:paraId="4EFCD37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10,125 </w:t>
            </w:r>
          </w:p>
        </w:tc>
        <w:tc>
          <w:tcPr>
            <w:tcW w:w="640" w:type="dxa"/>
            <w:shd w:val="clear" w:color="auto" w:fill="auto"/>
            <w:noWrap/>
            <w:vAlign w:val="center"/>
            <w:hideMark/>
          </w:tcPr>
          <w:p w14:paraId="5448642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7,955 </w:t>
            </w:r>
          </w:p>
        </w:tc>
        <w:tc>
          <w:tcPr>
            <w:tcW w:w="640" w:type="dxa"/>
            <w:shd w:val="clear" w:color="auto" w:fill="auto"/>
            <w:noWrap/>
            <w:vAlign w:val="center"/>
            <w:hideMark/>
          </w:tcPr>
          <w:p w14:paraId="783603C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7,232 </w:t>
            </w:r>
          </w:p>
        </w:tc>
        <w:tc>
          <w:tcPr>
            <w:tcW w:w="640" w:type="dxa"/>
            <w:shd w:val="clear" w:color="auto" w:fill="auto"/>
            <w:noWrap/>
            <w:vAlign w:val="center"/>
            <w:hideMark/>
          </w:tcPr>
          <w:p w14:paraId="4B3CCA0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7,232 </w:t>
            </w:r>
          </w:p>
        </w:tc>
        <w:tc>
          <w:tcPr>
            <w:tcW w:w="640" w:type="dxa"/>
            <w:shd w:val="clear" w:color="auto" w:fill="auto"/>
            <w:noWrap/>
            <w:vAlign w:val="center"/>
            <w:hideMark/>
          </w:tcPr>
          <w:p w14:paraId="76205B3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7,232 </w:t>
            </w:r>
          </w:p>
        </w:tc>
        <w:tc>
          <w:tcPr>
            <w:tcW w:w="640" w:type="dxa"/>
            <w:shd w:val="clear" w:color="auto" w:fill="auto"/>
            <w:noWrap/>
            <w:vAlign w:val="center"/>
            <w:hideMark/>
          </w:tcPr>
          <w:p w14:paraId="52584EE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21E8064F" w14:textId="77777777" w:rsidTr="00153316">
        <w:trPr>
          <w:trHeight w:val="360"/>
        </w:trPr>
        <w:tc>
          <w:tcPr>
            <w:tcW w:w="497" w:type="dxa"/>
            <w:shd w:val="clear" w:color="auto" w:fill="auto"/>
            <w:noWrap/>
            <w:vAlign w:val="center"/>
            <w:hideMark/>
          </w:tcPr>
          <w:p w14:paraId="17895D44"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0BCBAA2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销售均价</w:t>
            </w:r>
          </w:p>
        </w:tc>
        <w:tc>
          <w:tcPr>
            <w:tcW w:w="738" w:type="dxa"/>
            <w:shd w:val="clear" w:color="auto" w:fill="auto"/>
            <w:vAlign w:val="center"/>
            <w:hideMark/>
          </w:tcPr>
          <w:p w14:paraId="1F4C948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57EBF05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1171056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37E88C7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6F629C5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35144B8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66A38F5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2BBE765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44CDAB0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212664A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58F087A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1E91E15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5D7EE39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67ED933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20354E6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380E238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1174F46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4ED062B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2B67DDC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4AB3BFD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640" w:type="dxa"/>
            <w:shd w:val="clear" w:color="auto" w:fill="auto"/>
            <w:vAlign w:val="center"/>
            <w:hideMark/>
          </w:tcPr>
          <w:p w14:paraId="6CD426F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r>
      <w:tr w:rsidR="00153316" w:rsidRPr="00153316" w14:paraId="4DB16B4C" w14:textId="77777777" w:rsidTr="00153316">
        <w:trPr>
          <w:trHeight w:val="360"/>
        </w:trPr>
        <w:tc>
          <w:tcPr>
            <w:tcW w:w="497" w:type="dxa"/>
            <w:shd w:val="clear" w:color="auto" w:fill="auto"/>
            <w:noWrap/>
            <w:vAlign w:val="center"/>
            <w:hideMark/>
          </w:tcPr>
          <w:p w14:paraId="5D46D51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0169F61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销售率</w:t>
            </w:r>
          </w:p>
        </w:tc>
        <w:tc>
          <w:tcPr>
            <w:tcW w:w="738" w:type="dxa"/>
            <w:shd w:val="clear" w:color="auto" w:fill="auto"/>
            <w:noWrap/>
            <w:vAlign w:val="center"/>
            <w:hideMark/>
          </w:tcPr>
          <w:p w14:paraId="59130B0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100.00%</w:t>
            </w:r>
          </w:p>
        </w:tc>
        <w:tc>
          <w:tcPr>
            <w:tcW w:w="640" w:type="dxa"/>
            <w:shd w:val="clear" w:color="auto" w:fill="auto"/>
            <w:noWrap/>
            <w:vAlign w:val="center"/>
            <w:hideMark/>
          </w:tcPr>
          <w:p w14:paraId="4A99EAB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0DCF8E5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6E9430C3"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461F998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4551D77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6FC2C62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13.0%</w:t>
            </w:r>
          </w:p>
        </w:tc>
        <w:tc>
          <w:tcPr>
            <w:tcW w:w="640" w:type="dxa"/>
            <w:shd w:val="clear" w:color="auto" w:fill="auto"/>
            <w:noWrap/>
            <w:vAlign w:val="center"/>
            <w:hideMark/>
          </w:tcPr>
          <w:p w14:paraId="1E3846D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12.5%</w:t>
            </w:r>
          </w:p>
        </w:tc>
        <w:tc>
          <w:tcPr>
            <w:tcW w:w="640" w:type="dxa"/>
            <w:shd w:val="clear" w:color="auto" w:fill="auto"/>
            <w:noWrap/>
            <w:vAlign w:val="center"/>
            <w:hideMark/>
          </w:tcPr>
          <w:p w14:paraId="7002985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6.5%</w:t>
            </w:r>
          </w:p>
        </w:tc>
        <w:tc>
          <w:tcPr>
            <w:tcW w:w="640" w:type="dxa"/>
            <w:shd w:val="clear" w:color="auto" w:fill="auto"/>
            <w:noWrap/>
            <w:vAlign w:val="center"/>
            <w:hideMark/>
          </w:tcPr>
          <w:p w14:paraId="2E9C4E6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7.0%</w:t>
            </w:r>
          </w:p>
        </w:tc>
        <w:tc>
          <w:tcPr>
            <w:tcW w:w="640" w:type="dxa"/>
            <w:shd w:val="clear" w:color="auto" w:fill="auto"/>
            <w:noWrap/>
            <w:vAlign w:val="center"/>
            <w:hideMark/>
          </w:tcPr>
          <w:p w14:paraId="3D79843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8.0%</w:t>
            </w:r>
          </w:p>
        </w:tc>
        <w:tc>
          <w:tcPr>
            <w:tcW w:w="640" w:type="dxa"/>
            <w:shd w:val="clear" w:color="auto" w:fill="auto"/>
            <w:noWrap/>
            <w:vAlign w:val="center"/>
            <w:hideMark/>
          </w:tcPr>
          <w:p w14:paraId="79D2ED6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6.5%</w:t>
            </w:r>
          </w:p>
        </w:tc>
        <w:tc>
          <w:tcPr>
            <w:tcW w:w="640" w:type="dxa"/>
            <w:shd w:val="clear" w:color="auto" w:fill="auto"/>
            <w:noWrap/>
            <w:vAlign w:val="center"/>
            <w:hideMark/>
          </w:tcPr>
          <w:p w14:paraId="2BEB639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6.0%</w:t>
            </w:r>
          </w:p>
        </w:tc>
        <w:tc>
          <w:tcPr>
            <w:tcW w:w="640" w:type="dxa"/>
            <w:shd w:val="clear" w:color="auto" w:fill="auto"/>
            <w:noWrap/>
            <w:vAlign w:val="center"/>
            <w:hideMark/>
          </w:tcPr>
          <w:p w14:paraId="0057539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6.0%</w:t>
            </w:r>
          </w:p>
        </w:tc>
        <w:tc>
          <w:tcPr>
            <w:tcW w:w="640" w:type="dxa"/>
            <w:shd w:val="clear" w:color="auto" w:fill="auto"/>
            <w:noWrap/>
            <w:vAlign w:val="center"/>
            <w:hideMark/>
          </w:tcPr>
          <w:p w14:paraId="312FB91A"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7.0%</w:t>
            </w:r>
          </w:p>
        </w:tc>
        <w:tc>
          <w:tcPr>
            <w:tcW w:w="640" w:type="dxa"/>
            <w:shd w:val="clear" w:color="auto" w:fill="auto"/>
            <w:noWrap/>
            <w:vAlign w:val="center"/>
            <w:hideMark/>
          </w:tcPr>
          <w:p w14:paraId="0EDCF91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7.0%</w:t>
            </w:r>
          </w:p>
        </w:tc>
        <w:tc>
          <w:tcPr>
            <w:tcW w:w="640" w:type="dxa"/>
            <w:shd w:val="clear" w:color="auto" w:fill="auto"/>
            <w:noWrap/>
            <w:vAlign w:val="center"/>
            <w:hideMark/>
          </w:tcPr>
          <w:p w14:paraId="4E4C6C4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5.5%</w:t>
            </w:r>
          </w:p>
        </w:tc>
        <w:tc>
          <w:tcPr>
            <w:tcW w:w="640" w:type="dxa"/>
            <w:shd w:val="clear" w:color="auto" w:fill="auto"/>
            <w:noWrap/>
            <w:vAlign w:val="center"/>
            <w:hideMark/>
          </w:tcPr>
          <w:p w14:paraId="64E39F5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5.0%</w:t>
            </w:r>
          </w:p>
        </w:tc>
        <w:tc>
          <w:tcPr>
            <w:tcW w:w="640" w:type="dxa"/>
            <w:shd w:val="clear" w:color="auto" w:fill="auto"/>
            <w:noWrap/>
            <w:vAlign w:val="center"/>
            <w:hideMark/>
          </w:tcPr>
          <w:p w14:paraId="0B65810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5.0%</w:t>
            </w:r>
          </w:p>
        </w:tc>
        <w:tc>
          <w:tcPr>
            <w:tcW w:w="640" w:type="dxa"/>
            <w:shd w:val="clear" w:color="auto" w:fill="auto"/>
            <w:noWrap/>
            <w:vAlign w:val="center"/>
            <w:hideMark/>
          </w:tcPr>
          <w:p w14:paraId="50131BD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5.0%</w:t>
            </w:r>
          </w:p>
        </w:tc>
        <w:tc>
          <w:tcPr>
            <w:tcW w:w="640" w:type="dxa"/>
            <w:shd w:val="clear" w:color="auto" w:fill="auto"/>
            <w:noWrap/>
            <w:vAlign w:val="center"/>
            <w:hideMark/>
          </w:tcPr>
          <w:p w14:paraId="081FF973"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r>
      <w:tr w:rsidR="00153316" w:rsidRPr="00153316" w14:paraId="4E01C885" w14:textId="77777777" w:rsidTr="00153316">
        <w:trPr>
          <w:trHeight w:val="360"/>
        </w:trPr>
        <w:tc>
          <w:tcPr>
            <w:tcW w:w="497" w:type="dxa"/>
            <w:shd w:val="clear" w:color="auto" w:fill="auto"/>
            <w:noWrap/>
            <w:vAlign w:val="center"/>
            <w:hideMark/>
          </w:tcPr>
          <w:p w14:paraId="2A6E1721"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5C7A22A1"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738" w:type="dxa"/>
            <w:shd w:val="clear" w:color="auto" w:fill="auto"/>
            <w:noWrap/>
            <w:vAlign w:val="center"/>
            <w:hideMark/>
          </w:tcPr>
          <w:p w14:paraId="548F6BE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D2C637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AF0126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6FE311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0AEF48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22E70A4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482F51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F01CB1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2D86F9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43CFB7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287223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538E56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32C6AF6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B44320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5240ED9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FE6D38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54CD10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EFCF41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92C95F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E829B8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239609C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r>
      <w:tr w:rsidR="00153316" w:rsidRPr="00153316" w14:paraId="773F0166" w14:textId="77777777" w:rsidTr="00153316">
        <w:trPr>
          <w:trHeight w:val="360"/>
        </w:trPr>
        <w:tc>
          <w:tcPr>
            <w:tcW w:w="497" w:type="dxa"/>
            <w:shd w:val="clear" w:color="auto" w:fill="auto"/>
            <w:noWrap/>
            <w:vAlign w:val="center"/>
            <w:hideMark/>
          </w:tcPr>
          <w:p w14:paraId="35767D1E"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1.3</w:t>
            </w:r>
          </w:p>
        </w:tc>
        <w:tc>
          <w:tcPr>
            <w:tcW w:w="537" w:type="dxa"/>
            <w:shd w:val="clear" w:color="auto" w:fill="auto"/>
            <w:noWrap/>
            <w:vAlign w:val="center"/>
            <w:hideMark/>
          </w:tcPr>
          <w:p w14:paraId="1DAAC9D5"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LOFT公寓</w:t>
            </w:r>
          </w:p>
        </w:tc>
        <w:tc>
          <w:tcPr>
            <w:tcW w:w="738" w:type="dxa"/>
            <w:shd w:val="clear" w:color="auto" w:fill="auto"/>
            <w:noWrap/>
            <w:vAlign w:val="center"/>
            <w:hideMark/>
          </w:tcPr>
          <w:p w14:paraId="3C0DB35E"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283,560 </w:t>
            </w:r>
          </w:p>
        </w:tc>
        <w:tc>
          <w:tcPr>
            <w:tcW w:w="640" w:type="dxa"/>
            <w:shd w:val="clear" w:color="auto" w:fill="auto"/>
            <w:noWrap/>
            <w:vAlign w:val="center"/>
            <w:hideMark/>
          </w:tcPr>
          <w:p w14:paraId="74A6DF7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0D7823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6AA60D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15256D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EDB946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8D858A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36,863 </w:t>
            </w:r>
          </w:p>
        </w:tc>
        <w:tc>
          <w:tcPr>
            <w:tcW w:w="640" w:type="dxa"/>
            <w:shd w:val="clear" w:color="auto" w:fill="auto"/>
            <w:noWrap/>
            <w:vAlign w:val="center"/>
            <w:hideMark/>
          </w:tcPr>
          <w:p w14:paraId="2ECEE66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35,445 </w:t>
            </w:r>
          </w:p>
        </w:tc>
        <w:tc>
          <w:tcPr>
            <w:tcW w:w="640" w:type="dxa"/>
            <w:shd w:val="clear" w:color="auto" w:fill="auto"/>
            <w:noWrap/>
            <w:vAlign w:val="center"/>
            <w:hideMark/>
          </w:tcPr>
          <w:p w14:paraId="5269B31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18,431 </w:t>
            </w:r>
          </w:p>
        </w:tc>
        <w:tc>
          <w:tcPr>
            <w:tcW w:w="640" w:type="dxa"/>
            <w:shd w:val="clear" w:color="auto" w:fill="auto"/>
            <w:noWrap/>
            <w:vAlign w:val="center"/>
            <w:hideMark/>
          </w:tcPr>
          <w:p w14:paraId="3C076F1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19,849 </w:t>
            </w:r>
          </w:p>
        </w:tc>
        <w:tc>
          <w:tcPr>
            <w:tcW w:w="640" w:type="dxa"/>
            <w:shd w:val="clear" w:color="auto" w:fill="auto"/>
            <w:noWrap/>
            <w:vAlign w:val="center"/>
            <w:hideMark/>
          </w:tcPr>
          <w:p w14:paraId="043E808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22,685 </w:t>
            </w:r>
          </w:p>
        </w:tc>
        <w:tc>
          <w:tcPr>
            <w:tcW w:w="640" w:type="dxa"/>
            <w:shd w:val="clear" w:color="auto" w:fill="auto"/>
            <w:noWrap/>
            <w:vAlign w:val="center"/>
            <w:hideMark/>
          </w:tcPr>
          <w:p w14:paraId="6CD4ADF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18,431 </w:t>
            </w:r>
          </w:p>
        </w:tc>
        <w:tc>
          <w:tcPr>
            <w:tcW w:w="640" w:type="dxa"/>
            <w:shd w:val="clear" w:color="auto" w:fill="auto"/>
            <w:noWrap/>
            <w:vAlign w:val="center"/>
            <w:hideMark/>
          </w:tcPr>
          <w:p w14:paraId="3622425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17,014 </w:t>
            </w:r>
          </w:p>
        </w:tc>
        <w:tc>
          <w:tcPr>
            <w:tcW w:w="640" w:type="dxa"/>
            <w:shd w:val="clear" w:color="auto" w:fill="auto"/>
            <w:noWrap/>
            <w:vAlign w:val="center"/>
            <w:hideMark/>
          </w:tcPr>
          <w:p w14:paraId="5B58794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17,014 </w:t>
            </w:r>
          </w:p>
        </w:tc>
        <w:tc>
          <w:tcPr>
            <w:tcW w:w="640" w:type="dxa"/>
            <w:shd w:val="clear" w:color="auto" w:fill="auto"/>
            <w:noWrap/>
            <w:vAlign w:val="center"/>
            <w:hideMark/>
          </w:tcPr>
          <w:p w14:paraId="6C32231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19,849 </w:t>
            </w:r>
          </w:p>
        </w:tc>
        <w:tc>
          <w:tcPr>
            <w:tcW w:w="640" w:type="dxa"/>
            <w:shd w:val="clear" w:color="auto" w:fill="auto"/>
            <w:noWrap/>
            <w:vAlign w:val="center"/>
            <w:hideMark/>
          </w:tcPr>
          <w:p w14:paraId="5A78F1F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19,849 </w:t>
            </w:r>
          </w:p>
        </w:tc>
        <w:tc>
          <w:tcPr>
            <w:tcW w:w="640" w:type="dxa"/>
            <w:shd w:val="clear" w:color="auto" w:fill="auto"/>
            <w:noWrap/>
            <w:vAlign w:val="center"/>
            <w:hideMark/>
          </w:tcPr>
          <w:p w14:paraId="6CE744A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15,596 </w:t>
            </w:r>
          </w:p>
        </w:tc>
        <w:tc>
          <w:tcPr>
            <w:tcW w:w="640" w:type="dxa"/>
            <w:shd w:val="clear" w:color="auto" w:fill="auto"/>
            <w:noWrap/>
            <w:vAlign w:val="center"/>
            <w:hideMark/>
          </w:tcPr>
          <w:p w14:paraId="7F41B62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14,178 </w:t>
            </w:r>
          </w:p>
        </w:tc>
        <w:tc>
          <w:tcPr>
            <w:tcW w:w="640" w:type="dxa"/>
            <w:shd w:val="clear" w:color="auto" w:fill="auto"/>
            <w:noWrap/>
            <w:vAlign w:val="center"/>
            <w:hideMark/>
          </w:tcPr>
          <w:p w14:paraId="16F5B6D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14,178 </w:t>
            </w:r>
          </w:p>
        </w:tc>
        <w:tc>
          <w:tcPr>
            <w:tcW w:w="640" w:type="dxa"/>
            <w:shd w:val="clear" w:color="auto" w:fill="auto"/>
            <w:noWrap/>
            <w:vAlign w:val="center"/>
            <w:hideMark/>
          </w:tcPr>
          <w:p w14:paraId="6B73D9E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14,178 </w:t>
            </w:r>
          </w:p>
        </w:tc>
        <w:tc>
          <w:tcPr>
            <w:tcW w:w="640" w:type="dxa"/>
            <w:shd w:val="clear" w:color="auto" w:fill="auto"/>
            <w:noWrap/>
            <w:vAlign w:val="center"/>
            <w:hideMark/>
          </w:tcPr>
          <w:p w14:paraId="567C3D0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1C468903" w14:textId="77777777" w:rsidTr="00153316">
        <w:trPr>
          <w:trHeight w:val="360"/>
        </w:trPr>
        <w:tc>
          <w:tcPr>
            <w:tcW w:w="497" w:type="dxa"/>
            <w:shd w:val="clear" w:color="auto" w:fill="auto"/>
            <w:noWrap/>
            <w:vAlign w:val="center"/>
            <w:hideMark/>
          </w:tcPr>
          <w:p w14:paraId="4725928D"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077405AA"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销售数量</w:t>
            </w:r>
          </w:p>
        </w:tc>
        <w:tc>
          <w:tcPr>
            <w:tcW w:w="738" w:type="dxa"/>
            <w:shd w:val="clear" w:color="auto" w:fill="auto"/>
            <w:noWrap/>
            <w:vAlign w:val="center"/>
            <w:hideMark/>
          </w:tcPr>
          <w:p w14:paraId="090A077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166,800 </w:t>
            </w:r>
          </w:p>
        </w:tc>
        <w:tc>
          <w:tcPr>
            <w:tcW w:w="640" w:type="dxa"/>
            <w:shd w:val="clear" w:color="auto" w:fill="auto"/>
            <w:noWrap/>
            <w:vAlign w:val="center"/>
            <w:hideMark/>
          </w:tcPr>
          <w:p w14:paraId="60CCA58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5F8568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31C9BB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B8E7C1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43A880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481EF1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21,684 </w:t>
            </w:r>
          </w:p>
        </w:tc>
        <w:tc>
          <w:tcPr>
            <w:tcW w:w="640" w:type="dxa"/>
            <w:shd w:val="clear" w:color="auto" w:fill="auto"/>
            <w:noWrap/>
            <w:vAlign w:val="center"/>
            <w:hideMark/>
          </w:tcPr>
          <w:p w14:paraId="77BEA1D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20,850 </w:t>
            </w:r>
          </w:p>
        </w:tc>
        <w:tc>
          <w:tcPr>
            <w:tcW w:w="640" w:type="dxa"/>
            <w:shd w:val="clear" w:color="auto" w:fill="auto"/>
            <w:noWrap/>
            <w:vAlign w:val="center"/>
            <w:hideMark/>
          </w:tcPr>
          <w:p w14:paraId="6754B14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10,842 </w:t>
            </w:r>
          </w:p>
        </w:tc>
        <w:tc>
          <w:tcPr>
            <w:tcW w:w="640" w:type="dxa"/>
            <w:shd w:val="clear" w:color="auto" w:fill="auto"/>
            <w:noWrap/>
            <w:vAlign w:val="center"/>
            <w:hideMark/>
          </w:tcPr>
          <w:p w14:paraId="3722567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11,676 </w:t>
            </w:r>
          </w:p>
        </w:tc>
        <w:tc>
          <w:tcPr>
            <w:tcW w:w="640" w:type="dxa"/>
            <w:shd w:val="clear" w:color="auto" w:fill="auto"/>
            <w:noWrap/>
            <w:vAlign w:val="center"/>
            <w:hideMark/>
          </w:tcPr>
          <w:p w14:paraId="3B5B493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13,344 </w:t>
            </w:r>
          </w:p>
        </w:tc>
        <w:tc>
          <w:tcPr>
            <w:tcW w:w="640" w:type="dxa"/>
            <w:shd w:val="clear" w:color="auto" w:fill="auto"/>
            <w:noWrap/>
            <w:vAlign w:val="center"/>
            <w:hideMark/>
          </w:tcPr>
          <w:p w14:paraId="3814180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10,842 </w:t>
            </w:r>
          </w:p>
        </w:tc>
        <w:tc>
          <w:tcPr>
            <w:tcW w:w="640" w:type="dxa"/>
            <w:shd w:val="clear" w:color="auto" w:fill="auto"/>
            <w:noWrap/>
            <w:vAlign w:val="center"/>
            <w:hideMark/>
          </w:tcPr>
          <w:p w14:paraId="75EB5B2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10,008 </w:t>
            </w:r>
          </w:p>
        </w:tc>
        <w:tc>
          <w:tcPr>
            <w:tcW w:w="640" w:type="dxa"/>
            <w:shd w:val="clear" w:color="auto" w:fill="auto"/>
            <w:noWrap/>
            <w:vAlign w:val="center"/>
            <w:hideMark/>
          </w:tcPr>
          <w:p w14:paraId="6113C18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10,008 </w:t>
            </w:r>
          </w:p>
        </w:tc>
        <w:tc>
          <w:tcPr>
            <w:tcW w:w="640" w:type="dxa"/>
            <w:shd w:val="clear" w:color="auto" w:fill="auto"/>
            <w:noWrap/>
            <w:vAlign w:val="center"/>
            <w:hideMark/>
          </w:tcPr>
          <w:p w14:paraId="4DF3347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11,676 </w:t>
            </w:r>
          </w:p>
        </w:tc>
        <w:tc>
          <w:tcPr>
            <w:tcW w:w="640" w:type="dxa"/>
            <w:shd w:val="clear" w:color="auto" w:fill="auto"/>
            <w:noWrap/>
            <w:vAlign w:val="center"/>
            <w:hideMark/>
          </w:tcPr>
          <w:p w14:paraId="0630F22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11,676 </w:t>
            </w:r>
          </w:p>
        </w:tc>
        <w:tc>
          <w:tcPr>
            <w:tcW w:w="640" w:type="dxa"/>
            <w:shd w:val="clear" w:color="auto" w:fill="auto"/>
            <w:noWrap/>
            <w:vAlign w:val="center"/>
            <w:hideMark/>
          </w:tcPr>
          <w:p w14:paraId="1EC6A71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9,174 </w:t>
            </w:r>
          </w:p>
        </w:tc>
        <w:tc>
          <w:tcPr>
            <w:tcW w:w="640" w:type="dxa"/>
            <w:shd w:val="clear" w:color="auto" w:fill="auto"/>
            <w:noWrap/>
            <w:vAlign w:val="center"/>
            <w:hideMark/>
          </w:tcPr>
          <w:p w14:paraId="4605374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8,340 </w:t>
            </w:r>
          </w:p>
        </w:tc>
        <w:tc>
          <w:tcPr>
            <w:tcW w:w="640" w:type="dxa"/>
            <w:shd w:val="clear" w:color="auto" w:fill="auto"/>
            <w:noWrap/>
            <w:vAlign w:val="center"/>
            <w:hideMark/>
          </w:tcPr>
          <w:p w14:paraId="5125BC4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8,340 </w:t>
            </w:r>
          </w:p>
        </w:tc>
        <w:tc>
          <w:tcPr>
            <w:tcW w:w="640" w:type="dxa"/>
            <w:shd w:val="clear" w:color="auto" w:fill="auto"/>
            <w:noWrap/>
            <w:vAlign w:val="center"/>
            <w:hideMark/>
          </w:tcPr>
          <w:p w14:paraId="2FB435A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8,340 </w:t>
            </w:r>
          </w:p>
        </w:tc>
        <w:tc>
          <w:tcPr>
            <w:tcW w:w="640" w:type="dxa"/>
            <w:shd w:val="clear" w:color="auto" w:fill="auto"/>
            <w:noWrap/>
            <w:vAlign w:val="center"/>
            <w:hideMark/>
          </w:tcPr>
          <w:p w14:paraId="2F7AFCF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23801398" w14:textId="77777777" w:rsidTr="00153316">
        <w:trPr>
          <w:trHeight w:val="360"/>
        </w:trPr>
        <w:tc>
          <w:tcPr>
            <w:tcW w:w="497" w:type="dxa"/>
            <w:shd w:val="clear" w:color="auto" w:fill="auto"/>
            <w:noWrap/>
            <w:vAlign w:val="center"/>
            <w:hideMark/>
          </w:tcPr>
          <w:p w14:paraId="5902FB4D"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626F903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销售均价</w:t>
            </w:r>
          </w:p>
        </w:tc>
        <w:tc>
          <w:tcPr>
            <w:tcW w:w="738" w:type="dxa"/>
            <w:shd w:val="clear" w:color="auto" w:fill="auto"/>
            <w:vAlign w:val="center"/>
            <w:hideMark/>
          </w:tcPr>
          <w:p w14:paraId="6CFB6BC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0461E80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3B0EA29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3B7F689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21DC79D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223B192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5040C42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5FB22E5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51A78F9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243CC6F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4AA89D4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41A7BB6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5ACD919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1B56737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5E99805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41DE569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09AC9A6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3DAD0A9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327BDEC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551F552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640" w:type="dxa"/>
            <w:shd w:val="clear" w:color="auto" w:fill="auto"/>
            <w:vAlign w:val="center"/>
            <w:hideMark/>
          </w:tcPr>
          <w:p w14:paraId="2E12D4F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r>
      <w:tr w:rsidR="00153316" w:rsidRPr="00153316" w14:paraId="36F63005" w14:textId="77777777" w:rsidTr="00153316">
        <w:trPr>
          <w:trHeight w:val="360"/>
        </w:trPr>
        <w:tc>
          <w:tcPr>
            <w:tcW w:w="497" w:type="dxa"/>
            <w:shd w:val="clear" w:color="auto" w:fill="auto"/>
            <w:noWrap/>
            <w:vAlign w:val="center"/>
            <w:hideMark/>
          </w:tcPr>
          <w:p w14:paraId="037C733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585D5D13"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销售率</w:t>
            </w:r>
          </w:p>
        </w:tc>
        <w:tc>
          <w:tcPr>
            <w:tcW w:w="738" w:type="dxa"/>
            <w:shd w:val="clear" w:color="auto" w:fill="auto"/>
            <w:noWrap/>
            <w:vAlign w:val="center"/>
            <w:hideMark/>
          </w:tcPr>
          <w:p w14:paraId="10C8760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100.0%</w:t>
            </w:r>
          </w:p>
        </w:tc>
        <w:tc>
          <w:tcPr>
            <w:tcW w:w="640" w:type="dxa"/>
            <w:shd w:val="clear" w:color="auto" w:fill="auto"/>
            <w:noWrap/>
            <w:vAlign w:val="center"/>
            <w:hideMark/>
          </w:tcPr>
          <w:p w14:paraId="7565838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52738B5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35B646FA"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2CCDB6A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6AE498E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0.0%</w:t>
            </w:r>
          </w:p>
        </w:tc>
        <w:tc>
          <w:tcPr>
            <w:tcW w:w="640" w:type="dxa"/>
            <w:shd w:val="clear" w:color="auto" w:fill="auto"/>
            <w:noWrap/>
            <w:vAlign w:val="center"/>
            <w:hideMark/>
          </w:tcPr>
          <w:p w14:paraId="5ECAC243"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13.0%</w:t>
            </w:r>
          </w:p>
        </w:tc>
        <w:tc>
          <w:tcPr>
            <w:tcW w:w="640" w:type="dxa"/>
            <w:shd w:val="clear" w:color="auto" w:fill="auto"/>
            <w:noWrap/>
            <w:vAlign w:val="center"/>
            <w:hideMark/>
          </w:tcPr>
          <w:p w14:paraId="238B773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12.5%</w:t>
            </w:r>
          </w:p>
        </w:tc>
        <w:tc>
          <w:tcPr>
            <w:tcW w:w="640" w:type="dxa"/>
            <w:shd w:val="clear" w:color="auto" w:fill="auto"/>
            <w:noWrap/>
            <w:vAlign w:val="center"/>
            <w:hideMark/>
          </w:tcPr>
          <w:p w14:paraId="3868F13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6.5%</w:t>
            </w:r>
          </w:p>
        </w:tc>
        <w:tc>
          <w:tcPr>
            <w:tcW w:w="640" w:type="dxa"/>
            <w:shd w:val="clear" w:color="auto" w:fill="auto"/>
            <w:noWrap/>
            <w:vAlign w:val="center"/>
            <w:hideMark/>
          </w:tcPr>
          <w:p w14:paraId="2CF99C7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7.0%</w:t>
            </w:r>
          </w:p>
        </w:tc>
        <w:tc>
          <w:tcPr>
            <w:tcW w:w="640" w:type="dxa"/>
            <w:shd w:val="clear" w:color="auto" w:fill="auto"/>
            <w:noWrap/>
            <w:vAlign w:val="center"/>
            <w:hideMark/>
          </w:tcPr>
          <w:p w14:paraId="7EF4A63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8.0%</w:t>
            </w:r>
          </w:p>
        </w:tc>
        <w:tc>
          <w:tcPr>
            <w:tcW w:w="640" w:type="dxa"/>
            <w:shd w:val="clear" w:color="auto" w:fill="auto"/>
            <w:noWrap/>
            <w:vAlign w:val="center"/>
            <w:hideMark/>
          </w:tcPr>
          <w:p w14:paraId="0A99B18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6.5%</w:t>
            </w:r>
          </w:p>
        </w:tc>
        <w:tc>
          <w:tcPr>
            <w:tcW w:w="640" w:type="dxa"/>
            <w:shd w:val="clear" w:color="auto" w:fill="auto"/>
            <w:noWrap/>
            <w:vAlign w:val="center"/>
            <w:hideMark/>
          </w:tcPr>
          <w:p w14:paraId="453B386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6.0%</w:t>
            </w:r>
          </w:p>
        </w:tc>
        <w:tc>
          <w:tcPr>
            <w:tcW w:w="640" w:type="dxa"/>
            <w:shd w:val="clear" w:color="auto" w:fill="auto"/>
            <w:noWrap/>
            <w:vAlign w:val="center"/>
            <w:hideMark/>
          </w:tcPr>
          <w:p w14:paraId="0BF02E33"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6.0%</w:t>
            </w:r>
          </w:p>
        </w:tc>
        <w:tc>
          <w:tcPr>
            <w:tcW w:w="640" w:type="dxa"/>
            <w:shd w:val="clear" w:color="auto" w:fill="auto"/>
            <w:noWrap/>
            <w:vAlign w:val="center"/>
            <w:hideMark/>
          </w:tcPr>
          <w:p w14:paraId="18291F6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7.0%</w:t>
            </w:r>
          </w:p>
        </w:tc>
        <w:tc>
          <w:tcPr>
            <w:tcW w:w="640" w:type="dxa"/>
            <w:shd w:val="clear" w:color="auto" w:fill="auto"/>
            <w:noWrap/>
            <w:vAlign w:val="center"/>
            <w:hideMark/>
          </w:tcPr>
          <w:p w14:paraId="7CA5F00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7.0%</w:t>
            </w:r>
          </w:p>
        </w:tc>
        <w:tc>
          <w:tcPr>
            <w:tcW w:w="640" w:type="dxa"/>
            <w:shd w:val="clear" w:color="auto" w:fill="auto"/>
            <w:noWrap/>
            <w:vAlign w:val="center"/>
            <w:hideMark/>
          </w:tcPr>
          <w:p w14:paraId="04F63F4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5.5%</w:t>
            </w:r>
          </w:p>
        </w:tc>
        <w:tc>
          <w:tcPr>
            <w:tcW w:w="640" w:type="dxa"/>
            <w:shd w:val="clear" w:color="auto" w:fill="auto"/>
            <w:noWrap/>
            <w:vAlign w:val="center"/>
            <w:hideMark/>
          </w:tcPr>
          <w:p w14:paraId="75E6F8B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5.0%</w:t>
            </w:r>
          </w:p>
        </w:tc>
        <w:tc>
          <w:tcPr>
            <w:tcW w:w="640" w:type="dxa"/>
            <w:shd w:val="clear" w:color="auto" w:fill="auto"/>
            <w:noWrap/>
            <w:vAlign w:val="center"/>
            <w:hideMark/>
          </w:tcPr>
          <w:p w14:paraId="38E131F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5.0%</w:t>
            </w:r>
          </w:p>
        </w:tc>
        <w:tc>
          <w:tcPr>
            <w:tcW w:w="640" w:type="dxa"/>
            <w:shd w:val="clear" w:color="auto" w:fill="auto"/>
            <w:noWrap/>
            <w:vAlign w:val="center"/>
            <w:hideMark/>
          </w:tcPr>
          <w:p w14:paraId="3247B41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5.0%</w:t>
            </w:r>
          </w:p>
        </w:tc>
        <w:tc>
          <w:tcPr>
            <w:tcW w:w="640" w:type="dxa"/>
            <w:shd w:val="clear" w:color="auto" w:fill="auto"/>
            <w:noWrap/>
            <w:vAlign w:val="center"/>
            <w:hideMark/>
          </w:tcPr>
          <w:p w14:paraId="03D5AA6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r>
      <w:tr w:rsidR="00153316" w:rsidRPr="00153316" w14:paraId="5934BF8A" w14:textId="77777777" w:rsidTr="00153316">
        <w:trPr>
          <w:trHeight w:val="360"/>
        </w:trPr>
        <w:tc>
          <w:tcPr>
            <w:tcW w:w="497" w:type="dxa"/>
            <w:shd w:val="clear" w:color="auto" w:fill="auto"/>
            <w:noWrap/>
            <w:vAlign w:val="center"/>
            <w:hideMark/>
          </w:tcPr>
          <w:p w14:paraId="1D9CEF0F"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288BD19E"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738" w:type="dxa"/>
            <w:shd w:val="clear" w:color="auto" w:fill="auto"/>
            <w:noWrap/>
            <w:vAlign w:val="center"/>
            <w:hideMark/>
          </w:tcPr>
          <w:p w14:paraId="16F5529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5C6E73E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46120D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D367DB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5E8302D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310047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888ECD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37F33EF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9C24BA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DDC8CD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1152CF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46BC7F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5E42C3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D805A9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02070A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378EA50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65E397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7CF52F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7AF75C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145F9C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248D3B9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r>
      <w:tr w:rsidR="00153316" w:rsidRPr="00153316" w14:paraId="5BC18474" w14:textId="77777777" w:rsidTr="00153316">
        <w:trPr>
          <w:trHeight w:val="360"/>
        </w:trPr>
        <w:tc>
          <w:tcPr>
            <w:tcW w:w="497" w:type="dxa"/>
            <w:shd w:val="clear" w:color="auto" w:fill="auto"/>
            <w:noWrap/>
            <w:vAlign w:val="center"/>
            <w:hideMark/>
          </w:tcPr>
          <w:p w14:paraId="57A4F23D"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lastRenderedPageBreak/>
              <w:t>1.4</w:t>
            </w:r>
          </w:p>
        </w:tc>
        <w:tc>
          <w:tcPr>
            <w:tcW w:w="537" w:type="dxa"/>
            <w:shd w:val="clear" w:color="auto" w:fill="auto"/>
            <w:noWrap/>
            <w:vAlign w:val="center"/>
            <w:hideMark/>
          </w:tcPr>
          <w:p w14:paraId="6DEDF795"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地上商业</w:t>
            </w:r>
          </w:p>
        </w:tc>
        <w:tc>
          <w:tcPr>
            <w:tcW w:w="738" w:type="dxa"/>
            <w:shd w:val="clear" w:color="auto" w:fill="auto"/>
            <w:noWrap/>
            <w:vAlign w:val="center"/>
            <w:hideMark/>
          </w:tcPr>
          <w:p w14:paraId="5D3FFEC5"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25,434 </w:t>
            </w:r>
          </w:p>
        </w:tc>
        <w:tc>
          <w:tcPr>
            <w:tcW w:w="640" w:type="dxa"/>
            <w:shd w:val="clear" w:color="auto" w:fill="auto"/>
            <w:noWrap/>
            <w:vAlign w:val="center"/>
            <w:hideMark/>
          </w:tcPr>
          <w:p w14:paraId="7B1DBE2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F13EDC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A95B37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C12198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D6AD06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5C8B56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FE4625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3,050 </w:t>
            </w:r>
          </w:p>
        </w:tc>
        <w:tc>
          <w:tcPr>
            <w:tcW w:w="640" w:type="dxa"/>
            <w:shd w:val="clear" w:color="auto" w:fill="auto"/>
            <w:noWrap/>
            <w:vAlign w:val="center"/>
            <w:hideMark/>
          </w:tcPr>
          <w:p w14:paraId="379EBF9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2,035 </w:t>
            </w:r>
          </w:p>
        </w:tc>
        <w:tc>
          <w:tcPr>
            <w:tcW w:w="640" w:type="dxa"/>
            <w:shd w:val="clear" w:color="auto" w:fill="auto"/>
            <w:noWrap/>
            <w:vAlign w:val="center"/>
            <w:hideMark/>
          </w:tcPr>
          <w:p w14:paraId="6027C41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2,035 </w:t>
            </w:r>
          </w:p>
        </w:tc>
        <w:tc>
          <w:tcPr>
            <w:tcW w:w="640" w:type="dxa"/>
            <w:shd w:val="clear" w:color="auto" w:fill="auto"/>
            <w:noWrap/>
            <w:vAlign w:val="center"/>
            <w:hideMark/>
          </w:tcPr>
          <w:p w14:paraId="709B6D5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2,035 </w:t>
            </w:r>
          </w:p>
        </w:tc>
        <w:tc>
          <w:tcPr>
            <w:tcW w:w="640" w:type="dxa"/>
            <w:shd w:val="clear" w:color="auto" w:fill="auto"/>
            <w:noWrap/>
            <w:vAlign w:val="center"/>
            <w:hideMark/>
          </w:tcPr>
          <w:p w14:paraId="15BE968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2,543 </w:t>
            </w:r>
          </w:p>
        </w:tc>
        <w:tc>
          <w:tcPr>
            <w:tcW w:w="640" w:type="dxa"/>
            <w:shd w:val="clear" w:color="auto" w:fill="auto"/>
            <w:noWrap/>
            <w:vAlign w:val="center"/>
            <w:hideMark/>
          </w:tcPr>
          <w:p w14:paraId="4BA1462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2,035 </w:t>
            </w:r>
          </w:p>
        </w:tc>
        <w:tc>
          <w:tcPr>
            <w:tcW w:w="640" w:type="dxa"/>
            <w:shd w:val="clear" w:color="auto" w:fill="auto"/>
            <w:noWrap/>
            <w:vAlign w:val="center"/>
            <w:hideMark/>
          </w:tcPr>
          <w:p w14:paraId="050D3E3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2,035 </w:t>
            </w:r>
          </w:p>
        </w:tc>
        <w:tc>
          <w:tcPr>
            <w:tcW w:w="640" w:type="dxa"/>
            <w:shd w:val="clear" w:color="auto" w:fill="auto"/>
            <w:noWrap/>
            <w:vAlign w:val="center"/>
            <w:hideMark/>
          </w:tcPr>
          <w:p w14:paraId="68182A4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2,035 </w:t>
            </w:r>
          </w:p>
        </w:tc>
        <w:tc>
          <w:tcPr>
            <w:tcW w:w="640" w:type="dxa"/>
            <w:shd w:val="clear" w:color="auto" w:fill="auto"/>
            <w:noWrap/>
            <w:vAlign w:val="center"/>
            <w:hideMark/>
          </w:tcPr>
          <w:p w14:paraId="021ADA6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2,543 </w:t>
            </w:r>
          </w:p>
        </w:tc>
        <w:tc>
          <w:tcPr>
            <w:tcW w:w="640" w:type="dxa"/>
            <w:shd w:val="clear" w:color="auto" w:fill="auto"/>
            <w:noWrap/>
            <w:vAlign w:val="center"/>
            <w:hideMark/>
          </w:tcPr>
          <w:p w14:paraId="5B38AD5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2,035 </w:t>
            </w:r>
          </w:p>
        </w:tc>
        <w:tc>
          <w:tcPr>
            <w:tcW w:w="640" w:type="dxa"/>
            <w:shd w:val="clear" w:color="auto" w:fill="auto"/>
            <w:noWrap/>
            <w:vAlign w:val="center"/>
            <w:hideMark/>
          </w:tcPr>
          <w:p w14:paraId="285F480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2,035 </w:t>
            </w:r>
          </w:p>
        </w:tc>
        <w:tc>
          <w:tcPr>
            <w:tcW w:w="640" w:type="dxa"/>
            <w:shd w:val="clear" w:color="auto" w:fill="auto"/>
            <w:noWrap/>
            <w:vAlign w:val="center"/>
            <w:hideMark/>
          </w:tcPr>
          <w:p w14:paraId="6A5B792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1,018 </w:t>
            </w:r>
          </w:p>
        </w:tc>
        <w:tc>
          <w:tcPr>
            <w:tcW w:w="640" w:type="dxa"/>
            <w:shd w:val="clear" w:color="auto" w:fill="auto"/>
            <w:noWrap/>
            <w:vAlign w:val="center"/>
            <w:hideMark/>
          </w:tcPr>
          <w:p w14:paraId="5243BEF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C02A00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7323D5BC" w14:textId="77777777" w:rsidTr="00153316">
        <w:trPr>
          <w:trHeight w:val="360"/>
        </w:trPr>
        <w:tc>
          <w:tcPr>
            <w:tcW w:w="497" w:type="dxa"/>
            <w:shd w:val="clear" w:color="auto" w:fill="auto"/>
            <w:noWrap/>
            <w:vAlign w:val="center"/>
            <w:hideMark/>
          </w:tcPr>
          <w:p w14:paraId="2A034F87"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5C0EAB6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销售数量</w:t>
            </w:r>
          </w:p>
        </w:tc>
        <w:tc>
          <w:tcPr>
            <w:tcW w:w="738" w:type="dxa"/>
            <w:shd w:val="clear" w:color="auto" w:fill="auto"/>
            <w:noWrap/>
            <w:vAlign w:val="center"/>
            <w:hideMark/>
          </w:tcPr>
          <w:p w14:paraId="39D2ABE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10,173 </w:t>
            </w:r>
          </w:p>
        </w:tc>
        <w:tc>
          <w:tcPr>
            <w:tcW w:w="640" w:type="dxa"/>
            <w:shd w:val="clear" w:color="auto" w:fill="auto"/>
            <w:noWrap/>
            <w:vAlign w:val="center"/>
            <w:hideMark/>
          </w:tcPr>
          <w:p w14:paraId="621A28D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09EA5F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151BBF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7A5A8C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948F29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E90ADA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F61DA9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1,220 </w:t>
            </w:r>
          </w:p>
        </w:tc>
        <w:tc>
          <w:tcPr>
            <w:tcW w:w="640" w:type="dxa"/>
            <w:shd w:val="clear" w:color="auto" w:fill="auto"/>
            <w:noWrap/>
            <w:vAlign w:val="center"/>
            <w:hideMark/>
          </w:tcPr>
          <w:p w14:paraId="680BE2A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814 </w:t>
            </w:r>
          </w:p>
        </w:tc>
        <w:tc>
          <w:tcPr>
            <w:tcW w:w="640" w:type="dxa"/>
            <w:shd w:val="clear" w:color="auto" w:fill="auto"/>
            <w:noWrap/>
            <w:vAlign w:val="center"/>
            <w:hideMark/>
          </w:tcPr>
          <w:p w14:paraId="2B029D4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814 </w:t>
            </w:r>
          </w:p>
        </w:tc>
        <w:tc>
          <w:tcPr>
            <w:tcW w:w="640" w:type="dxa"/>
            <w:shd w:val="clear" w:color="auto" w:fill="auto"/>
            <w:noWrap/>
            <w:vAlign w:val="center"/>
            <w:hideMark/>
          </w:tcPr>
          <w:p w14:paraId="1E593FC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814 </w:t>
            </w:r>
          </w:p>
        </w:tc>
        <w:tc>
          <w:tcPr>
            <w:tcW w:w="640" w:type="dxa"/>
            <w:shd w:val="clear" w:color="auto" w:fill="auto"/>
            <w:noWrap/>
            <w:vAlign w:val="center"/>
            <w:hideMark/>
          </w:tcPr>
          <w:p w14:paraId="60F0A6F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1,017 </w:t>
            </w:r>
          </w:p>
        </w:tc>
        <w:tc>
          <w:tcPr>
            <w:tcW w:w="640" w:type="dxa"/>
            <w:shd w:val="clear" w:color="auto" w:fill="auto"/>
            <w:noWrap/>
            <w:vAlign w:val="center"/>
            <w:hideMark/>
          </w:tcPr>
          <w:p w14:paraId="0B41F3E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814 </w:t>
            </w:r>
          </w:p>
        </w:tc>
        <w:tc>
          <w:tcPr>
            <w:tcW w:w="640" w:type="dxa"/>
            <w:shd w:val="clear" w:color="auto" w:fill="auto"/>
            <w:noWrap/>
            <w:vAlign w:val="center"/>
            <w:hideMark/>
          </w:tcPr>
          <w:p w14:paraId="7C3691C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814 </w:t>
            </w:r>
          </w:p>
        </w:tc>
        <w:tc>
          <w:tcPr>
            <w:tcW w:w="640" w:type="dxa"/>
            <w:shd w:val="clear" w:color="auto" w:fill="auto"/>
            <w:noWrap/>
            <w:vAlign w:val="center"/>
            <w:hideMark/>
          </w:tcPr>
          <w:p w14:paraId="548437B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814 </w:t>
            </w:r>
          </w:p>
        </w:tc>
        <w:tc>
          <w:tcPr>
            <w:tcW w:w="640" w:type="dxa"/>
            <w:shd w:val="clear" w:color="auto" w:fill="auto"/>
            <w:noWrap/>
            <w:vAlign w:val="center"/>
            <w:hideMark/>
          </w:tcPr>
          <w:p w14:paraId="6F5B5EC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1,017 </w:t>
            </w:r>
          </w:p>
        </w:tc>
        <w:tc>
          <w:tcPr>
            <w:tcW w:w="640" w:type="dxa"/>
            <w:shd w:val="clear" w:color="auto" w:fill="auto"/>
            <w:noWrap/>
            <w:vAlign w:val="center"/>
            <w:hideMark/>
          </w:tcPr>
          <w:p w14:paraId="1F508BB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814 </w:t>
            </w:r>
          </w:p>
        </w:tc>
        <w:tc>
          <w:tcPr>
            <w:tcW w:w="640" w:type="dxa"/>
            <w:shd w:val="clear" w:color="auto" w:fill="auto"/>
            <w:noWrap/>
            <w:vAlign w:val="center"/>
            <w:hideMark/>
          </w:tcPr>
          <w:p w14:paraId="700D53A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814 </w:t>
            </w:r>
          </w:p>
        </w:tc>
        <w:tc>
          <w:tcPr>
            <w:tcW w:w="640" w:type="dxa"/>
            <w:shd w:val="clear" w:color="auto" w:fill="auto"/>
            <w:noWrap/>
            <w:vAlign w:val="center"/>
            <w:hideMark/>
          </w:tcPr>
          <w:p w14:paraId="4A5036B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407 </w:t>
            </w:r>
          </w:p>
        </w:tc>
        <w:tc>
          <w:tcPr>
            <w:tcW w:w="640" w:type="dxa"/>
            <w:shd w:val="clear" w:color="auto" w:fill="auto"/>
            <w:noWrap/>
            <w:vAlign w:val="center"/>
            <w:hideMark/>
          </w:tcPr>
          <w:p w14:paraId="0250EC8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58E677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11D5077A" w14:textId="77777777" w:rsidTr="00153316">
        <w:trPr>
          <w:trHeight w:val="360"/>
        </w:trPr>
        <w:tc>
          <w:tcPr>
            <w:tcW w:w="497" w:type="dxa"/>
            <w:shd w:val="clear" w:color="auto" w:fill="auto"/>
            <w:noWrap/>
            <w:vAlign w:val="center"/>
            <w:hideMark/>
          </w:tcPr>
          <w:p w14:paraId="40CB8329"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5A738B1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销售均价</w:t>
            </w:r>
          </w:p>
        </w:tc>
        <w:tc>
          <w:tcPr>
            <w:tcW w:w="738" w:type="dxa"/>
            <w:shd w:val="clear" w:color="auto" w:fill="auto"/>
            <w:vAlign w:val="center"/>
            <w:hideMark/>
          </w:tcPr>
          <w:p w14:paraId="1DABF15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25,001 </w:t>
            </w:r>
          </w:p>
        </w:tc>
        <w:tc>
          <w:tcPr>
            <w:tcW w:w="640" w:type="dxa"/>
            <w:shd w:val="clear" w:color="auto" w:fill="auto"/>
            <w:vAlign w:val="center"/>
            <w:hideMark/>
          </w:tcPr>
          <w:p w14:paraId="68562D0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4D098B7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0238BAC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5562875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3FEED1A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47EEA5C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295990A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6C0FA26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2ED5F85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61A456C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78A0F25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517DF7B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6894973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277A2F9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15806B1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7A98B31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4F1B1E2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5E60527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3048CE6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640" w:type="dxa"/>
            <w:shd w:val="clear" w:color="auto" w:fill="auto"/>
            <w:vAlign w:val="center"/>
            <w:hideMark/>
          </w:tcPr>
          <w:p w14:paraId="742385E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r>
      <w:tr w:rsidR="00153316" w:rsidRPr="00153316" w14:paraId="3A2D552E" w14:textId="77777777" w:rsidTr="00153316">
        <w:trPr>
          <w:trHeight w:val="360"/>
        </w:trPr>
        <w:tc>
          <w:tcPr>
            <w:tcW w:w="497" w:type="dxa"/>
            <w:shd w:val="clear" w:color="auto" w:fill="auto"/>
            <w:noWrap/>
            <w:vAlign w:val="center"/>
            <w:hideMark/>
          </w:tcPr>
          <w:p w14:paraId="348C7FE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0D139DA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销售率</w:t>
            </w:r>
          </w:p>
        </w:tc>
        <w:tc>
          <w:tcPr>
            <w:tcW w:w="738" w:type="dxa"/>
            <w:shd w:val="clear" w:color="auto" w:fill="auto"/>
            <w:noWrap/>
            <w:vAlign w:val="center"/>
            <w:hideMark/>
          </w:tcPr>
          <w:p w14:paraId="4494F11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100.0%</w:t>
            </w:r>
          </w:p>
        </w:tc>
        <w:tc>
          <w:tcPr>
            <w:tcW w:w="640" w:type="dxa"/>
            <w:shd w:val="clear" w:color="auto" w:fill="auto"/>
            <w:noWrap/>
            <w:vAlign w:val="center"/>
            <w:hideMark/>
          </w:tcPr>
          <w:p w14:paraId="20F26AE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0EFD094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1C5A847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5798E3F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1F6E0B3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5BB1155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338BCA8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12%</w:t>
            </w:r>
          </w:p>
        </w:tc>
        <w:tc>
          <w:tcPr>
            <w:tcW w:w="640" w:type="dxa"/>
            <w:shd w:val="clear" w:color="auto" w:fill="auto"/>
            <w:noWrap/>
            <w:vAlign w:val="center"/>
            <w:hideMark/>
          </w:tcPr>
          <w:p w14:paraId="14E63BF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5F9679A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2AC59AC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79CF134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w:t>
            </w:r>
          </w:p>
        </w:tc>
        <w:tc>
          <w:tcPr>
            <w:tcW w:w="640" w:type="dxa"/>
            <w:shd w:val="clear" w:color="auto" w:fill="auto"/>
            <w:noWrap/>
            <w:vAlign w:val="center"/>
            <w:hideMark/>
          </w:tcPr>
          <w:p w14:paraId="1823DFA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3348583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796E3A6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14C3999A"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w:t>
            </w:r>
          </w:p>
        </w:tc>
        <w:tc>
          <w:tcPr>
            <w:tcW w:w="640" w:type="dxa"/>
            <w:shd w:val="clear" w:color="auto" w:fill="auto"/>
            <w:noWrap/>
            <w:vAlign w:val="center"/>
            <w:hideMark/>
          </w:tcPr>
          <w:p w14:paraId="2EE8592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22AFF29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52FAA67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4%</w:t>
            </w:r>
          </w:p>
        </w:tc>
        <w:tc>
          <w:tcPr>
            <w:tcW w:w="640" w:type="dxa"/>
            <w:shd w:val="clear" w:color="auto" w:fill="auto"/>
            <w:noWrap/>
            <w:vAlign w:val="center"/>
            <w:hideMark/>
          </w:tcPr>
          <w:p w14:paraId="74D1A0C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291232A3"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r>
      <w:tr w:rsidR="00153316" w:rsidRPr="00153316" w14:paraId="2CB55F68" w14:textId="77777777" w:rsidTr="00153316">
        <w:trPr>
          <w:trHeight w:val="360"/>
        </w:trPr>
        <w:tc>
          <w:tcPr>
            <w:tcW w:w="497" w:type="dxa"/>
            <w:shd w:val="clear" w:color="auto" w:fill="auto"/>
            <w:noWrap/>
            <w:vAlign w:val="center"/>
            <w:hideMark/>
          </w:tcPr>
          <w:p w14:paraId="7829A7DD"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7119C789"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738" w:type="dxa"/>
            <w:shd w:val="clear" w:color="auto" w:fill="auto"/>
            <w:noWrap/>
            <w:vAlign w:val="center"/>
            <w:hideMark/>
          </w:tcPr>
          <w:p w14:paraId="0508D58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3EF427C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37A7F78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1CFF34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1B3A5B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3E9DBB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D9EBAB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D6E0A5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190BD2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8B51E1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5750368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3B49326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21FBDA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6BBDC3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3FFC832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553F3C3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5F6D34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914A3A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7D6715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8C606B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2FFD8A7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r>
      <w:tr w:rsidR="00153316" w:rsidRPr="00153316" w14:paraId="72598208" w14:textId="77777777" w:rsidTr="00153316">
        <w:trPr>
          <w:trHeight w:val="360"/>
        </w:trPr>
        <w:tc>
          <w:tcPr>
            <w:tcW w:w="497" w:type="dxa"/>
            <w:shd w:val="clear" w:color="auto" w:fill="auto"/>
            <w:noWrap/>
            <w:vAlign w:val="center"/>
            <w:hideMark/>
          </w:tcPr>
          <w:p w14:paraId="22B704A2"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1.9</w:t>
            </w:r>
          </w:p>
        </w:tc>
        <w:tc>
          <w:tcPr>
            <w:tcW w:w="537" w:type="dxa"/>
            <w:shd w:val="clear" w:color="auto" w:fill="auto"/>
            <w:noWrap/>
            <w:vAlign w:val="center"/>
            <w:hideMark/>
          </w:tcPr>
          <w:p w14:paraId="62398AB9"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非人防地下车库</w:t>
            </w:r>
          </w:p>
        </w:tc>
        <w:tc>
          <w:tcPr>
            <w:tcW w:w="738" w:type="dxa"/>
            <w:shd w:val="clear" w:color="auto" w:fill="auto"/>
            <w:noWrap/>
            <w:vAlign w:val="center"/>
            <w:hideMark/>
          </w:tcPr>
          <w:p w14:paraId="548BCD2C"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25,472 </w:t>
            </w:r>
          </w:p>
        </w:tc>
        <w:tc>
          <w:tcPr>
            <w:tcW w:w="640" w:type="dxa"/>
            <w:shd w:val="clear" w:color="auto" w:fill="auto"/>
            <w:noWrap/>
            <w:vAlign w:val="center"/>
            <w:hideMark/>
          </w:tcPr>
          <w:p w14:paraId="124AF56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0B4C01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13A062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A09D64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66F88F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FE7282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1FC3CA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4AECBE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0D00C9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880E4B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8,912 </w:t>
            </w:r>
          </w:p>
        </w:tc>
        <w:tc>
          <w:tcPr>
            <w:tcW w:w="640" w:type="dxa"/>
            <w:shd w:val="clear" w:color="auto" w:fill="auto"/>
            <w:noWrap/>
            <w:vAlign w:val="center"/>
            <w:hideMark/>
          </w:tcPr>
          <w:p w14:paraId="53D3EA3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3CE469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6,368 </w:t>
            </w:r>
          </w:p>
        </w:tc>
        <w:tc>
          <w:tcPr>
            <w:tcW w:w="640" w:type="dxa"/>
            <w:shd w:val="clear" w:color="auto" w:fill="auto"/>
            <w:noWrap/>
            <w:vAlign w:val="center"/>
            <w:hideMark/>
          </w:tcPr>
          <w:p w14:paraId="1B7697D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FAC31E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6,368 </w:t>
            </w:r>
          </w:p>
        </w:tc>
        <w:tc>
          <w:tcPr>
            <w:tcW w:w="640" w:type="dxa"/>
            <w:shd w:val="clear" w:color="auto" w:fill="auto"/>
            <w:noWrap/>
            <w:vAlign w:val="center"/>
            <w:hideMark/>
          </w:tcPr>
          <w:p w14:paraId="7C025A9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15ACC4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35C26F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14EF99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DCAF05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3,824 </w:t>
            </w:r>
          </w:p>
        </w:tc>
        <w:tc>
          <w:tcPr>
            <w:tcW w:w="640" w:type="dxa"/>
            <w:shd w:val="clear" w:color="auto" w:fill="auto"/>
            <w:noWrap/>
            <w:vAlign w:val="center"/>
            <w:hideMark/>
          </w:tcPr>
          <w:p w14:paraId="4D73E65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3B18504B" w14:textId="77777777" w:rsidTr="00153316">
        <w:trPr>
          <w:trHeight w:val="360"/>
        </w:trPr>
        <w:tc>
          <w:tcPr>
            <w:tcW w:w="497" w:type="dxa"/>
            <w:shd w:val="clear" w:color="auto" w:fill="auto"/>
            <w:noWrap/>
            <w:vAlign w:val="center"/>
            <w:hideMark/>
          </w:tcPr>
          <w:p w14:paraId="6EDE5D99"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63B9979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销售数量</w:t>
            </w:r>
          </w:p>
        </w:tc>
        <w:tc>
          <w:tcPr>
            <w:tcW w:w="738" w:type="dxa"/>
            <w:shd w:val="clear" w:color="auto" w:fill="auto"/>
            <w:noWrap/>
            <w:vAlign w:val="center"/>
            <w:hideMark/>
          </w:tcPr>
          <w:p w14:paraId="61FA449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3,184 </w:t>
            </w:r>
          </w:p>
        </w:tc>
        <w:tc>
          <w:tcPr>
            <w:tcW w:w="640" w:type="dxa"/>
            <w:shd w:val="clear" w:color="auto" w:fill="auto"/>
            <w:noWrap/>
            <w:vAlign w:val="center"/>
            <w:hideMark/>
          </w:tcPr>
          <w:p w14:paraId="5925430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589EB1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70BBE8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897E76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694348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EAFF30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F0B91D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9E78CD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313384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362AE4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1,114 </w:t>
            </w:r>
          </w:p>
        </w:tc>
        <w:tc>
          <w:tcPr>
            <w:tcW w:w="640" w:type="dxa"/>
            <w:shd w:val="clear" w:color="auto" w:fill="auto"/>
            <w:noWrap/>
            <w:vAlign w:val="center"/>
            <w:hideMark/>
          </w:tcPr>
          <w:p w14:paraId="7BC55D6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D9DBA7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796 </w:t>
            </w:r>
          </w:p>
        </w:tc>
        <w:tc>
          <w:tcPr>
            <w:tcW w:w="640" w:type="dxa"/>
            <w:shd w:val="clear" w:color="auto" w:fill="auto"/>
            <w:noWrap/>
            <w:vAlign w:val="center"/>
            <w:hideMark/>
          </w:tcPr>
          <w:p w14:paraId="07077D5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55F393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796 </w:t>
            </w:r>
          </w:p>
        </w:tc>
        <w:tc>
          <w:tcPr>
            <w:tcW w:w="640" w:type="dxa"/>
            <w:shd w:val="clear" w:color="auto" w:fill="auto"/>
            <w:noWrap/>
            <w:vAlign w:val="center"/>
            <w:hideMark/>
          </w:tcPr>
          <w:p w14:paraId="71237E1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9A973F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4D3111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0428B8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3EF5F2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478 </w:t>
            </w:r>
          </w:p>
        </w:tc>
        <w:tc>
          <w:tcPr>
            <w:tcW w:w="640" w:type="dxa"/>
            <w:shd w:val="clear" w:color="auto" w:fill="auto"/>
            <w:noWrap/>
            <w:vAlign w:val="center"/>
            <w:hideMark/>
          </w:tcPr>
          <w:p w14:paraId="412171D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6308B22D" w14:textId="77777777" w:rsidTr="00153316">
        <w:trPr>
          <w:trHeight w:val="360"/>
        </w:trPr>
        <w:tc>
          <w:tcPr>
            <w:tcW w:w="497" w:type="dxa"/>
            <w:shd w:val="clear" w:color="auto" w:fill="auto"/>
            <w:noWrap/>
            <w:vAlign w:val="center"/>
            <w:hideMark/>
          </w:tcPr>
          <w:p w14:paraId="2ECD2045"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0E5BB47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销售均价</w:t>
            </w:r>
          </w:p>
        </w:tc>
        <w:tc>
          <w:tcPr>
            <w:tcW w:w="738" w:type="dxa"/>
            <w:shd w:val="clear" w:color="auto" w:fill="auto"/>
            <w:vAlign w:val="center"/>
            <w:hideMark/>
          </w:tcPr>
          <w:p w14:paraId="6F25D71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19B9AC9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031E832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449A63C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71F1D53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658E1B6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17BE896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03A9EA5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2890E99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5A5E571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703F01C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3C3386D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1FC86FE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677A82B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61F528A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152572C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58B0E32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15083FF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788AC1E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7E3E306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c>
          <w:tcPr>
            <w:tcW w:w="640" w:type="dxa"/>
            <w:shd w:val="clear" w:color="auto" w:fill="auto"/>
            <w:vAlign w:val="center"/>
            <w:hideMark/>
          </w:tcPr>
          <w:p w14:paraId="32D2FB8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80,000 </w:t>
            </w:r>
          </w:p>
        </w:tc>
      </w:tr>
      <w:tr w:rsidR="00153316" w:rsidRPr="00153316" w14:paraId="330270DC" w14:textId="77777777" w:rsidTr="00153316">
        <w:trPr>
          <w:trHeight w:val="360"/>
        </w:trPr>
        <w:tc>
          <w:tcPr>
            <w:tcW w:w="497" w:type="dxa"/>
            <w:shd w:val="clear" w:color="auto" w:fill="auto"/>
            <w:noWrap/>
            <w:vAlign w:val="center"/>
            <w:hideMark/>
          </w:tcPr>
          <w:p w14:paraId="5FA8486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55EE926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销售率</w:t>
            </w:r>
          </w:p>
        </w:tc>
        <w:tc>
          <w:tcPr>
            <w:tcW w:w="738" w:type="dxa"/>
            <w:shd w:val="clear" w:color="auto" w:fill="auto"/>
            <w:noWrap/>
            <w:vAlign w:val="center"/>
            <w:hideMark/>
          </w:tcPr>
          <w:p w14:paraId="3C72497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100%</w:t>
            </w:r>
          </w:p>
        </w:tc>
        <w:tc>
          <w:tcPr>
            <w:tcW w:w="640" w:type="dxa"/>
            <w:shd w:val="clear" w:color="auto" w:fill="auto"/>
            <w:noWrap/>
            <w:vAlign w:val="center"/>
            <w:hideMark/>
          </w:tcPr>
          <w:p w14:paraId="077A075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6F797B8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22842CA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43B2CBD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3D425BD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35C9CFB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1A32C1C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2840B36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552F548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13CA9E4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35%</w:t>
            </w:r>
          </w:p>
        </w:tc>
        <w:tc>
          <w:tcPr>
            <w:tcW w:w="640" w:type="dxa"/>
            <w:shd w:val="clear" w:color="auto" w:fill="auto"/>
            <w:noWrap/>
            <w:vAlign w:val="center"/>
            <w:hideMark/>
          </w:tcPr>
          <w:p w14:paraId="5F26DE7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7131387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25%</w:t>
            </w:r>
          </w:p>
        </w:tc>
        <w:tc>
          <w:tcPr>
            <w:tcW w:w="640" w:type="dxa"/>
            <w:shd w:val="clear" w:color="auto" w:fill="auto"/>
            <w:noWrap/>
            <w:vAlign w:val="center"/>
            <w:hideMark/>
          </w:tcPr>
          <w:p w14:paraId="084F569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66BA9FC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25%</w:t>
            </w:r>
          </w:p>
        </w:tc>
        <w:tc>
          <w:tcPr>
            <w:tcW w:w="640" w:type="dxa"/>
            <w:shd w:val="clear" w:color="auto" w:fill="auto"/>
            <w:noWrap/>
            <w:vAlign w:val="center"/>
            <w:hideMark/>
          </w:tcPr>
          <w:p w14:paraId="2090477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5A13A16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3E25186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30263C01"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45D8AD4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15%</w:t>
            </w:r>
          </w:p>
        </w:tc>
        <w:tc>
          <w:tcPr>
            <w:tcW w:w="640" w:type="dxa"/>
            <w:shd w:val="clear" w:color="auto" w:fill="auto"/>
            <w:noWrap/>
            <w:vAlign w:val="center"/>
            <w:hideMark/>
          </w:tcPr>
          <w:p w14:paraId="247B8DFA"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r>
      <w:tr w:rsidR="00153316" w:rsidRPr="00153316" w14:paraId="1B545082" w14:textId="77777777" w:rsidTr="00153316">
        <w:trPr>
          <w:trHeight w:val="360"/>
        </w:trPr>
        <w:tc>
          <w:tcPr>
            <w:tcW w:w="497" w:type="dxa"/>
            <w:shd w:val="clear" w:color="auto" w:fill="auto"/>
            <w:noWrap/>
            <w:vAlign w:val="center"/>
            <w:hideMark/>
          </w:tcPr>
          <w:p w14:paraId="7FB074DF"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2F807DC2"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738" w:type="dxa"/>
            <w:shd w:val="clear" w:color="auto" w:fill="auto"/>
            <w:noWrap/>
            <w:vAlign w:val="center"/>
            <w:hideMark/>
          </w:tcPr>
          <w:p w14:paraId="6F6540C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A73398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5173006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3E456A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29DC09B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96DD0A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4E982D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D4D173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17FAFA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A81A4D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5A9E389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2ED698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8F4FDE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9BDA62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B9BA36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3CD83E3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ED8C79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D6D910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F614A4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26A669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6EDC96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r>
      <w:tr w:rsidR="00153316" w:rsidRPr="00153316" w14:paraId="300B1523" w14:textId="77777777" w:rsidTr="00153316">
        <w:trPr>
          <w:trHeight w:val="360"/>
        </w:trPr>
        <w:tc>
          <w:tcPr>
            <w:tcW w:w="497" w:type="dxa"/>
            <w:shd w:val="clear" w:color="auto" w:fill="auto"/>
            <w:noWrap/>
            <w:vAlign w:val="center"/>
            <w:hideMark/>
          </w:tcPr>
          <w:p w14:paraId="0CA147D9"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1.10</w:t>
            </w:r>
          </w:p>
        </w:tc>
        <w:tc>
          <w:tcPr>
            <w:tcW w:w="537" w:type="dxa"/>
            <w:shd w:val="clear" w:color="auto" w:fill="auto"/>
            <w:noWrap/>
            <w:vAlign w:val="center"/>
            <w:hideMark/>
          </w:tcPr>
          <w:p w14:paraId="224E0149"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地下商业</w:t>
            </w:r>
          </w:p>
        </w:tc>
        <w:tc>
          <w:tcPr>
            <w:tcW w:w="738" w:type="dxa"/>
            <w:shd w:val="clear" w:color="auto" w:fill="auto"/>
            <w:noWrap/>
            <w:vAlign w:val="center"/>
            <w:hideMark/>
          </w:tcPr>
          <w:p w14:paraId="259422DD"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18,428 </w:t>
            </w:r>
          </w:p>
        </w:tc>
        <w:tc>
          <w:tcPr>
            <w:tcW w:w="640" w:type="dxa"/>
            <w:shd w:val="clear" w:color="auto" w:fill="auto"/>
            <w:noWrap/>
            <w:vAlign w:val="center"/>
            <w:hideMark/>
          </w:tcPr>
          <w:p w14:paraId="3F0A4DD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9598EA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BC3143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5EBFAA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8FC46C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13496F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990449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2,211 </w:t>
            </w:r>
          </w:p>
        </w:tc>
        <w:tc>
          <w:tcPr>
            <w:tcW w:w="640" w:type="dxa"/>
            <w:shd w:val="clear" w:color="auto" w:fill="auto"/>
            <w:noWrap/>
            <w:vAlign w:val="center"/>
            <w:hideMark/>
          </w:tcPr>
          <w:p w14:paraId="2EA3496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 </w:t>
            </w:r>
          </w:p>
        </w:tc>
        <w:tc>
          <w:tcPr>
            <w:tcW w:w="640" w:type="dxa"/>
            <w:shd w:val="clear" w:color="auto" w:fill="auto"/>
            <w:noWrap/>
            <w:vAlign w:val="center"/>
            <w:hideMark/>
          </w:tcPr>
          <w:p w14:paraId="4944402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 </w:t>
            </w:r>
          </w:p>
        </w:tc>
        <w:tc>
          <w:tcPr>
            <w:tcW w:w="640" w:type="dxa"/>
            <w:shd w:val="clear" w:color="auto" w:fill="auto"/>
            <w:noWrap/>
            <w:vAlign w:val="center"/>
            <w:hideMark/>
          </w:tcPr>
          <w:p w14:paraId="5A5DC71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 </w:t>
            </w:r>
          </w:p>
        </w:tc>
        <w:tc>
          <w:tcPr>
            <w:tcW w:w="640" w:type="dxa"/>
            <w:shd w:val="clear" w:color="auto" w:fill="auto"/>
            <w:noWrap/>
            <w:vAlign w:val="center"/>
            <w:hideMark/>
          </w:tcPr>
          <w:p w14:paraId="5AAAF28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1,844 </w:t>
            </w:r>
          </w:p>
        </w:tc>
        <w:tc>
          <w:tcPr>
            <w:tcW w:w="640" w:type="dxa"/>
            <w:shd w:val="clear" w:color="auto" w:fill="auto"/>
            <w:noWrap/>
            <w:vAlign w:val="center"/>
            <w:hideMark/>
          </w:tcPr>
          <w:p w14:paraId="6B26071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 </w:t>
            </w:r>
          </w:p>
        </w:tc>
        <w:tc>
          <w:tcPr>
            <w:tcW w:w="640" w:type="dxa"/>
            <w:shd w:val="clear" w:color="auto" w:fill="auto"/>
            <w:noWrap/>
            <w:vAlign w:val="center"/>
            <w:hideMark/>
          </w:tcPr>
          <w:p w14:paraId="2CEB017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 </w:t>
            </w:r>
          </w:p>
        </w:tc>
        <w:tc>
          <w:tcPr>
            <w:tcW w:w="640" w:type="dxa"/>
            <w:shd w:val="clear" w:color="auto" w:fill="auto"/>
            <w:noWrap/>
            <w:vAlign w:val="center"/>
            <w:hideMark/>
          </w:tcPr>
          <w:p w14:paraId="4EA3A1F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 </w:t>
            </w:r>
          </w:p>
        </w:tc>
        <w:tc>
          <w:tcPr>
            <w:tcW w:w="640" w:type="dxa"/>
            <w:shd w:val="clear" w:color="auto" w:fill="auto"/>
            <w:noWrap/>
            <w:vAlign w:val="center"/>
            <w:hideMark/>
          </w:tcPr>
          <w:p w14:paraId="7689975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1,844 </w:t>
            </w:r>
          </w:p>
        </w:tc>
        <w:tc>
          <w:tcPr>
            <w:tcW w:w="640" w:type="dxa"/>
            <w:shd w:val="clear" w:color="auto" w:fill="auto"/>
            <w:noWrap/>
            <w:vAlign w:val="center"/>
            <w:hideMark/>
          </w:tcPr>
          <w:p w14:paraId="177F9BD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 </w:t>
            </w:r>
          </w:p>
        </w:tc>
        <w:tc>
          <w:tcPr>
            <w:tcW w:w="640" w:type="dxa"/>
            <w:shd w:val="clear" w:color="auto" w:fill="auto"/>
            <w:noWrap/>
            <w:vAlign w:val="center"/>
            <w:hideMark/>
          </w:tcPr>
          <w:p w14:paraId="1589E8E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 </w:t>
            </w:r>
          </w:p>
        </w:tc>
        <w:tc>
          <w:tcPr>
            <w:tcW w:w="640" w:type="dxa"/>
            <w:shd w:val="clear" w:color="auto" w:fill="auto"/>
            <w:noWrap/>
            <w:vAlign w:val="center"/>
            <w:hideMark/>
          </w:tcPr>
          <w:p w14:paraId="66B904C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737 </w:t>
            </w:r>
          </w:p>
        </w:tc>
        <w:tc>
          <w:tcPr>
            <w:tcW w:w="640" w:type="dxa"/>
            <w:shd w:val="clear" w:color="auto" w:fill="auto"/>
            <w:noWrap/>
            <w:vAlign w:val="center"/>
            <w:hideMark/>
          </w:tcPr>
          <w:p w14:paraId="62F8B00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9864B7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0F5131B7" w14:textId="77777777" w:rsidTr="00153316">
        <w:trPr>
          <w:trHeight w:val="360"/>
        </w:trPr>
        <w:tc>
          <w:tcPr>
            <w:tcW w:w="497" w:type="dxa"/>
            <w:shd w:val="clear" w:color="auto" w:fill="auto"/>
            <w:noWrap/>
            <w:vAlign w:val="center"/>
            <w:hideMark/>
          </w:tcPr>
          <w:p w14:paraId="3436BD00"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32FD884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销售数量</w:t>
            </w:r>
          </w:p>
        </w:tc>
        <w:tc>
          <w:tcPr>
            <w:tcW w:w="738" w:type="dxa"/>
            <w:shd w:val="clear" w:color="auto" w:fill="auto"/>
            <w:noWrap/>
            <w:vAlign w:val="center"/>
            <w:hideMark/>
          </w:tcPr>
          <w:p w14:paraId="43631A5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8,376 </w:t>
            </w:r>
          </w:p>
        </w:tc>
        <w:tc>
          <w:tcPr>
            <w:tcW w:w="640" w:type="dxa"/>
            <w:shd w:val="clear" w:color="auto" w:fill="auto"/>
            <w:noWrap/>
            <w:vAlign w:val="center"/>
            <w:hideMark/>
          </w:tcPr>
          <w:p w14:paraId="4BF634B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F50A09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32E0B2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86F0E3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7814A8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614916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E1BFCE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1,005 </w:t>
            </w:r>
          </w:p>
        </w:tc>
        <w:tc>
          <w:tcPr>
            <w:tcW w:w="640" w:type="dxa"/>
            <w:shd w:val="clear" w:color="auto" w:fill="auto"/>
            <w:noWrap/>
            <w:vAlign w:val="center"/>
            <w:hideMark/>
          </w:tcPr>
          <w:p w14:paraId="72C12E5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670 </w:t>
            </w:r>
          </w:p>
        </w:tc>
        <w:tc>
          <w:tcPr>
            <w:tcW w:w="640" w:type="dxa"/>
            <w:shd w:val="clear" w:color="auto" w:fill="auto"/>
            <w:noWrap/>
            <w:vAlign w:val="center"/>
            <w:hideMark/>
          </w:tcPr>
          <w:p w14:paraId="781C6B7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670 </w:t>
            </w:r>
          </w:p>
        </w:tc>
        <w:tc>
          <w:tcPr>
            <w:tcW w:w="640" w:type="dxa"/>
            <w:shd w:val="clear" w:color="auto" w:fill="auto"/>
            <w:noWrap/>
            <w:vAlign w:val="center"/>
            <w:hideMark/>
          </w:tcPr>
          <w:p w14:paraId="7553B19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670 </w:t>
            </w:r>
          </w:p>
        </w:tc>
        <w:tc>
          <w:tcPr>
            <w:tcW w:w="640" w:type="dxa"/>
            <w:shd w:val="clear" w:color="auto" w:fill="auto"/>
            <w:noWrap/>
            <w:vAlign w:val="center"/>
            <w:hideMark/>
          </w:tcPr>
          <w:p w14:paraId="26D09CF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838 </w:t>
            </w:r>
          </w:p>
        </w:tc>
        <w:tc>
          <w:tcPr>
            <w:tcW w:w="640" w:type="dxa"/>
            <w:shd w:val="clear" w:color="auto" w:fill="auto"/>
            <w:noWrap/>
            <w:vAlign w:val="center"/>
            <w:hideMark/>
          </w:tcPr>
          <w:p w14:paraId="2C23532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670 </w:t>
            </w:r>
          </w:p>
        </w:tc>
        <w:tc>
          <w:tcPr>
            <w:tcW w:w="640" w:type="dxa"/>
            <w:shd w:val="clear" w:color="auto" w:fill="auto"/>
            <w:noWrap/>
            <w:vAlign w:val="center"/>
            <w:hideMark/>
          </w:tcPr>
          <w:p w14:paraId="6238DBD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670 </w:t>
            </w:r>
          </w:p>
        </w:tc>
        <w:tc>
          <w:tcPr>
            <w:tcW w:w="640" w:type="dxa"/>
            <w:shd w:val="clear" w:color="auto" w:fill="auto"/>
            <w:noWrap/>
            <w:vAlign w:val="center"/>
            <w:hideMark/>
          </w:tcPr>
          <w:p w14:paraId="3A56086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670 </w:t>
            </w:r>
          </w:p>
        </w:tc>
        <w:tc>
          <w:tcPr>
            <w:tcW w:w="640" w:type="dxa"/>
            <w:shd w:val="clear" w:color="auto" w:fill="auto"/>
            <w:noWrap/>
            <w:vAlign w:val="center"/>
            <w:hideMark/>
          </w:tcPr>
          <w:p w14:paraId="118CBCE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838 </w:t>
            </w:r>
          </w:p>
        </w:tc>
        <w:tc>
          <w:tcPr>
            <w:tcW w:w="640" w:type="dxa"/>
            <w:shd w:val="clear" w:color="auto" w:fill="auto"/>
            <w:noWrap/>
            <w:vAlign w:val="center"/>
            <w:hideMark/>
          </w:tcPr>
          <w:p w14:paraId="5F376B7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670 </w:t>
            </w:r>
          </w:p>
        </w:tc>
        <w:tc>
          <w:tcPr>
            <w:tcW w:w="640" w:type="dxa"/>
            <w:shd w:val="clear" w:color="auto" w:fill="auto"/>
            <w:noWrap/>
            <w:vAlign w:val="center"/>
            <w:hideMark/>
          </w:tcPr>
          <w:p w14:paraId="6C23937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670 </w:t>
            </w:r>
          </w:p>
        </w:tc>
        <w:tc>
          <w:tcPr>
            <w:tcW w:w="640" w:type="dxa"/>
            <w:shd w:val="clear" w:color="auto" w:fill="auto"/>
            <w:noWrap/>
            <w:vAlign w:val="center"/>
            <w:hideMark/>
          </w:tcPr>
          <w:p w14:paraId="2BDE36F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335 </w:t>
            </w:r>
          </w:p>
        </w:tc>
        <w:tc>
          <w:tcPr>
            <w:tcW w:w="640" w:type="dxa"/>
            <w:shd w:val="clear" w:color="auto" w:fill="auto"/>
            <w:noWrap/>
            <w:vAlign w:val="center"/>
            <w:hideMark/>
          </w:tcPr>
          <w:p w14:paraId="06F08F9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5C2054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5FE1069F" w14:textId="77777777" w:rsidTr="00153316">
        <w:trPr>
          <w:trHeight w:val="360"/>
        </w:trPr>
        <w:tc>
          <w:tcPr>
            <w:tcW w:w="497" w:type="dxa"/>
            <w:shd w:val="clear" w:color="auto" w:fill="auto"/>
            <w:noWrap/>
            <w:vAlign w:val="center"/>
            <w:hideMark/>
          </w:tcPr>
          <w:p w14:paraId="38ECE072"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726B3A4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销售均价</w:t>
            </w:r>
          </w:p>
        </w:tc>
        <w:tc>
          <w:tcPr>
            <w:tcW w:w="738" w:type="dxa"/>
            <w:shd w:val="clear" w:color="auto" w:fill="auto"/>
            <w:vAlign w:val="center"/>
            <w:hideMark/>
          </w:tcPr>
          <w:p w14:paraId="16A7668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22,001 </w:t>
            </w:r>
          </w:p>
        </w:tc>
        <w:tc>
          <w:tcPr>
            <w:tcW w:w="640" w:type="dxa"/>
            <w:shd w:val="clear" w:color="auto" w:fill="auto"/>
            <w:vAlign w:val="center"/>
            <w:hideMark/>
          </w:tcPr>
          <w:p w14:paraId="2F13F28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2B4BD71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17879A7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483CE26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62C56A5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4A8D9A4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35641CE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5CB5FA4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4C5025C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39C619E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7FDCD89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566DBD4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4B02E48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4906989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1D18A88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560539E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218C038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136F2D8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2B3165D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640" w:type="dxa"/>
            <w:shd w:val="clear" w:color="auto" w:fill="auto"/>
            <w:vAlign w:val="center"/>
            <w:hideMark/>
          </w:tcPr>
          <w:p w14:paraId="211C908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r>
      <w:tr w:rsidR="00153316" w:rsidRPr="00153316" w14:paraId="351A5C06" w14:textId="77777777" w:rsidTr="00153316">
        <w:trPr>
          <w:trHeight w:val="360"/>
        </w:trPr>
        <w:tc>
          <w:tcPr>
            <w:tcW w:w="497" w:type="dxa"/>
            <w:shd w:val="clear" w:color="auto" w:fill="auto"/>
            <w:noWrap/>
            <w:vAlign w:val="center"/>
            <w:hideMark/>
          </w:tcPr>
          <w:p w14:paraId="56C7E67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4DE141D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销售率</w:t>
            </w:r>
          </w:p>
        </w:tc>
        <w:tc>
          <w:tcPr>
            <w:tcW w:w="738" w:type="dxa"/>
            <w:shd w:val="clear" w:color="auto" w:fill="auto"/>
            <w:noWrap/>
            <w:vAlign w:val="center"/>
            <w:hideMark/>
          </w:tcPr>
          <w:p w14:paraId="55A8A4E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100%</w:t>
            </w:r>
          </w:p>
        </w:tc>
        <w:tc>
          <w:tcPr>
            <w:tcW w:w="640" w:type="dxa"/>
            <w:shd w:val="clear" w:color="auto" w:fill="auto"/>
            <w:noWrap/>
            <w:vAlign w:val="center"/>
            <w:hideMark/>
          </w:tcPr>
          <w:p w14:paraId="41CC430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543389E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583F400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0D8770A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1FFAA8E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6E2DF8F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74B4CFC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12%</w:t>
            </w:r>
          </w:p>
        </w:tc>
        <w:tc>
          <w:tcPr>
            <w:tcW w:w="640" w:type="dxa"/>
            <w:shd w:val="clear" w:color="auto" w:fill="auto"/>
            <w:noWrap/>
            <w:vAlign w:val="center"/>
            <w:hideMark/>
          </w:tcPr>
          <w:p w14:paraId="5794F4F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08868D9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2CF17B0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47094103"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w:t>
            </w:r>
          </w:p>
        </w:tc>
        <w:tc>
          <w:tcPr>
            <w:tcW w:w="640" w:type="dxa"/>
            <w:shd w:val="clear" w:color="auto" w:fill="auto"/>
            <w:noWrap/>
            <w:vAlign w:val="center"/>
            <w:hideMark/>
          </w:tcPr>
          <w:p w14:paraId="490FF3E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040C6FF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6C2EF23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600E683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w:t>
            </w:r>
          </w:p>
        </w:tc>
        <w:tc>
          <w:tcPr>
            <w:tcW w:w="640" w:type="dxa"/>
            <w:shd w:val="clear" w:color="auto" w:fill="auto"/>
            <w:noWrap/>
            <w:vAlign w:val="center"/>
            <w:hideMark/>
          </w:tcPr>
          <w:p w14:paraId="23C0F02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3BC9F0C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640" w:type="dxa"/>
            <w:shd w:val="clear" w:color="auto" w:fill="auto"/>
            <w:noWrap/>
            <w:vAlign w:val="center"/>
            <w:hideMark/>
          </w:tcPr>
          <w:p w14:paraId="4D267EE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4%</w:t>
            </w:r>
          </w:p>
        </w:tc>
        <w:tc>
          <w:tcPr>
            <w:tcW w:w="640" w:type="dxa"/>
            <w:shd w:val="clear" w:color="auto" w:fill="auto"/>
            <w:noWrap/>
            <w:vAlign w:val="center"/>
            <w:hideMark/>
          </w:tcPr>
          <w:p w14:paraId="58DFF6E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640" w:type="dxa"/>
            <w:shd w:val="clear" w:color="auto" w:fill="auto"/>
            <w:noWrap/>
            <w:vAlign w:val="center"/>
            <w:hideMark/>
          </w:tcPr>
          <w:p w14:paraId="230FED9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r>
      <w:tr w:rsidR="00153316" w:rsidRPr="00153316" w14:paraId="28FAF555" w14:textId="77777777" w:rsidTr="00153316">
        <w:trPr>
          <w:trHeight w:val="360"/>
        </w:trPr>
        <w:tc>
          <w:tcPr>
            <w:tcW w:w="497" w:type="dxa"/>
            <w:shd w:val="clear" w:color="auto" w:fill="auto"/>
            <w:noWrap/>
            <w:vAlign w:val="center"/>
            <w:hideMark/>
          </w:tcPr>
          <w:p w14:paraId="4F49256D"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37" w:type="dxa"/>
            <w:shd w:val="clear" w:color="auto" w:fill="auto"/>
            <w:vAlign w:val="center"/>
            <w:hideMark/>
          </w:tcPr>
          <w:p w14:paraId="442D98DE"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738" w:type="dxa"/>
            <w:shd w:val="clear" w:color="auto" w:fill="auto"/>
            <w:noWrap/>
            <w:vAlign w:val="center"/>
            <w:hideMark/>
          </w:tcPr>
          <w:p w14:paraId="244E676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EE26DD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F9D394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DAC61F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936371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5FEC2D5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294677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251A8D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1C7999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15D653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3700E3D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3832A34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9AE964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9C850E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4D4745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58070A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B6E3C8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F144DD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8FC4D9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12394AC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3AF6CBF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r>
      <w:tr w:rsidR="00153316" w:rsidRPr="00153316" w14:paraId="6C5A8504" w14:textId="77777777" w:rsidTr="00153316">
        <w:trPr>
          <w:trHeight w:val="360"/>
        </w:trPr>
        <w:tc>
          <w:tcPr>
            <w:tcW w:w="497" w:type="dxa"/>
            <w:shd w:val="clear" w:color="auto" w:fill="auto"/>
            <w:noWrap/>
            <w:vAlign w:val="center"/>
            <w:hideMark/>
          </w:tcPr>
          <w:p w14:paraId="5A18A38B" w14:textId="77777777" w:rsidR="00153316" w:rsidRPr="00153316" w:rsidRDefault="00153316" w:rsidP="00153316">
            <w:pP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2</w:t>
            </w:r>
          </w:p>
        </w:tc>
        <w:tc>
          <w:tcPr>
            <w:tcW w:w="537" w:type="dxa"/>
            <w:shd w:val="clear" w:color="auto" w:fill="auto"/>
            <w:noWrap/>
            <w:vAlign w:val="center"/>
            <w:hideMark/>
          </w:tcPr>
          <w:p w14:paraId="7E4700E8" w14:textId="77777777" w:rsidR="00153316" w:rsidRPr="00153316" w:rsidRDefault="00153316" w:rsidP="00153316">
            <w:pP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销售回款</w:t>
            </w:r>
          </w:p>
        </w:tc>
        <w:tc>
          <w:tcPr>
            <w:tcW w:w="738" w:type="dxa"/>
            <w:shd w:val="clear" w:color="auto" w:fill="auto"/>
            <w:noWrap/>
            <w:vAlign w:val="center"/>
            <w:hideMark/>
          </w:tcPr>
          <w:p w14:paraId="04FAB653" w14:textId="77777777" w:rsidR="00153316" w:rsidRPr="00153316" w:rsidRDefault="00153316" w:rsidP="00153316">
            <w:pPr>
              <w:jc w:val="right"/>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619,244 </w:t>
            </w:r>
          </w:p>
        </w:tc>
        <w:tc>
          <w:tcPr>
            <w:tcW w:w="640" w:type="dxa"/>
            <w:shd w:val="clear" w:color="auto" w:fill="auto"/>
            <w:noWrap/>
            <w:vAlign w:val="center"/>
            <w:hideMark/>
          </w:tcPr>
          <w:p w14:paraId="2131532A"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7C5030E5"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2B70BBB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1EDD9B45"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369A665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5C55850D"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42,562 </w:t>
            </w:r>
          </w:p>
        </w:tc>
        <w:tc>
          <w:tcPr>
            <w:tcW w:w="640" w:type="dxa"/>
            <w:shd w:val="clear" w:color="auto" w:fill="auto"/>
            <w:noWrap/>
            <w:vAlign w:val="center"/>
            <w:hideMark/>
          </w:tcPr>
          <w:p w14:paraId="57DE3550"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72,526 </w:t>
            </w:r>
          </w:p>
        </w:tc>
        <w:tc>
          <w:tcPr>
            <w:tcW w:w="640" w:type="dxa"/>
            <w:shd w:val="clear" w:color="auto" w:fill="auto"/>
            <w:noWrap/>
            <w:vAlign w:val="center"/>
            <w:hideMark/>
          </w:tcPr>
          <w:p w14:paraId="02B025FE"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53,568 </w:t>
            </w:r>
          </w:p>
        </w:tc>
        <w:tc>
          <w:tcPr>
            <w:tcW w:w="640" w:type="dxa"/>
            <w:shd w:val="clear" w:color="auto" w:fill="auto"/>
            <w:noWrap/>
            <w:vAlign w:val="center"/>
            <w:hideMark/>
          </w:tcPr>
          <w:p w14:paraId="3AAE3247"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41,456 </w:t>
            </w:r>
          </w:p>
        </w:tc>
        <w:tc>
          <w:tcPr>
            <w:tcW w:w="640" w:type="dxa"/>
            <w:shd w:val="clear" w:color="auto" w:fill="auto"/>
            <w:noWrap/>
            <w:vAlign w:val="center"/>
            <w:hideMark/>
          </w:tcPr>
          <w:p w14:paraId="47CB9FB1"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50,760 </w:t>
            </w:r>
          </w:p>
        </w:tc>
        <w:tc>
          <w:tcPr>
            <w:tcW w:w="640" w:type="dxa"/>
            <w:shd w:val="clear" w:color="auto" w:fill="auto"/>
            <w:noWrap/>
            <w:vAlign w:val="center"/>
            <w:hideMark/>
          </w:tcPr>
          <w:p w14:paraId="69BA283C"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47,226 </w:t>
            </w:r>
          </w:p>
        </w:tc>
        <w:tc>
          <w:tcPr>
            <w:tcW w:w="640" w:type="dxa"/>
            <w:shd w:val="clear" w:color="auto" w:fill="auto"/>
            <w:noWrap/>
            <w:vAlign w:val="center"/>
            <w:hideMark/>
          </w:tcPr>
          <w:p w14:paraId="25A664F5"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42,495 </w:t>
            </w:r>
          </w:p>
        </w:tc>
        <w:tc>
          <w:tcPr>
            <w:tcW w:w="640" w:type="dxa"/>
            <w:shd w:val="clear" w:color="auto" w:fill="auto"/>
            <w:noWrap/>
            <w:vAlign w:val="center"/>
            <w:hideMark/>
          </w:tcPr>
          <w:p w14:paraId="7B7BD8B4"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39,937 </w:t>
            </w:r>
          </w:p>
        </w:tc>
        <w:tc>
          <w:tcPr>
            <w:tcW w:w="640" w:type="dxa"/>
            <w:shd w:val="clear" w:color="auto" w:fill="auto"/>
            <w:noWrap/>
            <w:vAlign w:val="center"/>
            <w:hideMark/>
          </w:tcPr>
          <w:p w14:paraId="59355917"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44,566 </w:t>
            </w:r>
          </w:p>
        </w:tc>
        <w:tc>
          <w:tcPr>
            <w:tcW w:w="640" w:type="dxa"/>
            <w:shd w:val="clear" w:color="auto" w:fill="auto"/>
            <w:noWrap/>
            <w:vAlign w:val="center"/>
            <w:hideMark/>
          </w:tcPr>
          <w:p w14:paraId="6EA7B02D"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45,243 </w:t>
            </w:r>
          </w:p>
        </w:tc>
        <w:tc>
          <w:tcPr>
            <w:tcW w:w="640" w:type="dxa"/>
            <w:shd w:val="clear" w:color="auto" w:fill="auto"/>
            <w:noWrap/>
            <w:vAlign w:val="center"/>
            <w:hideMark/>
          </w:tcPr>
          <w:p w14:paraId="321EB2F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37,210 </w:t>
            </w:r>
          </w:p>
        </w:tc>
        <w:tc>
          <w:tcPr>
            <w:tcW w:w="640" w:type="dxa"/>
            <w:shd w:val="clear" w:color="auto" w:fill="auto"/>
            <w:noWrap/>
            <w:vAlign w:val="center"/>
            <w:hideMark/>
          </w:tcPr>
          <w:p w14:paraId="5EC4C14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31,715 </w:t>
            </w:r>
          </w:p>
        </w:tc>
        <w:tc>
          <w:tcPr>
            <w:tcW w:w="640" w:type="dxa"/>
            <w:shd w:val="clear" w:color="auto" w:fill="auto"/>
            <w:noWrap/>
            <w:vAlign w:val="center"/>
            <w:hideMark/>
          </w:tcPr>
          <w:p w14:paraId="3D371A21"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28,900 </w:t>
            </w:r>
          </w:p>
        </w:tc>
        <w:tc>
          <w:tcPr>
            <w:tcW w:w="640" w:type="dxa"/>
            <w:shd w:val="clear" w:color="auto" w:fill="auto"/>
            <w:noWrap/>
            <w:vAlign w:val="center"/>
            <w:hideMark/>
          </w:tcPr>
          <w:p w14:paraId="05F24852"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29,106 </w:t>
            </w:r>
          </w:p>
        </w:tc>
        <w:tc>
          <w:tcPr>
            <w:tcW w:w="640" w:type="dxa"/>
            <w:shd w:val="clear" w:color="auto" w:fill="auto"/>
            <w:noWrap/>
            <w:vAlign w:val="center"/>
            <w:hideMark/>
          </w:tcPr>
          <w:p w14:paraId="3ACD2D95"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11,974 </w:t>
            </w:r>
          </w:p>
        </w:tc>
      </w:tr>
      <w:tr w:rsidR="00153316" w:rsidRPr="00153316" w14:paraId="25CF8D92" w14:textId="77777777" w:rsidTr="00153316">
        <w:trPr>
          <w:trHeight w:val="360"/>
        </w:trPr>
        <w:tc>
          <w:tcPr>
            <w:tcW w:w="497" w:type="dxa"/>
            <w:shd w:val="clear" w:color="auto" w:fill="auto"/>
            <w:noWrap/>
            <w:vAlign w:val="center"/>
            <w:hideMark/>
          </w:tcPr>
          <w:p w14:paraId="67ADED20"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2.1</w:t>
            </w:r>
          </w:p>
        </w:tc>
        <w:tc>
          <w:tcPr>
            <w:tcW w:w="537" w:type="dxa"/>
            <w:shd w:val="clear" w:color="auto" w:fill="auto"/>
            <w:noWrap/>
            <w:vAlign w:val="center"/>
            <w:hideMark/>
          </w:tcPr>
          <w:p w14:paraId="166EDC70"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平层类住宅</w:t>
            </w:r>
          </w:p>
        </w:tc>
        <w:tc>
          <w:tcPr>
            <w:tcW w:w="738" w:type="dxa"/>
            <w:shd w:val="clear" w:color="auto" w:fill="auto"/>
            <w:noWrap/>
            <w:vAlign w:val="center"/>
            <w:hideMark/>
          </w:tcPr>
          <w:p w14:paraId="360B792C"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27,686 </w:t>
            </w:r>
          </w:p>
        </w:tc>
        <w:tc>
          <w:tcPr>
            <w:tcW w:w="640" w:type="dxa"/>
            <w:shd w:val="clear" w:color="auto" w:fill="auto"/>
            <w:noWrap/>
            <w:vAlign w:val="center"/>
            <w:hideMark/>
          </w:tcPr>
          <w:p w14:paraId="7134679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2763D0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D10327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16C37C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FA3A6A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43CD3B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1,828 </w:t>
            </w:r>
          </w:p>
        </w:tc>
        <w:tc>
          <w:tcPr>
            <w:tcW w:w="640" w:type="dxa"/>
            <w:shd w:val="clear" w:color="auto" w:fill="auto"/>
            <w:noWrap/>
            <w:vAlign w:val="center"/>
            <w:hideMark/>
          </w:tcPr>
          <w:p w14:paraId="5C921FB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3,046 </w:t>
            </w:r>
          </w:p>
        </w:tc>
        <w:tc>
          <w:tcPr>
            <w:tcW w:w="640" w:type="dxa"/>
            <w:shd w:val="clear" w:color="auto" w:fill="auto"/>
            <w:noWrap/>
            <w:vAlign w:val="center"/>
            <w:hideMark/>
          </w:tcPr>
          <w:p w14:paraId="6CD7976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2,880 </w:t>
            </w:r>
          </w:p>
        </w:tc>
        <w:tc>
          <w:tcPr>
            <w:tcW w:w="640" w:type="dxa"/>
            <w:shd w:val="clear" w:color="auto" w:fill="auto"/>
            <w:noWrap/>
            <w:vAlign w:val="center"/>
            <w:hideMark/>
          </w:tcPr>
          <w:p w14:paraId="25D8482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2,436 </w:t>
            </w:r>
          </w:p>
        </w:tc>
        <w:tc>
          <w:tcPr>
            <w:tcW w:w="640" w:type="dxa"/>
            <w:shd w:val="clear" w:color="auto" w:fill="auto"/>
            <w:noWrap/>
            <w:vAlign w:val="center"/>
            <w:hideMark/>
          </w:tcPr>
          <w:p w14:paraId="7554ABB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2,214 </w:t>
            </w:r>
          </w:p>
        </w:tc>
        <w:tc>
          <w:tcPr>
            <w:tcW w:w="640" w:type="dxa"/>
            <w:shd w:val="clear" w:color="auto" w:fill="auto"/>
            <w:noWrap/>
            <w:vAlign w:val="center"/>
            <w:hideMark/>
          </w:tcPr>
          <w:p w14:paraId="4C4BE05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2,547 </w:t>
            </w:r>
          </w:p>
        </w:tc>
        <w:tc>
          <w:tcPr>
            <w:tcW w:w="640" w:type="dxa"/>
            <w:shd w:val="clear" w:color="auto" w:fill="auto"/>
            <w:noWrap/>
            <w:vAlign w:val="center"/>
            <w:hideMark/>
          </w:tcPr>
          <w:p w14:paraId="15E9920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2,436 </w:t>
            </w:r>
          </w:p>
        </w:tc>
        <w:tc>
          <w:tcPr>
            <w:tcW w:w="640" w:type="dxa"/>
            <w:shd w:val="clear" w:color="auto" w:fill="auto"/>
            <w:noWrap/>
            <w:vAlign w:val="center"/>
            <w:hideMark/>
          </w:tcPr>
          <w:p w14:paraId="3C93705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2,547 </w:t>
            </w:r>
          </w:p>
        </w:tc>
        <w:tc>
          <w:tcPr>
            <w:tcW w:w="640" w:type="dxa"/>
            <w:shd w:val="clear" w:color="auto" w:fill="auto"/>
            <w:noWrap/>
            <w:vAlign w:val="center"/>
            <w:hideMark/>
          </w:tcPr>
          <w:p w14:paraId="7F492E4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2,769 </w:t>
            </w:r>
          </w:p>
        </w:tc>
        <w:tc>
          <w:tcPr>
            <w:tcW w:w="640" w:type="dxa"/>
            <w:shd w:val="clear" w:color="auto" w:fill="auto"/>
            <w:noWrap/>
            <w:vAlign w:val="center"/>
            <w:hideMark/>
          </w:tcPr>
          <w:p w14:paraId="3581BCA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2,105 </w:t>
            </w:r>
          </w:p>
        </w:tc>
        <w:tc>
          <w:tcPr>
            <w:tcW w:w="640" w:type="dxa"/>
            <w:shd w:val="clear" w:color="auto" w:fill="auto"/>
            <w:noWrap/>
            <w:vAlign w:val="center"/>
            <w:hideMark/>
          </w:tcPr>
          <w:p w14:paraId="4D3012F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1,495 </w:t>
            </w:r>
          </w:p>
        </w:tc>
        <w:tc>
          <w:tcPr>
            <w:tcW w:w="640" w:type="dxa"/>
            <w:shd w:val="clear" w:color="auto" w:fill="auto"/>
            <w:noWrap/>
            <w:vAlign w:val="center"/>
            <w:hideMark/>
          </w:tcPr>
          <w:p w14:paraId="48553B1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1,051 </w:t>
            </w:r>
          </w:p>
        </w:tc>
        <w:tc>
          <w:tcPr>
            <w:tcW w:w="640" w:type="dxa"/>
            <w:shd w:val="clear" w:color="auto" w:fill="auto"/>
            <w:noWrap/>
            <w:vAlign w:val="center"/>
            <w:hideMark/>
          </w:tcPr>
          <w:p w14:paraId="08C8D0A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332 </w:t>
            </w:r>
          </w:p>
        </w:tc>
        <w:tc>
          <w:tcPr>
            <w:tcW w:w="640" w:type="dxa"/>
            <w:shd w:val="clear" w:color="auto" w:fill="auto"/>
            <w:noWrap/>
            <w:vAlign w:val="center"/>
            <w:hideMark/>
          </w:tcPr>
          <w:p w14:paraId="1AF859D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49BBDD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374CB2B1" w14:textId="77777777" w:rsidTr="00153316">
        <w:trPr>
          <w:trHeight w:val="360"/>
        </w:trPr>
        <w:tc>
          <w:tcPr>
            <w:tcW w:w="497" w:type="dxa"/>
            <w:shd w:val="clear" w:color="auto" w:fill="auto"/>
            <w:noWrap/>
            <w:vAlign w:val="center"/>
            <w:hideMark/>
          </w:tcPr>
          <w:p w14:paraId="2676DC0E"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2.2</w:t>
            </w:r>
          </w:p>
        </w:tc>
        <w:tc>
          <w:tcPr>
            <w:tcW w:w="537" w:type="dxa"/>
            <w:shd w:val="clear" w:color="auto" w:fill="auto"/>
            <w:noWrap/>
            <w:vAlign w:val="center"/>
            <w:hideMark/>
          </w:tcPr>
          <w:p w14:paraId="38E4B989"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平层公寓</w:t>
            </w:r>
          </w:p>
        </w:tc>
        <w:tc>
          <w:tcPr>
            <w:tcW w:w="738" w:type="dxa"/>
            <w:shd w:val="clear" w:color="auto" w:fill="auto"/>
            <w:noWrap/>
            <w:vAlign w:val="center"/>
            <w:hideMark/>
          </w:tcPr>
          <w:p w14:paraId="39AE9C4E"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238,664 </w:t>
            </w:r>
          </w:p>
        </w:tc>
        <w:tc>
          <w:tcPr>
            <w:tcW w:w="640" w:type="dxa"/>
            <w:shd w:val="clear" w:color="auto" w:fill="auto"/>
            <w:noWrap/>
            <w:vAlign w:val="center"/>
            <w:hideMark/>
          </w:tcPr>
          <w:p w14:paraId="7AAF268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2C65690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97BDC2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FB8D7F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1423A3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4BFD96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18,616 </w:t>
            </w:r>
          </w:p>
        </w:tc>
        <w:tc>
          <w:tcPr>
            <w:tcW w:w="640" w:type="dxa"/>
            <w:shd w:val="clear" w:color="auto" w:fill="auto"/>
            <w:noWrap/>
            <w:vAlign w:val="center"/>
            <w:hideMark/>
          </w:tcPr>
          <w:p w14:paraId="0F04D9B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30,311 </w:t>
            </w:r>
          </w:p>
        </w:tc>
        <w:tc>
          <w:tcPr>
            <w:tcW w:w="640" w:type="dxa"/>
            <w:shd w:val="clear" w:color="auto" w:fill="auto"/>
            <w:noWrap/>
            <w:vAlign w:val="center"/>
            <w:hideMark/>
          </w:tcPr>
          <w:p w14:paraId="4821981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21,241 </w:t>
            </w:r>
          </w:p>
        </w:tc>
        <w:tc>
          <w:tcPr>
            <w:tcW w:w="640" w:type="dxa"/>
            <w:shd w:val="clear" w:color="auto" w:fill="auto"/>
            <w:noWrap/>
            <w:vAlign w:val="center"/>
            <w:hideMark/>
          </w:tcPr>
          <w:p w14:paraId="4BD3F32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16,229 </w:t>
            </w:r>
          </w:p>
        </w:tc>
        <w:tc>
          <w:tcPr>
            <w:tcW w:w="640" w:type="dxa"/>
            <w:shd w:val="clear" w:color="auto" w:fill="auto"/>
            <w:noWrap/>
            <w:vAlign w:val="center"/>
            <w:hideMark/>
          </w:tcPr>
          <w:p w14:paraId="1D233E3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18,139 </w:t>
            </w:r>
          </w:p>
        </w:tc>
        <w:tc>
          <w:tcPr>
            <w:tcW w:w="640" w:type="dxa"/>
            <w:shd w:val="clear" w:color="auto" w:fill="auto"/>
            <w:noWrap/>
            <w:vAlign w:val="center"/>
            <w:hideMark/>
          </w:tcPr>
          <w:p w14:paraId="6C1675C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16,945 </w:t>
            </w:r>
          </w:p>
        </w:tc>
        <w:tc>
          <w:tcPr>
            <w:tcW w:w="640" w:type="dxa"/>
            <w:shd w:val="clear" w:color="auto" w:fill="auto"/>
            <w:noWrap/>
            <w:vAlign w:val="center"/>
            <w:hideMark/>
          </w:tcPr>
          <w:p w14:paraId="34B2580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14,797 </w:t>
            </w:r>
          </w:p>
        </w:tc>
        <w:tc>
          <w:tcPr>
            <w:tcW w:w="640" w:type="dxa"/>
            <w:shd w:val="clear" w:color="auto" w:fill="auto"/>
            <w:noWrap/>
            <w:vAlign w:val="center"/>
            <w:hideMark/>
          </w:tcPr>
          <w:p w14:paraId="38E79F2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14,320 </w:t>
            </w:r>
          </w:p>
        </w:tc>
        <w:tc>
          <w:tcPr>
            <w:tcW w:w="640" w:type="dxa"/>
            <w:shd w:val="clear" w:color="auto" w:fill="auto"/>
            <w:noWrap/>
            <w:vAlign w:val="center"/>
            <w:hideMark/>
          </w:tcPr>
          <w:p w14:paraId="28D1146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15,752 </w:t>
            </w:r>
          </w:p>
        </w:tc>
        <w:tc>
          <w:tcPr>
            <w:tcW w:w="640" w:type="dxa"/>
            <w:shd w:val="clear" w:color="auto" w:fill="auto"/>
            <w:noWrap/>
            <w:vAlign w:val="center"/>
            <w:hideMark/>
          </w:tcPr>
          <w:p w14:paraId="7809661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16,706 </w:t>
            </w:r>
          </w:p>
        </w:tc>
        <w:tc>
          <w:tcPr>
            <w:tcW w:w="640" w:type="dxa"/>
            <w:shd w:val="clear" w:color="auto" w:fill="auto"/>
            <w:noWrap/>
            <w:vAlign w:val="center"/>
            <w:hideMark/>
          </w:tcPr>
          <w:p w14:paraId="1B9EB86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14,558 </w:t>
            </w:r>
          </w:p>
        </w:tc>
        <w:tc>
          <w:tcPr>
            <w:tcW w:w="640" w:type="dxa"/>
            <w:shd w:val="clear" w:color="auto" w:fill="auto"/>
            <w:noWrap/>
            <w:vAlign w:val="center"/>
            <w:hideMark/>
          </w:tcPr>
          <w:p w14:paraId="33143F4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12,410 </w:t>
            </w:r>
          </w:p>
        </w:tc>
        <w:tc>
          <w:tcPr>
            <w:tcW w:w="640" w:type="dxa"/>
            <w:shd w:val="clear" w:color="auto" w:fill="auto"/>
            <w:noWrap/>
            <w:vAlign w:val="center"/>
            <w:hideMark/>
          </w:tcPr>
          <w:p w14:paraId="2ACC38B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11,933 </w:t>
            </w:r>
          </w:p>
        </w:tc>
        <w:tc>
          <w:tcPr>
            <w:tcW w:w="640" w:type="dxa"/>
            <w:shd w:val="clear" w:color="auto" w:fill="auto"/>
            <w:noWrap/>
            <w:vAlign w:val="center"/>
            <w:hideMark/>
          </w:tcPr>
          <w:p w14:paraId="77A7DD7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11,933 </w:t>
            </w:r>
          </w:p>
        </w:tc>
        <w:tc>
          <w:tcPr>
            <w:tcW w:w="640" w:type="dxa"/>
            <w:shd w:val="clear" w:color="auto" w:fill="auto"/>
            <w:noWrap/>
            <w:vAlign w:val="center"/>
            <w:hideMark/>
          </w:tcPr>
          <w:p w14:paraId="7DE78E5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4,773 </w:t>
            </w:r>
          </w:p>
        </w:tc>
      </w:tr>
      <w:tr w:rsidR="00153316" w:rsidRPr="00153316" w14:paraId="01A50BC4" w14:textId="77777777" w:rsidTr="00153316">
        <w:trPr>
          <w:trHeight w:val="360"/>
        </w:trPr>
        <w:tc>
          <w:tcPr>
            <w:tcW w:w="497" w:type="dxa"/>
            <w:shd w:val="clear" w:color="auto" w:fill="auto"/>
            <w:noWrap/>
            <w:vAlign w:val="center"/>
            <w:hideMark/>
          </w:tcPr>
          <w:p w14:paraId="146FF95C"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2.3</w:t>
            </w:r>
          </w:p>
        </w:tc>
        <w:tc>
          <w:tcPr>
            <w:tcW w:w="537" w:type="dxa"/>
            <w:shd w:val="clear" w:color="auto" w:fill="auto"/>
            <w:noWrap/>
            <w:vAlign w:val="center"/>
            <w:hideMark/>
          </w:tcPr>
          <w:p w14:paraId="26BDF5B9"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LOFT公寓</w:t>
            </w:r>
          </w:p>
        </w:tc>
        <w:tc>
          <w:tcPr>
            <w:tcW w:w="738" w:type="dxa"/>
            <w:shd w:val="clear" w:color="auto" w:fill="auto"/>
            <w:noWrap/>
            <w:vAlign w:val="center"/>
            <w:hideMark/>
          </w:tcPr>
          <w:p w14:paraId="60886FA1"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283,560 </w:t>
            </w:r>
          </w:p>
        </w:tc>
        <w:tc>
          <w:tcPr>
            <w:tcW w:w="640" w:type="dxa"/>
            <w:shd w:val="clear" w:color="auto" w:fill="auto"/>
            <w:noWrap/>
            <w:vAlign w:val="center"/>
            <w:hideMark/>
          </w:tcPr>
          <w:p w14:paraId="6D2F60E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4DA49F6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3F853D5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590030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0D1397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596C2A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22,118 </w:t>
            </w:r>
          </w:p>
        </w:tc>
        <w:tc>
          <w:tcPr>
            <w:tcW w:w="640" w:type="dxa"/>
            <w:shd w:val="clear" w:color="auto" w:fill="auto"/>
            <w:noWrap/>
            <w:vAlign w:val="center"/>
            <w:hideMark/>
          </w:tcPr>
          <w:p w14:paraId="63B5750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36,012 </w:t>
            </w:r>
          </w:p>
        </w:tc>
        <w:tc>
          <w:tcPr>
            <w:tcW w:w="640" w:type="dxa"/>
            <w:shd w:val="clear" w:color="auto" w:fill="auto"/>
            <w:noWrap/>
            <w:vAlign w:val="center"/>
            <w:hideMark/>
          </w:tcPr>
          <w:p w14:paraId="43566B0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25,237 </w:t>
            </w:r>
          </w:p>
        </w:tc>
        <w:tc>
          <w:tcPr>
            <w:tcW w:w="640" w:type="dxa"/>
            <w:shd w:val="clear" w:color="auto" w:fill="auto"/>
            <w:noWrap/>
            <w:vAlign w:val="center"/>
            <w:hideMark/>
          </w:tcPr>
          <w:p w14:paraId="65549FD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19,282 </w:t>
            </w:r>
          </w:p>
        </w:tc>
        <w:tc>
          <w:tcPr>
            <w:tcW w:w="640" w:type="dxa"/>
            <w:shd w:val="clear" w:color="auto" w:fill="auto"/>
            <w:noWrap/>
            <w:vAlign w:val="center"/>
            <w:hideMark/>
          </w:tcPr>
          <w:p w14:paraId="7A84F31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21,551 </w:t>
            </w:r>
          </w:p>
        </w:tc>
        <w:tc>
          <w:tcPr>
            <w:tcW w:w="640" w:type="dxa"/>
            <w:shd w:val="clear" w:color="auto" w:fill="auto"/>
            <w:noWrap/>
            <w:vAlign w:val="center"/>
            <w:hideMark/>
          </w:tcPr>
          <w:p w14:paraId="596DA59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20,133 </w:t>
            </w:r>
          </w:p>
        </w:tc>
        <w:tc>
          <w:tcPr>
            <w:tcW w:w="640" w:type="dxa"/>
            <w:shd w:val="clear" w:color="auto" w:fill="auto"/>
            <w:noWrap/>
            <w:vAlign w:val="center"/>
            <w:hideMark/>
          </w:tcPr>
          <w:p w14:paraId="5E76B0E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17,581 </w:t>
            </w:r>
          </w:p>
        </w:tc>
        <w:tc>
          <w:tcPr>
            <w:tcW w:w="640" w:type="dxa"/>
            <w:shd w:val="clear" w:color="auto" w:fill="auto"/>
            <w:noWrap/>
            <w:vAlign w:val="center"/>
            <w:hideMark/>
          </w:tcPr>
          <w:p w14:paraId="0A6E65D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17,014 </w:t>
            </w:r>
          </w:p>
        </w:tc>
        <w:tc>
          <w:tcPr>
            <w:tcW w:w="640" w:type="dxa"/>
            <w:shd w:val="clear" w:color="auto" w:fill="auto"/>
            <w:noWrap/>
            <w:vAlign w:val="center"/>
            <w:hideMark/>
          </w:tcPr>
          <w:p w14:paraId="4845B89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18,715 </w:t>
            </w:r>
          </w:p>
        </w:tc>
        <w:tc>
          <w:tcPr>
            <w:tcW w:w="640" w:type="dxa"/>
            <w:shd w:val="clear" w:color="auto" w:fill="auto"/>
            <w:noWrap/>
            <w:vAlign w:val="center"/>
            <w:hideMark/>
          </w:tcPr>
          <w:p w14:paraId="35C7E16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19,849 </w:t>
            </w:r>
          </w:p>
        </w:tc>
        <w:tc>
          <w:tcPr>
            <w:tcW w:w="640" w:type="dxa"/>
            <w:shd w:val="clear" w:color="auto" w:fill="auto"/>
            <w:noWrap/>
            <w:vAlign w:val="center"/>
            <w:hideMark/>
          </w:tcPr>
          <w:p w14:paraId="502031F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17,297 </w:t>
            </w:r>
          </w:p>
        </w:tc>
        <w:tc>
          <w:tcPr>
            <w:tcW w:w="640" w:type="dxa"/>
            <w:shd w:val="clear" w:color="auto" w:fill="auto"/>
            <w:noWrap/>
            <w:vAlign w:val="center"/>
            <w:hideMark/>
          </w:tcPr>
          <w:p w14:paraId="7E29DE5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14,745 </w:t>
            </w:r>
          </w:p>
        </w:tc>
        <w:tc>
          <w:tcPr>
            <w:tcW w:w="640" w:type="dxa"/>
            <w:shd w:val="clear" w:color="auto" w:fill="auto"/>
            <w:noWrap/>
            <w:vAlign w:val="center"/>
            <w:hideMark/>
          </w:tcPr>
          <w:p w14:paraId="2743BB5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14,178 </w:t>
            </w:r>
          </w:p>
        </w:tc>
        <w:tc>
          <w:tcPr>
            <w:tcW w:w="640" w:type="dxa"/>
            <w:shd w:val="clear" w:color="auto" w:fill="auto"/>
            <w:noWrap/>
            <w:vAlign w:val="center"/>
            <w:hideMark/>
          </w:tcPr>
          <w:p w14:paraId="6C77160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14,178 </w:t>
            </w:r>
          </w:p>
        </w:tc>
        <w:tc>
          <w:tcPr>
            <w:tcW w:w="640" w:type="dxa"/>
            <w:shd w:val="clear" w:color="auto" w:fill="auto"/>
            <w:noWrap/>
            <w:vAlign w:val="center"/>
            <w:hideMark/>
          </w:tcPr>
          <w:p w14:paraId="2F94FC6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5,671 </w:t>
            </w:r>
          </w:p>
        </w:tc>
      </w:tr>
      <w:tr w:rsidR="00153316" w:rsidRPr="00153316" w14:paraId="1CD5917A" w14:textId="77777777" w:rsidTr="00153316">
        <w:trPr>
          <w:trHeight w:val="360"/>
        </w:trPr>
        <w:tc>
          <w:tcPr>
            <w:tcW w:w="497" w:type="dxa"/>
            <w:shd w:val="clear" w:color="auto" w:fill="auto"/>
            <w:noWrap/>
            <w:vAlign w:val="center"/>
            <w:hideMark/>
          </w:tcPr>
          <w:p w14:paraId="33C0FEB9"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2.4</w:t>
            </w:r>
          </w:p>
        </w:tc>
        <w:tc>
          <w:tcPr>
            <w:tcW w:w="537" w:type="dxa"/>
            <w:shd w:val="clear" w:color="auto" w:fill="auto"/>
            <w:noWrap/>
            <w:vAlign w:val="center"/>
            <w:hideMark/>
          </w:tcPr>
          <w:p w14:paraId="0DF8D29B"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地上商业</w:t>
            </w:r>
          </w:p>
        </w:tc>
        <w:tc>
          <w:tcPr>
            <w:tcW w:w="738" w:type="dxa"/>
            <w:shd w:val="clear" w:color="auto" w:fill="auto"/>
            <w:noWrap/>
            <w:vAlign w:val="center"/>
            <w:hideMark/>
          </w:tcPr>
          <w:p w14:paraId="1DB449A8"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25,434 </w:t>
            </w:r>
          </w:p>
        </w:tc>
        <w:tc>
          <w:tcPr>
            <w:tcW w:w="640" w:type="dxa"/>
            <w:shd w:val="clear" w:color="auto" w:fill="auto"/>
            <w:noWrap/>
            <w:vAlign w:val="center"/>
            <w:hideMark/>
          </w:tcPr>
          <w:p w14:paraId="287A7CD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E14659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F8B12E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5605E4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D0D1B6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AE17AA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72AA3D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1,830 </w:t>
            </w:r>
          </w:p>
        </w:tc>
        <w:tc>
          <w:tcPr>
            <w:tcW w:w="640" w:type="dxa"/>
            <w:shd w:val="clear" w:color="auto" w:fill="auto"/>
            <w:noWrap/>
            <w:vAlign w:val="center"/>
            <w:hideMark/>
          </w:tcPr>
          <w:p w14:paraId="19DC6D2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2,441 </w:t>
            </w:r>
          </w:p>
        </w:tc>
        <w:tc>
          <w:tcPr>
            <w:tcW w:w="640" w:type="dxa"/>
            <w:shd w:val="clear" w:color="auto" w:fill="auto"/>
            <w:noWrap/>
            <w:vAlign w:val="center"/>
            <w:hideMark/>
          </w:tcPr>
          <w:p w14:paraId="38539F1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2,035 </w:t>
            </w:r>
          </w:p>
        </w:tc>
        <w:tc>
          <w:tcPr>
            <w:tcW w:w="640" w:type="dxa"/>
            <w:shd w:val="clear" w:color="auto" w:fill="auto"/>
            <w:noWrap/>
            <w:vAlign w:val="center"/>
            <w:hideMark/>
          </w:tcPr>
          <w:p w14:paraId="7B0C461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2,035 </w:t>
            </w:r>
          </w:p>
        </w:tc>
        <w:tc>
          <w:tcPr>
            <w:tcW w:w="640" w:type="dxa"/>
            <w:shd w:val="clear" w:color="auto" w:fill="auto"/>
            <w:noWrap/>
            <w:vAlign w:val="center"/>
            <w:hideMark/>
          </w:tcPr>
          <w:p w14:paraId="20E90A4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2,340 </w:t>
            </w:r>
          </w:p>
        </w:tc>
        <w:tc>
          <w:tcPr>
            <w:tcW w:w="640" w:type="dxa"/>
            <w:shd w:val="clear" w:color="auto" w:fill="auto"/>
            <w:noWrap/>
            <w:vAlign w:val="center"/>
            <w:hideMark/>
          </w:tcPr>
          <w:p w14:paraId="273B919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2,238 </w:t>
            </w:r>
          </w:p>
        </w:tc>
        <w:tc>
          <w:tcPr>
            <w:tcW w:w="640" w:type="dxa"/>
            <w:shd w:val="clear" w:color="auto" w:fill="auto"/>
            <w:noWrap/>
            <w:vAlign w:val="center"/>
            <w:hideMark/>
          </w:tcPr>
          <w:p w14:paraId="334C50B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2,035 </w:t>
            </w:r>
          </w:p>
        </w:tc>
        <w:tc>
          <w:tcPr>
            <w:tcW w:w="640" w:type="dxa"/>
            <w:shd w:val="clear" w:color="auto" w:fill="auto"/>
            <w:noWrap/>
            <w:vAlign w:val="center"/>
            <w:hideMark/>
          </w:tcPr>
          <w:p w14:paraId="11C1BC6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2,035 </w:t>
            </w:r>
          </w:p>
        </w:tc>
        <w:tc>
          <w:tcPr>
            <w:tcW w:w="640" w:type="dxa"/>
            <w:shd w:val="clear" w:color="auto" w:fill="auto"/>
            <w:noWrap/>
            <w:vAlign w:val="center"/>
            <w:hideMark/>
          </w:tcPr>
          <w:p w14:paraId="5064695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2,340 </w:t>
            </w:r>
          </w:p>
        </w:tc>
        <w:tc>
          <w:tcPr>
            <w:tcW w:w="640" w:type="dxa"/>
            <w:shd w:val="clear" w:color="auto" w:fill="auto"/>
            <w:noWrap/>
            <w:vAlign w:val="center"/>
            <w:hideMark/>
          </w:tcPr>
          <w:p w14:paraId="37293C5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2,238 </w:t>
            </w:r>
          </w:p>
        </w:tc>
        <w:tc>
          <w:tcPr>
            <w:tcW w:w="640" w:type="dxa"/>
            <w:shd w:val="clear" w:color="auto" w:fill="auto"/>
            <w:noWrap/>
            <w:vAlign w:val="center"/>
            <w:hideMark/>
          </w:tcPr>
          <w:p w14:paraId="43FCAF5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2,035 </w:t>
            </w:r>
          </w:p>
        </w:tc>
        <w:tc>
          <w:tcPr>
            <w:tcW w:w="640" w:type="dxa"/>
            <w:shd w:val="clear" w:color="auto" w:fill="auto"/>
            <w:noWrap/>
            <w:vAlign w:val="center"/>
            <w:hideMark/>
          </w:tcPr>
          <w:p w14:paraId="4FE09A3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1,425 </w:t>
            </w:r>
          </w:p>
        </w:tc>
        <w:tc>
          <w:tcPr>
            <w:tcW w:w="640" w:type="dxa"/>
            <w:shd w:val="clear" w:color="auto" w:fill="auto"/>
            <w:noWrap/>
            <w:vAlign w:val="center"/>
            <w:hideMark/>
          </w:tcPr>
          <w:p w14:paraId="76890D7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407 </w:t>
            </w:r>
          </w:p>
        </w:tc>
        <w:tc>
          <w:tcPr>
            <w:tcW w:w="640" w:type="dxa"/>
            <w:shd w:val="clear" w:color="auto" w:fill="auto"/>
            <w:noWrap/>
            <w:vAlign w:val="center"/>
            <w:hideMark/>
          </w:tcPr>
          <w:p w14:paraId="02D768A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049C5C0A" w14:textId="77777777" w:rsidTr="00153316">
        <w:trPr>
          <w:trHeight w:val="360"/>
        </w:trPr>
        <w:tc>
          <w:tcPr>
            <w:tcW w:w="497" w:type="dxa"/>
            <w:shd w:val="clear" w:color="auto" w:fill="auto"/>
            <w:noWrap/>
            <w:vAlign w:val="center"/>
            <w:hideMark/>
          </w:tcPr>
          <w:p w14:paraId="15C28174"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2.9</w:t>
            </w:r>
          </w:p>
        </w:tc>
        <w:tc>
          <w:tcPr>
            <w:tcW w:w="537" w:type="dxa"/>
            <w:shd w:val="clear" w:color="auto" w:fill="auto"/>
            <w:noWrap/>
            <w:vAlign w:val="center"/>
            <w:hideMark/>
          </w:tcPr>
          <w:p w14:paraId="61ECEB0C"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非人防地下车库</w:t>
            </w:r>
          </w:p>
        </w:tc>
        <w:tc>
          <w:tcPr>
            <w:tcW w:w="738" w:type="dxa"/>
            <w:shd w:val="clear" w:color="auto" w:fill="auto"/>
            <w:noWrap/>
            <w:vAlign w:val="center"/>
            <w:hideMark/>
          </w:tcPr>
          <w:p w14:paraId="59021622"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25,472 </w:t>
            </w:r>
          </w:p>
        </w:tc>
        <w:tc>
          <w:tcPr>
            <w:tcW w:w="640" w:type="dxa"/>
            <w:shd w:val="clear" w:color="auto" w:fill="auto"/>
            <w:noWrap/>
            <w:vAlign w:val="center"/>
            <w:hideMark/>
          </w:tcPr>
          <w:p w14:paraId="4017E9F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7077C43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3DAEFB6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CF033B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5FD4A1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10F9D2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F0C003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A70EFD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9ACB57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1BB355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5,347 </w:t>
            </w:r>
          </w:p>
        </w:tc>
        <w:tc>
          <w:tcPr>
            <w:tcW w:w="640" w:type="dxa"/>
            <w:shd w:val="clear" w:color="auto" w:fill="auto"/>
            <w:noWrap/>
            <w:vAlign w:val="center"/>
            <w:hideMark/>
          </w:tcPr>
          <w:p w14:paraId="35FABFB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3,565 </w:t>
            </w:r>
          </w:p>
        </w:tc>
        <w:tc>
          <w:tcPr>
            <w:tcW w:w="640" w:type="dxa"/>
            <w:shd w:val="clear" w:color="auto" w:fill="auto"/>
            <w:noWrap/>
            <w:vAlign w:val="center"/>
            <w:hideMark/>
          </w:tcPr>
          <w:p w14:paraId="6F98EF3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3,821 </w:t>
            </w:r>
          </w:p>
        </w:tc>
        <w:tc>
          <w:tcPr>
            <w:tcW w:w="640" w:type="dxa"/>
            <w:shd w:val="clear" w:color="auto" w:fill="auto"/>
            <w:noWrap/>
            <w:vAlign w:val="center"/>
            <w:hideMark/>
          </w:tcPr>
          <w:p w14:paraId="591D41B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2,547 </w:t>
            </w:r>
          </w:p>
        </w:tc>
        <w:tc>
          <w:tcPr>
            <w:tcW w:w="640" w:type="dxa"/>
            <w:shd w:val="clear" w:color="auto" w:fill="auto"/>
            <w:noWrap/>
            <w:vAlign w:val="center"/>
            <w:hideMark/>
          </w:tcPr>
          <w:p w14:paraId="526E8FD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3,821 </w:t>
            </w:r>
          </w:p>
        </w:tc>
        <w:tc>
          <w:tcPr>
            <w:tcW w:w="640" w:type="dxa"/>
            <w:shd w:val="clear" w:color="auto" w:fill="auto"/>
            <w:noWrap/>
            <w:vAlign w:val="center"/>
            <w:hideMark/>
          </w:tcPr>
          <w:p w14:paraId="7691628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2,547 </w:t>
            </w:r>
          </w:p>
        </w:tc>
        <w:tc>
          <w:tcPr>
            <w:tcW w:w="640" w:type="dxa"/>
            <w:shd w:val="clear" w:color="auto" w:fill="auto"/>
            <w:noWrap/>
            <w:vAlign w:val="center"/>
            <w:hideMark/>
          </w:tcPr>
          <w:p w14:paraId="427DC80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E70BA6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5AB917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1F7E40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2,294 </w:t>
            </w:r>
          </w:p>
        </w:tc>
        <w:tc>
          <w:tcPr>
            <w:tcW w:w="640" w:type="dxa"/>
            <w:shd w:val="clear" w:color="auto" w:fill="auto"/>
            <w:noWrap/>
            <w:vAlign w:val="center"/>
            <w:hideMark/>
          </w:tcPr>
          <w:p w14:paraId="2DF3FF7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1,530 </w:t>
            </w:r>
          </w:p>
        </w:tc>
      </w:tr>
      <w:tr w:rsidR="00153316" w:rsidRPr="00153316" w14:paraId="150C24BA" w14:textId="77777777" w:rsidTr="00153316">
        <w:trPr>
          <w:trHeight w:val="360"/>
        </w:trPr>
        <w:tc>
          <w:tcPr>
            <w:tcW w:w="497" w:type="dxa"/>
            <w:shd w:val="clear" w:color="auto" w:fill="auto"/>
            <w:noWrap/>
            <w:vAlign w:val="center"/>
            <w:hideMark/>
          </w:tcPr>
          <w:p w14:paraId="7D839D02"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2.10</w:t>
            </w:r>
          </w:p>
        </w:tc>
        <w:tc>
          <w:tcPr>
            <w:tcW w:w="537" w:type="dxa"/>
            <w:shd w:val="clear" w:color="auto" w:fill="auto"/>
            <w:noWrap/>
            <w:vAlign w:val="center"/>
            <w:hideMark/>
          </w:tcPr>
          <w:p w14:paraId="3D2B4A77"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地下商业</w:t>
            </w:r>
          </w:p>
        </w:tc>
        <w:tc>
          <w:tcPr>
            <w:tcW w:w="738" w:type="dxa"/>
            <w:shd w:val="clear" w:color="auto" w:fill="auto"/>
            <w:noWrap/>
            <w:vAlign w:val="center"/>
            <w:hideMark/>
          </w:tcPr>
          <w:p w14:paraId="40D490EB"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18,428 </w:t>
            </w:r>
          </w:p>
        </w:tc>
        <w:tc>
          <w:tcPr>
            <w:tcW w:w="640" w:type="dxa"/>
            <w:shd w:val="clear" w:color="auto" w:fill="auto"/>
            <w:noWrap/>
            <w:vAlign w:val="center"/>
            <w:hideMark/>
          </w:tcPr>
          <w:p w14:paraId="35C8717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65B5EA3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40" w:type="dxa"/>
            <w:shd w:val="clear" w:color="auto" w:fill="auto"/>
            <w:noWrap/>
            <w:vAlign w:val="center"/>
            <w:hideMark/>
          </w:tcPr>
          <w:p w14:paraId="0EE7808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23B4DA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81EF4D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6A452B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905480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1,327 </w:t>
            </w:r>
          </w:p>
        </w:tc>
        <w:tc>
          <w:tcPr>
            <w:tcW w:w="640" w:type="dxa"/>
            <w:shd w:val="clear" w:color="auto" w:fill="auto"/>
            <w:noWrap/>
            <w:vAlign w:val="center"/>
            <w:hideMark/>
          </w:tcPr>
          <w:p w14:paraId="7AA9652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1,769 </w:t>
            </w:r>
          </w:p>
        </w:tc>
        <w:tc>
          <w:tcPr>
            <w:tcW w:w="640" w:type="dxa"/>
            <w:shd w:val="clear" w:color="auto" w:fill="auto"/>
            <w:noWrap/>
            <w:vAlign w:val="center"/>
            <w:hideMark/>
          </w:tcPr>
          <w:p w14:paraId="4F9A418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 </w:t>
            </w:r>
          </w:p>
        </w:tc>
        <w:tc>
          <w:tcPr>
            <w:tcW w:w="640" w:type="dxa"/>
            <w:shd w:val="clear" w:color="auto" w:fill="auto"/>
            <w:noWrap/>
            <w:vAlign w:val="center"/>
            <w:hideMark/>
          </w:tcPr>
          <w:p w14:paraId="6BD02F3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 </w:t>
            </w:r>
          </w:p>
        </w:tc>
        <w:tc>
          <w:tcPr>
            <w:tcW w:w="640" w:type="dxa"/>
            <w:shd w:val="clear" w:color="auto" w:fill="auto"/>
            <w:noWrap/>
            <w:vAlign w:val="center"/>
            <w:hideMark/>
          </w:tcPr>
          <w:p w14:paraId="2CAFDE5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1,696 </w:t>
            </w:r>
          </w:p>
        </w:tc>
        <w:tc>
          <w:tcPr>
            <w:tcW w:w="640" w:type="dxa"/>
            <w:shd w:val="clear" w:color="auto" w:fill="auto"/>
            <w:noWrap/>
            <w:vAlign w:val="center"/>
            <w:hideMark/>
          </w:tcPr>
          <w:p w14:paraId="71F0B00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1,622 </w:t>
            </w:r>
          </w:p>
        </w:tc>
        <w:tc>
          <w:tcPr>
            <w:tcW w:w="640" w:type="dxa"/>
            <w:shd w:val="clear" w:color="auto" w:fill="auto"/>
            <w:noWrap/>
            <w:vAlign w:val="center"/>
            <w:hideMark/>
          </w:tcPr>
          <w:p w14:paraId="399CE36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 </w:t>
            </w:r>
          </w:p>
        </w:tc>
        <w:tc>
          <w:tcPr>
            <w:tcW w:w="640" w:type="dxa"/>
            <w:shd w:val="clear" w:color="auto" w:fill="auto"/>
            <w:noWrap/>
            <w:vAlign w:val="center"/>
            <w:hideMark/>
          </w:tcPr>
          <w:p w14:paraId="52CC42A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 </w:t>
            </w:r>
          </w:p>
        </w:tc>
        <w:tc>
          <w:tcPr>
            <w:tcW w:w="640" w:type="dxa"/>
            <w:shd w:val="clear" w:color="auto" w:fill="auto"/>
            <w:noWrap/>
            <w:vAlign w:val="center"/>
            <w:hideMark/>
          </w:tcPr>
          <w:p w14:paraId="0126CE6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1,696 </w:t>
            </w:r>
          </w:p>
        </w:tc>
        <w:tc>
          <w:tcPr>
            <w:tcW w:w="640" w:type="dxa"/>
            <w:shd w:val="clear" w:color="auto" w:fill="auto"/>
            <w:noWrap/>
            <w:vAlign w:val="center"/>
            <w:hideMark/>
          </w:tcPr>
          <w:p w14:paraId="48C8F9F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1,622 </w:t>
            </w:r>
          </w:p>
        </w:tc>
        <w:tc>
          <w:tcPr>
            <w:tcW w:w="640" w:type="dxa"/>
            <w:shd w:val="clear" w:color="auto" w:fill="auto"/>
            <w:noWrap/>
            <w:vAlign w:val="center"/>
            <w:hideMark/>
          </w:tcPr>
          <w:p w14:paraId="6129790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 </w:t>
            </w:r>
          </w:p>
        </w:tc>
        <w:tc>
          <w:tcPr>
            <w:tcW w:w="640" w:type="dxa"/>
            <w:shd w:val="clear" w:color="auto" w:fill="auto"/>
            <w:noWrap/>
            <w:vAlign w:val="center"/>
            <w:hideMark/>
          </w:tcPr>
          <w:p w14:paraId="0F15DF9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1,032 </w:t>
            </w:r>
          </w:p>
        </w:tc>
        <w:tc>
          <w:tcPr>
            <w:tcW w:w="640" w:type="dxa"/>
            <w:shd w:val="clear" w:color="auto" w:fill="auto"/>
            <w:noWrap/>
            <w:vAlign w:val="center"/>
            <w:hideMark/>
          </w:tcPr>
          <w:p w14:paraId="55302F2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294 </w:t>
            </w:r>
          </w:p>
        </w:tc>
        <w:tc>
          <w:tcPr>
            <w:tcW w:w="640" w:type="dxa"/>
            <w:shd w:val="clear" w:color="auto" w:fill="auto"/>
            <w:noWrap/>
            <w:vAlign w:val="center"/>
            <w:hideMark/>
          </w:tcPr>
          <w:p w14:paraId="348CB51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025257EC" w14:textId="77777777" w:rsidTr="00153316">
        <w:trPr>
          <w:trHeight w:val="285"/>
        </w:trPr>
        <w:tc>
          <w:tcPr>
            <w:tcW w:w="497" w:type="dxa"/>
            <w:shd w:val="clear" w:color="auto" w:fill="auto"/>
            <w:noWrap/>
            <w:vAlign w:val="center"/>
            <w:hideMark/>
          </w:tcPr>
          <w:p w14:paraId="7AE29AAF" w14:textId="77777777" w:rsidR="00153316" w:rsidRPr="00153316" w:rsidRDefault="00153316" w:rsidP="00153316">
            <w:pP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lastRenderedPageBreak/>
              <w:t>3</w:t>
            </w:r>
          </w:p>
        </w:tc>
        <w:tc>
          <w:tcPr>
            <w:tcW w:w="537" w:type="dxa"/>
            <w:shd w:val="clear" w:color="auto" w:fill="auto"/>
            <w:noWrap/>
            <w:vAlign w:val="center"/>
            <w:hideMark/>
          </w:tcPr>
          <w:p w14:paraId="62551B97" w14:textId="77777777" w:rsidR="00153316" w:rsidRPr="00153316" w:rsidRDefault="00153316" w:rsidP="00153316">
            <w:pP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增值税及附加</w:t>
            </w:r>
          </w:p>
        </w:tc>
        <w:tc>
          <w:tcPr>
            <w:tcW w:w="738" w:type="dxa"/>
            <w:shd w:val="clear" w:color="auto" w:fill="auto"/>
            <w:noWrap/>
            <w:vAlign w:val="center"/>
            <w:hideMark/>
          </w:tcPr>
          <w:p w14:paraId="76105EF9" w14:textId="77777777" w:rsidR="00153316" w:rsidRPr="00153316" w:rsidRDefault="00153316" w:rsidP="00153316">
            <w:pPr>
              <w:jc w:val="right"/>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30,041 </w:t>
            </w:r>
          </w:p>
        </w:tc>
        <w:tc>
          <w:tcPr>
            <w:tcW w:w="640" w:type="dxa"/>
            <w:shd w:val="clear" w:color="auto" w:fill="auto"/>
            <w:noWrap/>
            <w:vAlign w:val="center"/>
            <w:hideMark/>
          </w:tcPr>
          <w:p w14:paraId="6D185E9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5AF24C94"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1C70B5BD"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2AF8E3AF"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29438A1E"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640" w:type="dxa"/>
            <w:shd w:val="clear" w:color="auto" w:fill="auto"/>
            <w:noWrap/>
            <w:vAlign w:val="center"/>
            <w:hideMark/>
          </w:tcPr>
          <w:p w14:paraId="1F1656B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1,311 </w:t>
            </w:r>
          </w:p>
        </w:tc>
        <w:tc>
          <w:tcPr>
            <w:tcW w:w="640" w:type="dxa"/>
            <w:shd w:val="clear" w:color="auto" w:fill="auto"/>
            <w:noWrap/>
            <w:vAlign w:val="center"/>
            <w:hideMark/>
          </w:tcPr>
          <w:p w14:paraId="3708D48A"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2,236 </w:t>
            </w:r>
          </w:p>
        </w:tc>
        <w:tc>
          <w:tcPr>
            <w:tcW w:w="640" w:type="dxa"/>
            <w:shd w:val="clear" w:color="auto" w:fill="auto"/>
            <w:noWrap/>
            <w:vAlign w:val="center"/>
            <w:hideMark/>
          </w:tcPr>
          <w:p w14:paraId="68CE7ED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1,650 </w:t>
            </w:r>
          </w:p>
        </w:tc>
        <w:tc>
          <w:tcPr>
            <w:tcW w:w="640" w:type="dxa"/>
            <w:shd w:val="clear" w:color="auto" w:fill="auto"/>
            <w:noWrap/>
            <w:vAlign w:val="center"/>
            <w:hideMark/>
          </w:tcPr>
          <w:p w14:paraId="54E597C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1,278 </w:t>
            </w:r>
          </w:p>
        </w:tc>
        <w:tc>
          <w:tcPr>
            <w:tcW w:w="640" w:type="dxa"/>
            <w:shd w:val="clear" w:color="auto" w:fill="auto"/>
            <w:noWrap/>
            <w:vAlign w:val="center"/>
            <w:hideMark/>
          </w:tcPr>
          <w:p w14:paraId="06FBE584"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1,565 </w:t>
            </w:r>
          </w:p>
        </w:tc>
        <w:tc>
          <w:tcPr>
            <w:tcW w:w="640" w:type="dxa"/>
            <w:shd w:val="clear" w:color="auto" w:fill="auto"/>
            <w:noWrap/>
            <w:vAlign w:val="center"/>
            <w:hideMark/>
          </w:tcPr>
          <w:p w14:paraId="08A0ABFC"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1,456 </w:t>
            </w:r>
          </w:p>
        </w:tc>
        <w:tc>
          <w:tcPr>
            <w:tcW w:w="640" w:type="dxa"/>
            <w:shd w:val="clear" w:color="auto" w:fill="auto"/>
            <w:noWrap/>
            <w:vAlign w:val="center"/>
            <w:hideMark/>
          </w:tcPr>
          <w:p w14:paraId="16F28A6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1,310 </w:t>
            </w:r>
          </w:p>
        </w:tc>
        <w:tc>
          <w:tcPr>
            <w:tcW w:w="640" w:type="dxa"/>
            <w:shd w:val="clear" w:color="auto" w:fill="auto"/>
            <w:noWrap/>
            <w:vAlign w:val="center"/>
            <w:hideMark/>
          </w:tcPr>
          <w:p w14:paraId="71B4A9E5"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1,231 </w:t>
            </w:r>
          </w:p>
        </w:tc>
        <w:tc>
          <w:tcPr>
            <w:tcW w:w="640" w:type="dxa"/>
            <w:shd w:val="clear" w:color="auto" w:fill="auto"/>
            <w:noWrap/>
            <w:vAlign w:val="center"/>
            <w:hideMark/>
          </w:tcPr>
          <w:p w14:paraId="3AE6A888"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1,375 </w:t>
            </w:r>
          </w:p>
        </w:tc>
        <w:tc>
          <w:tcPr>
            <w:tcW w:w="640" w:type="dxa"/>
            <w:shd w:val="clear" w:color="auto" w:fill="auto"/>
            <w:noWrap/>
            <w:vAlign w:val="center"/>
            <w:hideMark/>
          </w:tcPr>
          <w:p w14:paraId="3DDC4A4A"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1,394 </w:t>
            </w:r>
          </w:p>
        </w:tc>
        <w:tc>
          <w:tcPr>
            <w:tcW w:w="640" w:type="dxa"/>
            <w:shd w:val="clear" w:color="auto" w:fill="auto"/>
            <w:noWrap/>
            <w:vAlign w:val="center"/>
            <w:hideMark/>
          </w:tcPr>
          <w:p w14:paraId="471ACD67"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12,100 </w:t>
            </w:r>
          </w:p>
        </w:tc>
        <w:tc>
          <w:tcPr>
            <w:tcW w:w="640" w:type="dxa"/>
            <w:shd w:val="clear" w:color="auto" w:fill="auto"/>
            <w:noWrap/>
            <w:vAlign w:val="center"/>
            <w:hideMark/>
          </w:tcPr>
          <w:p w14:paraId="6A46BE0F"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977 </w:t>
            </w:r>
          </w:p>
        </w:tc>
        <w:tc>
          <w:tcPr>
            <w:tcW w:w="640" w:type="dxa"/>
            <w:shd w:val="clear" w:color="auto" w:fill="auto"/>
            <w:noWrap/>
            <w:vAlign w:val="center"/>
            <w:hideMark/>
          </w:tcPr>
          <w:p w14:paraId="36F636E4"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891 </w:t>
            </w:r>
          </w:p>
        </w:tc>
        <w:tc>
          <w:tcPr>
            <w:tcW w:w="640" w:type="dxa"/>
            <w:shd w:val="clear" w:color="auto" w:fill="auto"/>
            <w:noWrap/>
            <w:vAlign w:val="center"/>
            <w:hideMark/>
          </w:tcPr>
          <w:p w14:paraId="1EA4A2D2"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897 </w:t>
            </w:r>
          </w:p>
        </w:tc>
        <w:tc>
          <w:tcPr>
            <w:tcW w:w="640" w:type="dxa"/>
            <w:shd w:val="clear" w:color="auto" w:fill="auto"/>
            <w:noWrap/>
            <w:vAlign w:val="center"/>
            <w:hideMark/>
          </w:tcPr>
          <w:p w14:paraId="2D070B8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370 </w:t>
            </w:r>
          </w:p>
        </w:tc>
      </w:tr>
      <w:tr w:rsidR="00153316" w:rsidRPr="00153316" w14:paraId="14F3F93C" w14:textId="77777777" w:rsidTr="00153316">
        <w:trPr>
          <w:trHeight w:val="360"/>
        </w:trPr>
        <w:tc>
          <w:tcPr>
            <w:tcW w:w="497" w:type="dxa"/>
            <w:shd w:val="clear" w:color="auto" w:fill="auto"/>
            <w:noWrap/>
            <w:vAlign w:val="center"/>
            <w:hideMark/>
          </w:tcPr>
          <w:p w14:paraId="2C03A159"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3.1</w:t>
            </w:r>
          </w:p>
        </w:tc>
        <w:tc>
          <w:tcPr>
            <w:tcW w:w="537" w:type="dxa"/>
            <w:shd w:val="clear" w:color="auto" w:fill="auto"/>
            <w:noWrap/>
            <w:vAlign w:val="center"/>
            <w:hideMark/>
          </w:tcPr>
          <w:p w14:paraId="2251980C"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增值税</w:t>
            </w:r>
          </w:p>
        </w:tc>
        <w:tc>
          <w:tcPr>
            <w:tcW w:w="738" w:type="dxa"/>
            <w:shd w:val="clear" w:color="auto" w:fill="auto"/>
            <w:noWrap/>
            <w:vAlign w:val="center"/>
            <w:hideMark/>
          </w:tcPr>
          <w:p w14:paraId="2F42BE21"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26,823 </w:t>
            </w:r>
          </w:p>
        </w:tc>
        <w:tc>
          <w:tcPr>
            <w:tcW w:w="640" w:type="dxa"/>
            <w:shd w:val="clear" w:color="auto" w:fill="auto"/>
            <w:noWrap/>
            <w:vAlign w:val="center"/>
            <w:hideMark/>
          </w:tcPr>
          <w:p w14:paraId="2E84D38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8B4A0B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48653D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04A296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2823424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BB1E91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1,171 </w:t>
            </w:r>
          </w:p>
        </w:tc>
        <w:tc>
          <w:tcPr>
            <w:tcW w:w="640" w:type="dxa"/>
            <w:shd w:val="clear" w:color="auto" w:fill="auto"/>
            <w:noWrap/>
            <w:vAlign w:val="center"/>
            <w:hideMark/>
          </w:tcPr>
          <w:p w14:paraId="2349098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1,996 </w:t>
            </w:r>
          </w:p>
        </w:tc>
        <w:tc>
          <w:tcPr>
            <w:tcW w:w="640" w:type="dxa"/>
            <w:shd w:val="clear" w:color="auto" w:fill="auto"/>
            <w:noWrap/>
            <w:vAlign w:val="center"/>
            <w:hideMark/>
          </w:tcPr>
          <w:p w14:paraId="43FE590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1,474 </w:t>
            </w:r>
          </w:p>
        </w:tc>
        <w:tc>
          <w:tcPr>
            <w:tcW w:w="640" w:type="dxa"/>
            <w:shd w:val="clear" w:color="auto" w:fill="auto"/>
            <w:noWrap/>
            <w:vAlign w:val="center"/>
            <w:hideMark/>
          </w:tcPr>
          <w:p w14:paraId="0FAA401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1,141 </w:t>
            </w:r>
          </w:p>
        </w:tc>
        <w:tc>
          <w:tcPr>
            <w:tcW w:w="640" w:type="dxa"/>
            <w:shd w:val="clear" w:color="auto" w:fill="auto"/>
            <w:noWrap/>
            <w:vAlign w:val="center"/>
            <w:hideMark/>
          </w:tcPr>
          <w:p w14:paraId="116A082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1,397 </w:t>
            </w:r>
          </w:p>
        </w:tc>
        <w:tc>
          <w:tcPr>
            <w:tcW w:w="640" w:type="dxa"/>
            <w:shd w:val="clear" w:color="auto" w:fill="auto"/>
            <w:noWrap/>
            <w:vAlign w:val="center"/>
            <w:hideMark/>
          </w:tcPr>
          <w:p w14:paraId="2BC695E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1,300 </w:t>
            </w:r>
          </w:p>
        </w:tc>
        <w:tc>
          <w:tcPr>
            <w:tcW w:w="640" w:type="dxa"/>
            <w:shd w:val="clear" w:color="auto" w:fill="auto"/>
            <w:noWrap/>
            <w:vAlign w:val="center"/>
            <w:hideMark/>
          </w:tcPr>
          <w:p w14:paraId="7C72B14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1,170 </w:t>
            </w:r>
          </w:p>
        </w:tc>
        <w:tc>
          <w:tcPr>
            <w:tcW w:w="640" w:type="dxa"/>
            <w:shd w:val="clear" w:color="auto" w:fill="auto"/>
            <w:noWrap/>
            <w:vAlign w:val="center"/>
            <w:hideMark/>
          </w:tcPr>
          <w:p w14:paraId="570837F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1,099 </w:t>
            </w:r>
          </w:p>
        </w:tc>
        <w:tc>
          <w:tcPr>
            <w:tcW w:w="640" w:type="dxa"/>
            <w:shd w:val="clear" w:color="auto" w:fill="auto"/>
            <w:noWrap/>
            <w:vAlign w:val="center"/>
            <w:hideMark/>
          </w:tcPr>
          <w:p w14:paraId="71575DD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1,227 </w:t>
            </w:r>
          </w:p>
        </w:tc>
        <w:tc>
          <w:tcPr>
            <w:tcW w:w="640" w:type="dxa"/>
            <w:shd w:val="clear" w:color="auto" w:fill="auto"/>
            <w:noWrap/>
            <w:vAlign w:val="center"/>
            <w:hideMark/>
          </w:tcPr>
          <w:p w14:paraId="3FB7BE8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1,245 </w:t>
            </w:r>
          </w:p>
        </w:tc>
        <w:tc>
          <w:tcPr>
            <w:tcW w:w="640" w:type="dxa"/>
            <w:shd w:val="clear" w:color="auto" w:fill="auto"/>
            <w:noWrap/>
            <w:vAlign w:val="center"/>
            <w:hideMark/>
          </w:tcPr>
          <w:p w14:paraId="0715D89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10,804 </w:t>
            </w:r>
          </w:p>
        </w:tc>
        <w:tc>
          <w:tcPr>
            <w:tcW w:w="640" w:type="dxa"/>
            <w:shd w:val="clear" w:color="auto" w:fill="auto"/>
            <w:noWrap/>
            <w:vAlign w:val="center"/>
            <w:hideMark/>
          </w:tcPr>
          <w:p w14:paraId="6C235A5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873 </w:t>
            </w:r>
          </w:p>
        </w:tc>
        <w:tc>
          <w:tcPr>
            <w:tcW w:w="640" w:type="dxa"/>
            <w:shd w:val="clear" w:color="auto" w:fill="auto"/>
            <w:noWrap/>
            <w:vAlign w:val="center"/>
            <w:hideMark/>
          </w:tcPr>
          <w:p w14:paraId="234CD57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795 </w:t>
            </w:r>
          </w:p>
        </w:tc>
        <w:tc>
          <w:tcPr>
            <w:tcW w:w="640" w:type="dxa"/>
            <w:shd w:val="clear" w:color="auto" w:fill="auto"/>
            <w:noWrap/>
            <w:vAlign w:val="center"/>
            <w:hideMark/>
          </w:tcPr>
          <w:p w14:paraId="55A6937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801 </w:t>
            </w:r>
          </w:p>
        </w:tc>
        <w:tc>
          <w:tcPr>
            <w:tcW w:w="640" w:type="dxa"/>
            <w:shd w:val="clear" w:color="auto" w:fill="auto"/>
            <w:noWrap/>
            <w:vAlign w:val="center"/>
            <w:hideMark/>
          </w:tcPr>
          <w:p w14:paraId="7275315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330 </w:t>
            </w:r>
          </w:p>
        </w:tc>
      </w:tr>
      <w:tr w:rsidR="00153316" w:rsidRPr="00153316" w14:paraId="207EEC8E" w14:textId="77777777" w:rsidTr="00153316">
        <w:trPr>
          <w:trHeight w:val="360"/>
        </w:trPr>
        <w:tc>
          <w:tcPr>
            <w:tcW w:w="497" w:type="dxa"/>
            <w:shd w:val="clear" w:color="auto" w:fill="auto"/>
            <w:noWrap/>
            <w:vAlign w:val="center"/>
            <w:hideMark/>
          </w:tcPr>
          <w:p w14:paraId="6EAD1FAD"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3.2</w:t>
            </w:r>
          </w:p>
        </w:tc>
        <w:tc>
          <w:tcPr>
            <w:tcW w:w="537" w:type="dxa"/>
            <w:shd w:val="clear" w:color="auto" w:fill="auto"/>
            <w:noWrap/>
            <w:vAlign w:val="center"/>
            <w:hideMark/>
          </w:tcPr>
          <w:p w14:paraId="02A5287C"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教育费附加</w:t>
            </w:r>
          </w:p>
        </w:tc>
        <w:tc>
          <w:tcPr>
            <w:tcW w:w="738" w:type="dxa"/>
            <w:shd w:val="clear" w:color="auto" w:fill="auto"/>
            <w:noWrap/>
            <w:vAlign w:val="center"/>
            <w:hideMark/>
          </w:tcPr>
          <w:p w14:paraId="150EE176"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804 </w:t>
            </w:r>
          </w:p>
        </w:tc>
        <w:tc>
          <w:tcPr>
            <w:tcW w:w="640" w:type="dxa"/>
            <w:shd w:val="clear" w:color="auto" w:fill="auto"/>
            <w:noWrap/>
            <w:vAlign w:val="center"/>
            <w:hideMark/>
          </w:tcPr>
          <w:p w14:paraId="76EC192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A8CC66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5A3445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38193E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D14A82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7C842E8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35 </w:t>
            </w:r>
          </w:p>
        </w:tc>
        <w:tc>
          <w:tcPr>
            <w:tcW w:w="640" w:type="dxa"/>
            <w:shd w:val="clear" w:color="auto" w:fill="auto"/>
            <w:noWrap/>
            <w:vAlign w:val="center"/>
            <w:hideMark/>
          </w:tcPr>
          <w:p w14:paraId="75F9874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60 </w:t>
            </w:r>
          </w:p>
        </w:tc>
        <w:tc>
          <w:tcPr>
            <w:tcW w:w="640" w:type="dxa"/>
            <w:shd w:val="clear" w:color="auto" w:fill="auto"/>
            <w:noWrap/>
            <w:vAlign w:val="center"/>
            <w:hideMark/>
          </w:tcPr>
          <w:p w14:paraId="00C8468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44 </w:t>
            </w:r>
          </w:p>
        </w:tc>
        <w:tc>
          <w:tcPr>
            <w:tcW w:w="640" w:type="dxa"/>
            <w:shd w:val="clear" w:color="auto" w:fill="auto"/>
            <w:noWrap/>
            <w:vAlign w:val="center"/>
            <w:hideMark/>
          </w:tcPr>
          <w:p w14:paraId="1E4578E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34 </w:t>
            </w:r>
          </w:p>
        </w:tc>
        <w:tc>
          <w:tcPr>
            <w:tcW w:w="640" w:type="dxa"/>
            <w:shd w:val="clear" w:color="auto" w:fill="auto"/>
            <w:noWrap/>
            <w:vAlign w:val="center"/>
            <w:hideMark/>
          </w:tcPr>
          <w:p w14:paraId="6A3B74E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42 </w:t>
            </w:r>
          </w:p>
        </w:tc>
        <w:tc>
          <w:tcPr>
            <w:tcW w:w="640" w:type="dxa"/>
            <w:shd w:val="clear" w:color="auto" w:fill="auto"/>
            <w:noWrap/>
            <w:vAlign w:val="center"/>
            <w:hideMark/>
          </w:tcPr>
          <w:p w14:paraId="05FFCDF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39 </w:t>
            </w:r>
          </w:p>
        </w:tc>
        <w:tc>
          <w:tcPr>
            <w:tcW w:w="640" w:type="dxa"/>
            <w:shd w:val="clear" w:color="auto" w:fill="auto"/>
            <w:noWrap/>
            <w:vAlign w:val="center"/>
            <w:hideMark/>
          </w:tcPr>
          <w:p w14:paraId="418D666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35 </w:t>
            </w:r>
          </w:p>
        </w:tc>
        <w:tc>
          <w:tcPr>
            <w:tcW w:w="640" w:type="dxa"/>
            <w:shd w:val="clear" w:color="auto" w:fill="auto"/>
            <w:noWrap/>
            <w:vAlign w:val="center"/>
            <w:hideMark/>
          </w:tcPr>
          <w:p w14:paraId="689D756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33 </w:t>
            </w:r>
          </w:p>
        </w:tc>
        <w:tc>
          <w:tcPr>
            <w:tcW w:w="640" w:type="dxa"/>
            <w:shd w:val="clear" w:color="auto" w:fill="auto"/>
            <w:noWrap/>
            <w:vAlign w:val="center"/>
            <w:hideMark/>
          </w:tcPr>
          <w:p w14:paraId="7BAE966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37 </w:t>
            </w:r>
          </w:p>
        </w:tc>
        <w:tc>
          <w:tcPr>
            <w:tcW w:w="640" w:type="dxa"/>
            <w:shd w:val="clear" w:color="auto" w:fill="auto"/>
            <w:noWrap/>
            <w:vAlign w:val="center"/>
            <w:hideMark/>
          </w:tcPr>
          <w:p w14:paraId="73CE173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37 </w:t>
            </w:r>
          </w:p>
        </w:tc>
        <w:tc>
          <w:tcPr>
            <w:tcW w:w="640" w:type="dxa"/>
            <w:shd w:val="clear" w:color="auto" w:fill="auto"/>
            <w:noWrap/>
            <w:vAlign w:val="center"/>
            <w:hideMark/>
          </w:tcPr>
          <w:p w14:paraId="445E3CD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324 </w:t>
            </w:r>
          </w:p>
        </w:tc>
        <w:tc>
          <w:tcPr>
            <w:tcW w:w="640" w:type="dxa"/>
            <w:shd w:val="clear" w:color="auto" w:fill="auto"/>
            <w:noWrap/>
            <w:vAlign w:val="center"/>
            <w:hideMark/>
          </w:tcPr>
          <w:p w14:paraId="6E50575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26 </w:t>
            </w:r>
          </w:p>
        </w:tc>
        <w:tc>
          <w:tcPr>
            <w:tcW w:w="640" w:type="dxa"/>
            <w:shd w:val="clear" w:color="auto" w:fill="auto"/>
            <w:noWrap/>
            <w:vAlign w:val="center"/>
            <w:hideMark/>
          </w:tcPr>
          <w:p w14:paraId="1B34C6D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24 </w:t>
            </w:r>
          </w:p>
        </w:tc>
        <w:tc>
          <w:tcPr>
            <w:tcW w:w="640" w:type="dxa"/>
            <w:shd w:val="clear" w:color="auto" w:fill="auto"/>
            <w:noWrap/>
            <w:vAlign w:val="center"/>
            <w:hideMark/>
          </w:tcPr>
          <w:p w14:paraId="52BD964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24 </w:t>
            </w:r>
          </w:p>
        </w:tc>
        <w:tc>
          <w:tcPr>
            <w:tcW w:w="640" w:type="dxa"/>
            <w:shd w:val="clear" w:color="auto" w:fill="auto"/>
            <w:noWrap/>
            <w:vAlign w:val="center"/>
            <w:hideMark/>
          </w:tcPr>
          <w:p w14:paraId="4E39F52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 </w:t>
            </w:r>
          </w:p>
        </w:tc>
      </w:tr>
      <w:tr w:rsidR="00153316" w:rsidRPr="00153316" w14:paraId="1D200CE2" w14:textId="77777777" w:rsidTr="00153316">
        <w:trPr>
          <w:trHeight w:val="360"/>
        </w:trPr>
        <w:tc>
          <w:tcPr>
            <w:tcW w:w="497" w:type="dxa"/>
            <w:shd w:val="clear" w:color="auto" w:fill="auto"/>
            <w:noWrap/>
            <w:vAlign w:val="center"/>
            <w:hideMark/>
          </w:tcPr>
          <w:p w14:paraId="4045C214"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3.3</w:t>
            </w:r>
          </w:p>
        </w:tc>
        <w:tc>
          <w:tcPr>
            <w:tcW w:w="537" w:type="dxa"/>
            <w:shd w:val="clear" w:color="auto" w:fill="auto"/>
            <w:noWrap/>
            <w:vAlign w:val="center"/>
            <w:hideMark/>
          </w:tcPr>
          <w:p w14:paraId="4F333F79"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地方教育费附加</w:t>
            </w:r>
          </w:p>
        </w:tc>
        <w:tc>
          <w:tcPr>
            <w:tcW w:w="738" w:type="dxa"/>
            <w:shd w:val="clear" w:color="auto" w:fill="auto"/>
            <w:noWrap/>
            <w:vAlign w:val="center"/>
            <w:hideMark/>
          </w:tcPr>
          <w:p w14:paraId="7C16E65C"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536 </w:t>
            </w:r>
          </w:p>
        </w:tc>
        <w:tc>
          <w:tcPr>
            <w:tcW w:w="640" w:type="dxa"/>
            <w:shd w:val="clear" w:color="auto" w:fill="auto"/>
            <w:noWrap/>
            <w:vAlign w:val="center"/>
            <w:hideMark/>
          </w:tcPr>
          <w:p w14:paraId="15905CB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E41DE1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FF179F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0DDFA96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872BD9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4E1312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 </w:t>
            </w:r>
          </w:p>
        </w:tc>
        <w:tc>
          <w:tcPr>
            <w:tcW w:w="640" w:type="dxa"/>
            <w:shd w:val="clear" w:color="auto" w:fill="auto"/>
            <w:noWrap/>
            <w:vAlign w:val="center"/>
            <w:hideMark/>
          </w:tcPr>
          <w:p w14:paraId="0E26E44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40 </w:t>
            </w:r>
          </w:p>
        </w:tc>
        <w:tc>
          <w:tcPr>
            <w:tcW w:w="640" w:type="dxa"/>
            <w:shd w:val="clear" w:color="auto" w:fill="auto"/>
            <w:noWrap/>
            <w:vAlign w:val="center"/>
            <w:hideMark/>
          </w:tcPr>
          <w:p w14:paraId="05106C7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29 </w:t>
            </w:r>
          </w:p>
        </w:tc>
        <w:tc>
          <w:tcPr>
            <w:tcW w:w="640" w:type="dxa"/>
            <w:shd w:val="clear" w:color="auto" w:fill="auto"/>
            <w:noWrap/>
            <w:vAlign w:val="center"/>
            <w:hideMark/>
          </w:tcPr>
          <w:p w14:paraId="621D973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 </w:t>
            </w:r>
          </w:p>
        </w:tc>
        <w:tc>
          <w:tcPr>
            <w:tcW w:w="640" w:type="dxa"/>
            <w:shd w:val="clear" w:color="auto" w:fill="auto"/>
            <w:noWrap/>
            <w:vAlign w:val="center"/>
            <w:hideMark/>
          </w:tcPr>
          <w:p w14:paraId="243F53E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28 </w:t>
            </w:r>
          </w:p>
        </w:tc>
        <w:tc>
          <w:tcPr>
            <w:tcW w:w="640" w:type="dxa"/>
            <w:shd w:val="clear" w:color="auto" w:fill="auto"/>
            <w:noWrap/>
            <w:vAlign w:val="center"/>
            <w:hideMark/>
          </w:tcPr>
          <w:p w14:paraId="2C838C5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26 </w:t>
            </w:r>
          </w:p>
        </w:tc>
        <w:tc>
          <w:tcPr>
            <w:tcW w:w="640" w:type="dxa"/>
            <w:shd w:val="clear" w:color="auto" w:fill="auto"/>
            <w:noWrap/>
            <w:vAlign w:val="center"/>
            <w:hideMark/>
          </w:tcPr>
          <w:p w14:paraId="4DAC500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 </w:t>
            </w:r>
          </w:p>
        </w:tc>
        <w:tc>
          <w:tcPr>
            <w:tcW w:w="640" w:type="dxa"/>
            <w:shd w:val="clear" w:color="auto" w:fill="auto"/>
            <w:noWrap/>
            <w:vAlign w:val="center"/>
            <w:hideMark/>
          </w:tcPr>
          <w:p w14:paraId="6688107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 </w:t>
            </w:r>
          </w:p>
        </w:tc>
        <w:tc>
          <w:tcPr>
            <w:tcW w:w="640" w:type="dxa"/>
            <w:shd w:val="clear" w:color="auto" w:fill="auto"/>
            <w:noWrap/>
            <w:vAlign w:val="center"/>
            <w:hideMark/>
          </w:tcPr>
          <w:p w14:paraId="0CED585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 </w:t>
            </w:r>
          </w:p>
        </w:tc>
        <w:tc>
          <w:tcPr>
            <w:tcW w:w="640" w:type="dxa"/>
            <w:shd w:val="clear" w:color="auto" w:fill="auto"/>
            <w:noWrap/>
            <w:vAlign w:val="center"/>
            <w:hideMark/>
          </w:tcPr>
          <w:p w14:paraId="0863B02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 </w:t>
            </w:r>
          </w:p>
        </w:tc>
        <w:tc>
          <w:tcPr>
            <w:tcW w:w="640" w:type="dxa"/>
            <w:shd w:val="clear" w:color="auto" w:fill="auto"/>
            <w:noWrap/>
            <w:vAlign w:val="center"/>
            <w:hideMark/>
          </w:tcPr>
          <w:p w14:paraId="736A26E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216 </w:t>
            </w:r>
          </w:p>
        </w:tc>
        <w:tc>
          <w:tcPr>
            <w:tcW w:w="640" w:type="dxa"/>
            <w:shd w:val="clear" w:color="auto" w:fill="auto"/>
            <w:noWrap/>
            <w:vAlign w:val="center"/>
            <w:hideMark/>
          </w:tcPr>
          <w:p w14:paraId="4A6452F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 </w:t>
            </w:r>
          </w:p>
        </w:tc>
        <w:tc>
          <w:tcPr>
            <w:tcW w:w="640" w:type="dxa"/>
            <w:shd w:val="clear" w:color="auto" w:fill="auto"/>
            <w:noWrap/>
            <w:vAlign w:val="center"/>
            <w:hideMark/>
          </w:tcPr>
          <w:p w14:paraId="05D0047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 </w:t>
            </w:r>
          </w:p>
        </w:tc>
        <w:tc>
          <w:tcPr>
            <w:tcW w:w="640" w:type="dxa"/>
            <w:shd w:val="clear" w:color="auto" w:fill="auto"/>
            <w:noWrap/>
            <w:vAlign w:val="center"/>
            <w:hideMark/>
          </w:tcPr>
          <w:p w14:paraId="1848BD5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 </w:t>
            </w:r>
          </w:p>
        </w:tc>
        <w:tc>
          <w:tcPr>
            <w:tcW w:w="640" w:type="dxa"/>
            <w:shd w:val="clear" w:color="auto" w:fill="auto"/>
            <w:noWrap/>
            <w:vAlign w:val="center"/>
            <w:hideMark/>
          </w:tcPr>
          <w:p w14:paraId="3994D0E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 </w:t>
            </w:r>
          </w:p>
        </w:tc>
      </w:tr>
      <w:tr w:rsidR="00153316" w:rsidRPr="00153316" w14:paraId="5B5B4DD8" w14:textId="77777777" w:rsidTr="00153316">
        <w:trPr>
          <w:trHeight w:val="360"/>
        </w:trPr>
        <w:tc>
          <w:tcPr>
            <w:tcW w:w="497" w:type="dxa"/>
            <w:shd w:val="clear" w:color="auto" w:fill="auto"/>
            <w:noWrap/>
            <w:vAlign w:val="center"/>
            <w:hideMark/>
          </w:tcPr>
          <w:p w14:paraId="719B0C72"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3.4</w:t>
            </w:r>
          </w:p>
        </w:tc>
        <w:tc>
          <w:tcPr>
            <w:tcW w:w="537" w:type="dxa"/>
            <w:shd w:val="clear" w:color="auto" w:fill="auto"/>
            <w:noWrap/>
            <w:vAlign w:val="center"/>
            <w:hideMark/>
          </w:tcPr>
          <w:p w14:paraId="64396327"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城市维护建设税</w:t>
            </w:r>
          </w:p>
        </w:tc>
        <w:tc>
          <w:tcPr>
            <w:tcW w:w="738" w:type="dxa"/>
            <w:shd w:val="clear" w:color="auto" w:fill="auto"/>
            <w:noWrap/>
            <w:vAlign w:val="center"/>
            <w:hideMark/>
          </w:tcPr>
          <w:p w14:paraId="089DC509"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1,878 </w:t>
            </w:r>
          </w:p>
        </w:tc>
        <w:tc>
          <w:tcPr>
            <w:tcW w:w="640" w:type="dxa"/>
            <w:shd w:val="clear" w:color="auto" w:fill="auto"/>
            <w:noWrap/>
            <w:vAlign w:val="center"/>
            <w:hideMark/>
          </w:tcPr>
          <w:p w14:paraId="279C930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3CC16C8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636E447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1845BB5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4630A2D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640" w:type="dxa"/>
            <w:shd w:val="clear" w:color="auto" w:fill="auto"/>
            <w:noWrap/>
            <w:vAlign w:val="center"/>
            <w:hideMark/>
          </w:tcPr>
          <w:p w14:paraId="52E4E33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82 </w:t>
            </w:r>
          </w:p>
        </w:tc>
        <w:tc>
          <w:tcPr>
            <w:tcW w:w="640" w:type="dxa"/>
            <w:shd w:val="clear" w:color="auto" w:fill="auto"/>
            <w:noWrap/>
            <w:vAlign w:val="center"/>
            <w:hideMark/>
          </w:tcPr>
          <w:p w14:paraId="31ED49D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140 </w:t>
            </w:r>
          </w:p>
        </w:tc>
        <w:tc>
          <w:tcPr>
            <w:tcW w:w="640" w:type="dxa"/>
            <w:shd w:val="clear" w:color="auto" w:fill="auto"/>
            <w:noWrap/>
            <w:vAlign w:val="center"/>
            <w:hideMark/>
          </w:tcPr>
          <w:p w14:paraId="7735771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103 </w:t>
            </w:r>
          </w:p>
        </w:tc>
        <w:tc>
          <w:tcPr>
            <w:tcW w:w="640" w:type="dxa"/>
            <w:shd w:val="clear" w:color="auto" w:fill="auto"/>
            <w:noWrap/>
            <w:vAlign w:val="center"/>
            <w:hideMark/>
          </w:tcPr>
          <w:p w14:paraId="5925C47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80 </w:t>
            </w:r>
          </w:p>
        </w:tc>
        <w:tc>
          <w:tcPr>
            <w:tcW w:w="640" w:type="dxa"/>
            <w:shd w:val="clear" w:color="auto" w:fill="auto"/>
            <w:noWrap/>
            <w:vAlign w:val="center"/>
            <w:hideMark/>
          </w:tcPr>
          <w:p w14:paraId="18EE8AF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98 </w:t>
            </w:r>
          </w:p>
        </w:tc>
        <w:tc>
          <w:tcPr>
            <w:tcW w:w="640" w:type="dxa"/>
            <w:shd w:val="clear" w:color="auto" w:fill="auto"/>
            <w:noWrap/>
            <w:vAlign w:val="center"/>
            <w:hideMark/>
          </w:tcPr>
          <w:p w14:paraId="1255934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91 </w:t>
            </w:r>
          </w:p>
        </w:tc>
        <w:tc>
          <w:tcPr>
            <w:tcW w:w="640" w:type="dxa"/>
            <w:shd w:val="clear" w:color="auto" w:fill="auto"/>
            <w:noWrap/>
            <w:vAlign w:val="center"/>
            <w:hideMark/>
          </w:tcPr>
          <w:p w14:paraId="7800B09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82 </w:t>
            </w:r>
          </w:p>
        </w:tc>
        <w:tc>
          <w:tcPr>
            <w:tcW w:w="640" w:type="dxa"/>
            <w:shd w:val="clear" w:color="auto" w:fill="auto"/>
            <w:noWrap/>
            <w:vAlign w:val="center"/>
            <w:hideMark/>
          </w:tcPr>
          <w:p w14:paraId="4D834C7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77 </w:t>
            </w:r>
          </w:p>
        </w:tc>
        <w:tc>
          <w:tcPr>
            <w:tcW w:w="640" w:type="dxa"/>
            <w:shd w:val="clear" w:color="auto" w:fill="auto"/>
            <w:noWrap/>
            <w:vAlign w:val="center"/>
            <w:hideMark/>
          </w:tcPr>
          <w:p w14:paraId="411A947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86 </w:t>
            </w:r>
          </w:p>
        </w:tc>
        <w:tc>
          <w:tcPr>
            <w:tcW w:w="640" w:type="dxa"/>
            <w:shd w:val="clear" w:color="auto" w:fill="auto"/>
            <w:noWrap/>
            <w:vAlign w:val="center"/>
            <w:hideMark/>
          </w:tcPr>
          <w:p w14:paraId="33BE0AB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87 </w:t>
            </w:r>
          </w:p>
        </w:tc>
        <w:tc>
          <w:tcPr>
            <w:tcW w:w="640" w:type="dxa"/>
            <w:shd w:val="clear" w:color="auto" w:fill="auto"/>
            <w:noWrap/>
            <w:vAlign w:val="center"/>
            <w:hideMark/>
          </w:tcPr>
          <w:p w14:paraId="1CAD1F5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756 </w:t>
            </w:r>
          </w:p>
        </w:tc>
        <w:tc>
          <w:tcPr>
            <w:tcW w:w="640" w:type="dxa"/>
            <w:shd w:val="clear" w:color="auto" w:fill="auto"/>
            <w:noWrap/>
            <w:vAlign w:val="center"/>
            <w:hideMark/>
          </w:tcPr>
          <w:p w14:paraId="3898FE5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61 </w:t>
            </w:r>
          </w:p>
        </w:tc>
        <w:tc>
          <w:tcPr>
            <w:tcW w:w="640" w:type="dxa"/>
            <w:shd w:val="clear" w:color="auto" w:fill="auto"/>
            <w:noWrap/>
            <w:vAlign w:val="center"/>
            <w:hideMark/>
          </w:tcPr>
          <w:p w14:paraId="6061207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56 </w:t>
            </w:r>
          </w:p>
        </w:tc>
        <w:tc>
          <w:tcPr>
            <w:tcW w:w="640" w:type="dxa"/>
            <w:shd w:val="clear" w:color="auto" w:fill="auto"/>
            <w:noWrap/>
            <w:vAlign w:val="center"/>
            <w:hideMark/>
          </w:tcPr>
          <w:p w14:paraId="0928956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56 </w:t>
            </w:r>
          </w:p>
        </w:tc>
        <w:tc>
          <w:tcPr>
            <w:tcW w:w="640" w:type="dxa"/>
            <w:shd w:val="clear" w:color="auto" w:fill="auto"/>
            <w:noWrap/>
            <w:vAlign w:val="center"/>
            <w:hideMark/>
          </w:tcPr>
          <w:p w14:paraId="74F7A3F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 </w:t>
            </w:r>
          </w:p>
        </w:tc>
      </w:tr>
    </w:tbl>
    <w:p w14:paraId="220AE9D3" w14:textId="77777777" w:rsidR="0093003C" w:rsidRDefault="00623777" w:rsidP="00623777">
      <w:pPr>
        <w:adjustRightInd w:val="0"/>
        <w:snapToGrid w:val="0"/>
        <w:spacing w:line="480" w:lineRule="auto"/>
        <w:rPr>
          <w:rFonts w:ascii="华文细黑" w:eastAsia="华文细黑" w:hAnsi="华文细黑" w:cs="Arial"/>
          <w:color w:val="000000"/>
          <w:sz w:val="13"/>
          <w:szCs w:val="13"/>
        </w:rPr>
      </w:pPr>
      <w:r w:rsidRPr="00CC55AB">
        <w:rPr>
          <w:rFonts w:ascii="华文细黑" w:eastAsia="华文细黑" w:hAnsi="华文细黑" w:cs="Arial" w:hint="eastAsia"/>
          <w:color w:val="000000"/>
          <w:sz w:val="13"/>
          <w:szCs w:val="13"/>
        </w:rPr>
        <w:t>单位：平方米、元/平方米、个</w:t>
      </w:r>
    </w:p>
    <w:p w14:paraId="18AF6973" w14:textId="77777777" w:rsidR="0093003C" w:rsidRDefault="0093003C">
      <w:pPr>
        <w:rPr>
          <w:rFonts w:ascii="华文细黑" w:eastAsia="华文细黑" w:hAnsi="华文细黑" w:cs="Arial"/>
          <w:color w:val="000000"/>
          <w:sz w:val="13"/>
          <w:szCs w:val="13"/>
        </w:rPr>
      </w:pPr>
      <w:r>
        <w:rPr>
          <w:rFonts w:ascii="华文细黑" w:eastAsia="华文细黑" w:hAnsi="华文细黑" w:cs="Arial"/>
          <w:color w:val="000000"/>
          <w:sz w:val="13"/>
          <w:szCs w:val="13"/>
        </w:rPr>
        <w:br w:type="page"/>
      </w:r>
    </w:p>
    <w:p w14:paraId="1C6D0FFC" w14:textId="033EDD25" w:rsidR="0093003C" w:rsidRDefault="0093003C" w:rsidP="0093003C">
      <w:pPr>
        <w:pStyle w:val="af1"/>
        <w:numPr>
          <w:ilvl w:val="0"/>
          <w:numId w:val="44"/>
        </w:numPr>
        <w:adjustRightInd w:val="0"/>
        <w:snapToGrid w:val="0"/>
        <w:spacing w:line="480" w:lineRule="auto"/>
        <w:ind w:firstLineChars="0"/>
        <w:rPr>
          <w:rFonts w:ascii="Arial" w:hAnsi="Arial" w:cs="Arial"/>
          <w:b/>
          <w:color w:val="000000"/>
          <w:sz w:val="21"/>
          <w:szCs w:val="21"/>
        </w:rPr>
      </w:pPr>
      <w:r w:rsidRPr="00D15602">
        <w:rPr>
          <w:rFonts w:ascii="Arial" w:hAnsi="Arial" w:cs="Arial"/>
          <w:b/>
          <w:color w:val="000000"/>
          <w:sz w:val="21"/>
          <w:szCs w:val="21"/>
        </w:rPr>
        <w:lastRenderedPageBreak/>
        <w:t>2020NJY-1</w:t>
      </w:r>
      <w:r>
        <w:rPr>
          <w:rFonts w:ascii="Arial" w:hAnsi="Arial" w:cs="Arial" w:hint="eastAsia"/>
          <w:b/>
          <w:color w:val="000000"/>
          <w:sz w:val="21"/>
          <w:szCs w:val="21"/>
        </w:rPr>
        <w:t>2</w:t>
      </w:r>
      <w:r w:rsidRPr="00D15602">
        <w:rPr>
          <w:rFonts w:ascii="Arial" w:hAnsi="Arial" w:cs="Arial"/>
          <w:b/>
          <w:color w:val="000000"/>
          <w:sz w:val="21"/>
          <w:szCs w:val="21"/>
        </w:rPr>
        <w:t>地块</w:t>
      </w:r>
    </w:p>
    <w:tbl>
      <w:tblPr>
        <w:tblW w:w="147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463"/>
        <w:gridCol w:w="621"/>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tblGrid>
      <w:tr w:rsidR="00153316" w:rsidRPr="00153316" w14:paraId="204485C7" w14:textId="77777777" w:rsidTr="00153316">
        <w:trPr>
          <w:trHeight w:val="360"/>
        </w:trPr>
        <w:tc>
          <w:tcPr>
            <w:tcW w:w="430" w:type="dxa"/>
            <w:vMerge w:val="restart"/>
            <w:shd w:val="clear" w:color="auto" w:fill="auto"/>
            <w:noWrap/>
            <w:vAlign w:val="center"/>
            <w:hideMark/>
          </w:tcPr>
          <w:p w14:paraId="2E986868"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序号</w:t>
            </w:r>
          </w:p>
        </w:tc>
        <w:tc>
          <w:tcPr>
            <w:tcW w:w="463" w:type="dxa"/>
            <w:vMerge w:val="restart"/>
            <w:shd w:val="clear" w:color="auto" w:fill="auto"/>
            <w:noWrap/>
            <w:vAlign w:val="center"/>
            <w:hideMark/>
          </w:tcPr>
          <w:p w14:paraId="27EA1D8C"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项    目</w:t>
            </w:r>
          </w:p>
        </w:tc>
        <w:tc>
          <w:tcPr>
            <w:tcW w:w="621" w:type="dxa"/>
            <w:vMerge w:val="restart"/>
            <w:shd w:val="clear" w:color="auto" w:fill="auto"/>
            <w:noWrap/>
            <w:vAlign w:val="center"/>
            <w:hideMark/>
          </w:tcPr>
          <w:p w14:paraId="5B7C4D70"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合    计</w:t>
            </w:r>
          </w:p>
        </w:tc>
        <w:tc>
          <w:tcPr>
            <w:tcW w:w="2208" w:type="dxa"/>
            <w:gridSpan w:val="4"/>
            <w:shd w:val="clear" w:color="auto" w:fill="auto"/>
            <w:noWrap/>
            <w:vAlign w:val="center"/>
            <w:hideMark/>
          </w:tcPr>
          <w:p w14:paraId="4AB3A9C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2020年 </w:t>
            </w:r>
          </w:p>
        </w:tc>
        <w:tc>
          <w:tcPr>
            <w:tcW w:w="2208" w:type="dxa"/>
            <w:gridSpan w:val="4"/>
            <w:shd w:val="clear" w:color="auto" w:fill="auto"/>
            <w:noWrap/>
            <w:vAlign w:val="center"/>
            <w:hideMark/>
          </w:tcPr>
          <w:p w14:paraId="69848324"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2021年 </w:t>
            </w:r>
          </w:p>
        </w:tc>
        <w:tc>
          <w:tcPr>
            <w:tcW w:w="2208" w:type="dxa"/>
            <w:gridSpan w:val="4"/>
            <w:shd w:val="clear" w:color="auto" w:fill="auto"/>
            <w:noWrap/>
            <w:vAlign w:val="center"/>
            <w:hideMark/>
          </w:tcPr>
          <w:p w14:paraId="1BA7EC1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2022年 </w:t>
            </w:r>
          </w:p>
        </w:tc>
        <w:tc>
          <w:tcPr>
            <w:tcW w:w="2208" w:type="dxa"/>
            <w:gridSpan w:val="4"/>
            <w:shd w:val="clear" w:color="auto" w:fill="auto"/>
            <w:noWrap/>
            <w:vAlign w:val="center"/>
            <w:hideMark/>
          </w:tcPr>
          <w:p w14:paraId="141943C4"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2023年 </w:t>
            </w:r>
          </w:p>
        </w:tc>
        <w:tc>
          <w:tcPr>
            <w:tcW w:w="2208" w:type="dxa"/>
            <w:gridSpan w:val="4"/>
            <w:shd w:val="clear" w:color="auto" w:fill="auto"/>
            <w:noWrap/>
            <w:vAlign w:val="center"/>
            <w:hideMark/>
          </w:tcPr>
          <w:p w14:paraId="28497106"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2024年 </w:t>
            </w:r>
          </w:p>
        </w:tc>
        <w:tc>
          <w:tcPr>
            <w:tcW w:w="2208" w:type="dxa"/>
            <w:gridSpan w:val="4"/>
            <w:shd w:val="clear" w:color="auto" w:fill="auto"/>
            <w:noWrap/>
            <w:vAlign w:val="center"/>
            <w:hideMark/>
          </w:tcPr>
          <w:p w14:paraId="2481BD36"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2025年 </w:t>
            </w:r>
          </w:p>
        </w:tc>
      </w:tr>
      <w:tr w:rsidR="00153316" w:rsidRPr="00153316" w14:paraId="1E350685" w14:textId="77777777" w:rsidTr="00153316">
        <w:trPr>
          <w:trHeight w:val="360"/>
        </w:trPr>
        <w:tc>
          <w:tcPr>
            <w:tcW w:w="430" w:type="dxa"/>
            <w:vMerge/>
            <w:shd w:val="clear" w:color="auto" w:fill="auto"/>
            <w:vAlign w:val="center"/>
            <w:hideMark/>
          </w:tcPr>
          <w:p w14:paraId="7FCCEFDE" w14:textId="77777777" w:rsidR="00153316" w:rsidRPr="00153316" w:rsidRDefault="00153316" w:rsidP="00153316">
            <w:pPr>
              <w:rPr>
                <w:rFonts w:ascii="华文细黑" w:eastAsia="华文细黑" w:hAnsi="华文细黑"/>
                <w:b/>
                <w:bCs/>
                <w:color w:val="000000" w:themeColor="text1"/>
                <w:sz w:val="11"/>
                <w:szCs w:val="11"/>
              </w:rPr>
            </w:pPr>
          </w:p>
        </w:tc>
        <w:tc>
          <w:tcPr>
            <w:tcW w:w="463" w:type="dxa"/>
            <w:vMerge/>
            <w:shd w:val="clear" w:color="auto" w:fill="auto"/>
            <w:vAlign w:val="center"/>
            <w:hideMark/>
          </w:tcPr>
          <w:p w14:paraId="741B09E9" w14:textId="77777777" w:rsidR="00153316" w:rsidRPr="00153316" w:rsidRDefault="00153316" w:rsidP="00153316">
            <w:pPr>
              <w:rPr>
                <w:rFonts w:ascii="华文细黑" w:eastAsia="华文细黑" w:hAnsi="华文细黑"/>
                <w:b/>
                <w:bCs/>
                <w:color w:val="000000" w:themeColor="text1"/>
                <w:sz w:val="11"/>
                <w:szCs w:val="11"/>
              </w:rPr>
            </w:pPr>
          </w:p>
        </w:tc>
        <w:tc>
          <w:tcPr>
            <w:tcW w:w="621" w:type="dxa"/>
            <w:vMerge/>
            <w:shd w:val="clear" w:color="auto" w:fill="auto"/>
            <w:vAlign w:val="center"/>
            <w:hideMark/>
          </w:tcPr>
          <w:p w14:paraId="4C582FFF" w14:textId="77777777" w:rsidR="00153316" w:rsidRPr="00153316" w:rsidRDefault="00153316" w:rsidP="00153316">
            <w:pPr>
              <w:rPr>
                <w:rFonts w:ascii="华文细黑" w:eastAsia="华文细黑" w:hAnsi="华文细黑"/>
                <w:b/>
                <w:bCs/>
                <w:color w:val="000000" w:themeColor="text1"/>
                <w:sz w:val="11"/>
                <w:szCs w:val="11"/>
              </w:rPr>
            </w:pPr>
          </w:p>
        </w:tc>
        <w:tc>
          <w:tcPr>
            <w:tcW w:w="552" w:type="dxa"/>
            <w:shd w:val="clear" w:color="auto" w:fill="auto"/>
            <w:noWrap/>
            <w:vAlign w:val="center"/>
            <w:hideMark/>
          </w:tcPr>
          <w:p w14:paraId="6E362951"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Q1 </w:t>
            </w:r>
          </w:p>
        </w:tc>
        <w:tc>
          <w:tcPr>
            <w:tcW w:w="552" w:type="dxa"/>
            <w:shd w:val="clear" w:color="auto" w:fill="auto"/>
            <w:noWrap/>
            <w:vAlign w:val="center"/>
            <w:hideMark/>
          </w:tcPr>
          <w:p w14:paraId="2EDC06E8"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Q2 </w:t>
            </w:r>
          </w:p>
        </w:tc>
        <w:tc>
          <w:tcPr>
            <w:tcW w:w="552" w:type="dxa"/>
            <w:shd w:val="clear" w:color="auto" w:fill="auto"/>
            <w:noWrap/>
            <w:vAlign w:val="center"/>
            <w:hideMark/>
          </w:tcPr>
          <w:p w14:paraId="4A01BD22"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Q3 </w:t>
            </w:r>
          </w:p>
        </w:tc>
        <w:tc>
          <w:tcPr>
            <w:tcW w:w="552" w:type="dxa"/>
            <w:shd w:val="clear" w:color="auto" w:fill="auto"/>
            <w:noWrap/>
            <w:vAlign w:val="center"/>
            <w:hideMark/>
          </w:tcPr>
          <w:p w14:paraId="3FC1ACCD"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Q4 </w:t>
            </w:r>
          </w:p>
        </w:tc>
        <w:tc>
          <w:tcPr>
            <w:tcW w:w="552" w:type="dxa"/>
            <w:shd w:val="clear" w:color="auto" w:fill="auto"/>
            <w:noWrap/>
            <w:vAlign w:val="center"/>
            <w:hideMark/>
          </w:tcPr>
          <w:p w14:paraId="040EFA16"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Q1 </w:t>
            </w:r>
          </w:p>
        </w:tc>
        <w:tc>
          <w:tcPr>
            <w:tcW w:w="552" w:type="dxa"/>
            <w:shd w:val="clear" w:color="auto" w:fill="auto"/>
            <w:noWrap/>
            <w:vAlign w:val="center"/>
            <w:hideMark/>
          </w:tcPr>
          <w:p w14:paraId="4D9CC7A7"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Q2 </w:t>
            </w:r>
          </w:p>
        </w:tc>
        <w:tc>
          <w:tcPr>
            <w:tcW w:w="552" w:type="dxa"/>
            <w:shd w:val="clear" w:color="auto" w:fill="auto"/>
            <w:noWrap/>
            <w:vAlign w:val="center"/>
            <w:hideMark/>
          </w:tcPr>
          <w:p w14:paraId="12A42B36"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Q3 </w:t>
            </w:r>
          </w:p>
        </w:tc>
        <w:tc>
          <w:tcPr>
            <w:tcW w:w="552" w:type="dxa"/>
            <w:shd w:val="clear" w:color="auto" w:fill="auto"/>
            <w:noWrap/>
            <w:vAlign w:val="center"/>
            <w:hideMark/>
          </w:tcPr>
          <w:p w14:paraId="3F1A6C6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Q4 </w:t>
            </w:r>
          </w:p>
        </w:tc>
        <w:tc>
          <w:tcPr>
            <w:tcW w:w="552" w:type="dxa"/>
            <w:shd w:val="clear" w:color="auto" w:fill="auto"/>
            <w:noWrap/>
            <w:vAlign w:val="center"/>
            <w:hideMark/>
          </w:tcPr>
          <w:p w14:paraId="73BE0861"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Q1 </w:t>
            </w:r>
          </w:p>
        </w:tc>
        <w:tc>
          <w:tcPr>
            <w:tcW w:w="552" w:type="dxa"/>
            <w:shd w:val="clear" w:color="auto" w:fill="auto"/>
            <w:noWrap/>
            <w:vAlign w:val="center"/>
            <w:hideMark/>
          </w:tcPr>
          <w:p w14:paraId="5C546454"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Q2 </w:t>
            </w:r>
          </w:p>
        </w:tc>
        <w:tc>
          <w:tcPr>
            <w:tcW w:w="552" w:type="dxa"/>
            <w:shd w:val="clear" w:color="auto" w:fill="auto"/>
            <w:noWrap/>
            <w:vAlign w:val="center"/>
            <w:hideMark/>
          </w:tcPr>
          <w:p w14:paraId="2C99C45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Q3 </w:t>
            </w:r>
          </w:p>
        </w:tc>
        <w:tc>
          <w:tcPr>
            <w:tcW w:w="552" w:type="dxa"/>
            <w:shd w:val="clear" w:color="auto" w:fill="auto"/>
            <w:noWrap/>
            <w:vAlign w:val="center"/>
            <w:hideMark/>
          </w:tcPr>
          <w:p w14:paraId="220EA8BC"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Q4 </w:t>
            </w:r>
          </w:p>
        </w:tc>
        <w:tc>
          <w:tcPr>
            <w:tcW w:w="552" w:type="dxa"/>
            <w:shd w:val="clear" w:color="auto" w:fill="auto"/>
            <w:noWrap/>
            <w:vAlign w:val="center"/>
            <w:hideMark/>
          </w:tcPr>
          <w:p w14:paraId="276BE75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Q1 </w:t>
            </w:r>
          </w:p>
        </w:tc>
        <w:tc>
          <w:tcPr>
            <w:tcW w:w="552" w:type="dxa"/>
            <w:shd w:val="clear" w:color="auto" w:fill="auto"/>
            <w:noWrap/>
            <w:vAlign w:val="center"/>
            <w:hideMark/>
          </w:tcPr>
          <w:p w14:paraId="71962960"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Q2 </w:t>
            </w:r>
          </w:p>
        </w:tc>
        <w:tc>
          <w:tcPr>
            <w:tcW w:w="552" w:type="dxa"/>
            <w:shd w:val="clear" w:color="auto" w:fill="auto"/>
            <w:noWrap/>
            <w:vAlign w:val="center"/>
            <w:hideMark/>
          </w:tcPr>
          <w:p w14:paraId="28BE39FE"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Q3 </w:t>
            </w:r>
          </w:p>
        </w:tc>
        <w:tc>
          <w:tcPr>
            <w:tcW w:w="552" w:type="dxa"/>
            <w:shd w:val="clear" w:color="auto" w:fill="auto"/>
            <w:noWrap/>
            <w:vAlign w:val="center"/>
            <w:hideMark/>
          </w:tcPr>
          <w:p w14:paraId="24C39154"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Q4 </w:t>
            </w:r>
          </w:p>
        </w:tc>
        <w:tc>
          <w:tcPr>
            <w:tcW w:w="552" w:type="dxa"/>
            <w:shd w:val="clear" w:color="auto" w:fill="auto"/>
            <w:noWrap/>
            <w:vAlign w:val="center"/>
            <w:hideMark/>
          </w:tcPr>
          <w:p w14:paraId="7DAB0500"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Q1 </w:t>
            </w:r>
          </w:p>
        </w:tc>
        <w:tc>
          <w:tcPr>
            <w:tcW w:w="552" w:type="dxa"/>
            <w:shd w:val="clear" w:color="auto" w:fill="auto"/>
            <w:noWrap/>
            <w:vAlign w:val="center"/>
            <w:hideMark/>
          </w:tcPr>
          <w:p w14:paraId="24EBC7C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Q2 </w:t>
            </w:r>
          </w:p>
        </w:tc>
        <w:tc>
          <w:tcPr>
            <w:tcW w:w="552" w:type="dxa"/>
            <w:shd w:val="clear" w:color="auto" w:fill="auto"/>
            <w:noWrap/>
            <w:vAlign w:val="center"/>
            <w:hideMark/>
          </w:tcPr>
          <w:p w14:paraId="045B59F0"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Q3 </w:t>
            </w:r>
          </w:p>
        </w:tc>
        <w:tc>
          <w:tcPr>
            <w:tcW w:w="552" w:type="dxa"/>
            <w:shd w:val="clear" w:color="auto" w:fill="auto"/>
            <w:noWrap/>
            <w:vAlign w:val="center"/>
            <w:hideMark/>
          </w:tcPr>
          <w:p w14:paraId="3F95F45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Q4 </w:t>
            </w:r>
          </w:p>
        </w:tc>
        <w:tc>
          <w:tcPr>
            <w:tcW w:w="552" w:type="dxa"/>
            <w:shd w:val="clear" w:color="auto" w:fill="auto"/>
            <w:noWrap/>
            <w:vAlign w:val="center"/>
            <w:hideMark/>
          </w:tcPr>
          <w:p w14:paraId="76CBE1F4"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Q1 </w:t>
            </w:r>
          </w:p>
        </w:tc>
        <w:tc>
          <w:tcPr>
            <w:tcW w:w="552" w:type="dxa"/>
            <w:shd w:val="clear" w:color="auto" w:fill="auto"/>
            <w:noWrap/>
            <w:vAlign w:val="center"/>
            <w:hideMark/>
          </w:tcPr>
          <w:p w14:paraId="06A855DD"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Q2 </w:t>
            </w:r>
          </w:p>
        </w:tc>
        <w:tc>
          <w:tcPr>
            <w:tcW w:w="552" w:type="dxa"/>
            <w:shd w:val="clear" w:color="auto" w:fill="auto"/>
            <w:noWrap/>
            <w:vAlign w:val="center"/>
            <w:hideMark/>
          </w:tcPr>
          <w:p w14:paraId="02F2BB4F"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Q3 </w:t>
            </w:r>
          </w:p>
        </w:tc>
        <w:tc>
          <w:tcPr>
            <w:tcW w:w="552" w:type="dxa"/>
            <w:shd w:val="clear" w:color="auto" w:fill="auto"/>
            <w:noWrap/>
            <w:vAlign w:val="center"/>
            <w:hideMark/>
          </w:tcPr>
          <w:p w14:paraId="350865C5"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Q4 </w:t>
            </w:r>
          </w:p>
        </w:tc>
      </w:tr>
      <w:tr w:rsidR="00153316" w:rsidRPr="00153316" w14:paraId="7FBFB53E" w14:textId="77777777" w:rsidTr="00153316">
        <w:trPr>
          <w:trHeight w:val="360"/>
        </w:trPr>
        <w:tc>
          <w:tcPr>
            <w:tcW w:w="430" w:type="dxa"/>
            <w:shd w:val="clear" w:color="auto" w:fill="auto"/>
            <w:noWrap/>
            <w:vAlign w:val="center"/>
            <w:hideMark/>
          </w:tcPr>
          <w:p w14:paraId="7347DF86" w14:textId="77777777" w:rsidR="00153316" w:rsidRPr="00153316" w:rsidRDefault="00153316" w:rsidP="00153316">
            <w:pP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1</w:t>
            </w:r>
          </w:p>
        </w:tc>
        <w:tc>
          <w:tcPr>
            <w:tcW w:w="463" w:type="dxa"/>
            <w:shd w:val="clear" w:color="auto" w:fill="auto"/>
            <w:noWrap/>
            <w:vAlign w:val="center"/>
            <w:hideMark/>
          </w:tcPr>
          <w:p w14:paraId="27571543" w14:textId="77777777" w:rsidR="00153316" w:rsidRPr="00153316" w:rsidRDefault="00153316" w:rsidP="00153316">
            <w:pP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销售收入</w:t>
            </w:r>
          </w:p>
        </w:tc>
        <w:tc>
          <w:tcPr>
            <w:tcW w:w="621" w:type="dxa"/>
            <w:shd w:val="clear" w:color="auto" w:fill="auto"/>
            <w:noWrap/>
            <w:vAlign w:val="center"/>
            <w:hideMark/>
          </w:tcPr>
          <w:p w14:paraId="52D76F4D" w14:textId="77777777" w:rsidR="00153316" w:rsidRPr="00153316" w:rsidRDefault="00153316" w:rsidP="00153316">
            <w:pPr>
              <w:jc w:val="right"/>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437,962 </w:t>
            </w:r>
          </w:p>
        </w:tc>
        <w:tc>
          <w:tcPr>
            <w:tcW w:w="552" w:type="dxa"/>
            <w:shd w:val="clear" w:color="auto" w:fill="auto"/>
            <w:noWrap/>
            <w:vAlign w:val="center"/>
            <w:hideMark/>
          </w:tcPr>
          <w:p w14:paraId="2DD5AD26"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79604BEA"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7E4D4A4A"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7627E381"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734FB7F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54521C95"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6D1F5878"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6691D35A"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41,996 </w:t>
            </w:r>
          </w:p>
        </w:tc>
        <w:tc>
          <w:tcPr>
            <w:tcW w:w="552" w:type="dxa"/>
            <w:shd w:val="clear" w:color="auto" w:fill="auto"/>
            <w:noWrap/>
            <w:vAlign w:val="center"/>
            <w:hideMark/>
          </w:tcPr>
          <w:p w14:paraId="036602C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35,757 </w:t>
            </w:r>
          </w:p>
        </w:tc>
        <w:tc>
          <w:tcPr>
            <w:tcW w:w="552" w:type="dxa"/>
            <w:shd w:val="clear" w:color="auto" w:fill="auto"/>
            <w:noWrap/>
            <w:vAlign w:val="center"/>
            <w:hideMark/>
          </w:tcPr>
          <w:p w14:paraId="7B85796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26,638 </w:t>
            </w:r>
          </w:p>
        </w:tc>
        <w:tc>
          <w:tcPr>
            <w:tcW w:w="552" w:type="dxa"/>
            <w:shd w:val="clear" w:color="auto" w:fill="auto"/>
            <w:noWrap/>
            <w:vAlign w:val="center"/>
            <w:hideMark/>
          </w:tcPr>
          <w:p w14:paraId="4A8EB6C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35,038 </w:t>
            </w:r>
          </w:p>
        </w:tc>
        <w:tc>
          <w:tcPr>
            <w:tcW w:w="552" w:type="dxa"/>
            <w:shd w:val="clear" w:color="auto" w:fill="auto"/>
            <w:noWrap/>
            <w:vAlign w:val="center"/>
            <w:hideMark/>
          </w:tcPr>
          <w:p w14:paraId="6007258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18,240 </w:t>
            </w:r>
          </w:p>
        </w:tc>
        <w:tc>
          <w:tcPr>
            <w:tcW w:w="552" w:type="dxa"/>
            <w:shd w:val="clear" w:color="auto" w:fill="auto"/>
            <w:noWrap/>
            <w:vAlign w:val="center"/>
            <w:hideMark/>
          </w:tcPr>
          <w:p w14:paraId="0D382E40"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26,667 </w:t>
            </w:r>
          </w:p>
        </w:tc>
        <w:tc>
          <w:tcPr>
            <w:tcW w:w="552" w:type="dxa"/>
            <w:shd w:val="clear" w:color="auto" w:fill="auto"/>
            <w:noWrap/>
            <w:vAlign w:val="center"/>
            <w:hideMark/>
          </w:tcPr>
          <w:p w14:paraId="3F52FE2E"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26,309 </w:t>
            </w:r>
          </w:p>
        </w:tc>
        <w:tc>
          <w:tcPr>
            <w:tcW w:w="552" w:type="dxa"/>
            <w:shd w:val="clear" w:color="auto" w:fill="auto"/>
            <w:noWrap/>
            <w:vAlign w:val="center"/>
            <w:hideMark/>
          </w:tcPr>
          <w:p w14:paraId="6DEDF5A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35,038 </w:t>
            </w:r>
          </w:p>
        </w:tc>
        <w:tc>
          <w:tcPr>
            <w:tcW w:w="552" w:type="dxa"/>
            <w:shd w:val="clear" w:color="auto" w:fill="auto"/>
            <w:noWrap/>
            <w:vAlign w:val="center"/>
            <w:hideMark/>
          </w:tcPr>
          <w:p w14:paraId="5CF560A1"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26,966 </w:t>
            </w:r>
          </w:p>
        </w:tc>
        <w:tc>
          <w:tcPr>
            <w:tcW w:w="552" w:type="dxa"/>
            <w:shd w:val="clear" w:color="auto" w:fill="auto"/>
            <w:noWrap/>
            <w:vAlign w:val="center"/>
            <w:hideMark/>
          </w:tcPr>
          <w:p w14:paraId="4C88E86A"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22,797 </w:t>
            </w:r>
          </w:p>
        </w:tc>
        <w:tc>
          <w:tcPr>
            <w:tcW w:w="552" w:type="dxa"/>
            <w:shd w:val="clear" w:color="auto" w:fill="auto"/>
            <w:noWrap/>
            <w:vAlign w:val="center"/>
            <w:hideMark/>
          </w:tcPr>
          <w:p w14:paraId="3B4901E0"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22,439 </w:t>
            </w:r>
          </w:p>
        </w:tc>
        <w:tc>
          <w:tcPr>
            <w:tcW w:w="552" w:type="dxa"/>
            <w:shd w:val="clear" w:color="auto" w:fill="auto"/>
            <w:noWrap/>
            <w:vAlign w:val="center"/>
            <w:hideMark/>
          </w:tcPr>
          <w:p w14:paraId="7AD9C045"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27,296 </w:t>
            </w:r>
          </w:p>
        </w:tc>
        <w:tc>
          <w:tcPr>
            <w:tcW w:w="552" w:type="dxa"/>
            <w:shd w:val="clear" w:color="auto" w:fill="auto"/>
            <w:noWrap/>
            <w:vAlign w:val="center"/>
            <w:hideMark/>
          </w:tcPr>
          <w:p w14:paraId="0EB2055D"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22,375 </w:t>
            </w:r>
          </w:p>
        </w:tc>
        <w:tc>
          <w:tcPr>
            <w:tcW w:w="552" w:type="dxa"/>
            <w:shd w:val="clear" w:color="auto" w:fill="auto"/>
            <w:noWrap/>
            <w:vAlign w:val="center"/>
            <w:hideMark/>
          </w:tcPr>
          <w:p w14:paraId="5E8482A5"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24,868 </w:t>
            </w:r>
          </w:p>
        </w:tc>
        <w:tc>
          <w:tcPr>
            <w:tcW w:w="552" w:type="dxa"/>
            <w:shd w:val="clear" w:color="auto" w:fill="auto"/>
            <w:noWrap/>
            <w:vAlign w:val="center"/>
            <w:hideMark/>
          </w:tcPr>
          <w:p w14:paraId="1C94E72F"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24,868 </w:t>
            </w:r>
          </w:p>
        </w:tc>
        <w:tc>
          <w:tcPr>
            <w:tcW w:w="552" w:type="dxa"/>
            <w:shd w:val="clear" w:color="auto" w:fill="auto"/>
            <w:noWrap/>
            <w:vAlign w:val="center"/>
            <w:hideMark/>
          </w:tcPr>
          <w:p w14:paraId="1775B77D"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20,670 </w:t>
            </w:r>
          </w:p>
        </w:tc>
        <w:tc>
          <w:tcPr>
            <w:tcW w:w="552" w:type="dxa"/>
            <w:shd w:val="clear" w:color="auto" w:fill="auto"/>
            <w:noWrap/>
            <w:vAlign w:val="center"/>
            <w:hideMark/>
          </w:tcPr>
          <w:p w14:paraId="1A0CFFD8"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r>
      <w:tr w:rsidR="00153316" w:rsidRPr="00153316" w14:paraId="74F43800" w14:textId="77777777" w:rsidTr="00153316">
        <w:trPr>
          <w:trHeight w:val="360"/>
        </w:trPr>
        <w:tc>
          <w:tcPr>
            <w:tcW w:w="430" w:type="dxa"/>
            <w:shd w:val="clear" w:color="auto" w:fill="auto"/>
            <w:noWrap/>
            <w:vAlign w:val="center"/>
            <w:hideMark/>
          </w:tcPr>
          <w:p w14:paraId="7898F911"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1.1</w:t>
            </w:r>
          </w:p>
        </w:tc>
        <w:tc>
          <w:tcPr>
            <w:tcW w:w="463" w:type="dxa"/>
            <w:shd w:val="clear" w:color="auto" w:fill="auto"/>
            <w:vAlign w:val="center"/>
            <w:hideMark/>
          </w:tcPr>
          <w:p w14:paraId="1F97F072"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平层类住宅</w:t>
            </w:r>
          </w:p>
        </w:tc>
        <w:tc>
          <w:tcPr>
            <w:tcW w:w="621" w:type="dxa"/>
            <w:shd w:val="clear" w:color="auto" w:fill="auto"/>
            <w:noWrap/>
            <w:vAlign w:val="center"/>
            <w:hideMark/>
          </w:tcPr>
          <w:p w14:paraId="22F01537"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32,867 </w:t>
            </w:r>
          </w:p>
        </w:tc>
        <w:tc>
          <w:tcPr>
            <w:tcW w:w="552" w:type="dxa"/>
            <w:shd w:val="clear" w:color="auto" w:fill="auto"/>
            <w:noWrap/>
            <w:vAlign w:val="center"/>
            <w:hideMark/>
          </w:tcPr>
          <w:p w14:paraId="6F6AA39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913A68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1E9A4C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B631E3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48A049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DDFA12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737004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412A83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3,287 </w:t>
            </w:r>
          </w:p>
        </w:tc>
        <w:tc>
          <w:tcPr>
            <w:tcW w:w="552" w:type="dxa"/>
            <w:shd w:val="clear" w:color="auto" w:fill="auto"/>
            <w:noWrap/>
            <w:vAlign w:val="center"/>
            <w:hideMark/>
          </w:tcPr>
          <w:p w14:paraId="4ACB381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2,630 </w:t>
            </w:r>
          </w:p>
        </w:tc>
        <w:tc>
          <w:tcPr>
            <w:tcW w:w="552" w:type="dxa"/>
            <w:shd w:val="clear" w:color="auto" w:fill="auto"/>
            <w:noWrap/>
            <w:vAlign w:val="center"/>
            <w:hideMark/>
          </w:tcPr>
          <w:p w14:paraId="7132BCF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1,972 </w:t>
            </w:r>
          </w:p>
        </w:tc>
        <w:tc>
          <w:tcPr>
            <w:tcW w:w="552" w:type="dxa"/>
            <w:shd w:val="clear" w:color="auto" w:fill="auto"/>
            <w:noWrap/>
            <w:vAlign w:val="center"/>
            <w:hideMark/>
          </w:tcPr>
          <w:p w14:paraId="428832F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2,630 </w:t>
            </w:r>
          </w:p>
        </w:tc>
        <w:tc>
          <w:tcPr>
            <w:tcW w:w="552" w:type="dxa"/>
            <w:shd w:val="clear" w:color="auto" w:fill="auto"/>
            <w:noWrap/>
            <w:vAlign w:val="center"/>
            <w:hideMark/>
          </w:tcPr>
          <w:p w14:paraId="7E16E78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1,315 </w:t>
            </w:r>
          </w:p>
        </w:tc>
        <w:tc>
          <w:tcPr>
            <w:tcW w:w="552" w:type="dxa"/>
            <w:shd w:val="clear" w:color="auto" w:fill="auto"/>
            <w:noWrap/>
            <w:vAlign w:val="center"/>
            <w:hideMark/>
          </w:tcPr>
          <w:p w14:paraId="4FBDAED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1,643 </w:t>
            </w:r>
          </w:p>
        </w:tc>
        <w:tc>
          <w:tcPr>
            <w:tcW w:w="552" w:type="dxa"/>
            <w:shd w:val="clear" w:color="auto" w:fill="auto"/>
            <w:noWrap/>
            <w:vAlign w:val="center"/>
            <w:hideMark/>
          </w:tcPr>
          <w:p w14:paraId="3AE944C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1,643 </w:t>
            </w:r>
          </w:p>
        </w:tc>
        <w:tc>
          <w:tcPr>
            <w:tcW w:w="552" w:type="dxa"/>
            <w:shd w:val="clear" w:color="auto" w:fill="auto"/>
            <w:noWrap/>
            <w:vAlign w:val="center"/>
            <w:hideMark/>
          </w:tcPr>
          <w:p w14:paraId="2201260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2,630 </w:t>
            </w:r>
          </w:p>
        </w:tc>
        <w:tc>
          <w:tcPr>
            <w:tcW w:w="552" w:type="dxa"/>
            <w:shd w:val="clear" w:color="auto" w:fill="auto"/>
            <w:noWrap/>
            <w:vAlign w:val="center"/>
            <w:hideMark/>
          </w:tcPr>
          <w:p w14:paraId="211C547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2,300 </w:t>
            </w:r>
          </w:p>
        </w:tc>
        <w:tc>
          <w:tcPr>
            <w:tcW w:w="552" w:type="dxa"/>
            <w:shd w:val="clear" w:color="auto" w:fill="auto"/>
            <w:noWrap/>
            <w:vAlign w:val="center"/>
            <w:hideMark/>
          </w:tcPr>
          <w:p w14:paraId="56E18AC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1,643 </w:t>
            </w:r>
          </w:p>
        </w:tc>
        <w:tc>
          <w:tcPr>
            <w:tcW w:w="552" w:type="dxa"/>
            <w:shd w:val="clear" w:color="auto" w:fill="auto"/>
            <w:noWrap/>
            <w:vAlign w:val="center"/>
            <w:hideMark/>
          </w:tcPr>
          <w:p w14:paraId="259713C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1,643 </w:t>
            </w:r>
          </w:p>
        </w:tc>
        <w:tc>
          <w:tcPr>
            <w:tcW w:w="552" w:type="dxa"/>
            <w:shd w:val="clear" w:color="auto" w:fill="auto"/>
            <w:noWrap/>
            <w:vAlign w:val="center"/>
            <w:hideMark/>
          </w:tcPr>
          <w:p w14:paraId="2FDE4DF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2,630 </w:t>
            </w:r>
          </w:p>
        </w:tc>
        <w:tc>
          <w:tcPr>
            <w:tcW w:w="552" w:type="dxa"/>
            <w:shd w:val="clear" w:color="auto" w:fill="auto"/>
            <w:noWrap/>
            <w:vAlign w:val="center"/>
            <w:hideMark/>
          </w:tcPr>
          <w:p w14:paraId="7E62286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2,300 </w:t>
            </w:r>
          </w:p>
        </w:tc>
        <w:tc>
          <w:tcPr>
            <w:tcW w:w="552" w:type="dxa"/>
            <w:shd w:val="clear" w:color="auto" w:fill="auto"/>
            <w:noWrap/>
            <w:vAlign w:val="center"/>
            <w:hideMark/>
          </w:tcPr>
          <w:p w14:paraId="16B4637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1,643 </w:t>
            </w:r>
          </w:p>
        </w:tc>
        <w:tc>
          <w:tcPr>
            <w:tcW w:w="552" w:type="dxa"/>
            <w:shd w:val="clear" w:color="auto" w:fill="auto"/>
            <w:noWrap/>
            <w:vAlign w:val="center"/>
            <w:hideMark/>
          </w:tcPr>
          <w:p w14:paraId="2159801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1,643 </w:t>
            </w:r>
          </w:p>
        </w:tc>
        <w:tc>
          <w:tcPr>
            <w:tcW w:w="552" w:type="dxa"/>
            <w:shd w:val="clear" w:color="auto" w:fill="auto"/>
            <w:noWrap/>
            <w:vAlign w:val="center"/>
            <w:hideMark/>
          </w:tcPr>
          <w:p w14:paraId="019499E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1,315 </w:t>
            </w:r>
          </w:p>
        </w:tc>
        <w:tc>
          <w:tcPr>
            <w:tcW w:w="552" w:type="dxa"/>
            <w:shd w:val="clear" w:color="auto" w:fill="auto"/>
            <w:noWrap/>
            <w:vAlign w:val="center"/>
            <w:hideMark/>
          </w:tcPr>
          <w:p w14:paraId="3CDFE8D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63305799" w14:textId="77777777" w:rsidTr="00153316">
        <w:trPr>
          <w:trHeight w:val="360"/>
        </w:trPr>
        <w:tc>
          <w:tcPr>
            <w:tcW w:w="430" w:type="dxa"/>
            <w:shd w:val="clear" w:color="auto" w:fill="auto"/>
            <w:noWrap/>
            <w:vAlign w:val="center"/>
            <w:hideMark/>
          </w:tcPr>
          <w:p w14:paraId="581550A2"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44C341A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销售数量</w:t>
            </w:r>
          </w:p>
        </w:tc>
        <w:tc>
          <w:tcPr>
            <w:tcW w:w="621" w:type="dxa"/>
            <w:shd w:val="clear" w:color="auto" w:fill="auto"/>
            <w:noWrap/>
            <w:vAlign w:val="center"/>
            <w:hideMark/>
          </w:tcPr>
          <w:p w14:paraId="11B96AC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19,921 </w:t>
            </w:r>
          </w:p>
        </w:tc>
        <w:tc>
          <w:tcPr>
            <w:tcW w:w="552" w:type="dxa"/>
            <w:shd w:val="clear" w:color="auto" w:fill="auto"/>
            <w:noWrap/>
            <w:vAlign w:val="center"/>
            <w:hideMark/>
          </w:tcPr>
          <w:p w14:paraId="1140F02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034944E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CE4679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16715B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AB9537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2C2EBD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ADE968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842C4A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1,992 </w:t>
            </w:r>
          </w:p>
        </w:tc>
        <w:tc>
          <w:tcPr>
            <w:tcW w:w="552" w:type="dxa"/>
            <w:shd w:val="clear" w:color="auto" w:fill="auto"/>
            <w:noWrap/>
            <w:vAlign w:val="center"/>
            <w:hideMark/>
          </w:tcPr>
          <w:p w14:paraId="447F89F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1,594 </w:t>
            </w:r>
          </w:p>
        </w:tc>
        <w:tc>
          <w:tcPr>
            <w:tcW w:w="552" w:type="dxa"/>
            <w:shd w:val="clear" w:color="auto" w:fill="auto"/>
            <w:noWrap/>
            <w:vAlign w:val="center"/>
            <w:hideMark/>
          </w:tcPr>
          <w:p w14:paraId="6BDDC61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1,195 </w:t>
            </w:r>
          </w:p>
        </w:tc>
        <w:tc>
          <w:tcPr>
            <w:tcW w:w="552" w:type="dxa"/>
            <w:shd w:val="clear" w:color="auto" w:fill="auto"/>
            <w:noWrap/>
            <w:vAlign w:val="center"/>
            <w:hideMark/>
          </w:tcPr>
          <w:p w14:paraId="3606358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1,594 </w:t>
            </w:r>
          </w:p>
        </w:tc>
        <w:tc>
          <w:tcPr>
            <w:tcW w:w="552" w:type="dxa"/>
            <w:shd w:val="clear" w:color="auto" w:fill="auto"/>
            <w:noWrap/>
            <w:vAlign w:val="center"/>
            <w:hideMark/>
          </w:tcPr>
          <w:p w14:paraId="273F702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797 </w:t>
            </w:r>
          </w:p>
        </w:tc>
        <w:tc>
          <w:tcPr>
            <w:tcW w:w="552" w:type="dxa"/>
            <w:shd w:val="clear" w:color="auto" w:fill="auto"/>
            <w:noWrap/>
            <w:vAlign w:val="center"/>
            <w:hideMark/>
          </w:tcPr>
          <w:p w14:paraId="47BE5D4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996 </w:t>
            </w:r>
          </w:p>
        </w:tc>
        <w:tc>
          <w:tcPr>
            <w:tcW w:w="552" w:type="dxa"/>
            <w:shd w:val="clear" w:color="auto" w:fill="auto"/>
            <w:noWrap/>
            <w:vAlign w:val="center"/>
            <w:hideMark/>
          </w:tcPr>
          <w:p w14:paraId="6D0DA08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996 </w:t>
            </w:r>
          </w:p>
        </w:tc>
        <w:tc>
          <w:tcPr>
            <w:tcW w:w="552" w:type="dxa"/>
            <w:shd w:val="clear" w:color="auto" w:fill="auto"/>
            <w:noWrap/>
            <w:vAlign w:val="center"/>
            <w:hideMark/>
          </w:tcPr>
          <w:p w14:paraId="3ED4EB5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1,594 </w:t>
            </w:r>
          </w:p>
        </w:tc>
        <w:tc>
          <w:tcPr>
            <w:tcW w:w="552" w:type="dxa"/>
            <w:shd w:val="clear" w:color="auto" w:fill="auto"/>
            <w:noWrap/>
            <w:vAlign w:val="center"/>
            <w:hideMark/>
          </w:tcPr>
          <w:p w14:paraId="0954F8D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1,394 </w:t>
            </w:r>
          </w:p>
        </w:tc>
        <w:tc>
          <w:tcPr>
            <w:tcW w:w="552" w:type="dxa"/>
            <w:shd w:val="clear" w:color="auto" w:fill="auto"/>
            <w:noWrap/>
            <w:vAlign w:val="center"/>
            <w:hideMark/>
          </w:tcPr>
          <w:p w14:paraId="1BDC201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996 </w:t>
            </w:r>
          </w:p>
        </w:tc>
        <w:tc>
          <w:tcPr>
            <w:tcW w:w="552" w:type="dxa"/>
            <w:shd w:val="clear" w:color="auto" w:fill="auto"/>
            <w:noWrap/>
            <w:vAlign w:val="center"/>
            <w:hideMark/>
          </w:tcPr>
          <w:p w14:paraId="66C7B1C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996 </w:t>
            </w:r>
          </w:p>
        </w:tc>
        <w:tc>
          <w:tcPr>
            <w:tcW w:w="552" w:type="dxa"/>
            <w:shd w:val="clear" w:color="auto" w:fill="auto"/>
            <w:noWrap/>
            <w:vAlign w:val="center"/>
            <w:hideMark/>
          </w:tcPr>
          <w:p w14:paraId="15FAF0B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1,594 </w:t>
            </w:r>
          </w:p>
        </w:tc>
        <w:tc>
          <w:tcPr>
            <w:tcW w:w="552" w:type="dxa"/>
            <w:shd w:val="clear" w:color="auto" w:fill="auto"/>
            <w:noWrap/>
            <w:vAlign w:val="center"/>
            <w:hideMark/>
          </w:tcPr>
          <w:p w14:paraId="56F1476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1,394 </w:t>
            </w:r>
          </w:p>
        </w:tc>
        <w:tc>
          <w:tcPr>
            <w:tcW w:w="552" w:type="dxa"/>
            <w:shd w:val="clear" w:color="auto" w:fill="auto"/>
            <w:noWrap/>
            <w:vAlign w:val="center"/>
            <w:hideMark/>
          </w:tcPr>
          <w:p w14:paraId="014D8A6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996 </w:t>
            </w:r>
          </w:p>
        </w:tc>
        <w:tc>
          <w:tcPr>
            <w:tcW w:w="552" w:type="dxa"/>
            <w:shd w:val="clear" w:color="auto" w:fill="auto"/>
            <w:noWrap/>
            <w:vAlign w:val="center"/>
            <w:hideMark/>
          </w:tcPr>
          <w:p w14:paraId="16C40DB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996 </w:t>
            </w:r>
          </w:p>
        </w:tc>
        <w:tc>
          <w:tcPr>
            <w:tcW w:w="552" w:type="dxa"/>
            <w:shd w:val="clear" w:color="auto" w:fill="auto"/>
            <w:noWrap/>
            <w:vAlign w:val="center"/>
            <w:hideMark/>
          </w:tcPr>
          <w:p w14:paraId="7A4E7C4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797 </w:t>
            </w:r>
          </w:p>
        </w:tc>
        <w:tc>
          <w:tcPr>
            <w:tcW w:w="552" w:type="dxa"/>
            <w:shd w:val="clear" w:color="auto" w:fill="auto"/>
            <w:noWrap/>
            <w:vAlign w:val="center"/>
            <w:hideMark/>
          </w:tcPr>
          <w:p w14:paraId="30024C2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036D0DCE" w14:textId="77777777" w:rsidTr="00153316">
        <w:trPr>
          <w:trHeight w:val="360"/>
        </w:trPr>
        <w:tc>
          <w:tcPr>
            <w:tcW w:w="430" w:type="dxa"/>
            <w:shd w:val="clear" w:color="auto" w:fill="auto"/>
            <w:noWrap/>
            <w:vAlign w:val="center"/>
            <w:hideMark/>
          </w:tcPr>
          <w:p w14:paraId="509D63D8"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410C3873"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销售均价</w:t>
            </w:r>
          </w:p>
        </w:tc>
        <w:tc>
          <w:tcPr>
            <w:tcW w:w="621" w:type="dxa"/>
            <w:shd w:val="clear" w:color="auto" w:fill="auto"/>
            <w:vAlign w:val="center"/>
            <w:hideMark/>
          </w:tcPr>
          <w:p w14:paraId="0CDE6B9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16,499 </w:t>
            </w:r>
          </w:p>
        </w:tc>
        <w:tc>
          <w:tcPr>
            <w:tcW w:w="552" w:type="dxa"/>
            <w:shd w:val="clear" w:color="auto" w:fill="auto"/>
            <w:vAlign w:val="center"/>
            <w:hideMark/>
          </w:tcPr>
          <w:p w14:paraId="4BD27B9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64DB18E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44565A3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3FCFA7B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1C6269C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0681D88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3E5BB07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5E8CC84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59EB19F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2B50D77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5767319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2CE7737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464623E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0BDC362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1A172D5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0633706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7E6AB97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5F59D29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13F1965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3621887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3F7DC0B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5656BA6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583A6C7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c>
          <w:tcPr>
            <w:tcW w:w="552" w:type="dxa"/>
            <w:shd w:val="clear" w:color="auto" w:fill="auto"/>
            <w:vAlign w:val="center"/>
            <w:hideMark/>
          </w:tcPr>
          <w:p w14:paraId="54600A0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16,500 </w:t>
            </w:r>
          </w:p>
        </w:tc>
      </w:tr>
      <w:tr w:rsidR="00153316" w:rsidRPr="00153316" w14:paraId="0B9EED3A" w14:textId="77777777" w:rsidTr="00153316">
        <w:trPr>
          <w:trHeight w:val="360"/>
        </w:trPr>
        <w:tc>
          <w:tcPr>
            <w:tcW w:w="430" w:type="dxa"/>
            <w:shd w:val="clear" w:color="auto" w:fill="auto"/>
            <w:noWrap/>
            <w:vAlign w:val="center"/>
            <w:hideMark/>
          </w:tcPr>
          <w:p w14:paraId="09B73CD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55A646B1"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销售率</w:t>
            </w:r>
          </w:p>
        </w:tc>
        <w:tc>
          <w:tcPr>
            <w:tcW w:w="621" w:type="dxa"/>
            <w:shd w:val="clear" w:color="auto" w:fill="auto"/>
            <w:noWrap/>
            <w:vAlign w:val="center"/>
            <w:hideMark/>
          </w:tcPr>
          <w:p w14:paraId="66F2E9C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100%</w:t>
            </w:r>
          </w:p>
        </w:tc>
        <w:tc>
          <w:tcPr>
            <w:tcW w:w="552" w:type="dxa"/>
            <w:shd w:val="clear" w:color="auto" w:fill="auto"/>
            <w:noWrap/>
            <w:vAlign w:val="center"/>
            <w:hideMark/>
          </w:tcPr>
          <w:p w14:paraId="0FFFBD0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61039CC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62A2FD1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21D5854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1765ACD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32A362C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411072F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2F18047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w:t>
            </w:r>
          </w:p>
        </w:tc>
        <w:tc>
          <w:tcPr>
            <w:tcW w:w="552" w:type="dxa"/>
            <w:shd w:val="clear" w:color="auto" w:fill="auto"/>
            <w:noWrap/>
            <w:vAlign w:val="center"/>
            <w:hideMark/>
          </w:tcPr>
          <w:p w14:paraId="477017A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32494ED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w:t>
            </w:r>
          </w:p>
        </w:tc>
        <w:tc>
          <w:tcPr>
            <w:tcW w:w="552" w:type="dxa"/>
            <w:shd w:val="clear" w:color="auto" w:fill="auto"/>
            <w:noWrap/>
            <w:vAlign w:val="center"/>
            <w:hideMark/>
          </w:tcPr>
          <w:p w14:paraId="416380A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214A5C2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4%</w:t>
            </w:r>
          </w:p>
        </w:tc>
        <w:tc>
          <w:tcPr>
            <w:tcW w:w="552" w:type="dxa"/>
            <w:shd w:val="clear" w:color="auto" w:fill="auto"/>
            <w:noWrap/>
            <w:vAlign w:val="center"/>
            <w:hideMark/>
          </w:tcPr>
          <w:p w14:paraId="3CBD4E4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w:t>
            </w:r>
          </w:p>
        </w:tc>
        <w:tc>
          <w:tcPr>
            <w:tcW w:w="552" w:type="dxa"/>
            <w:shd w:val="clear" w:color="auto" w:fill="auto"/>
            <w:noWrap/>
            <w:vAlign w:val="center"/>
            <w:hideMark/>
          </w:tcPr>
          <w:p w14:paraId="4571EAE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w:t>
            </w:r>
          </w:p>
        </w:tc>
        <w:tc>
          <w:tcPr>
            <w:tcW w:w="552" w:type="dxa"/>
            <w:shd w:val="clear" w:color="auto" w:fill="auto"/>
            <w:noWrap/>
            <w:vAlign w:val="center"/>
            <w:hideMark/>
          </w:tcPr>
          <w:p w14:paraId="3E4CFD8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2AA6EF93"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7%</w:t>
            </w:r>
          </w:p>
        </w:tc>
        <w:tc>
          <w:tcPr>
            <w:tcW w:w="552" w:type="dxa"/>
            <w:shd w:val="clear" w:color="auto" w:fill="auto"/>
            <w:noWrap/>
            <w:vAlign w:val="center"/>
            <w:hideMark/>
          </w:tcPr>
          <w:p w14:paraId="6141917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w:t>
            </w:r>
          </w:p>
        </w:tc>
        <w:tc>
          <w:tcPr>
            <w:tcW w:w="552" w:type="dxa"/>
            <w:shd w:val="clear" w:color="auto" w:fill="auto"/>
            <w:noWrap/>
            <w:vAlign w:val="center"/>
            <w:hideMark/>
          </w:tcPr>
          <w:p w14:paraId="2B76BC3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w:t>
            </w:r>
          </w:p>
        </w:tc>
        <w:tc>
          <w:tcPr>
            <w:tcW w:w="552" w:type="dxa"/>
            <w:shd w:val="clear" w:color="auto" w:fill="auto"/>
            <w:noWrap/>
            <w:vAlign w:val="center"/>
            <w:hideMark/>
          </w:tcPr>
          <w:p w14:paraId="051EEA4A"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0E0ED2B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7%</w:t>
            </w:r>
          </w:p>
        </w:tc>
        <w:tc>
          <w:tcPr>
            <w:tcW w:w="552" w:type="dxa"/>
            <w:shd w:val="clear" w:color="auto" w:fill="auto"/>
            <w:noWrap/>
            <w:vAlign w:val="center"/>
            <w:hideMark/>
          </w:tcPr>
          <w:p w14:paraId="69B70C1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w:t>
            </w:r>
          </w:p>
        </w:tc>
        <w:tc>
          <w:tcPr>
            <w:tcW w:w="552" w:type="dxa"/>
            <w:shd w:val="clear" w:color="auto" w:fill="auto"/>
            <w:noWrap/>
            <w:vAlign w:val="center"/>
            <w:hideMark/>
          </w:tcPr>
          <w:p w14:paraId="2E5815D1"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w:t>
            </w:r>
          </w:p>
        </w:tc>
        <w:tc>
          <w:tcPr>
            <w:tcW w:w="552" w:type="dxa"/>
            <w:shd w:val="clear" w:color="auto" w:fill="auto"/>
            <w:noWrap/>
            <w:vAlign w:val="center"/>
            <w:hideMark/>
          </w:tcPr>
          <w:p w14:paraId="0449BAA3"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4%</w:t>
            </w:r>
          </w:p>
        </w:tc>
        <w:tc>
          <w:tcPr>
            <w:tcW w:w="552" w:type="dxa"/>
            <w:shd w:val="clear" w:color="auto" w:fill="auto"/>
            <w:noWrap/>
            <w:vAlign w:val="center"/>
            <w:hideMark/>
          </w:tcPr>
          <w:p w14:paraId="1B89AC2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r>
      <w:tr w:rsidR="00153316" w:rsidRPr="00153316" w14:paraId="574B3862" w14:textId="77777777" w:rsidTr="00153316">
        <w:trPr>
          <w:trHeight w:val="360"/>
        </w:trPr>
        <w:tc>
          <w:tcPr>
            <w:tcW w:w="430" w:type="dxa"/>
            <w:shd w:val="clear" w:color="auto" w:fill="auto"/>
            <w:noWrap/>
            <w:vAlign w:val="center"/>
            <w:hideMark/>
          </w:tcPr>
          <w:p w14:paraId="6AFF8A5B"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686BBF6A"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21" w:type="dxa"/>
            <w:shd w:val="clear" w:color="auto" w:fill="auto"/>
            <w:noWrap/>
            <w:vAlign w:val="center"/>
            <w:hideMark/>
          </w:tcPr>
          <w:p w14:paraId="089B372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5A081E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9A367F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CD900D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C013CB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68272A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2575190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84F044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2A63071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4147A5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0A5314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2C60E91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CDB890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2D2396D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95DDD9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10BBC6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2A46C81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787778B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A5FEF1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6D62EAC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6D6272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60A86F2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8BD64F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4D829B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3C5D36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r>
      <w:tr w:rsidR="00153316" w:rsidRPr="00153316" w14:paraId="38F56E03" w14:textId="77777777" w:rsidTr="00153316">
        <w:trPr>
          <w:trHeight w:val="360"/>
        </w:trPr>
        <w:tc>
          <w:tcPr>
            <w:tcW w:w="430" w:type="dxa"/>
            <w:shd w:val="clear" w:color="auto" w:fill="auto"/>
            <w:noWrap/>
            <w:vAlign w:val="center"/>
            <w:hideMark/>
          </w:tcPr>
          <w:p w14:paraId="017C166A"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1.3</w:t>
            </w:r>
          </w:p>
        </w:tc>
        <w:tc>
          <w:tcPr>
            <w:tcW w:w="463" w:type="dxa"/>
            <w:shd w:val="clear" w:color="auto" w:fill="auto"/>
            <w:noWrap/>
            <w:vAlign w:val="center"/>
            <w:hideMark/>
          </w:tcPr>
          <w:p w14:paraId="10748D2B"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LOFT公寓</w:t>
            </w:r>
          </w:p>
        </w:tc>
        <w:tc>
          <w:tcPr>
            <w:tcW w:w="621" w:type="dxa"/>
            <w:shd w:val="clear" w:color="auto" w:fill="auto"/>
            <w:noWrap/>
            <w:vAlign w:val="center"/>
            <w:hideMark/>
          </w:tcPr>
          <w:p w14:paraId="625867FD"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387,089 </w:t>
            </w:r>
          </w:p>
        </w:tc>
        <w:tc>
          <w:tcPr>
            <w:tcW w:w="552" w:type="dxa"/>
            <w:shd w:val="clear" w:color="auto" w:fill="auto"/>
            <w:noWrap/>
            <w:vAlign w:val="center"/>
            <w:hideMark/>
          </w:tcPr>
          <w:p w14:paraId="749A312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A5DB94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898E31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C4C68C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A5BA2E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886772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996D6B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AB7C40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38,709 </w:t>
            </w:r>
          </w:p>
        </w:tc>
        <w:tc>
          <w:tcPr>
            <w:tcW w:w="552" w:type="dxa"/>
            <w:shd w:val="clear" w:color="auto" w:fill="auto"/>
            <w:noWrap/>
            <w:vAlign w:val="center"/>
            <w:hideMark/>
          </w:tcPr>
          <w:p w14:paraId="56E83E6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30,967 </w:t>
            </w:r>
          </w:p>
        </w:tc>
        <w:tc>
          <w:tcPr>
            <w:tcW w:w="552" w:type="dxa"/>
            <w:shd w:val="clear" w:color="auto" w:fill="auto"/>
            <w:noWrap/>
            <w:vAlign w:val="center"/>
            <w:hideMark/>
          </w:tcPr>
          <w:p w14:paraId="26AF951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23,225 </w:t>
            </w:r>
          </w:p>
        </w:tc>
        <w:tc>
          <w:tcPr>
            <w:tcW w:w="552" w:type="dxa"/>
            <w:shd w:val="clear" w:color="auto" w:fill="auto"/>
            <w:noWrap/>
            <w:vAlign w:val="center"/>
            <w:hideMark/>
          </w:tcPr>
          <w:p w14:paraId="38F6933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30,967 </w:t>
            </w:r>
          </w:p>
        </w:tc>
        <w:tc>
          <w:tcPr>
            <w:tcW w:w="552" w:type="dxa"/>
            <w:shd w:val="clear" w:color="auto" w:fill="auto"/>
            <w:noWrap/>
            <w:vAlign w:val="center"/>
            <w:hideMark/>
          </w:tcPr>
          <w:p w14:paraId="667B010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15,484 </w:t>
            </w:r>
          </w:p>
        </w:tc>
        <w:tc>
          <w:tcPr>
            <w:tcW w:w="552" w:type="dxa"/>
            <w:shd w:val="clear" w:color="auto" w:fill="auto"/>
            <w:noWrap/>
            <w:vAlign w:val="center"/>
            <w:hideMark/>
          </w:tcPr>
          <w:p w14:paraId="17E3EF3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23,225 </w:t>
            </w:r>
          </w:p>
        </w:tc>
        <w:tc>
          <w:tcPr>
            <w:tcW w:w="552" w:type="dxa"/>
            <w:shd w:val="clear" w:color="auto" w:fill="auto"/>
            <w:noWrap/>
            <w:vAlign w:val="center"/>
            <w:hideMark/>
          </w:tcPr>
          <w:p w14:paraId="1E5C0FB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23,225 </w:t>
            </w:r>
          </w:p>
        </w:tc>
        <w:tc>
          <w:tcPr>
            <w:tcW w:w="552" w:type="dxa"/>
            <w:shd w:val="clear" w:color="auto" w:fill="auto"/>
            <w:noWrap/>
            <w:vAlign w:val="center"/>
            <w:hideMark/>
          </w:tcPr>
          <w:p w14:paraId="4CD4461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30,967 </w:t>
            </w:r>
          </w:p>
        </w:tc>
        <w:tc>
          <w:tcPr>
            <w:tcW w:w="552" w:type="dxa"/>
            <w:shd w:val="clear" w:color="auto" w:fill="auto"/>
            <w:noWrap/>
            <w:vAlign w:val="center"/>
            <w:hideMark/>
          </w:tcPr>
          <w:p w14:paraId="06927D7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23,225 </w:t>
            </w:r>
          </w:p>
        </w:tc>
        <w:tc>
          <w:tcPr>
            <w:tcW w:w="552" w:type="dxa"/>
            <w:shd w:val="clear" w:color="auto" w:fill="auto"/>
            <w:noWrap/>
            <w:vAlign w:val="center"/>
            <w:hideMark/>
          </w:tcPr>
          <w:p w14:paraId="3CE3D0D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19,355 </w:t>
            </w:r>
          </w:p>
        </w:tc>
        <w:tc>
          <w:tcPr>
            <w:tcW w:w="552" w:type="dxa"/>
            <w:shd w:val="clear" w:color="auto" w:fill="auto"/>
            <w:noWrap/>
            <w:vAlign w:val="center"/>
            <w:hideMark/>
          </w:tcPr>
          <w:p w14:paraId="0ACE973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19,355 </w:t>
            </w:r>
          </w:p>
        </w:tc>
        <w:tc>
          <w:tcPr>
            <w:tcW w:w="552" w:type="dxa"/>
            <w:shd w:val="clear" w:color="auto" w:fill="auto"/>
            <w:noWrap/>
            <w:vAlign w:val="center"/>
            <w:hideMark/>
          </w:tcPr>
          <w:p w14:paraId="328B5EF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23,225 </w:t>
            </w:r>
          </w:p>
        </w:tc>
        <w:tc>
          <w:tcPr>
            <w:tcW w:w="552" w:type="dxa"/>
            <w:shd w:val="clear" w:color="auto" w:fill="auto"/>
            <w:noWrap/>
            <w:vAlign w:val="center"/>
            <w:hideMark/>
          </w:tcPr>
          <w:p w14:paraId="27C7D31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19,355 </w:t>
            </w:r>
          </w:p>
        </w:tc>
        <w:tc>
          <w:tcPr>
            <w:tcW w:w="552" w:type="dxa"/>
            <w:shd w:val="clear" w:color="auto" w:fill="auto"/>
            <w:noWrap/>
            <w:vAlign w:val="center"/>
            <w:hideMark/>
          </w:tcPr>
          <w:p w14:paraId="37FB237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23,225 </w:t>
            </w:r>
          </w:p>
        </w:tc>
        <w:tc>
          <w:tcPr>
            <w:tcW w:w="552" w:type="dxa"/>
            <w:shd w:val="clear" w:color="auto" w:fill="auto"/>
            <w:noWrap/>
            <w:vAlign w:val="center"/>
            <w:hideMark/>
          </w:tcPr>
          <w:p w14:paraId="388CE9A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23,225 </w:t>
            </w:r>
          </w:p>
        </w:tc>
        <w:tc>
          <w:tcPr>
            <w:tcW w:w="552" w:type="dxa"/>
            <w:shd w:val="clear" w:color="auto" w:fill="auto"/>
            <w:noWrap/>
            <w:vAlign w:val="center"/>
            <w:hideMark/>
          </w:tcPr>
          <w:p w14:paraId="10EC2F1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19,355 </w:t>
            </w:r>
          </w:p>
        </w:tc>
        <w:tc>
          <w:tcPr>
            <w:tcW w:w="552" w:type="dxa"/>
            <w:shd w:val="clear" w:color="auto" w:fill="auto"/>
            <w:noWrap/>
            <w:vAlign w:val="center"/>
            <w:hideMark/>
          </w:tcPr>
          <w:p w14:paraId="4FD8530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34B00A7F" w14:textId="77777777" w:rsidTr="00153316">
        <w:trPr>
          <w:trHeight w:val="360"/>
        </w:trPr>
        <w:tc>
          <w:tcPr>
            <w:tcW w:w="430" w:type="dxa"/>
            <w:shd w:val="clear" w:color="auto" w:fill="auto"/>
            <w:noWrap/>
            <w:vAlign w:val="center"/>
            <w:hideMark/>
          </w:tcPr>
          <w:p w14:paraId="3A8A2D5A"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61FA9B6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销售数量</w:t>
            </w:r>
          </w:p>
        </w:tc>
        <w:tc>
          <w:tcPr>
            <w:tcW w:w="621" w:type="dxa"/>
            <w:shd w:val="clear" w:color="auto" w:fill="auto"/>
            <w:noWrap/>
            <w:vAlign w:val="center"/>
            <w:hideMark/>
          </w:tcPr>
          <w:p w14:paraId="6627AF3A"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227,700 </w:t>
            </w:r>
          </w:p>
        </w:tc>
        <w:tc>
          <w:tcPr>
            <w:tcW w:w="552" w:type="dxa"/>
            <w:shd w:val="clear" w:color="auto" w:fill="auto"/>
            <w:noWrap/>
            <w:vAlign w:val="center"/>
            <w:hideMark/>
          </w:tcPr>
          <w:p w14:paraId="1B7A3FD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BF06AB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13B6E4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002C50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54C931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5B3265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4D24A0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26F668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22,770 </w:t>
            </w:r>
          </w:p>
        </w:tc>
        <w:tc>
          <w:tcPr>
            <w:tcW w:w="552" w:type="dxa"/>
            <w:shd w:val="clear" w:color="auto" w:fill="auto"/>
            <w:noWrap/>
            <w:vAlign w:val="center"/>
            <w:hideMark/>
          </w:tcPr>
          <w:p w14:paraId="66BE384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18,216 </w:t>
            </w:r>
          </w:p>
        </w:tc>
        <w:tc>
          <w:tcPr>
            <w:tcW w:w="552" w:type="dxa"/>
            <w:shd w:val="clear" w:color="auto" w:fill="auto"/>
            <w:noWrap/>
            <w:vAlign w:val="center"/>
            <w:hideMark/>
          </w:tcPr>
          <w:p w14:paraId="2A816B0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13,662 </w:t>
            </w:r>
          </w:p>
        </w:tc>
        <w:tc>
          <w:tcPr>
            <w:tcW w:w="552" w:type="dxa"/>
            <w:shd w:val="clear" w:color="auto" w:fill="auto"/>
            <w:noWrap/>
            <w:vAlign w:val="center"/>
            <w:hideMark/>
          </w:tcPr>
          <w:p w14:paraId="41F3118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18,216 </w:t>
            </w:r>
          </w:p>
        </w:tc>
        <w:tc>
          <w:tcPr>
            <w:tcW w:w="552" w:type="dxa"/>
            <w:shd w:val="clear" w:color="auto" w:fill="auto"/>
            <w:noWrap/>
            <w:vAlign w:val="center"/>
            <w:hideMark/>
          </w:tcPr>
          <w:p w14:paraId="24F548A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9,108 </w:t>
            </w:r>
          </w:p>
        </w:tc>
        <w:tc>
          <w:tcPr>
            <w:tcW w:w="552" w:type="dxa"/>
            <w:shd w:val="clear" w:color="auto" w:fill="auto"/>
            <w:noWrap/>
            <w:vAlign w:val="center"/>
            <w:hideMark/>
          </w:tcPr>
          <w:p w14:paraId="70F1273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13,662 </w:t>
            </w:r>
          </w:p>
        </w:tc>
        <w:tc>
          <w:tcPr>
            <w:tcW w:w="552" w:type="dxa"/>
            <w:shd w:val="clear" w:color="auto" w:fill="auto"/>
            <w:noWrap/>
            <w:vAlign w:val="center"/>
            <w:hideMark/>
          </w:tcPr>
          <w:p w14:paraId="6E7ABFD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13,662 </w:t>
            </w:r>
          </w:p>
        </w:tc>
        <w:tc>
          <w:tcPr>
            <w:tcW w:w="552" w:type="dxa"/>
            <w:shd w:val="clear" w:color="auto" w:fill="auto"/>
            <w:noWrap/>
            <w:vAlign w:val="center"/>
            <w:hideMark/>
          </w:tcPr>
          <w:p w14:paraId="761FCC1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18,216 </w:t>
            </w:r>
          </w:p>
        </w:tc>
        <w:tc>
          <w:tcPr>
            <w:tcW w:w="552" w:type="dxa"/>
            <w:shd w:val="clear" w:color="auto" w:fill="auto"/>
            <w:noWrap/>
            <w:vAlign w:val="center"/>
            <w:hideMark/>
          </w:tcPr>
          <w:p w14:paraId="3CE6695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13,662 </w:t>
            </w:r>
          </w:p>
        </w:tc>
        <w:tc>
          <w:tcPr>
            <w:tcW w:w="552" w:type="dxa"/>
            <w:shd w:val="clear" w:color="auto" w:fill="auto"/>
            <w:noWrap/>
            <w:vAlign w:val="center"/>
            <w:hideMark/>
          </w:tcPr>
          <w:p w14:paraId="6E645C1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11,385 </w:t>
            </w:r>
          </w:p>
        </w:tc>
        <w:tc>
          <w:tcPr>
            <w:tcW w:w="552" w:type="dxa"/>
            <w:shd w:val="clear" w:color="auto" w:fill="auto"/>
            <w:noWrap/>
            <w:vAlign w:val="center"/>
            <w:hideMark/>
          </w:tcPr>
          <w:p w14:paraId="1B2CBEC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11,385 </w:t>
            </w:r>
          </w:p>
        </w:tc>
        <w:tc>
          <w:tcPr>
            <w:tcW w:w="552" w:type="dxa"/>
            <w:shd w:val="clear" w:color="auto" w:fill="auto"/>
            <w:noWrap/>
            <w:vAlign w:val="center"/>
            <w:hideMark/>
          </w:tcPr>
          <w:p w14:paraId="1E9EF65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13,662 </w:t>
            </w:r>
          </w:p>
        </w:tc>
        <w:tc>
          <w:tcPr>
            <w:tcW w:w="552" w:type="dxa"/>
            <w:shd w:val="clear" w:color="auto" w:fill="auto"/>
            <w:noWrap/>
            <w:vAlign w:val="center"/>
            <w:hideMark/>
          </w:tcPr>
          <w:p w14:paraId="535E181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11,385 </w:t>
            </w:r>
          </w:p>
        </w:tc>
        <w:tc>
          <w:tcPr>
            <w:tcW w:w="552" w:type="dxa"/>
            <w:shd w:val="clear" w:color="auto" w:fill="auto"/>
            <w:noWrap/>
            <w:vAlign w:val="center"/>
            <w:hideMark/>
          </w:tcPr>
          <w:p w14:paraId="5BCFF19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13,662 </w:t>
            </w:r>
          </w:p>
        </w:tc>
        <w:tc>
          <w:tcPr>
            <w:tcW w:w="552" w:type="dxa"/>
            <w:shd w:val="clear" w:color="auto" w:fill="auto"/>
            <w:noWrap/>
            <w:vAlign w:val="center"/>
            <w:hideMark/>
          </w:tcPr>
          <w:p w14:paraId="53732A2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13,662 </w:t>
            </w:r>
          </w:p>
        </w:tc>
        <w:tc>
          <w:tcPr>
            <w:tcW w:w="552" w:type="dxa"/>
            <w:shd w:val="clear" w:color="auto" w:fill="auto"/>
            <w:noWrap/>
            <w:vAlign w:val="center"/>
            <w:hideMark/>
          </w:tcPr>
          <w:p w14:paraId="042427C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11,385 </w:t>
            </w:r>
          </w:p>
        </w:tc>
        <w:tc>
          <w:tcPr>
            <w:tcW w:w="552" w:type="dxa"/>
            <w:shd w:val="clear" w:color="auto" w:fill="auto"/>
            <w:noWrap/>
            <w:vAlign w:val="center"/>
            <w:hideMark/>
          </w:tcPr>
          <w:p w14:paraId="7A15E2F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6E61B28C" w14:textId="77777777" w:rsidTr="00153316">
        <w:trPr>
          <w:trHeight w:val="360"/>
        </w:trPr>
        <w:tc>
          <w:tcPr>
            <w:tcW w:w="430" w:type="dxa"/>
            <w:shd w:val="clear" w:color="auto" w:fill="auto"/>
            <w:noWrap/>
            <w:vAlign w:val="center"/>
            <w:hideMark/>
          </w:tcPr>
          <w:p w14:paraId="608F86F9"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7D39DA51"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销售均价</w:t>
            </w:r>
          </w:p>
        </w:tc>
        <w:tc>
          <w:tcPr>
            <w:tcW w:w="621" w:type="dxa"/>
            <w:shd w:val="clear" w:color="auto" w:fill="auto"/>
            <w:vAlign w:val="center"/>
            <w:hideMark/>
          </w:tcPr>
          <w:p w14:paraId="2F7949CA"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5B10A7A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28FD2A6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1351999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3C7E620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5784033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7E7BDF7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7138E8E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2F4C4F9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1D974EE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50BB642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3FFD799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7A2E7EC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64C1975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71D7CDB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7EFC52B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30FDA01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0CF2ED4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5E8526E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3532B75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75B0B11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16869E7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45791BD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522E935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c>
          <w:tcPr>
            <w:tcW w:w="552" w:type="dxa"/>
            <w:shd w:val="clear" w:color="auto" w:fill="auto"/>
            <w:vAlign w:val="center"/>
            <w:hideMark/>
          </w:tcPr>
          <w:p w14:paraId="5FD7A1A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17,000 </w:t>
            </w:r>
          </w:p>
        </w:tc>
      </w:tr>
      <w:tr w:rsidR="00153316" w:rsidRPr="00153316" w14:paraId="31422768" w14:textId="77777777" w:rsidTr="00153316">
        <w:trPr>
          <w:trHeight w:val="360"/>
        </w:trPr>
        <w:tc>
          <w:tcPr>
            <w:tcW w:w="430" w:type="dxa"/>
            <w:shd w:val="clear" w:color="auto" w:fill="auto"/>
            <w:noWrap/>
            <w:vAlign w:val="center"/>
            <w:hideMark/>
          </w:tcPr>
          <w:p w14:paraId="350BA31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1A7D6BE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销售率</w:t>
            </w:r>
          </w:p>
        </w:tc>
        <w:tc>
          <w:tcPr>
            <w:tcW w:w="621" w:type="dxa"/>
            <w:shd w:val="clear" w:color="auto" w:fill="auto"/>
            <w:noWrap/>
            <w:vAlign w:val="center"/>
            <w:hideMark/>
          </w:tcPr>
          <w:p w14:paraId="58A2152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100%</w:t>
            </w:r>
          </w:p>
        </w:tc>
        <w:tc>
          <w:tcPr>
            <w:tcW w:w="552" w:type="dxa"/>
            <w:shd w:val="clear" w:color="auto" w:fill="auto"/>
            <w:noWrap/>
            <w:vAlign w:val="center"/>
            <w:hideMark/>
          </w:tcPr>
          <w:p w14:paraId="5D12398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1F35F15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7379909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19ADE5B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3F51D7D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41D369A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66898EE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463CF0B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w:t>
            </w:r>
          </w:p>
        </w:tc>
        <w:tc>
          <w:tcPr>
            <w:tcW w:w="552" w:type="dxa"/>
            <w:shd w:val="clear" w:color="auto" w:fill="auto"/>
            <w:noWrap/>
            <w:vAlign w:val="center"/>
            <w:hideMark/>
          </w:tcPr>
          <w:p w14:paraId="2AEB756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26047B0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w:t>
            </w:r>
          </w:p>
        </w:tc>
        <w:tc>
          <w:tcPr>
            <w:tcW w:w="552" w:type="dxa"/>
            <w:shd w:val="clear" w:color="auto" w:fill="auto"/>
            <w:noWrap/>
            <w:vAlign w:val="center"/>
            <w:hideMark/>
          </w:tcPr>
          <w:p w14:paraId="14F0069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5738D8C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4%</w:t>
            </w:r>
          </w:p>
        </w:tc>
        <w:tc>
          <w:tcPr>
            <w:tcW w:w="552" w:type="dxa"/>
            <w:shd w:val="clear" w:color="auto" w:fill="auto"/>
            <w:noWrap/>
            <w:vAlign w:val="center"/>
            <w:hideMark/>
          </w:tcPr>
          <w:p w14:paraId="3AE0CD3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w:t>
            </w:r>
          </w:p>
        </w:tc>
        <w:tc>
          <w:tcPr>
            <w:tcW w:w="552" w:type="dxa"/>
            <w:shd w:val="clear" w:color="auto" w:fill="auto"/>
            <w:noWrap/>
            <w:vAlign w:val="center"/>
            <w:hideMark/>
          </w:tcPr>
          <w:p w14:paraId="5D2D940A"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w:t>
            </w:r>
          </w:p>
        </w:tc>
        <w:tc>
          <w:tcPr>
            <w:tcW w:w="552" w:type="dxa"/>
            <w:shd w:val="clear" w:color="auto" w:fill="auto"/>
            <w:noWrap/>
            <w:vAlign w:val="center"/>
            <w:hideMark/>
          </w:tcPr>
          <w:p w14:paraId="3895346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4F08150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w:t>
            </w:r>
          </w:p>
        </w:tc>
        <w:tc>
          <w:tcPr>
            <w:tcW w:w="552" w:type="dxa"/>
            <w:shd w:val="clear" w:color="auto" w:fill="auto"/>
            <w:noWrap/>
            <w:vAlign w:val="center"/>
            <w:hideMark/>
          </w:tcPr>
          <w:p w14:paraId="041C986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w:t>
            </w:r>
          </w:p>
        </w:tc>
        <w:tc>
          <w:tcPr>
            <w:tcW w:w="552" w:type="dxa"/>
            <w:shd w:val="clear" w:color="auto" w:fill="auto"/>
            <w:noWrap/>
            <w:vAlign w:val="center"/>
            <w:hideMark/>
          </w:tcPr>
          <w:p w14:paraId="5810350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w:t>
            </w:r>
          </w:p>
        </w:tc>
        <w:tc>
          <w:tcPr>
            <w:tcW w:w="552" w:type="dxa"/>
            <w:shd w:val="clear" w:color="auto" w:fill="auto"/>
            <w:noWrap/>
            <w:vAlign w:val="center"/>
            <w:hideMark/>
          </w:tcPr>
          <w:p w14:paraId="00CE7C6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w:t>
            </w:r>
          </w:p>
        </w:tc>
        <w:tc>
          <w:tcPr>
            <w:tcW w:w="552" w:type="dxa"/>
            <w:shd w:val="clear" w:color="auto" w:fill="auto"/>
            <w:noWrap/>
            <w:vAlign w:val="center"/>
            <w:hideMark/>
          </w:tcPr>
          <w:p w14:paraId="0C87136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w:t>
            </w:r>
          </w:p>
        </w:tc>
        <w:tc>
          <w:tcPr>
            <w:tcW w:w="552" w:type="dxa"/>
            <w:shd w:val="clear" w:color="auto" w:fill="auto"/>
            <w:noWrap/>
            <w:vAlign w:val="center"/>
            <w:hideMark/>
          </w:tcPr>
          <w:p w14:paraId="34FFE85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w:t>
            </w:r>
          </w:p>
        </w:tc>
        <w:tc>
          <w:tcPr>
            <w:tcW w:w="552" w:type="dxa"/>
            <w:shd w:val="clear" w:color="auto" w:fill="auto"/>
            <w:noWrap/>
            <w:vAlign w:val="center"/>
            <w:hideMark/>
          </w:tcPr>
          <w:p w14:paraId="5880AD4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6%</w:t>
            </w:r>
          </w:p>
        </w:tc>
        <w:tc>
          <w:tcPr>
            <w:tcW w:w="552" w:type="dxa"/>
            <w:shd w:val="clear" w:color="auto" w:fill="auto"/>
            <w:noWrap/>
            <w:vAlign w:val="center"/>
            <w:hideMark/>
          </w:tcPr>
          <w:p w14:paraId="5B854FC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5%</w:t>
            </w:r>
          </w:p>
        </w:tc>
        <w:tc>
          <w:tcPr>
            <w:tcW w:w="552" w:type="dxa"/>
            <w:shd w:val="clear" w:color="auto" w:fill="auto"/>
            <w:noWrap/>
            <w:vAlign w:val="center"/>
            <w:hideMark/>
          </w:tcPr>
          <w:p w14:paraId="2453787D"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r>
      <w:tr w:rsidR="00153316" w:rsidRPr="00153316" w14:paraId="238E30ED" w14:textId="77777777" w:rsidTr="00153316">
        <w:trPr>
          <w:trHeight w:val="360"/>
        </w:trPr>
        <w:tc>
          <w:tcPr>
            <w:tcW w:w="430" w:type="dxa"/>
            <w:shd w:val="clear" w:color="auto" w:fill="auto"/>
            <w:noWrap/>
            <w:vAlign w:val="center"/>
            <w:hideMark/>
          </w:tcPr>
          <w:p w14:paraId="51EE8C02"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477E10A7"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21" w:type="dxa"/>
            <w:shd w:val="clear" w:color="auto" w:fill="auto"/>
            <w:noWrap/>
            <w:vAlign w:val="center"/>
            <w:hideMark/>
          </w:tcPr>
          <w:p w14:paraId="4A51AE0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A8E612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332768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1FAE77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18DF3A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DC94C7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E86982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C87780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415051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5719EB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62E3D93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A11901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6ED18C2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77FAD78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6D2A958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5B74D4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41BC88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28E7A31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968022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628058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869316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6995E6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4C7D71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194156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6905EE2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r>
      <w:tr w:rsidR="00153316" w:rsidRPr="00153316" w14:paraId="6D2F3F55" w14:textId="77777777" w:rsidTr="00153316">
        <w:trPr>
          <w:trHeight w:val="360"/>
        </w:trPr>
        <w:tc>
          <w:tcPr>
            <w:tcW w:w="430" w:type="dxa"/>
            <w:shd w:val="clear" w:color="auto" w:fill="auto"/>
            <w:noWrap/>
            <w:vAlign w:val="center"/>
            <w:hideMark/>
          </w:tcPr>
          <w:p w14:paraId="20F7B703"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1.4</w:t>
            </w:r>
          </w:p>
        </w:tc>
        <w:tc>
          <w:tcPr>
            <w:tcW w:w="463" w:type="dxa"/>
            <w:shd w:val="clear" w:color="auto" w:fill="auto"/>
            <w:noWrap/>
            <w:vAlign w:val="center"/>
            <w:hideMark/>
          </w:tcPr>
          <w:p w14:paraId="5A34A96F"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地上商业</w:t>
            </w:r>
          </w:p>
        </w:tc>
        <w:tc>
          <w:tcPr>
            <w:tcW w:w="621" w:type="dxa"/>
            <w:shd w:val="clear" w:color="auto" w:fill="auto"/>
            <w:noWrap/>
            <w:vAlign w:val="center"/>
            <w:hideMark/>
          </w:tcPr>
          <w:p w14:paraId="3154DBC5"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16,467 </w:t>
            </w:r>
          </w:p>
        </w:tc>
        <w:tc>
          <w:tcPr>
            <w:tcW w:w="552" w:type="dxa"/>
            <w:shd w:val="clear" w:color="auto" w:fill="auto"/>
            <w:noWrap/>
            <w:vAlign w:val="center"/>
            <w:hideMark/>
          </w:tcPr>
          <w:p w14:paraId="1F7FE33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083D90B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CE5E2D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A3B756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6146FA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90B1A3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9F9F96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5E12E6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ABDB3F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1,975 </w:t>
            </w:r>
          </w:p>
        </w:tc>
        <w:tc>
          <w:tcPr>
            <w:tcW w:w="552" w:type="dxa"/>
            <w:shd w:val="clear" w:color="auto" w:fill="auto"/>
            <w:noWrap/>
            <w:vAlign w:val="center"/>
            <w:hideMark/>
          </w:tcPr>
          <w:p w14:paraId="5AAD7A9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1,318 </w:t>
            </w:r>
          </w:p>
        </w:tc>
        <w:tc>
          <w:tcPr>
            <w:tcW w:w="552" w:type="dxa"/>
            <w:shd w:val="clear" w:color="auto" w:fill="auto"/>
            <w:noWrap/>
            <w:vAlign w:val="center"/>
            <w:hideMark/>
          </w:tcPr>
          <w:p w14:paraId="4C45FDA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1,318 </w:t>
            </w:r>
          </w:p>
        </w:tc>
        <w:tc>
          <w:tcPr>
            <w:tcW w:w="552" w:type="dxa"/>
            <w:shd w:val="clear" w:color="auto" w:fill="auto"/>
            <w:noWrap/>
            <w:vAlign w:val="center"/>
            <w:hideMark/>
          </w:tcPr>
          <w:p w14:paraId="3420CBF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1,318 </w:t>
            </w:r>
          </w:p>
        </w:tc>
        <w:tc>
          <w:tcPr>
            <w:tcW w:w="552" w:type="dxa"/>
            <w:shd w:val="clear" w:color="auto" w:fill="auto"/>
            <w:noWrap/>
            <w:vAlign w:val="center"/>
            <w:hideMark/>
          </w:tcPr>
          <w:p w14:paraId="693E2DA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1,645 </w:t>
            </w:r>
          </w:p>
        </w:tc>
        <w:tc>
          <w:tcPr>
            <w:tcW w:w="552" w:type="dxa"/>
            <w:shd w:val="clear" w:color="auto" w:fill="auto"/>
            <w:noWrap/>
            <w:vAlign w:val="center"/>
            <w:hideMark/>
          </w:tcPr>
          <w:p w14:paraId="1169645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1,318 </w:t>
            </w:r>
          </w:p>
        </w:tc>
        <w:tc>
          <w:tcPr>
            <w:tcW w:w="552" w:type="dxa"/>
            <w:shd w:val="clear" w:color="auto" w:fill="auto"/>
            <w:noWrap/>
            <w:vAlign w:val="center"/>
            <w:hideMark/>
          </w:tcPr>
          <w:p w14:paraId="133B11D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1,318 </w:t>
            </w:r>
          </w:p>
        </w:tc>
        <w:tc>
          <w:tcPr>
            <w:tcW w:w="552" w:type="dxa"/>
            <w:shd w:val="clear" w:color="auto" w:fill="auto"/>
            <w:noWrap/>
            <w:vAlign w:val="center"/>
            <w:hideMark/>
          </w:tcPr>
          <w:p w14:paraId="5C27E30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1,318 </w:t>
            </w:r>
          </w:p>
        </w:tc>
        <w:tc>
          <w:tcPr>
            <w:tcW w:w="552" w:type="dxa"/>
            <w:shd w:val="clear" w:color="auto" w:fill="auto"/>
            <w:noWrap/>
            <w:vAlign w:val="center"/>
            <w:hideMark/>
          </w:tcPr>
          <w:p w14:paraId="013C9A4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1,645 </w:t>
            </w:r>
          </w:p>
        </w:tc>
        <w:tc>
          <w:tcPr>
            <w:tcW w:w="552" w:type="dxa"/>
            <w:shd w:val="clear" w:color="auto" w:fill="auto"/>
            <w:noWrap/>
            <w:vAlign w:val="center"/>
            <w:hideMark/>
          </w:tcPr>
          <w:p w14:paraId="0CF71B0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1,318 </w:t>
            </w:r>
          </w:p>
        </w:tc>
        <w:tc>
          <w:tcPr>
            <w:tcW w:w="552" w:type="dxa"/>
            <w:shd w:val="clear" w:color="auto" w:fill="auto"/>
            <w:noWrap/>
            <w:vAlign w:val="center"/>
            <w:hideMark/>
          </w:tcPr>
          <w:p w14:paraId="7ED51D8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1,318 </w:t>
            </w:r>
          </w:p>
        </w:tc>
        <w:tc>
          <w:tcPr>
            <w:tcW w:w="552" w:type="dxa"/>
            <w:shd w:val="clear" w:color="auto" w:fill="auto"/>
            <w:noWrap/>
            <w:vAlign w:val="center"/>
            <w:hideMark/>
          </w:tcPr>
          <w:p w14:paraId="50DADA0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658 </w:t>
            </w:r>
          </w:p>
        </w:tc>
        <w:tc>
          <w:tcPr>
            <w:tcW w:w="552" w:type="dxa"/>
            <w:shd w:val="clear" w:color="auto" w:fill="auto"/>
            <w:noWrap/>
            <w:vAlign w:val="center"/>
            <w:hideMark/>
          </w:tcPr>
          <w:p w14:paraId="76EA810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D64BE8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CED80A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E6E6BE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689E5A95" w14:textId="77777777" w:rsidTr="00153316">
        <w:trPr>
          <w:trHeight w:val="360"/>
        </w:trPr>
        <w:tc>
          <w:tcPr>
            <w:tcW w:w="430" w:type="dxa"/>
            <w:shd w:val="clear" w:color="auto" w:fill="auto"/>
            <w:noWrap/>
            <w:vAlign w:val="center"/>
            <w:hideMark/>
          </w:tcPr>
          <w:p w14:paraId="489D90CC"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5FC8B1C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销售数量</w:t>
            </w:r>
          </w:p>
        </w:tc>
        <w:tc>
          <w:tcPr>
            <w:tcW w:w="621" w:type="dxa"/>
            <w:shd w:val="clear" w:color="auto" w:fill="auto"/>
            <w:noWrap/>
            <w:vAlign w:val="center"/>
            <w:hideMark/>
          </w:tcPr>
          <w:p w14:paraId="31583C8A"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6,585 </w:t>
            </w:r>
          </w:p>
        </w:tc>
        <w:tc>
          <w:tcPr>
            <w:tcW w:w="552" w:type="dxa"/>
            <w:shd w:val="clear" w:color="auto" w:fill="auto"/>
            <w:noWrap/>
            <w:vAlign w:val="center"/>
            <w:hideMark/>
          </w:tcPr>
          <w:p w14:paraId="2117448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4AD23C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1421AE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00EDDB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055BBDF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B93B7E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D01CB9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8ED2B9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DAD11E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790 </w:t>
            </w:r>
          </w:p>
        </w:tc>
        <w:tc>
          <w:tcPr>
            <w:tcW w:w="552" w:type="dxa"/>
            <w:shd w:val="clear" w:color="auto" w:fill="auto"/>
            <w:noWrap/>
            <w:vAlign w:val="center"/>
            <w:hideMark/>
          </w:tcPr>
          <w:p w14:paraId="63937AB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527 </w:t>
            </w:r>
          </w:p>
        </w:tc>
        <w:tc>
          <w:tcPr>
            <w:tcW w:w="552" w:type="dxa"/>
            <w:shd w:val="clear" w:color="auto" w:fill="auto"/>
            <w:noWrap/>
            <w:vAlign w:val="center"/>
            <w:hideMark/>
          </w:tcPr>
          <w:p w14:paraId="2BD6BA9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527 </w:t>
            </w:r>
          </w:p>
        </w:tc>
        <w:tc>
          <w:tcPr>
            <w:tcW w:w="552" w:type="dxa"/>
            <w:shd w:val="clear" w:color="auto" w:fill="auto"/>
            <w:noWrap/>
            <w:vAlign w:val="center"/>
            <w:hideMark/>
          </w:tcPr>
          <w:p w14:paraId="67C1B22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527 </w:t>
            </w:r>
          </w:p>
        </w:tc>
        <w:tc>
          <w:tcPr>
            <w:tcW w:w="552" w:type="dxa"/>
            <w:shd w:val="clear" w:color="auto" w:fill="auto"/>
            <w:noWrap/>
            <w:vAlign w:val="center"/>
            <w:hideMark/>
          </w:tcPr>
          <w:p w14:paraId="0CDBBCC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658 </w:t>
            </w:r>
          </w:p>
        </w:tc>
        <w:tc>
          <w:tcPr>
            <w:tcW w:w="552" w:type="dxa"/>
            <w:shd w:val="clear" w:color="auto" w:fill="auto"/>
            <w:noWrap/>
            <w:vAlign w:val="center"/>
            <w:hideMark/>
          </w:tcPr>
          <w:p w14:paraId="64E63D3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527 </w:t>
            </w:r>
          </w:p>
        </w:tc>
        <w:tc>
          <w:tcPr>
            <w:tcW w:w="552" w:type="dxa"/>
            <w:shd w:val="clear" w:color="auto" w:fill="auto"/>
            <w:noWrap/>
            <w:vAlign w:val="center"/>
            <w:hideMark/>
          </w:tcPr>
          <w:p w14:paraId="6FC74AC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527 </w:t>
            </w:r>
          </w:p>
        </w:tc>
        <w:tc>
          <w:tcPr>
            <w:tcW w:w="552" w:type="dxa"/>
            <w:shd w:val="clear" w:color="auto" w:fill="auto"/>
            <w:noWrap/>
            <w:vAlign w:val="center"/>
            <w:hideMark/>
          </w:tcPr>
          <w:p w14:paraId="4B8CD8C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527 </w:t>
            </w:r>
          </w:p>
        </w:tc>
        <w:tc>
          <w:tcPr>
            <w:tcW w:w="552" w:type="dxa"/>
            <w:shd w:val="clear" w:color="auto" w:fill="auto"/>
            <w:noWrap/>
            <w:vAlign w:val="center"/>
            <w:hideMark/>
          </w:tcPr>
          <w:p w14:paraId="75647F4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658 </w:t>
            </w:r>
          </w:p>
        </w:tc>
        <w:tc>
          <w:tcPr>
            <w:tcW w:w="552" w:type="dxa"/>
            <w:shd w:val="clear" w:color="auto" w:fill="auto"/>
            <w:noWrap/>
            <w:vAlign w:val="center"/>
            <w:hideMark/>
          </w:tcPr>
          <w:p w14:paraId="2B741A8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527 </w:t>
            </w:r>
          </w:p>
        </w:tc>
        <w:tc>
          <w:tcPr>
            <w:tcW w:w="552" w:type="dxa"/>
            <w:shd w:val="clear" w:color="auto" w:fill="auto"/>
            <w:noWrap/>
            <w:vAlign w:val="center"/>
            <w:hideMark/>
          </w:tcPr>
          <w:p w14:paraId="202B061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527 </w:t>
            </w:r>
          </w:p>
        </w:tc>
        <w:tc>
          <w:tcPr>
            <w:tcW w:w="552" w:type="dxa"/>
            <w:shd w:val="clear" w:color="auto" w:fill="auto"/>
            <w:noWrap/>
            <w:vAlign w:val="center"/>
            <w:hideMark/>
          </w:tcPr>
          <w:p w14:paraId="2D96422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263 </w:t>
            </w:r>
          </w:p>
        </w:tc>
        <w:tc>
          <w:tcPr>
            <w:tcW w:w="552" w:type="dxa"/>
            <w:shd w:val="clear" w:color="auto" w:fill="auto"/>
            <w:noWrap/>
            <w:vAlign w:val="center"/>
            <w:hideMark/>
          </w:tcPr>
          <w:p w14:paraId="7875A8A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4D4665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365DBC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5AC935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2C3F6A49" w14:textId="77777777" w:rsidTr="00153316">
        <w:trPr>
          <w:trHeight w:val="360"/>
        </w:trPr>
        <w:tc>
          <w:tcPr>
            <w:tcW w:w="430" w:type="dxa"/>
            <w:shd w:val="clear" w:color="auto" w:fill="auto"/>
            <w:noWrap/>
            <w:vAlign w:val="center"/>
            <w:hideMark/>
          </w:tcPr>
          <w:p w14:paraId="1E05F360"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65567D4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销售均价</w:t>
            </w:r>
          </w:p>
        </w:tc>
        <w:tc>
          <w:tcPr>
            <w:tcW w:w="621" w:type="dxa"/>
            <w:shd w:val="clear" w:color="auto" w:fill="auto"/>
            <w:vAlign w:val="center"/>
            <w:hideMark/>
          </w:tcPr>
          <w:p w14:paraId="4210A04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25,007 </w:t>
            </w:r>
          </w:p>
        </w:tc>
        <w:tc>
          <w:tcPr>
            <w:tcW w:w="552" w:type="dxa"/>
            <w:shd w:val="clear" w:color="auto" w:fill="auto"/>
            <w:vAlign w:val="center"/>
            <w:hideMark/>
          </w:tcPr>
          <w:p w14:paraId="12E17FF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6FF6D4B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6B4C1E5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6235CF8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4567E7C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3E33A6C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5E9289F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36C4C3B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359539A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38D1339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4CB476E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42434AD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2A9B3E2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20AB1C8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5F733FA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635D381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0A3CB49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55E8416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4A2293C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2B8C982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4BB50B7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7B85E07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5A02432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c>
          <w:tcPr>
            <w:tcW w:w="552" w:type="dxa"/>
            <w:shd w:val="clear" w:color="auto" w:fill="auto"/>
            <w:vAlign w:val="center"/>
            <w:hideMark/>
          </w:tcPr>
          <w:p w14:paraId="23D7E38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25,000 </w:t>
            </w:r>
          </w:p>
        </w:tc>
      </w:tr>
      <w:tr w:rsidR="00153316" w:rsidRPr="00153316" w14:paraId="3C5C7DEF" w14:textId="77777777" w:rsidTr="00153316">
        <w:trPr>
          <w:trHeight w:val="360"/>
        </w:trPr>
        <w:tc>
          <w:tcPr>
            <w:tcW w:w="430" w:type="dxa"/>
            <w:shd w:val="clear" w:color="auto" w:fill="auto"/>
            <w:noWrap/>
            <w:vAlign w:val="center"/>
            <w:hideMark/>
          </w:tcPr>
          <w:p w14:paraId="17DD429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1E5187E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销售率</w:t>
            </w:r>
          </w:p>
        </w:tc>
        <w:tc>
          <w:tcPr>
            <w:tcW w:w="621" w:type="dxa"/>
            <w:shd w:val="clear" w:color="auto" w:fill="auto"/>
            <w:noWrap/>
            <w:vAlign w:val="center"/>
            <w:hideMark/>
          </w:tcPr>
          <w:p w14:paraId="38D7A753"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100%</w:t>
            </w:r>
          </w:p>
        </w:tc>
        <w:tc>
          <w:tcPr>
            <w:tcW w:w="552" w:type="dxa"/>
            <w:shd w:val="clear" w:color="auto" w:fill="auto"/>
            <w:noWrap/>
            <w:vAlign w:val="center"/>
            <w:hideMark/>
          </w:tcPr>
          <w:p w14:paraId="443ADF0A"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218B4BD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77E93C5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49BCA92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65B2050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7977986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7C1FD1A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6BBC0E0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2873DCB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12%</w:t>
            </w:r>
          </w:p>
        </w:tc>
        <w:tc>
          <w:tcPr>
            <w:tcW w:w="552" w:type="dxa"/>
            <w:shd w:val="clear" w:color="auto" w:fill="auto"/>
            <w:noWrap/>
            <w:vAlign w:val="center"/>
            <w:hideMark/>
          </w:tcPr>
          <w:p w14:paraId="7FE74A2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67145C5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1327227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5F62E7A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w:t>
            </w:r>
          </w:p>
        </w:tc>
        <w:tc>
          <w:tcPr>
            <w:tcW w:w="552" w:type="dxa"/>
            <w:shd w:val="clear" w:color="auto" w:fill="auto"/>
            <w:noWrap/>
            <w:vAlign w:val="center"/>
            <w:hideMark/>
          </w:tcPr>
          <w:p w14:paraId="705EE8F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041CDF2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62AA435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38E769A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w:t>
            </w:r>
          </w:p>
        </w:tc>
        <w:tc>
          <w:tcPr>
            <w:tcW w:w="552" w:type="dxa"/>
            <w:shd w:val="clear" w:color="auto" w:fill="auto"/>
            <w:noWrap/>
            <w:vAlign w:val="center"/>
            <w:hideMark/>
          </w:tcPr>
          <w:p w14:paraId="20CE0DB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1BF095E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77B3546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4%</w:t>
            </w:r>
          </w:p>
        </w:tc>
        <w:tc>
          <w:tcPr>
            <w:tcW w:w="552" w:type="dxa"/>
            <w:shd w:val="clear" w:color="auto" w:fill="auto"/>
            <w:noWrap/>
            <w:vAlign w:val="center"/>
            <w:hideMark/>
          </w:tcPr>
          <w:p w14:paraId="35BA921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51837AE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3C0F0E7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28AAD28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r>
      <w:tr w:rsidR="00153316" w:rsidRPr="00153316" w14:paraId="34D4F71F" w14:textId="77777777" w:rsidTr="00153316">
        <w:trPr>
          <w:trHeight w:val="360"/>
        </w:trPr>
        <w:tc>
          <w:tcPr>
            <w:tcW w:w="430" w:type="dxa"/>
            <w:shd w:val="clear" w:color="auto" w:fill="auto"/>
            <w:noWrap/>
            <w:vAlign w:val="center"/>
            <w:hideMark/>
          </w:tcPr>
          <w:p w14:paraId="43580653"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22F78974"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21" w:type="dxa"/>
            <w:shd w:val="clear" w:color="auto" w:fill="auto"/>
            <w:noWrap/>
            <w:vAlign w:val="center"/>
            <w:hideMark/>
          </w:tcPr>
          <w:p w14:paraId="0D60DED1"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850A9D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299002C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4C87C0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6A4B785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6C55040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488CA5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EC6B22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7ACB65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7DC085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F38B83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DFEE75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6FD257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893C0B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27550EF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52ADA9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8109EA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0A4728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FCA351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B63152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32F980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3E7AE4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7A1628B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F260C6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1B62C7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r>
      <w:tr w:rsidR="00153316" w:rsidRPr="00153316" w14:paraId="57BB3A51" w14:textId="77777777" w:rsidTr="00153316">
        <w:trPr>
          <w:trHeight w:val="360"/>
        </w:trPr>
        <w:tc>
          <w:tcPr>
            <w:tcW w:w="430" w:type="dxa"/>
            <w:shd w:val="clear" w:color="auto" w:fill="auto"/>
            <w:noWrap/>
            <w:vAlign w:val="center"/>
            <w:hideMark/>
          </w:tcPr>
          <w:p w14:paraId="37168FD3"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1.10</w:t>
            </w:r>
          </w:p>
        </w:tc>
        <w:tc>
          <w:tcPr>
            <w:tcW w:w="463" w:type="dxa"/>
            <w:shd w:val="clear" w:color="auto" w:fill="auto"/>
            <w:noWrap/>
            <w:vAlign w:val="center"/>
            <w:hideMark/>
          </w:tcPr>
          <w:p w14:paraId="7798572F"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地下商业</w:t>
            </w:r>
          </w:p>
        </w:tc>
        <w:tc>
          <w:tcPr>
            <w:tcW w:w="621" w:type="dxa"/>
            <w:shd w:val="clear" w:color="auto" w:fill="auto"/>
            <w:noWrap/>
            <w:vAlign w:val="center"/>
            <w:hideMark/>
          </w:tcPr>
          <w:p w14:paraId="2A55957F"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1,539 </w:t>
            </w:r>
          </w:p>
        </w:tc>
        <w:tc>
          <w:tcPr>
            <w:tcW w:w="552" w:type="dxa"/>
            <w:shd w:val="clear" w:color="auto" w:fill="auto"/>
            <w:noWrap/>
            <w:vAlign w:val="center"/>
            <w:hideMark/>
          </w:tcPr>
          <w:p w14:paraId="3054E08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335BDF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FC62F7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1177D3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D2B551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26B158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1270B7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1F0432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94DF8D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185 </w:t>
            </w:r>
          </w:p>
        </w:tc>
        <w:tc>
          <w:tcPr>
            <w:tcW w:w="552" w:type="dxa"/>
            <w:shd w:val="clear" w:color="auto" w:fill="auto"/>
            <w:noWrap/>
            <w:vAlign w:val="center"/>
            <w:hideMark/>
          </w:tcPr>
          <w:p w14:paraId="5F50A56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123 </w:t>
            </w:r>
          </w:p>
        </w:tc>
        <w:tc>
          <w:tcPr>
            <w:tcW w:w="552" w:type="dxa"/>
            <w:shd w:val="clear" w:color="auto" w:fill="auto"/>
            <w:noWrap/>
            <w:vAlign w:val="center"/>
            <w:hideMark/>
          </w:tcPr>
          <w:p w14:paraId="33E7257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123 </w:t>
            </w:r>
          </w:p>
        </w:tc>
        <w:tc>
          <w:tcPr>
            <w:tcW w:w="552" w:type="dxa"/>
            <w:shd w:val="clear" w:color="auto" w:fill="auto"/>
            <w:noWrap/>
            <w:vAlign w:val="center"/>
            <w:hideMark/>
          </w:tcPr>
          <w:p w14:paraId="4594D1B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123 </w:t>
            </w:r>
          </w:p>
        </w:tc>
        <w:tc>
          <w:tcPr>
            <w:tcW w:w="552" w:type="dxa"/>
            <w:shd w:val="clear" w:color="auto" w:fill="auto"/>
            <w:noWrap/>
            <w:vAlign w:val="center"/>
            <w:hideMark/>
          </w:tcPr>
          <w:p w14:paraId="793D6B7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154 </w:t>
            </w:r>
          </w:p>
        </w:tc>
        <w:tc>
          <w:tcPr>
            <w:tcW w:w="552" w:type="dxa"/>
            <w:shd w:val="clear" w:color="auto" w:fill="auto"/>
            <w:noWrap/>
            <w:vAlign w:val="center"/>
            <w:hideMark/>
          </w:tcPr>
          <w:p w14:paraId="44515B6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123 </w:t>
            </w:r>
          </w:p>
        </w:tc>
        <w:tc>
          <w:tcPr>
            <w:tcW w:w="552" w:type="dxa"/>
            <w:shd w:val="clear" w:color="auto" w:fill="auto"/>
            <w:noWrap/>
            <w:vAlign w:val="center"/>
            <w:hideMark/>
          </w:tcPr>
          <w:p w14:paraId="002B37F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123 </w:t>
            </w:r>
          </w:p>
        </w:tc>
        <w:tc>
          <w:tcPr>
            <w:tcW w:w="552" w:type="dxa"/>
            <w:shd w:val="clear" w:color="auto" w:fill="auto"/>
            <w:noWrap/>
            <w:vAlign w:val="center"/>
            <w:hideMark/>
          </w:tcPr>
          <w:p w14:paraId="150D9F4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123 </w:t>
            </w:r>
          </w:p>
        </w:tc>
        <w:tc>
          <w:tcPr>
            <w:tcW w:w="552" w:type="dxa"/>
            <w:shd w:val="clear" w:color="auto" w:fill="auto"/>
            <w:noWrap/>
            <w:vAlign w:val="center"/>
            <w:hideMark/>
          </w:tcPr>
          <w:p w14:paraId="46A4E76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154 </w:t>
            </w:r>
          </w:p>
        </w:tc>
        <w:tc>
          <w:tcPr>
            <w:tcW w:w="552" w:type="dxa"/>
            <w:shd w:val="clear" w:color="auto" w:fill="auto"/>
            <w:noWrap/>
            <w:vAlign w:val="center"/>
            <w:hideMark/>
          </w:tcPr>
          <w:p w14:paraId="3F4F070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123 </w:t>
            </w:r>
          </w:p>
        </w:tc>
        <w:tc>
          <w:tcPr>
            <w:tcW w:w="552" w:type="dxa"/>
            <w:shd w:val="clear" w:color="auto" w:fill="auto"/>
            <w:noWrap/>
            <w:vAlign w:val="center"/>
            <w:hideMark/>
          </w:tcPr>
          <w:p w14:paraId="55CCD5E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123 </w:t>
            </w:r>
          </w:p>
        </w:tc>
        <w:tc>
          <w:tcPr>
            <w:tcW w:w="552" w:type="dxa"/>
            <w:shd w:val="clear" w:color="auto" w:fill="auto"/>
            <w:noWrap/>
            <w:vAlign w:val="center"/>
            <w:hideMark/>
          </w:tcPr>
          <w:p w14:paraId="2E36FAA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62 </w:t>
            </w:r>
          </w:p>
        </w:tc>
        <w:tc>
          <w:tcPr>
            <w:tcW w:w="552" w:type="dxa"/>
            <w:shd w:val="clear" w:color="auto" w:fill="auto"/>
            <w:noWrap/>
            <w:vAlign w:val="center"/>
            <w:hideMark/>
          </w:tcPr>
          <w:p w14:paraId="0E39A1B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3FCEDC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93AA30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98D95D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01EDE11E" w14:textId="77777777" w:rsidTr="00153316">
        <w:trPr>
          <w:trHeight w:val="360"/>
        </w:trPr>
        <w:tc>
          <w:tcPr>
            <w:tcW w:w="430" w:type="dxa"/>
            <w:shd w:val="clear" w:color="auto" w:fill="auto"/>
            <w:noWrap/>
            <w:vAlign w:val="center"/>
            <w:hideMark/>
          </w:tcPr>
          <w:p w14:paraId="44B91901"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0C012491"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销售数量</w:t>
            </w:r>
          </w:p>
        </w:tc>
        <w:tc>
          <w:tcPr>
            <w:tcW w:w="621" w:type="dxa"/>
            <w:shd w:val="clear" w:color="auto" w:fill="auto"/>
            <w:noWrap/>
            <w:vAlign w:val="center"/>
            <w:hideMark/>
          </w:tcPr>
          <w:p w14:paraId="22E4830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700 </w:t>
            </w:r>
          </w:p>
        </w:tc>
        <w:tc>
          <w:tcPr>
            <w:tcW w:w="552" w:type="dxa"/>
            <w:shd w:val="clear" w:color="auto" w:fill="auto"/>
            <w:noWrap/>
            <w:vAlign w:val="center"/>
            <w:hideMark/>
          </w:tcPr>
          <w:p w14:paraId="3384624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8BB7F2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C0B00C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D2A59F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CCA39F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51F6FE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214FEA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A7B4C8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7339F6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84 </w:t>
            </w:r>
          </w:p>
        </w:tc>
        <w:tc>
          <w:tcPr>
            <w:tcW w:w="552" w:type="dxa"/>
            <w:shd w:val="clear" w:color="auto" w:fill="auto"/>
            <w:noWrap/>
            <w:vAlign w:val="center"/>
            <w:hideMark/>
          </w:tcPr>
          <w:p w14:paraId="1277DDE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56 </w:t>
            </w:r>
          </w:p>
        </w:tc>
        <w:tc>
          <w:tcPr>
            <w:tcW w:w="552" w:type="dxa"/>
            <w:shd w:val="clear" w:color="auto" w:fill="auto"/>
            <w:noWrap/>
            <w:vAlign w:val="center"/>
            <w:hideMark/>
          </w:tcPr>
          <w:p w14:paraId="1B88E7D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56 </w:t>
            </w:r>
          </w:p>
        </w:tc>
        <w:tc>
          <w:tcPr>
            <w:tcW w:w="552" w:type="dxa"/>
            <w:shd w:val="clear" w:color="auto" w:fill="auto"/>
            <w:noWrap/>
            <w:vAlign w:val="center"/>
            <w:hideMark/>
          </w:tcPr>
          <w:p w14:paraId="6E3420A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56 </w:t>
            </w:r>
          </w:p>
        </w:tc>
        <w:tc>
          <w:tcPr>
            <w:tcW w:w="552" w:type="dxa"/>
            <w:shd w:val="clear" w:color="auto" w:fill="auto"/>
            <w:noWrap/>
            <w:vAlign w:val="center"/>
            <w:hideMark/>
          </w:tcPr>
          <w:p w14:paraId="60D50A1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70 </w:t>
            </w:r>
          </w:p>
        </w:tc>
        <w:tc>
          <w:tcPr>
            <w:tcW w:w="552" w:type="dxa"/>
            <w:shd w:val="clear" w:color="auto" w:fill="auto"/>
            <w:noWrap/>
            <w:vAlign w:val="center"/>
            <w:hideMark/>
          </w:tcPr>
          <w:p w14:paraId="67F2194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56 </w:t>
            </w:r>
          </w:p>
        </w:tc>
        <w:tc>
          <w:tcPr>
            <w:tcW w:w="552" w:type="dxa"/>
            <w:shd w:val="clear" w:color="auto" w:fill="auto"/>
            <w:noWrap/>
            <w:vAlign w:val="center"/>
            <w:hideMark/>
          </w:tcPr>
          <w:p w14:paraId="4DC1C19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56 </w:t>
            </w:r>
          </w:p>
        </w:tc>
        <w:tc>
          <w:tcPr>
            <w:tcW w:w="552" w:type="dxa"/>
            <w:shd w:val="clear" w:color="auto" w:fill="auto"/>
            <w:noWrap/>
            <w:vAlign w:val="center"/>
            <w:hideMark/>
          </w:tcPr>
          <w:p w14:paraId="1D2BB7A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56 </w:t>
            </w:r>
          </w:p>
        </w:tc>
        <w:tc>
          <w:tcPr>
            <w:tcW w:w="552" w:type="dxa"/>
            <w:shd w:val="clear" w:color="auto" w:fill="auto"/>
            <w:noWrap/>
            <w:vAlign w:val="center"/>
            <w:hideMark/>
          </w:tcPr>
          <w:p w14:paraId="31319C0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70 </w:t>
            </w:r>
          </w:p>
        </w:tc>
        <w:tc>
          <w:tcPr>
            <w:tcW w:w="552" w:type="dxa"/>
            <w:shd w:val="clear" w:color="auto" w:fill="auto"/>
            <w:noWrap/>
            <w:vAlign w:val="center"/>
            <w:hideMark/>
          </w:tcPr>
          <w:p w14:paraId="573B4C8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56 </w:t>
            </w:r>
          </w:p>
        </w:tc>
        <w:tc>
          <w:tcPr>
            <w:tcW w:w="552" w:type="dxa"/>
            <w:shd w:val="clear" w:color="auto" w:fill="auto"/>
            <w:noWrap/>
            <w:vAlign w:val="center"/>
            <w:hideMark/>
          </w:tcPr>
          <w:p w14:paraId="18F483C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56 </w:t>
            </w:r>
          </w:p>
        </w:tc>
        <w:tc>
          <w:tcPr>
            <w:tcW w:w="552" w:type="dxa"/>
            <w:shd w:val="clear" w:color="auto" w:fill="auto"/>
            <w:noWrap/>
            <w:vAlign w:val="center"/>
            <w:hideMark/>
          </w:tcPr>
          <w:p w14:paraId="777153B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28 </w:t>
            </w:r>
          </w:p>
        </w:tc>
        <w:tc>
          <w:tcPr>
            <w:tcW w:w="552" w:type="dxa"/>
            <w:shd w:val="clear" w:color="auto" w:fill="auto"/>
            <w:noWrap/>
            <w:vAlign w:val="center"/>
            <w:hideMark/>
          </w:tcPr>
          <w:p w14:paraId="51A5AA8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B8C2AC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B52DCE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4F263D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587B5BC9" w14:textId="77777777" w:rsidTr="00153316">
        <w:trPr>
          <w:trHeight w:val="360"/>
        </w:trPr>
        <w:tc>
          <w:tcPr>
            <w:tcW w:w="430" w:type="dxa"/>
            <w:shd w:val="clear" w:color="auto" w:fill="auto"/>
            <w:noWrap/>
            <w:vAlign w:val="center"/>
            <w:hideMark/>
          </w:tcPr>
          <w:p w14:paraId="1DE1E87C"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7EA09372"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销售均价</w:t>
            </w:r>
          </w:p>
        </w:tc>
        <w:tc>
          <w:tcPr>
            <w:tcW w:w="621" w:type="dxa"/>
            <w:shd w:val="clear" w:color="auto" w:fill="auto"/>
            <w:vAlign w:val="center"/>
            <w:hideMark/>
          </w:tcPr>
          <w:p w14:paraId="7145684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21,986 </w:t>
            </w:r>
          </w:p>
        </w:tc>
        <w:tc>
          <w:tcPr>
            <w:tcW w:w="552" w:type="dxa"/>
            <w:shd w:val="clear" w:color="auto" w:fill="auto"/>
            <w:vAlign w:val="center"/>
            <w:hideMark/>
          </w:tcPr>
          <w:p w14:paraId="0EBF8E1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65BBF2A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7658139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2BF50A9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72A3D7E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129EE10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742CC70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74DB40E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1A570D4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18A551C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193E47B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0551C87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2D85462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6CE1A28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27251D1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55DAB5FA"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42842CD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63B9C31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687F55E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780E558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58F31B9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0177498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584B89D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c>
          <w:tcPr>
            <w:tcW w:w="552" w:type="dxa"/>
            <w:shd w:val="clear" w:color="auto" w:fill="auto"/>
            <w:vAlign w:val="center"/>
            <w:hideMark/>
          </w:tcPr>
          <w:p w14:paraId="64F2FA5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22,000 </w:t>
            </w:r>
          </w:p>
        </w:tc>
      </w:tr>
      <w:tr w:rsidR="00153316" w:rsidRPr="00153316" w14:paraId="18F0FA64" w14:textId="77777777" w:rsidTr="00153316">
        <w:trPr>
          <w:trHeight w:val="360"/>
        </w:trPr>
        <w:tc>
          <w:tcPr>
            <w:tcW w:w="430" w:type="dxa"/>
            <w:shd w:val="clear" w:color="auto" w:fill="auto"/>
            <w:noWrap/>
            <w:vAlign w:val="center"/>
            <w:hideMark/>
          </w:tcPr>
          <w:p w14:paraId="0F7D08F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vAlign w:val="center"/>
            <w:hideMark/>
          </w:tcPr>
          <w:p w14:paraId="4ACE72A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销售率</w:t>
            </w:r>
          </w:p>
        </w:tc>
        <w:tc>
          <w:tcPr>
            <w:tcW w:w="621" w:type="dxa"/>
            <w:shd w:val="clear" w:color="auto" w:fill="auto"/>
            <w:noWrap/>
            <w:vAlign w:val="center"/>
            <w:hideMark/>
          </w:tcPr>
          <w:p w14:paraId="6D1158F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100%</w:t>
            </w:r>
          </w:p>
        </w:tc>
        <w:tc>
          <w:tcPr>
            <w:tcW w:w="552" w:type="dxa"/>
            <w:shd w:val="clear" w:color="auto" w:fill="auto"/>
            <w:noWrap/>
            <w:vAlign w:val="center"/>
            <w:hideMark/>
          </w:tcPr>
          <w:p w14:paraId="4D8EF5F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007DDBE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776A972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4F3538F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47D633F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7F947054"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7CA6526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13B43E6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04CB523C"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12%</w:t>
            </w:r>
          </w:p>
        </w:tc>
        <w:tc>
          <w:tcPr>
            <w:tcW w:w="552" w:type="dxa"/>
            <w:shd w:val="clear" w:color="auto" w:fill="auto"/>
            <w:noWrap/>
            <w:vAlign w:val="center"/>
            <w:hideMark/>
          </w:tcPr>
          <w:p w14:paraId="071E8697"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391E0A93"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50887A53"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1EC9A296"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w:t>
            </w:r>
          </w:p>
        </w:tc>
        <w:tc>
          <w:tcPr>
            <w:tcW w:w="552" w:type="dxa"/>
            <w:shd w:val="clear" w:color="auto" w:fill="auto"/>
            <w:noWrap/>
            <w:vAlign w:val="center"/>
            <w:hideMark/>
          </w:tcPr>
          <w:p w14:paraId="386F2591"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1B00F3A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0E91496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76B9E389"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10%</w:t>
            </w:r>
          </w:p>
        </w:tc>
        <w:tc>
          <w:tcPr>
            <w:tcW w:w="552" w:type="dxa"/>
            <w:shd w:val="clear" w:color="auto" w:fill="auto"/>
            <w:noWrap/>
            <w:vAlign w:val="center"/>
            <w:hideMark/>
          </w:tcPr>
          <w:p w14:paraId="545AE6EB"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3E59B1A5"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8%</w:t>
            </w:r>
          </w:p>
        </w:tc>
        <w:tc>
          <w:tcPr>
            <w:tcW w:w="552" w:type="dxa"/>
            <w:shd w:val="clear" w:color="auto" w:fill="auto"/>
            <w:noWrap/>
            <w:vAlign w:val="center"/>
            <w:hideMark/>
          </w:tcPr>
          <w:p w14:paraId="1200CC7A"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4%</w:t>
            </w:r>
          </w:p>
        </w:tc>
        <w:tc>
          <w:tcPr>
            <w:tcW w:w="552" w:type="dxa"/>
            <w:shd w:val="clear" w:color="auto" w:fill="auto"/>
            <w:noWrap/>
            <w:vAlign w:val="center"/>
            <w:hideMark/>
          </w:tcPr>
          <w:p w14:paraId="43B12D60"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7F269988"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06DCF88F"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c>
          <w:tcPr>
            <w:tcW w:w="552" w:type="dxa"/>
            <w:shd w:val="clear" w:color="auto" w:fill="auto"/>
            <w:noWrap/>
            <w:vAlign w:val="center"/>
            <w:hideMark/>
          </w:tcPr>
          <w:p w14:paraId="66384D0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0%</w:t>
            </w:r>
          </w:p>
        </w:tc>
      </w:tr>
      <w:tr w:rsidR="00153316" w:rsidRPr="00153316" w14:paraId="08968894" w14:textId="77777777" w:rsidTr="00153316">
        <w:trPr>
          <w:trHeight w:val="360"/>
        </w:trPr>
        <w:tc>
          <w:tcPr>
            <w:tcW w:w="430" w:type="dxa"/>
            <w:shd w:val="clear" w:color="auto" w:fill="auto"/>
            <w:noWrap/>
            <w:vAlign w:val="center"/>
            <w:hideMark/>
          </w:tcPr>
          <w:p w14:paraId="6FC27BCF"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lastRenderedPageBreak/>
              <w:t xml:space="preserve">　</w:t>
            </w:r>
          </w:p>
        </w:tc>
        <w:tc>
          <w:tcPr>
            <w:tcW w:w="463" w:type="dxa"/>
            <w:shd w:val="clear" w:color="auto" w:fill="auto"/>
            <w:vAlign w:val="center"/>
            <w:hideMark/>
          </w:tcPr>
          <w:p w14:paraId="131497DB" w14:textId="77777777" w:rsidR="00153316" w:rsidRPr="00153316" w:rsidRDefault="00153316" w:rsidP="00153316">
            <w:pP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21" w:type="dxa"/>
            <w:shd w:val="clear" w:color="auto" w:fill="auto"/>
            <w:noWrap/>
            <w:vAlign w:val="center"/>
            <w:hideMark/>
          </w:tcPr>
          <w:p w14:paraId="1812765E" w14:textId="77777777" w:rsidR="00153316" w:rsidRPr="00153316" w:rsidRDefault="00153316" w:rsidP="00153316">
            <w:pPr>
              <w:jc w:val="right"/>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753A468"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7ED6DC5B"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3D0803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0D30902"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7B0D5B7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A7A672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4D4204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68E821B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2C6200A3"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6BF2590"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2E10CF91"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5F7C7B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DB6843D"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7DFBE52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39431C9"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2746D3A6"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633242CC"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A396E7E"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28509E3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7D22734"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436C87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4B53727"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711964F"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8BFFE95" w14:textId="77777777" w:rsidR="00153316" w:rsidRPr="00153316" w:rsidRDefault="00153316" w:rsidP="00153316">
            <w:pPr>
              <w:jc w:val="center"/>
              <w:outlineLvl w:val="1"/>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r>
      <w:tr w:rsidR="00153316" w:rsidRPr="00153316" w14:paraId="105A1094" w14:textId="77777777" w:rsidTr="00153316">
        <w:trPr>
          <w:trHeight w:val="360"/>
        </w:trPr>
        <w:tc>
          <w:tcPr>
            <w:tcW w:w="430" w:type="dxa"/>
            <w:shd w:val="clear" w:color="auto" w:fill="auto"/>
            <w:noWrap/>
            <w:vAlign w:val="center"/>
            <w:hideMark/>
          </w:tcPr>
          <w:p w14:paraId="12023F34"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1.11</w:t>
            </w:r>
          </w:p>
        </w:tc>
        <w:tc>
          <w:tcPr>
            <w:tcW w:w="463" w:type="dxa"/>
            <w:shd w:val="clear" w:color="auto" w:fill="auto"/>
            <w:noWrap/>
            <w:vAlign w:val="center"/>
            <w:hideMark/>
          </w:tcPr>
          <w:p w14:paraId="7B3F7286"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非机动车车位</w:t>
            </w:r>
          </w:p>
        </w:tc>
        <w:tc>
          <w:tcPr>
            <w:tcW w:w="621" w:type="dxa"/>
            <w:shd w:val="clear" w:color="auto" w:fill="auto"/>
            <w:noWrap/>
            <w:vAlign w:val="center"/>
            <w:hideMark/>
          </w:tcPr>
          <w:p w14:paraId="4C196734"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05991EB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E3C30B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626AFD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5344AC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226A52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F9B1E6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CEAA06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0018455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E29F89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B32CA1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67ED66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AF3FA5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CD8D6E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5B8D48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EBD0D0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5A9161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2C2313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EE6432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2A9F50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D2A9FB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73DAE2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44E1DD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3DC035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A78337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78772387" w14:textId="77777777" w:rsidTr="00153316">
        <w:trPr>
          <w:trHeight w:val="360"/>
        </w:trPr>
        <w:tc>
          <w:tcPr>
            <w:tcW w:w="430" w:type="dxa"/>
            <w:shd w:val="clear" w:color="auto" w:fill="auto"/>
            <w:noWrap/>
            <w:vAlign w:val="center"/>
            <w:hideMark/>
          </w:tcPr>
          <w:p w14:paraId="6A3ABCC7" w14:textId="77777777" w:rsidR="00153316" w:rsidRPr="00153316" w:rsidRDefault="00153316" w:rsidP="00153316">
            <w:pP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2</w:t>
            </w:r>
          </w:p>
        </w:tc>
        <w:tc>
          <w:tcPr>
            <w:tcW w:w="463" w:type="dxa"/>
            <w:shd w:val="clear" w:color="auto" w:fill="auto"/>
            <w:noWrap/>
            <w:vAlign w:val="center"/>
            <w:hideMark/>
          </w:tcPr>
          <w:p w14:paraId="6A691547" w14:textId="77777777" w:rsidR="00153316" w:rsidRPr="00153316" w:rsidRDefault="00153316" w:rsidP="00153316">
            <w:pP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销售回款</w:t>
            </w:r>
          </w:p>
        </w:tc>
        <w:tc>
          <w:tcPr>
            <w:tcW w:w="621" w:type="dxa"/>
            <w:shd w:val="clear" w:color="auto" w:fill="auto"/>
            <w:noWrap/>
            <w:vAlign w:val="center"/>
            <w:hideMark/>
          </w:tcPr>
          <w:p w14:paraId="5C622FB7" w14:textId="77777777" w:rsidR="00153316" w:rsidRPr="00153316" w:rsidRDefault="00153316" w:rsidP="00153316">
            <w:pPr>
              <w:jc w:val="right"/>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437,962 </w:t>
            </w:r>
          </w:p>
        </w:tc>
        <w:tc>
          <w:tcPr>
            <w:tcW w:w="552" w:type="dxa"/>
            <w:shd w:val="clear" w:color="auto" w:fill="auto"/>
            <w:noWrap/>
            <w:vAlign w:val="center"/>
            <w:hideMark/>
          </w:tcPr>
          <w:p w14:paraId="3DCD610A"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0B108325"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1383D2FF"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43424F16"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61E0DFA6"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0AF0C94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5266B12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48A76236"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25,197 </w:t>
            </w:r>
          </w:p>
        </w:tc>
        <w:tc>
          <w:tcPr>
            <w:tcW w:w="552" w:type="dxa"/>
            <w:shd w:val="clear" w:color="auto" w:fill="auto"/>
            <w:noWrap/>
            <w:vAlign w:val="center"/>
            <w:hideMark/>
          </w:tcPr>
          <w:p w14:paraId="586F962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38,253 </w:t>
            </w:r>
          </w:p>
        </w:tc>
        <w:tc>
          <w:tcPr>
            <w:tcW w:w="552" w:type="dxa"/>
            <w:shd w:val="clear" w:color="auto" w:fill="auto"/>
            <w:noWrap/>
            <w:vAlign w:val="center"/>
            <w:hideMark/>
          </w:tcPr>
          <w:p w14:paraId="4BE0E6AF"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30,286 </w:t>
            </w:r>
          </w:p>
        </w:tc>
        <w:tc>
          <w:tcPr>
            <w:tcW w:w="552" w:type="dxa"/>
            <w:shd w:val="clear" w:color="auto" w:fill="auto"/>
            <w:noWrap/>
            <w:vAlign w:val="center"/>
            <w:hideMark/>
          </w:tcPr>
          <w:p w14:paraId="0DFE931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31,678 </w:t>
            </w:r>
          </w:p>
        </w:tc>
        <w:tc>
          <w:tcPr>
            <w:tcW w:w="552" w:type="dxa"/>
            <w:shd w:val="clear" w:color="auto" w:fill="auto"/>
            <w:noWrap/>
            <w:vAlign w:val="center"/>
            <w:hideMark/>
          </w:tcPr>
          <w:p w14:paraId="7A5E29E1"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24,959 </w:t>
            </w:r>
          </w:p>
        </w:tc>
        <w:tc>
          <w:tcPr>
            <w:tcW w:w="552" w:type="dxa"/>
            <w:shd w:val="clear" w:color="auto" w:fill="auto"/>
            <w:noWrap/>
            <w:vAlign w:val="center"/>
            <w:hideMark/>
          </w:tcPr>
          <w:p w14:paraId="097989FD"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23,297 </w:t>
            </w:r>
          </w:p>
        </w:tc>
        <w:tc>
          <w:tcPr>
            <w:tcW w:w="552" w:type="dxa"/>
            <w:shd w:val="clear" w:color="auto" w:fill="auto"/>
            <w:noWrap/>
            <w:vAlign w:val="center"/>
            <w:hideMark/>
          </w:tcPr>
          <w:p w14:paraId="16AF5BF2"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26,452 </w:t>
            </w:r>
          </w:p>
        </w:tc>
        <w:tc>
          <w:tcPr>
            <w:tcW w:w="552" w:type="dxa"/>
            <w:shd w:val="clear" w:color="auto" w:fill="auto"/>
            <w:noWrap/>
            <w:vAlign w:val="center"/>
            <w:hideMark/>
          </w:tcPr>
          <w:p w14:paraId="60670CC2"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31,546 </w:t>
            </w:r>
          </w:p>
        </w:tc>
        <w:tc>
          <w:tcPr>
            <w:tcW w:w="552" w:type="dxa"/>
            <w:shd w:val="clear" w:color="auto" w:fill="auto"/>
            <w:noWrap/>
            <w:vAlign w:val="center"/>
            <w:hideMark/>
          </w:tcPr>
          <w:p w14:paraId="6C615101"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30,195 </w:t>
            </w:r>
          </w:p>
        </w:tc>
        <w:tc>
          <w:tcPr>
            <w:tcW w:w="552" w:type="dxa"/>
            <w:shd w:val="clear" w:color="auto" w:fill="auto"/>
            <w:noWrap/>
            <w:vAlign w:val="center"/>
            <w:hideMark/>
          </w:tcPr>
          <w:p w14:paraId="6C6D8E18"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24,465 </w:t>
            </w:r>
          </w:p>
        </w:tc>
        <w:tc>
          <w:tcPr>
            <w:tcW w:w="552" w:type="dxa"/>
            <w:shd w:val="clear" w:color="auto" w:fill="auto"/>
            <w:noWrap/>
            <w:vAlign w:val="center"/>
            <w:hideMark/>
          </w:tcPr>
          <w:p w14:paraId="41F11CCA"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22,582 </w:t>
            </w:r>
          </w:p>
        </w:tc>
        <w:tc>
          <w:tcPr>
            <w:tcW w:w="552" w:type="dxa"/>
            <w:shd w:val="clear" w:color="auto" w:fill="auto"/>
            <w:noWrap/>
            <w:vAlign w:val="center"/>
            <w:hideMark/>
          </w:tcPr>
          <w:p w14:paraId="59EA44C7"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25,353 </w:t>
            </w:r>
          </w:p>
        </w:tc>
        <w:tc>
          <w:tcPr>
            <w:tcW w:w="552" w:type="dxa"/>
            <w:shd w:val="clear" w:color="auto" w:fill="auto"/>
            <w:noWrap/>
            <w:vAlign w:val="center"/>
            <w:hideMark/>
          </w:tcPr>
          <w:p w14:paraId="0B5D6681"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24,343 </w:t>
            </w:r>
          </w:p>
        </w:tc>
        <w:tc>
          <w:tcPr>
            <w:tcW w:w="552" w:type="dxa"/>
            <w:shd w:val="clear" w:color="auto" w:fill="auto"/>
            <w:noWrap/>
            <w:vAlign w:val="center"/>
            <w:hideMark/>
          </w:tcPr>
          <w:p w14:paraId="19321F0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23,871 </w:t>
            </w:r>
          </w:p>
        </w:tc>
        <w:tc>
          <w:tcPr>
            <w:tcW w:w="552" w:type="dxa"/>
            <w:shd w:val="clear" w:color="auto" w:fill="auto"/>
            <w:noWrap/>
            <w:vAlign w:val="center"/>
            <w:hideMark/>
          </w:tcPr>
          <w:p w14:paraId="32DD4A47"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24,868 </w:t>
            </w:r>
          </w:p>
        </w:tc>
        <w:tc>
          <w:tcPr>
            <w:tcW w:w="552" w:type="dxa"/>
            <w:shd w:val="clear" w:color="auto" w:fill="auto"/>
            <w:noWrap/>
            <w:vAlign w:val="center"/>
            <w:hideMark/>
          </w:tcPr>
          <w:p w14:paraId="6E774D7F"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22,349 </w:t>
            </w:r>
          </w:p>
        </w:tc>
        <w:tc>
          <w:tcPr>
            <w:tcW w:w="552" w:type="dxa"/>
            <w:shd w:val="clear" w:color="auto" w:fill="auto"/>
            <w:noWrap/>
            <w:vAlign w:val="center"/>
            <w:hideMark/>
          </w:tcPr>
          <w:p w14:paraId="71E4FAD1"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8,268 </w:t>
            </w:r>
          </w:p>
        </w:tc>
      </w:tr>
      <w:tr w:rsidR="00153316" w:rsidRPr="00153316" w14:paraId="5D928A3F" w14:textId="77777777" w:rsidTr="00153316">
        <w:trPr>
          <w:trHeight w:val="360"/>
        </w:trPr>
        <w:tc>
          <w:tcPr>
            <w:tcW w:w="430" w:type="dxa"/>
            <w:shd w:val="clear" w:color="auto" w:fill="auto"/>
            <w:noWrap/>
            <w:vAlign w:val="center"/>
            <w:hideMark/>
          </w:tcPr>
          <w:p w14:paraId="0D9AD8C6"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2.1</w:t>
            </w:r>
          </w:p>
        </w:tc>
        <w:tc>
          <w:tcPr>
            <w:tcW w:w="463" w:type="dxa"/>
            <w:shd w:val="clear" w:color="auto" w:fill="auto"/>
            <w:noWrap/>
            <w:vAlign w:val="center"/>
            <w:hideMark/>
          </w:tcPr>
          <w:p w14:paraId="087AD89C"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平层类住宅</w:t>
            </w:r>
          </w:p>
        </w:tc>
        <w:tc>
          <w:tcPr>
            <w:tcW w:w="621" w:type="dxa"/>
            <w:shd w:val="clear" w:color="auto" w:fill="auto"/>
            <w:noWrap/>
            <w:vAlign w:val="center"/>
            <w:hideMark/>
          </w:tcPr>
          <w:p w14:paraId="6BD48062"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32,867 </w:t>
            </w:r>
          </w:p>
        </w:tc>
        <w:tc>
          <w:tcPr>
            <w:tcW w:w="552" w:type="dxa"/>
            <w:shd w:val="clear" w:color="auto" w:fill="auto"/>
            <w:noWrap/>
            <w:vAlign w:val="center"/>
            <w:hideMark/>
          </w:tcPr>
          <w:p w14:paraId="524E13C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859B3F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459586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2A058A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C76E41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0818971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2689C8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248CA3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1,972 </w:t>
            </w:r>
          </w:p>
        </w:tc>
        <w:tc>
          <w:tcPr>
            <w:tcW w:w="552" w:type="dxa"/>
            <w:shd w:val="clear" w:color="auto" w:fill="auto"/>
            <w:noWrap/>
            <w:vAlign w:val="center"/>
            <w:hideMark/>
          </w:tcPr>
          <w:p w14:paraId="6D82998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2,893 </w:t>
            </w:r>
          </w:p>
        </w:tc>
        <w:tc>
          <w:tcPr>
            <w:tcW w:w="552" w:type="dxa"/>
            <w:shd w:val="clear" w:color="auto" w:fill="auto"/>
            <w:noWrap/>
            <w:vAlign w:val="center"/>
            <w:hideMark/>
          </w:tcPr>
          <w:p w14:paraId="4648284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2,235 </w:t>
            </w:r>
          </w:p>
        </w:tc>
        <w:tc>
          <w:tcPr>
            <w:tcW w:w="552" w:type="dxa"/>
            <w:shd w:val="clear" w:color="auto" w:fill="auto"/>
            <w:noWrap/>
            <w:vAlign w:val="center"/>
            <w:hideMark/>
          </w:tcPr>
          <w:p w14:paraId="593D349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2,367 </w:t>
            </w:r>
          </w:p>
        </w:tc>
        <w:tc>
          <w:tcPr>
            <w:tcW w:w="552" w:type="dxa"/>
            <w:shd w:val="clear" w:color="auto" w:fill="auto"/>
            <w:noWrap/>
            <w:vAlign w:val="center"/>
            <w:hideMark/>
          </w:tcPr>
          <w:p w14:paraId="1C17125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1,841 </w:t>
            </w:r>
          </w:p>
        </w:tc>
        <w:tc>
          <w:tcPr>
            <w:tcW w:w="552" w:type="dxa"/>
            <w:shd w:val="clear" w:color="auto" w:fill="auto"/>
            <w:noWrap/>
            <w:vAlign w:val="center"/>
            <w:hideMark/>
          </w:tcPr>
          <w:p w14:paraId="3C27881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1,512 </w:t>
            </w:r>
          </w:p>
        </w:tc>
        <w:tc>
          <w:tcPr>
            <w:tcW w:w="552" w:type="dxa"/>
            <w:shd w:val="clear" w:color="auto" w:fill="auto"/>
            <w:noWrap/>
            <w:vAlign w:val="center"/>
            <w:hideMark/>
          </w:tcPr>
          <w:p w14:paraId="539DD20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1,643 </w:t>
            </w:r>
          </w:p>
        </w:tc>
        <w:tc>
          <w:tcPr>
            <w:tcW w:w="552" w:type="dxa"/>
            <w:shd w:val="clear" w:color="auto" w:fill="auto"/>
            <w:noWrap/>
            <w:vAlign w:val="center"/>
            <w:hideMark/>
          </w:tcPr>
          <w:p w14:paraId="688FE67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2,235 </w:t>
            </w:r>
          </w:p>
        </w:tc>
        <w:tc>
          <w:tcPr>
            <w:tcW w:w="552" w:type="dxa"/>
            <w:shd w:val="clear" w:color="auto" w:fill="auto"/>
            <w:noWrap/>
            <w:vAlign w:val="center"/>
            <w:hideMark/>
          </w:tcPr>
          <w:p w14:paraId="7388F70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2,432 </w:t>
            </w:r>
          </w:p>
        </w:tc>
        <w:tc>
          <w:tcPr>
            <w:tcW w:w="552" w:type="dxa"/>
            <w:shd w:val="clear" w:color="auto" w:fill="auto"/>
            <w:noWrap/>
            <w:vAlign w:val="center"/>
            <w:hideMark/>
          </w:tcPr>
          <w:p w14:paraId="6879062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1,906 </w:t>
            </w:r>
          </w:p>
        </w:tc>
        <w:tc>
          <w:tcPr>
            <w:tcW w:w="552" w:type="dxa"/>
            <w:shd w:val="clear" w:color="auto" w:fill="auto"/>
            <w:noWrap/>
            <w:vAlign w:val="center"/>
            <w:hideMark/>
          </w:tcPr>
          <w:p w14:paraId="05ED0A5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1,643 </w:t>
            </w:r>
          </w:p>
        </w:tc>
        <w:tc>
          <w:tcPr>
            <w:tcW w:w="552" w:type="dxa"/>
            <w:shd w:val="clear" w:color="auto" w:fill="auto"/>
            <w:noWrap/>
            <w:vAlign w:val="center"/>
            <w:hideMark/>
          </w:tcPr>
          <w:p w14:paraId="71B16F3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2,235 </w:t>
            </w:r>
          </w:p>
        </w:tc>
        <w:tc>
          <w:tcPr>
            <w:tcW w:w="552" w:type="dxa"/>
            <w:shd w:val="clear" w:color="auto" w:fill="auto"/>
            <w:noWrap/>
            <w:vAlign w:val="center"/>
            <w:hideMark/>
          </w:tcPr>
          <w:p w14:paraId="3F05384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2,432 </w:t>
            </w:r>
          </w:p>
        </w:tc>
        <w:tc>
          <w:tcPr>
            <w:tcW w:w="552" w:type="dxa"/>
            <w:shd w:val="clear" w:color="auto" w:fill="auto"/>
            <w:noWrap/>
            <w:vAlign w:val="center"/>
            <w:hideMark/>
          </w:tcPr>
          <w:p w14:paraId="464CA96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1,906 </w:t>
            </w:r>
          </w:p>
        </w:tc>
        <w:tc>
          <w:tcPr>
            <w:tcW w:w="552" w:type="dxa"/>
            <w:shd w:val="clear" w:color="auto" w:fill="auto"/>
            <w:noWrap/>
            <w:vAlign w:val="center"/>
            <w:hideMark/>
          </w:tcPr>
          <w:p w14:paraId="060C85D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1,643 </w:t>
            </w:r>
          </w:p>
        </w:tc>
        <w:tc>
          <w:tcPr>
            <w:tcW w:w="552" w:type="dxa"/>
            <w:shd w:val="clear" w:color="auto" w:fill="auto"/>
            <w:noWrap/>
            <w:vAlign w:val="center"/>
            <w:hideMark/>
          </w:tcPr>
          <w:p w14:paraId="2976D79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1,446 </w:t>
            </w:r>
          </w:p>
        </w:tc>
        <w:tc>
          <w:tcPr>
            <w:tcW w:w="552" w:type="dxa"/>
            <w:shd w:val="clear" w:color="auto" w:fill="auto"/>
            <w:noWrap/>
            <w:vAlign w:val="center"/>
            <w:hideMark/>
          </w:tcPr>
          <w:p w14:paraId="4F39202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526 </w:t>
            </w:r>
          </w:p>
        </w:tc>
      </w:tr>
      <w:tr w:rsidR="00153316" w:rsidRPr="00153316" w14:paraId="5EA032AD" w14:textId="77777777" w:rsidTr="00153316">
        <w:trPr>
          <w:trHeight w:val="360"/>
        </w:trPr>
        <w:tc>
          <w:tcPr>
            <w:tcW w:w="430" w:type="dxa"/>
            <w:shd w:val="clear" w:color="auto" w:fill="auto"/>
            <w:noWrap/>
            <w:vAlign w:val="center"/>
            <w:hideMark/>
          </w:tcPr>
          <w:p w14:paraId="0C774164"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2.3</w:t>
            </w:r>
          </w:p>
        </w:tc>
        <w:tc>
          <w:tcPr>
            <w:tcW w:w="463" w:type="dxa"/>
            <w:shd w:val="clear" w:color="auto" w:fill="auto"/>
            <w:noWrap/>
            <w:vAlign w:val="center"/>
            <w:hideMark/>
          </w:tcPr>
          <w:p w14:paraId="56145A71"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LOFT公寓</w:t>
            </w:r>
          </w:p>
        </w:tc>
        <w:tc>
          <w:tcPr>
            <w:tcW w:w="621" w:type="dxa"/>
            <w:shd w:val="clear" w:color="auto" w:fill="auto"/>
            <w:noWrap/>
            <w:vAlign w:val="center"/>
            <w:hideMark/>
          </w:tcPr>
          <w:p w14:paraId="65DE74F8"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387,089 </w:t>
            </w:r>
          </w:p>
        </w:tc>
        <w:tc>
          <w:tcPr>
            <w:tcW w:w="552" w:type="dxa"/>
            <w:shd w:val="clear" w:color="auto" w:fill="auto"/>
            <w:noWrap/>
            <w:vAlign w:val="center"/>
            <w:hideMark/>
          </w:tcPr>
          <w:p w14:paraId="223A38B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2E9EB08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8E7020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145E8A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1FC847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F72FC6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949210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585EDA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23,225 </w:t>
            </w:r>
          </w:p>
        </w:tc>
        <w:tc>
          <w:tcPr>
            <w:tcW w:w="552" w:type="dxa"/>
            <w:shd w:val="clear" w:color="auto" w:fill="auto"/>
            <w:noWrap/>
            <w:vAlign w:val="center"/>
            <w:hideMark/>
          </w:tcPr>
          <w:p w14:paraId="2DFBECA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34,064 </w:t>
            </w:r>
          </w:p>
        </w:tc>
        <w:tc>
          <w:tcPr>
            <w:tcW w:w="552" w:type="dxa"/>
            <w:shd w:val="clear" w:color="auto" w:fill="auto"/>
            <w:noWrap/>
            <w:vAlign w:val="center"/>
            <w:hideMark/>
          </w:tcPr>
          <w:p w14:paraId="34B27E3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26,322 </w:t>
            </w:r>
          </w:p>
        </w:tc>
        <w:tc>
          <w:tcPr>
            <w:tcW w:w="552" w:type="dxa"/>
            <w:shd w:val="clear" w:color="auto" w:fill="auto"/>
            <w:noWrap/>
            <w:vAlign w:val="center"/>
            <w:hideMark/>
          </w:tcPr>
          <w:p w14:paraId="3EA1AD2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27,870 </w:t>
            </w:r>
          </w:p>
        </w:tc>
        <w:tc>
          <w:tcPr>
            <w:tcW w:w="552" w:type="dxa"/>
            <w:shd w:val="clear" w:color="auto" w:fill="auto"/>
            <w:noWrap/>
            <w:vAlign w:val="center"/>
            <w:hideMark/>
          </w:tcPr>
          <w:p w14:paraId="5B7C4D1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21,677 </w:t>
            </w:r>
          </w:p>
        </w:tc>
        <w:tc>
          <w:tcPr>
            <w:tcW w:w="552" w:type="dxa"/>
            <w:shd w:val="clear" w:color="auto" w:fill="auto"/>
            <w:noWrap/>
            <w:vAlign w:val="center"/>
            <w:hideMark/>
          </w:tcPr>
          <w:p w14:paraId="4AA7483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20,129 </w:t>
            </w:r>
          </w:p>
        </w:tc>
        <w:tc>
          <w:tcPr>
            <w:tcW w:w="552" w:type="dxa"/>
            <w:shd w:val="clear" w:color="auto" w:fill="auto"/>
            <w:noWrap/>
            <w:vAlign w:val="center"/>
            <w:hideMark/>
          </w:tcPr>
          <w:p w14:paraId="0E8A81C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23,225 </w:t>
            </w:r>
          </w:p>
        </w:tc>
        <w:tc>
          <w:tcPr>
            <w:tcW w:w="552" w:type="dxa"/>
            <w:shd w:val="clear" w:color="auto" w:fill="auto"/>
            <w:noWrap/>
            <w:vAlign w:val="center"/>
            <w:hideMark/>
          </w:tcPr>
          <w:p w14:paraId="72A0BB2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27,870 </w:t>
            </w:r>
          </w:p>
        </w:tc>
        <w:tc>
          <w:tcPr>
            <w:tcW w:w="552" w:type="dxa"/>
            <w:shd w:val="clear" w:color="auto" w:fill="auto"/>
            <w:noWrap/>
            <w:vAlign w:val="center"/>
            <w:hideMark/>
          </w:tcPr>
          <w:p w14:paraId="1B38B28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26,322 </w:t>
            </w:r>
          </w:p>
        </w:tc>
        <w:tc>
          <w:tcPr>
            <w:tcW w:w="552" w:type="dxa"/>
            <w:shd w:val="clear" w:color="auto" w:fill="auto"/>
            <w:noWrap/>
            <w:vAlign w:val="center"/>
            <w:hideMark/>
          </w:tcPr>
          <w:p w14:paraId="69263D3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20,903 </w:t>
            </w:r>
          </w:p>
        </w:tc>
        <w:tc>
          <w:tcPr>
            <w:tcW w:w="552" w:type="dxa"/>
            <w:shd w:val="clear" w:color="auto" w:fill="auto"/>
            <w:noWrap/>
            <w:vAlign w:val="center"/>
            <w:hideMark/>
          </w:tcPr>
          <w:p w14:paraId="7B071BB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19,355 </w:t>
            </w:r>
          </w:p>
        </w:tc>
        <w:tc>
          <w:tcPr>
            <w:tcW w:w="552" w:type="dxa"/>
            <w:shd w:val="clear" w:color="auto" w:fill="auto"/>
            <w:noWrap/>
            <w:vAlign w:val="center"/>
            <w:hideMark/>
          </w:tcPr>
          <w:p w14:paraId="5ABFA9F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21,677 </w:t>
            </w:r>
          </w:p>
        </w:tc>
        <w:tc>
          <w:tcPr>
            <w:tcW w:w="552" w:type="dxa"/>
            <w:shd w:val="clear" w:color="auto" w:fill="auto"/>
            <w:noWrap/>
            <w:vAlign w:val="center"/>
            <w:hideMark/>
          </w:tcPr>
          <w:p w14:paraId="05E8BBF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20,903 </w:t>
            </w:r>
          </w:p>
        </w:tc>
        <w:tc>
          <w:tcPr>
            <w:tcW w:w="552" w:type="dxa"/>
            <w:shd w:val="clear" w:color="auto" w:fill="auto"/>
            <w:noWrap/>
            <w:vAlign w:val="center"/>
            <w:hideMark/>
          </w:tcPr>
          <w:p w14:paraId="4C7F5B3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21,677 </w:t>
            </w:r>
          </w:p>
        </w:tc>
        <w:tc>
          <w:tcPr>
            <w:tcW w:w="552" w:type="dxa"/>
            <w:shd w:val="clear" w:color="auto" w:fill="auto"/>
            <w:noWrap/>
            <w:vAlign w:val="center"/>
            <w:hideMark/>
          </w:tcPr>
          <w:p w14:paraId="4CDAB26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23,225 </w:t>
            </w:r>
          </w:p>
        </w:tc>
        <w:tc>
          <w:tcPr>
            <w:tcW w:w="552" w:type="dxa"/>
            <w:shd w:val="clear" w:color="auto" w:fill="auto"/>
            <w:noWrap/>
            <w:vAlign w:val="center"/>
            <w:hideMark/>
          </w:tcPr>
          <w:p w14:paraId="7CFA20E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20,903 </w:t>
            </w:r>
          </w:p>
        </w:tc>
        <w:tc>
          <w:tcPr>
            <w:tcW w:w="552" w:type="dxa"/>
            <w:shd w:val="clear" w:color="auto" w:fill="auto"/>
            <w:noWrap/>
            <w:vAlign w:val="center"/>
            <w:hideMark/>
          </w:tcPr>
          <w:p w14:paraId="22CE47A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7,742 </w:t>
            </w:r>
          </w:p>
        </w:tc>
      </w:tr>
      <w:tr w:rsidR="00153316" w:rsidRPr="00153316" w14:paraId="2D8936C5" w14:textId="77777777" w:rsidTr="00153316">
        <w:trPr>
          <w:trHeight w:val="360"/>
        </w:trPr>
        <w:tc>
          <w:tcPr>
            <w:tcW w:w="430" w:type="dxa"/>
            <w:shd w:val="clear" w:color="auto" w:fill="auto"/>
            <w:noWrap/>
            <w:vAlign w:val="center"/>
            <w:hideMark/>
          </w:tcPr>
          <w:p w14:paraId="42C50298"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2.4</w:t>
            </w:r>
          </w:p>
        </w:tc>
        <w:tc>
          <w:tcPr>
            <w:tcW w:w="463" w:type="dxa"/>
            <w:shd w:val="clear" w:color="auto" w:fill="auto"/>
            <w:noWrap/>
            <w:vAlign w:val="center"/>
            <w:hideMark/>
          </w:tcPr>
          <w:p w14:paraId="1B0162B4"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地上商业</w:t>
            </w:r>
          </w:p>
        </w:tc>
        <w:tc>
          <w:tcPr>
            <w:tcW w:w="621" w:type="dxa"/>
            <w:shd w:val="clear" w:color="auto" w:fill="auto"/>
            <w:noWrap/>
            <w:vAlign w:val="center"/>
            <w:hideMark/>
          </w:tcPr>
          <w:p w14:paraId="1F3452EF"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16,467 </w:t>
            </w:r>
          </w:p>
        </w:tc>
        <w:tc>
          <w:tcPr>
            <w:tcW w:w="552" w:type="dxa"/>
            <w:shd w:val="clear" w:color="auto" w:fill="auto"/>
            <w:noWrap/>
            <w:vAlign w:val="center"/>
            <w:hideMark/>
          </w:tcPr>
          <w:p w14:paraId="355E4F8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7E1CAF9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2D887E9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86CEE6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6038C5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12B96A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040907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07F202D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A649A8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1,185 </w:t>
            </w:r>
          </w:p>
        </w:tc>
        <w:tc>
          <w:tcPr>
            <w:tcW w:w="552" w:type="dxa"/>
            <w:shd w:val="clear" w:color="auto" w:fill="auto"/>
            <w:noWrap/>
            <w:vAlign w:val="center"/>
            <w:hideMark/>
          </w:tcPr>
          <w:p w14:paraId="3088D00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1,581 </w:t>
            </w:r>
          </w:p>
        </w:tc>
        <w:tc>
          <w:tcPr>
            <w:tcW w:w="552" w:type="dxa"/>
            <w:shd w:val="clear" w:color="auto" w:fill="auto"/>
            <w:noWrap/>
            <w:vAlign w:val="center"/>
            <w:hideMark/>
          </w:tcPr>
          <w:p w14:paraId="0BA1BC7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1,318 </w:t>
            </w:r>
          </w:p>
        </w:tc>
        <w:tc>
          <w:tcPr>
            <w:tcW w:w="552" w:type="dxa"/>
            <w:shd w:val="clear" w:color="auto" w:fill="auto"/>
            <w:noWrap/>
            <w:vAlign w:val="center"/>
            <w:hideMark/>
          </w:tcPr>
          <w:p w14:paraId="56C7065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1,318 </w:t>
            </w:r>
          </w:p>
        </w:tc>
        <w:tc>
          <w:tcPr>
            <w:tcW w:w="552" w:type="dxa"/>
            <w:shd w:val="clear" w:color="auto" w:fill="auto"/>
            <w:noWrap/>
            <w:vAlign w:val="center"/>
            <w:hideMark/>
          </w:tcPr>
          <w:p w14:paraId="2C4B999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1,514 </w:t>
            </w:r>
          </w:p>
        </w:tc>
        <w:tc>
          <w:tcPr>
            <w:tcW w:w="552" w:type="dxa"/>
            <w:shd w:val="clear" w:color="auto" w:fill="auto"/>
            <w:noWrap/>
            <w:vAlign w:val="center"/>
            <w:hideMark/>
          </w:tcPr>
          <w:p w14:paraId="6B50091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1,449 </w:t>
            </w:r>
          </w:p>
        </w:tc>
        <w:tc>
          <w:tcPr>
            <w:tcW w:w="552" w:type="dxa"/>
            <w:shd w:val="clear" w:color="auto" w:fill="auto"/>
            <w:noWrap/>
            <w:vAlign w:val="center"/>
            <w:hideMark/>
          </w:tcPr>
          <w:p w14:paraId="7879FCB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1,318 </w:t>
            </w:r>
          </w:p>
        </w:tc>
        <w:tc>
          <w:tcPr>
            <w:tcW w:w="552" w:type="dxa"/>
            <w:shd w:val="clear" w:color="auto" w:fill="auto"/>
            <w:noWrap/>
            <w:vAlign w:val="center"/>
            <w:hideMark/>
          </w:tcPr>
          <w:p w14:paraId="7AE0E34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1,318 </w:t>
            </w:r>
          </w:p>
        </w:tc>
        <w:tc>
          <w:tcPr>
            <w:tcW w:w="552" w:type="dxa"/>
            <w:shd w:val="clear" w:color="auto" w:fill="auto"/>
            <w:noWrap/>
            <w:vAlign w:val="center"/>
            <w:hideMark/>
          </w:tcPr>
          <w:p w14:paraId="207B084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1,514 </w:t>
            </w:r>
          </w:p>
        </w:tc>
        <w:tc>
          <w:tcPr>
            <w:tcW w:w="552" w:type="dxa"/>
            <w:shd w:val="clear" w:color="auto" w:fill="auto"/>
            <w:noWrap/>
            <w:vAlign w:val="center"/>
            <w:hideMark/>
          </w:tcPr>
          <w:p w14:paraId="2AFA947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1,449 </w:t>
            </w:r>
          </w:p>
        </w:tc>
        <w:tc>
          <w:tcPr>
            <w:tcW w:w="552" w:type="dxa"/>
            <w:shd w:val="clear" w:color="auto" w:fill="auto"/>
            <w:noWrap/>
            <w:vAlign w:val="center"/>
            <w:hideMark/>
          </w:tcPr>
          <w:p w14:paraId="6A1F7EC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1,318 </w:t>
            </w:r>
          </w:p>
        </w:tc>
        <w:tc>
          <w:tcPr>
            <w:tcW w:w="552" w:type="dxa"/>
            <w:shd w:val="clear" w:color="auto" w:fill="auto"/>
            <w:noWrap/>
            <w:vAlign w:val="center"/>
            <w:hideMark/>
          </w:tcPr>
          <w:p w14:paraId="554FDD2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922 </w:t>
            </w:r>
          </w:p>
        </w:tc>
        <w:tc>
          <w:tcPr>
            <w:tcW w:w="552" w:type="dxa"/>
            <w:shd w:val="clear" w:color="auto" w:fill="auto"/>
            <w:noWrap/>
            <w:vAlign w:val="center"/>
            <w:hideMark/>
          </w:tcPr>
          <w:p w14:paraId="73E31B5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263 </w:t>
            </w:r>
          </w:p>
        </w:tc>
        <w:tc>
          <w:tcPr>
            <w:tcW w:w="552" w:type="dxa"/>
            <w:shd w:val="clear" w:color="auto" w:fill="auto"/>
            <w:noWrap/>
            <w:vAlign w:val="center"/>
            <w:hideMark/>
          </w:tcPr>
          <w:p w14:paraId="6A9CEF6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19A67E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B90654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6E8A680D" w14:textId="77777777" w:rsidTr="00153316">
        <w:trPr>
          <w:trHeight w:val="360"/>
        </w:trPr>
        <w:tc>
          <w:tcPr>
            <w:tcW w:w="430" w:type="dxa"/>
            <w:shd w:val="clear" w:color="auto" w:fill="auto"/>
            <w:noWrap/>
            <w:vAlign w:val="center"/>
            <w:hideMark/>
          </w:tcPr>
          <w:p w14:paraId="089A51AA"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2.10</w:t>
            </w:r>
          </w:p>
        </w:tc>
        <w:tc>
          <w:tcPr>
            <w:tcW w:w="463" w:type="dxa"/>
            <w:shd w:val="clear" w:color="auto" w:fill="auto"/>
            <w:noWrap/>
            <w:vAlign w:val="center"/>
            <w:hideMark/>
          </w:tcPr>
          <w:p w14:paraId="233B9165"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地下商业</w:t>
            </w:r>
          </w:p>
        </w:tc>
        <w:tc>
          <w:tcPr>
            <w:tcW w:w="621" w:type="dxa"/>
            <w:shd w:val="clear" w:color="auto" w:fill="auto"/>
            <w:noWrap/>
            <w:vAlign w:val="center"/>
            <w:hideMark/>
          </w:tcPr>
          <w:p w14:paraId="3F4590BB"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1,539 </w:t>
            </w:r>
          </w:p>
        </w:tc>
        <w:tc>
          <w:tcPr>
            <w:tcW w:w="552" w:type="dxa"/>
            <w:shd w:val="clear" w:color="auto" w:fill="auto"/>
            <w:noWrap/>
            <w:vAlign w:val="center"/>
            <w:hideMark/>
          </w:tcPr>
          <w:p w14:paraId="6ACE22E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11D26D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668182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272F79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F91515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4EA6F9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0C8C14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0ABF2E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F92324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111 </w:t>
            </w:r>
          </w:p>
        </w:tc>
        <w:tc>
          <w:tcPr>
            <w:tcW w:w="552" w:type="dxa"/>
            <w:shd w:val="clear" w:color="auto" w:fill="auto"/>
            <w:noWrap/>
            <w:vAlign w:val="center"/>
            <w:hideMark/>
          </w:tcPr>
          <w:p w14:paraId="669EB32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148 </w:t>
            </w:r>
          </w:p>
        </w:tc>
        <w:tc>
          <w:tcPr>
            <w:tcW w:w="552" w:type="dxa"/>
            <w:shd w:val="clear" w:color="auto" w:fill="auto"/>
            <w:noWrap/>
            <w:vAlign w:val="center"/>
            <w:hideMark/>
          </w:tcPr>
          <w:p w14:paraId="714B498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123 </w:t>
            </w:r>
          </w:p>
        </w:tc>
        <w:tc>
          <w:tcPr>
            <w:tcW w:w="552" w:type="dxa"/>
            <w:shd w:val="clear" w:color="auto" w:fill="auto"/>
            <w:noWrap/>
            <w:vAlign w:val="center"/>
            <w:hideMark/>
          </w:tcPr>
          <w:p w14:paraId="705013D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123 </w:t>
            </w:r>
          </w:p>
        </w:tc>
        <w:tc>
          <w:tcPr>
            <w:tcW w:w="552" w:type="dxa"/>
            <w:shd w:val="clear" w:color="auto" w:fill="auto"/>
            <w:noWrap/>
            <w:vAlign w:val="center"/>
            <w:hideMark/>
          </w:tcPr>
          <w:p w14:paraId="4B15CC2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142 </w:t>
            </w:r>
          </w:p>
        </w:tc>
        <w:tc>
          <w:tcPr>
            <w:tcW w:w="552" w:type="dxa"/>
            <w:shd w:val="clear" w:color="auto" w:fill="auto"/>
            <w:noWrap/>
            <w:vAlign w:val="center"/>
            <w:hideMark/>
          </w:tcPr>
          <w:p w14:paraId="1E453B0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135 </w:t>
            </w:r>
          </w:p>
        </w:tc>
        <w:tc>
          <w:tcPr>
            <w:tcW w:w="552" w:type="dxa"/>
            <w:shd w:val="clear" w:color="auto" w:fill="auto"/>
            <w:noWrap/>
            <w:vAlign w:val="center"/>
            <w:hideMark/>
          </w:tcPr>
          <w:p w14:paraId="60F5322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123 </w:t>
            </w:r>
          </w:p>
        </w:tc>
        <w:tc>
          <w:tcPr>
            <w:tcW w:w="552" w:type="dxa"/>
            <w:shd w:val="clear" w:color="auto" w:fill="auto"/>
            <w:noWrap/>
            <w:vAlign w:val="center"/>
            <w:hideMark/>
          </w:tcPr>
          <w:p w14:paraId="399138F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123 </w:t>
            </w:r>
          </w:p>
        </w:tc>
        <w:tc>
          <w:tcPr>
            <w:tcW w:w="552" w:type="dxa"/>
            <w:shd w:val="clear" w:color="auto" w:fill="auto"/>
            <w:noWrap/>
            <w:vAlign w:val="center"/>
            <w:hideMark/>
          </w:tcPr>
          <w:p w14:paraId="134323D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142 </w:t>
            </w:r>
          </w:p>
        </w:tc>
        <w:tc>
          <w:tcPr>
            <w:tcW w:w="552" w:type="dxa"/>
            <w:shd w:val="clear" w:color="auto" w:fill="auto"/>
            <w:noWrap/>
            <w:vAlign w:val="center"/>
            <w:hideMark/>
          </w:tcPr>
          <w:p w14:paraId="11C1B25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135 </w:t>
            </w:r>
          </w:p>
        </w:tc>
        <w:tc>
          <w:tcPr>
            <w:tcW w:w="552" w:type="dxa"/>
            <w:shd w:val="clear" w:color="auto" w:fill="auto"/>
            <w:noWrap/>
            <w:vAlign w:val="center"/>
            <w:hideMark/>
          </w:tcPr>
          <w:p w14:paraId="4EE45E6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123 </w:t>
            </w:r>
          </w:p>
        </w:tc>
        <w:tc>
          <w:tcPr>
            <w:tcW w:w="552" w:type="dxa"/>
            <w:shd w:val="clear" w:color="auto" w:fill="auto"/>
            <w:noWrap/>
            <w:vAlign w:val="center"/>
            <w:hideMark/>
          </w:tcPr>
          <w:p w14:paraId="2A07176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86 </w:t>
            </w:r>
          </w:p>
        </w:tc>
        <w:tc>
          <w:tcPr>
            <w:tcW w:w="552" w:type="dxa"/>
            <w:shd w:val="clear" w:color="auto" w:fill="auto"/>
            <w:noWrap/>
            <w:vAlign w:val="center"/>
            <w:hideMark/>
          </w:tcPr>
          <w:p w14:paraId="6D19667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 </w:t>
            </w:r>
          </w:p>
        </w:tc>
        <w:tc>
          <w:tcPr>
            <w:tcW w:w="552" w:type="dxa"/>
            <w:shd w:val="clear" w:color="auto" w:fill="auto"/>
            <w:noWrap/>
            <w:vAlign w:val="center"/>
            <w:hideMark/>
          </w:tcPr>
          <w:p w14:paraId="027BD45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38DFEF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97B697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r>
      <w:tr w:rsidR="00153316" w:rsidRPr="00153316" w14:paraId="5DBCBA08" w14:textId="77777777" w:rsidTr="00153316">
        <w:trPr>
          <w:trHeight w:val="285"/>
        </w:trPr>
        <w:tc>
          <w:tcPr>
            <w:tcW w:w="430" w:type="dxa"/>
            <w:shd w:val="clear" w:color="auto" w:fill="auto"/>
            <w:noWrap/>
            <w:vAlign w:val="center"/>
            <w:hideMark/>
          </w:tcPr>
          <w:p w14:paraId="73C60C5C" w14:textId="77777777" w:rsidR="00153316" w:rsidRPr="00153316" w:rsidRDefault="00153316" w:rsidP="00153316">
            <w:pP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3</w:t>
            </w:r>
          </w:p>
        </w:tc>
        <w:tc>
          <w:tcPr>
            <w:tcW w:w="463" w:type="dxa"/>
            <w:shd w:val="clear" w:color="auto" w:fill="auto"/>
            <w:noWrap/>
            <w:vAlign w:val="center"/>
            <w:hideMark/>
          </w:tcPr>
          <w:p w14:paraId="0FD51EE2" w14:textId="77777777" w:rsidR="00153316" w:rsidRPr="00153316" w:rsidRDefault="00153316" w:rsidP="00153316">
            <w:pP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增值税及附加</w:t>
            </w:r>
          </w:p>
        </w:tc>
        <w:tc>
          <w:tcPr>
            <w:tcW w:w="621" w:type="dxa"/>
            <w:shd w:val="clear" w:color="auto" w:fill="auto"/>
            <w:noWrap/>
            <w:vAlign w:val="center"/>
            <w:hideMark/>
          </w:tcPr>
          <w:p w14:paraId="7E0E8882" w14:textId="77777777" w:rsidR="00153316" w:rsidRPr="00153316" w:rsidRDefault="00153316" w:rsidP="00153316">
            <w:pPr>
              <w:jc w:val="right"/>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18,855 </w:t>
            </w:r>
          </w:p>
        </w:tc>
        <w:tc>
          <w:tcPr>
            <w:tcW w:w="552" w:type="dxa"/>
            <w:shd w:val="clear" w:color="auto" w:fill="auto"/>
            <w:noWrap/>
            <w:vAlign w:val="center"/>
            <w:hideMark/>
          </w:tcPr>
          <w:p w14:paraId="0E97DD37"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730E2F5D"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023BFF52"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52BE9BE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757069E0"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749AAF9B"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6D4FC976"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 </w:t>
            </w:r>
          </w:p>
        </w:tc>
        <w:tc>
          <w:tcPr>
            <w:tcW w:w="552" w:type="dxa"/>
            <w:shd w:val="clear" w:color="auto" w:fill="auto"/>
            <w:noWrap/>
            <w:vAlign w:val="center"/>
            <w:hideMark/>
          </w:tcPr>
          <w:p w14:paraId="28F0B352"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777 </w:t>
            </w:r>
          </w:p>
        </w:tc>
        <w:tc>
          <w:tcPr>
            <w:tcW w:w="552" w:type="dxa"/>
            <w:shd w:val="clear" w:color="auto" w:fill="auto"/>
            <w:noWrap/>
            <w:vAlign w:val="center"/>
            <w:hideMark/>
          </w:tcPr>
          <w:p w14:paraId="351C2995"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1,180 </w:t>
            </w:r>
          </w:p>
        </w:tc>
        <w:tc>
          <w:tcPr>
            <w:tcW w:w="552" w:type="dxa"/>
            <w:shd w:val="clear" w:color="auto" w:fill="auto"/>
            <w:noWrap/>
            <w:vAlign w:val="center"/>
            <w:hideMark/>
          </w:tcPr>
          <w:p w14:paraId="1473F5F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934 </w:t>
            </w:r>
          </w:p>
        </w:tc>
        <w:tc>
          <w:tcPr>
            <w:tcW w:w="552" w:type="dxa"/>
            <w:shd w:val="clear" w:color="auto" w:fill="auto"/>
            <w:noWrap/>
            <w:vAlign w:val="center"/>
            <w:hideMark/>
          </w:tcPr>
          <w:p w14:paraId="3FB017D1"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976 </w:t>
            </w:r>
          </w:p>
        </w:tc>
        <w:tc>
          <w:tcPr>
            <w:tcW w:w="552" w:type="dxa"/>
            <w:shd w:val="clear" w:color="auto" w:fill="auto"/>
            <w:noWrap/>
            <w:vAlign w:val="center"/>
            <w:hideMark/>
          </w:tcPr>
          <w:p w14:paraId="618E75E7"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770 </w:t>
            </w:r>
          </w:p>
        </w:tc>
        <w:tc>
          <w:tcPr>
            <w:tcW w:w="552" w:type="dxa"/>
            <w:shd w:val="clear" w:color="auto" w:fill="auto"/>
            <w:noWrap/>
            <w:vAlign w:val="center"/>
            <w:hideMark/>
          </w:tcPr>
          <w:p w14:paraId="314E1BF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718 </w:t>
            </w:r>
          </w:p>
        </w:tc>
        <w:tc>
          <w:tcPr>
            <w:tcW w:w="552" w:type="dxa"/>
            <w:shd w:val="clear" w:color="auto" w:fill="auto"/>
            <w:noWrap/>
            <w:vAlign w:val="center"/>
            <w:hideMark/>
          </w:tcPr>
          <w:p w14:paraId="1C93FF5E"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816 </w:t>
            </w:r>
          </w:p>
        </w:tc>
        <w:tc>
          <w:tcPr>
            <w:tcW w:w="552" w:type="dxa"/>
            <w:shd w:val="clear" w:color="auto" w:fill="auto"/>
            <w:noWrap/>
            <w:vAlign w:val="center"/>
            <w:hideMark/>
          </w:tcPr>
          <w:p w14:paraId="74B87FCE"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972 </w:t>
            </w:r>
          </w:p>
        </w:tc>
        <w:tc>
          <w:tcPr>
            <w:tcW w:w="552" w:type="dxa"/>
            <w:shd w:val="clear" w:color="auto" w:fill="auto"/>
            <w:noWrap/>
            <w:vAlign w:val="center"/>
            <w:hideMark/>
          </w:tcPr>
          <w:p w14:paraId="650BE6B0"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6,283 </w:t>
            </w:r>
          </w:p>
        </w:tc>
        <w:tc>
          <w:tcPr>
            <w:tcW w:w="552" w:type="dxa"/>
            <w:shd w:val="clear" w:color="auto" w:fill="auto"/>
            <w:noWrap/>
            <w:vAlign w:val="center"/>
            <w:hideMark/>
          </w:tcPr>
          <w:p w14:paraId="149DDA8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753 </w:t>
            </w:r>
          </w:p>
        </w:tc>
        <w:tc>
          <w:tcPr>
            <w:tcW w:w="552" w:type="dxa"/>
            <w:shd w:val="clear" w:color="auto" w:fill="auto"/>
            <w:noWrap/>
            <w:vAlign w:val="center"/>
            <w:hideMark/>
          </w:tcPr>
          <w:p w14:paraId="06D48EA3"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697 </w:t>
            </w:r>
          </w:p>
        </w:tc>
        <w:tc>
          <w:tcPr>
            <w:tcW w:w="552" w:type="dxa"/>
            <w:shd w:val="clear" w:color="auto" w:fill="auto"/>
            <w:noWrap/>
            <w:vAlign w:val="center"/>
            <w:hideMark/>
          </w:tcPr>
          <w:p w14:paraId="2370BBCA"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782 </w:t>
            </w:r>
          </w:p>
        </w:tc>
        <w:tc>
          <w:tcPr>
            <w:tcW w:w="552" w:type="dxa"/>
            <w:shd w:val="clear" w:color="auto" w:fill="auto"/>
            <w:noWrap/>
            <w:vAlign w:val="center"/>
            <w:hideMark/>
          </w:tcPr>
          <w:p w14:paraId="36E0ED2E"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750 </w:t>
            </w:r>
          </w:p>
        </w:tc>
        <w:tc>
          <w:tcPr>
            <w:tcW w:w="552" w:type="dxa"/>
            <w:shd w:val="clear" w:color="auto" w:fill="auto"/>
            <w:noWrap/>
            <w:vAlign w:val="center"/>
            <w:hideMark/>
          </w:tcPr>
          <w:p w14:paraId="6DF7CB69"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736 </w:t>
            </w:r>
          </w:p>
        </w:tc>
        <w:tc>
          <w:tcPr>
            <w:tcW w:w="552" w:type="dxa"/>
            <w:shd w:val="clear" w:color="auto" w:fill="auto"/>
            <w:noWrap/>
            <w:vAlign w:val="center"/>
            <w:hideMark/>
          </w:tcPr>
          <w:p w14:paraId="564362D8"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767 </w:t>
            </w:r>
          </w:p>
        </w:tc>
        <w:tc>
          <w:tcPr>
            <w:tcW w:w="552" w:type="dxa"/>
            <w:shd w:val="clear" w:color="auto" w:fill="auto"/>
            <w:noWrap/>
            <w:vAlign w:val="center"/>
            <w:hideMark/>
          </w:tcPr>
          <w:p w14:paraId="7233E14A"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688 </w:t>
            </w:r>
          </w:p>
        </w:tc>
        <w:tc>
          <w:tcPr>
            <w:tcW w:w="552" w:type="dxa"/>
            <w:shd w:val="clear" w:color="auto" w:fill="auto"/>
            <w:noWrap/>
            <w:vAlign w:val="center"/>
            <w:hideMark/>
          </w:tcPr>
          <w:p w14:paraId="4B56D881" w14:textId="77777777" w:rsidR="00153316" w:rsidRPr="00153316" w:rsidRDefault="00153316" w:rsidP="00153316">
            <w:pPr>
              <w:jc w:val="center"/>
              <w:rPr>
                <w:rFonts w:ascii="华文细黑" w:eastAsia="华文细黑" w:hAnsi="华文细黑"/>
                <w:b/>
                <w:bCs/>
                <w:color w:val="000000" w:themeColor="text1"/>
                <w:sz w:val="11"/>
                <w:szCs w:val="11"/>
              </w:rPr>
            </w:pPr>
            <w:r w:rsidRPr="00153316">
              <w:rPr>
                <w:rFonts w:ascii="华文细黑" w:eastAsia="华文细黑" w:hAnsi="华文细黑" w:hint="eastAsia"/>
                <w:b/>
                <w:bCs/>
                <w:color w:val="000000" w:themeColor="text1"/>
                <w:sz w:val="11"/>
                <w:szCs w:val="11"/>
              </w:rPr>
              <w:t xml:space="preserve">              256 </w:t>
            </w:r>
          </w:p>
        </w:tc>
      </w:tr>
      <w:tr w:rsidR="00153316" w:rsidRPr="00153316" w14:paraId="58DFDB81" w14:textId="77777777" w:rsidTr="00153316">
        <w:trPr>
          <w:trHeight w:val="360"/>
        </w:trPr>
        <w:tc>
          <w:tcPr>
            <w:tcW w:w="430" w:type="dxa"/>
            <w:shd w:val="clear" w:color="auto" w:fill="auto"/>
            <w:noWrap/>
            <w:vAlign w:val="center"/>
            <w:hideMark/>
          </w:tcPr>
          <w:p w14:paraId="2C39B7B3"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3.1</w:t>
            </w:r>
          </w:p>
        </w:tc>
        <w:tc>
          <w:tcPr>
            <w:tcW w:w="463" w:type="dxa"/>
            <w:shd w:val="clear" w:color="auto" w:fill="auto"/>
            <w:noWrap/>
            <w:vAlign w:val="center"/>
            <w:hideMark/>
          </w:tcPr>
          <w:p w14:paraId="3D490BFE"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增值税</w:t>
            </w:r>
          </w:p>
        </w:tc>
        <w:tc>
          <w:tcPr>
            <w:tcW w:w="621" w:type="dxa"/>
            <w:shd w:val="clear" w:color="auto" w:fill="auto"/>
            <w:noWrap/>
            <w:vAlign w:val="center"/>
            <w:hideMark/>
          </w:tcPr>
          <w:p w14:paraId="365DF16E"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16,833 </w:t>
            </w:r>
          </w:p>
        </w:tc>
        <w:tc>
          <w:tcPr>
            <w:tcW w:w="552" w:type="dxa"/>
            <w:shd w:val="clear" w:color="auto" w:fill="auto"/>
            <w:noWrap/>
            <w:vAlign w:val="center"/>
            <w:hideMark/>
          </w:tcPr>
          <w:p w14:paraId="4D03E0D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8D5E78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11F37A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5A7AC5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C8B137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E76AD3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09E03A4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A277B3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693 </w:t>
            </w:r>
          </w:p>
        </w:tc>
        <w:tc>
          <w:tcPr>
            <w:tcW w:w="552" w:type="dxa"/>
            <w:shd w:val="clear" w:color="auto" w:fill="auto"/>
            <w:noWrap/>
            <w:vAlign w:val="center"/>
            <w:hideMark/>
          </w:tcPr>
          <w:p w14:paraId="57AF089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1,053 </w:t>
            </w:r>
          </w:p>
        </w:tc>
        <w:tc>
          <w:tcPr>
            <w:tcW w:w="552" w:type="dxa"/>
            <w:shd w:val="clear" w:color="auto" w:fill="auto"/>
            <w:noWrap/>
            <w:vAlign w:val="center"/>
            <w:hideMark/>
          </w:tcPr>
          <w:p w14:paraId="70EA067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834 </w:t>
            </w:r>
          </w:p>
        </w:tc>
        <w:tc>
          <w:tcPr>
            <w:tcW w:w="552" w:type="dxa"/>
            <w:shd w:val="clear" w:color="auto" w:fill="auto"/>
            <w:noWrap/>
            <w:vAlign w:val="center"/>
            <w:hideMark/>
          </w:tcPr>
          <w:p w14:paraId="5D07BDA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872 </w:t>
            </w:r>
          </w:p>
        </w:tc>
        <w:tc>
          <w:tcPr>
            <w:tcW w:w="552" w:type="dxa"/>
            <w:shd w:val="clear" w:color="auto" w:fill="auto"/>
            <w:noWrap/>
            <w:vAlign w:val="center"/>
            <w:hideMark/>
          </w:tcPr>
          <w:p w14:paraId="0D02A9A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687 </w:t>
            </w:r>
          </w:p>
        </w:tc>
        <w:tc>
          <w:tcPr>
            <w:tcW w:w="552" w:type="dxa"/>
            <w:shd w:val="clear" w:color="auto" w:fill="auto"/>
            <w:noWrap/>
            <w:vAlign w:val="center"/>
            <w:hideMark/>
          </w:tcPr>
          <w:p w14:paraId="3A32145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641 </w:t>
            </w:r>
          </w:p>
        </w:tc>
        <w:tc>
          <w:tcPr>
            <w:tcW w:w="552" w:type="dxa"/>
            <w:shd w:val="clear" w:color="auto" w:fill="auto"/>
            <w:noWrap/>
            <w:vAlign w:val="center"/>
            <w:hideMark/>
          </w:tcPr>
          <w:p w14:paraId="2E428CA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728 </w:t>
            </w:r>
          </w:p>
        </w:tc>
        <w:tc>
          <w:tcPr>
            <w:tcW w:w="552" w:type="dxa"/>
            <w:shd w:val="clear" w:color="auto" w:fill="auto"/>
            <w:noWrap/>
            <w:vAlign w:val="center"/>
            <w:hideMark/>
          </w:tcPr>
          <w:p w14:paraId="4A1A5D4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868 </w:t>
            </w:r>
          </w:p>
        </w:tc>
        <w:tc>
          <w:tcPr>
            <w:tcW w:w="552" w:type="dxa"/>
            <w:shd w:val="clear" w:color="auto" w:fill="auto"/>
            <w:noWrap/>
            <w:vAlign w:val="center"/>
            <w:hideMark/>
          </w:tcPr>
          <w:p w14:paraId="70791D4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5,610 </w:t>
            </w:r>
          </w:p>
        </w:tc>
        <w:tc>
          <w:tcPr>
            <w:tcW w:w="552" w:type="dxa"/>
            <w:shd w:val="clear" w:color="auto" w:fill="auto"/>
            <w:noWrap/>
            <w:vAlign w:val="center"/>
            <w:hideMark/>
          </w:tcPr>
          <w:p w14:paraId="7164CDE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673 </w:t>
            </w:r>
          </w:p>
        </w:tc>
        <w:tc>
          <w:tcPr>
            <w:tcW w:w="552" w:type="dxa"/>
            <w:shd w:val="clear" w:color="auto" w:fill="auto"/>
            <w:noWrap/>
            <w:vAlign w:val="center"/>
            <w:hideMark/>
          </w:tcPr>
          <w:p w14:paraId="433C486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622 </w:t>
            </w:r>
          </w:p>
        </w:tc>
        <w:tc>
          <w:tcPr>
            <w:tcW w:w="552" w:type="dxa"/>
            <w:shd w:val="clear" w:color="auto" w:fill="auto"/>
            <w:noWrap/>
            <w:vAlign w:val="center"/>
            <w:hideMark/>
          </w:tcPr>
          <w:p w14:paraId="7AB33CE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698 </w:t>
            </w:r>
          </w:p>
        </w:tc>
        <w:tc>
          <w:tcPr>
            <w:tcW w:w="552" w:type="dxa"/>
            <w:shd w:val="clear" w:color="auto" w:fill="auto"/>
            <w:noWrap/>
            <w:vAlign w:val="center"/>
            <w:hideMark/>
          </w:tcPr>
          <w:p w14:paraId="4934A32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670 </w:t>
            </w:r>
          </w:p>
        </w:tc>
        <w:tc>
          <w:tcPr>
            <w:tcW w:w="552" w:type="dxa"/>
            <w:shd w:val="clear" w:color="auto" w:fill="auto"/>
            <w:noWrap/>
            <w:vAlign w:val="center"/>
            <w:hideMark/>
          </w:tcPr>
          <w:p w14:paraId="0363768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657 </w:t>
            </w:r>
          </w:p>
        </w:tc>
        <w:tc>
          <w:tcPr>
            <w:tcW w:w="552" w:type="dxa"/>
            <w:shd w:val="clear" w:color="auto" w:fill="auto"/>
            <w:noWrap/>
            <w:vAlign w:val="center"/>
            <w:hideMark/>
          </w:tcPr>
          <w:p w14:paraId="19C6890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684 </w:t>
            </w:r>
          </w:p>
        </w:tc>
        <w:tc>
          <w:tcPr>
            <w:tcW w:w="552" w:type="dxa"/>
            <w:shd w:val="clear" w:color="auto" w:fill="auto"/>
            <w:noWrap/>
            <w:vAlign w:val="center"/>
            <w:hideMark/>
          </w:tcPr>
          <w:p w14:paraId="7082F08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615 </w:t>
            </w:r>
          </w:p>
        </w:tc>
        <w:tc>
          <w:tcPr>
            <w:tcW w:w="552" w:type="dxa"/>
            <w:shd w:val="clear" w:color="auto" w:fill="auto"/>
            <w:noWrap/>
            <w:vAlign w:val="center"/>
            <w:hideMark/>
          </w:tcPr>
          <w:p w14:paraId="6A51A2C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228 </w:t>
            </w:r>
          </w:p>
        </w:tc>
      </w:tr>
      <w:tr w:rsidR="00153316" w:rsidRPr="00153316" w14:paraId="39861E9A" w14:textId="77777777" w:rsidTr="00153316">
        <w:trPr>
          <w:trHeight w:val="360"/>
        </w:trPr>
        <w:tc>
          <w:tcPr>
            <w:tcW w:w="430" w:type="dxa"/>
            <w:shd w:val="clear" w:color="auto" w:fill="auto"/>
            <w:noWrap/>
            <w:vAlign w:val="center"/>
            <w:hideMark/>
          </w:tcPr>
          <w:p w14:paraId="1EF4CAD1"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3.2</w:t>
            </w:r>
          </w:p>
        </w:tc>
        <w:tc>
          <w:tcPr>
            <w:tcW w:w="463" w:type="dxa"/>
            <w:shd w:val="clear" w:color="auto" w:fill="auto"/>
            <w:noWrap/>
            <w:vAlign w:val="center"/>
            <w:hideMark/>
          </w:tcPr>
          <w:p w14:paraId="30157D6F"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教育费附加</w:t>
            </w:r>
          </w:p>
        </w:tc>
        <w:tc>
          <w:tcPr>
            <w:tcW w:w="621" w:type="dxa"/>
            <w:shd w:val="clear" w:color="auto" w:fill="auto"/>
            <w:noWrap/>
            <w:vAlign w:val="center"/>
            <w:hideMark/>
          </w:tcPr>
          <w:p w14:paraId="4379C611"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506 </w:t>
            </w:r>
          </w:p>
        </w:tc>
        <w:tc>
          <w:tcPr>
            <w:tcW w:w="552" w:type="dxa"/>
            <w:shd w:val="clear" w:color="auto" w:fill="auto"/>
            <w:noWrap/>
            <w:vAlign w:val="center"/>
            <w:hideMark/>
          </w:tcPr>
          <w:p w14:paraId="31B0639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56E9D43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37F814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D8F29D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8457EB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D1B093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213E9CC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A10CDB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21 </w:t>
            </w:r>
          </w:p>
        </w:tc>
        <w:tc>
          <w:tcPr>
            <w:tcW w:w="552" w:type="dxa"/>
            <w:shd w:val="clear" w:color="auto" w:fill="auto"/>
            <w:noWrap/>
            <w:vAlign w:val="center"/>
            <w:hideMark/>
          </w:tcPr>
          <w:p w14:paraId="71B1B0E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32 </w:t>
            </w:r>
          </w:p>
        </w:tc>
        <w:tc>
          <w:tcPr>
            <w:tcW w:w="552" w:type="dxa"/>
            <w:shd w:val="clear" w:color="auto" w:fill="auto"/>
            <w:noWrap/>
            <w:vAlign w:val="center"/>
            <w:hideMark/>
          </w:tcPr>
          <w:p w14:paraId="48DBDD9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25 </w:t>
            </w:r>
          </w:p>
        </w:tc>
        <w:tc>
          <w:tcPr>
            <w:tcW w:w="552" w:type="dxa"/>
            <w:shd w:val="clear" w:color="auto" w:fill="auto"/>
            <w:noWrap/>
            <w:vAlign w:val="center"/>
            <w:hideMark/>
          </w:tcPr>
          <w:p w14:paraId="35D0BDB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26 </w:t>
            </w:r>
          </w:p>
        </w:tc>
        <w:tc>
          <w:tcPr>
            <w:tcW w:w="552" w:type="dxa"/>
            <w:shd w:val="clear" w:color="auto" w:fill="auto"/>
            <w:noWrap/>
            <w:vAlign w:val="center"/>
            <w:hideMark/>
          </w:tcPr>
          <w:p w14:paraId="240A5FA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21 </w:t>
            </w:r>
          </w:p>
        </w:tc>
        <w:tc>
          <w:tcPr>
            <w:tcW w:w="552" w:type="dxa"/>
            <w:shd w:val="clear" w:color="auto" w:fill="auto"/>
            <w:noWrap/>
            <w:vAlign w:val="center"/>
            <w:hideMark/>
          </w:tcPr>
          <w:p w14:paraId="3D05866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 </w:t>
            </w:r>
          </w:p>
        </w:tc>
        <w:tc>
          <w:tcPr>
            <w:tcW w:w="552" w:type="dxa"/>
            <w:shd w:val="clear" w:color="auto" w:fill="auto"/>
            <w:noWrap/>
            <w:vAlign w:val="center"/>
            <w:hideMark/>
          </w:tcPr>
          <w:p w14:paraId="18010DD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22 </w:t>
            </w:r>
          </w:p>
        </w:tc>
        <w:tc>
          <w:tcPr>
            <w:tcW w:w="552" w:type="dxa"/>
            <w:shd w:val="clear" w:color="auto" w:fill="auto"/>
            <w:noWrap/>
            <w:vAlign w:val="center"/>
            <w:hideMark/>
          </w:tcPr>
          <w:p w14:paraId="7B7D637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26 </w:t>
            </w:r>
          </w:p>
        </w:tc>
        <w:tc>
          <w:tcPr>
            <w:tcW w:w="552" w:type="dxa"/>
            <w:shd w:val="clear" w:color="auto" w:fill="auto"/>
            <w:noWrap/>
            <w:vAlign w:val="center"/>
            <w:hideMark/>
          </w:tcPr>
          <w:p w14:paraId="145EF04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168 </w:t>
            </w:r>
          </w:p>
        </w:tc>
        <w:tc>
          <w:tcPr>
            <w:tcW w:w="552" w:type="dxa"/>
            <w:shd w:val="clear" w:color="auto" w:fill="auto"/>
            <w:noWrap/>
            <w:vAlign w:val="center"/>
            <w:hideMark/>
          </w:tcPr>
          <w:p w14:paraId="1934B846"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 </w:t>
            </w:r>
          </w:p>
        </w:tc>
        <w:tc>
          <w:tcPr>
            <w:tcW w:w="552" w:type="dxa"/>
            <w:shd w:val="clear" w:color="auto" w:fill="auto"/>
            <w:noWrap/>
            <w:vAlign w:val="center"/>
            <w:hideMark/>
          </w:tcPr>
          <w:p w14:paraId="168E1F2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19 </w:t>
            </w:r>
          </w:p>
        </w:tc>
        <w:tc>
          <w:tcPr>
            <w:tcW w:w="552" w:type="dxa"/>
            <w:shd w:val="clear" w:color="auto" w:fill="auto"/>
            <w:noWrap/>
            <w:vAlign w:val="center"/>
            <w:hideMark/>
          </w:tcPr>
          <w:p w14:paraId="654E378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21 </w:t>
            </w:r>
          </w:p>
        </w:tc>
        <w:tc>
          <w:tcPr>
            <w:tcW w:w="552" w:type="dxa"/>
            <w:shd w:val="clear" w:color="auto" w:fill="auto"/>
            <w:noWrap/>
            <w:vAlign w:val="center"/>
            <w:hideMark/>
          </w:tcPr>
          <w:p w14:paraId="04B5AC9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 </w:t>
            </w:r>
          </w:p>
        </w:tc>
        <w:tc>
          <w:tcPr>
            <w:tcW w:w="552" w:type="dxa"/>
            <w:shd w:val="clear" w:color="auto" w:fill="auto"/>
            <w:noWrap/>
            <w:vAlign w:val="center"/>
            <w:hideMark/>
          </w:tcPr>
          <w:p w14:paraId="48A9B45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20 </w:t>
            </w:r>
          </w:p>
        </w:tc>
        <w:tc>
          <w:tcPr>
            <w:tcW w:w="552" w:type="dxa"/>
            <w:shd w:val="clear" w:color="auto" w:fill="auto"/>
            <w:noWrap/>
            <w:vAlign w:val="center"/>
            <w:hideMark/>
          </w:tcPr>
          <w:p w14:paraId="3178C8B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21 </w:t>
            </w:r>
          </w:p>
        </w:tc>
        <w:tc>
          <w:tcPr>
            <w:tcW w:w="552" w:type="dxa"/>
            <w:shd w:val="clear" w:color="auto" w:fill="auto"/>
            <w:noWrap/>
            <w:vAlign w:val="center"/>
            <w:hideMark/>
          </w:tcPr>
          <w:p w14:paraId="01B8330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18 </w:t>
            </w:r>
          </w:p>
        </w:tc>
        <w:tc>
          <w:tcPr>
            <w:tcW w:w="552" w:type="dxa"/>
            <w:shd w:val="clear" w:color="auto" w:fill="auto"/>
            <w:noWrap/>
            <w:vAlign w:val="center"/>
            <w:hideMark/>
          </w:tcPr>
          <w:p w14:paraId="128954C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 </w:t>
            </w:r>
          </w:p>
        </w:tc>
      </w:tr>
      <w:tr w:rsidR="00153316" w:rsidRPr="00153316" w14:paraId="71893CBE" w14:textId="77777777" w:rsidTr="00153316">
        <w:trPr>
          <w:trHeight w:val="360"/>
        </w:trPr>
        <w:tc>
          <w:tcPr>
            <w:tcW w:w="430" w:type="dxa"/>
            <w:shd w:val="clear" w:color="auto" w:fill="auto"/>
            <w:noWrap/>
            <w:vAlign w:val="center"/>
            <w:hideMark/>
          </w:tcPr>
          <w:p w14:paraId="6950CF49"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3.3</w:t>
            </w:r>
          </w:p>
        </w:tc>
        <w:tc>
          <w:tcPr>
            <w:tcW w:w="463" w:type="dxa"/>
            <w:shd w:val="clear" w:color="auto" w:fill="auto"/>
            <w:noWrap/>
            <w:vAlign w:val="center"/>
            <w:hideMark/>
          </w:tcPr>
          <w:p w14:paraId="5C2D1F73"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地方教育费附加</w:t>
            </w:r>
          </w:p>
        </w:tc>
        <w:tc>
          <w:tcPr>
            <w:tcW w:w="621" w:type="dxa"/>
            <w:shd w:val="clear" w:color="auto" w:fill="auto"/>
            <w:noWrap/>
            <w:vAlign w:val="center"/>
            <w:hideMark/>
          </w:tcPr>
          <w:p w14:paraId="4A1C6940"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336 </w:t>
            </w:r>
          </w:p>
        </w:tc>
        <w:tc>
          <w:tcPr>
            <w:tcW w:w="552" w:type="dxa"/>
            <w:shd w:val="clear" w:color="auto" w:fill="auto"/>
            <w:noWrap/>
            <w:vAlign w:val="center"/>
            <w:hideMark/>
          </w:tcPr>
          <w:p w14:paraId="3EFE9A5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8749AA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C5DF3B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7B5AFD9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CC00C8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EACB1F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234295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0623F6C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 </w:t>
            </w:r>
          </w:p>
        </w:tc>
        <w:tc>
          <w:tcPr>
            <w:tcW w:w="552" w:type="dxa"/>
            <w:shd w:val="clear" w:color="auto" w:fill="auto"/>
            <w:noWrap/>
            <w:vAlign w:val="center"/>
            <w:hideMark/>
          </w:tcPr>
          <w:p w14:paraId="2CBF254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21 </w:t>
            </w:r>
          </w:p>
        </w:tc>
        <w:tc>
          <w:tcPr>
            <w:tcW w:w="552" w:type="dxa"/>
            <w:shd w:val="clear" w:color="auto" w:fill="auto"/>
            <w:noWrap/>
            <w:vAlign w:val="center"/>
            <w:hideMark/>
          </w:tcPr>
          <w:p w14:paraId="3C051D3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 </w:t>
            </w:r>
          </w:p>
        </w:tc>
        <w:tc>
          <w:tcPr>
            <w:tcW w:w="552" w:type="dxa"/>
            <w:shd w:val="clear" w:color="auto" w:fill="auto"/>
            <w:noWrap/>
            <w:vAlign w:val="center"/>
            <w:hideMark/>
          </w:tcPr>
          <w:p w14:paraId="2B3E57F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 </w:t>
            </w:r>
          </w:p>
        </w:tc>
        <w:tc>
          <w:tcPr>
            <w:tcW w:w="552" w:type="dxa"/>
            <w:shd w:val="clear" w:color="auto" w:fill="auto"/>
            <w:noWrap/>
            <w:vAlign w:val="center"/>
            <w:hideMark/>
          </w:tcPr>
          <w:p w14:paraId="11C267A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 </w:t>
            </w:r>
          </w:p>
        </w:tc>
        <w:tc>
          <w:tcPr>
            <w:tcW w:w="552" w:type="dxa"/>
            <w:shd w:val="clear" w:color="auto" w:fill="auto"/>
            <w:noWrap/>
            <w:vAlign w:val="center"/>
            <w:hideMark/>
          </w:tcPr>
          <w:p w14:paraId="6A0FCE0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 </w:t>
            </w:r>
          </w:p>
        </w:tc>
        <w:tc>
          <w:tcPr>
            <w:tcW w:w="552" w:type="dxa"/>
            <w:shd w:val="clear" w:color="auto" w:fill="auto"/>
            <w:noWrap/>
            <w:vAlign w:val="center"/>
            <w:hideMark/>
          </w:tcPr>
          <w:p w14:paraId="7B5FEA9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15 </w:t>
            </w:r>
          </w:p>
        </w:tc>
        <w:tc>
          <w:tcPr>
            <w:tcW w:w="552" w:type="dxa"/>
            <w:shd w:val="clear" w:color="auto" w:fill="auto"/>
            <w:noWrap/>
            <w:vAlign w:val="center"/>
            <w:hideMark/>
          </w:tcPr>
          <w:p w14:paraId="29B85D7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17 </w:t>
            </w:r>
          </w:p>
        </w:tc>
        <w:tc>
          <w:tcPr>
            <w:tcW w:w="552" w:type="dxa"/>
            <w:shd w:val="clear" w:color="auto" w:fill="auto"/>
            <w:noWrap/>
            <w:vAlign w:val="center"/>
            <w:hideMark/>
          </w:tcPr>
          <w:p w14:paraId="20E7066F"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112 </w:t>
            </w:r>
          </w:p>
        </w:tc>
        <w:tc>
          <w:tcPr>
            <w:tcW w:w="552" w:type="dxa"/>
            <w:shd w:val="clear" w:color="auto" w:fill="auto"/>
            <w:noWrap/>
            <w:vAlign w:val="center"/>
            <w:hideMark/>
          </w:tcPr>
          <w:p w14:paraId="59EEA67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 </w:t>
            </w:r>
          </w:p>
        </w:tc>
        <w:tc>
          <w:tcPr>
            <w:tcW w:w="552" w:type="dxa"/>
            <w:shd w:val="clear" w:color="auto" w:fill="auto"/>
            <w:noWrap/>
            <w:vAlign w:val="center"/>
            <w:hideMark/>
          </w:tcPr>
          <w:p w14:paraId="3376054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 </w:t>
            </w:r>
          </w:p>
        </w:tc>
        <w:tc>
          <w:tcPr>
            <w:tcW w:w="552" w:type="dxa"/>
            <w:shd w:val="clear" w:color="auto" w:fill="auto"/>
            <w:noWrap/>
            <w:vAlign w:val="center"/>
            <w:hideMark/>
          </w:tcPr>
          <w:p w14:paraId="51B4E535"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 </w:t>
            </w:r>
          </w:p>
        </w:tc>
        <w:tc>
          <w:tcPr>
            <w:tcW w:w="552" w:type="dxa"/>
            <w:shd w:val="clear" w:color="auto" w:fill="auto"/>
            <w:noWrap/>
            <w:vAlign w:val="center"/>
            <w:hideMark/>
          </w:tcPr>
          <w:p w14:paraId="23CA047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 </w:t>
            </w:r>
          </w:p>
        </w:tc>
        <w:tc>
          <w:tcPr>
            <w:tcW w:w="552" w:type="dxa"/>
            <w:shd w:val="clear" w:color="auto" w:fill="auto"/>
            <w:noWrap/>
            <w:vAlign w:val="center"/>
            <w:hideMark/>
          </w:tcPr>
          <w:p w14:paraId="181AE7E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13 </w:t>
            </w:r>
          </w:p>
        </w:tc>
        <w:tc>
          <w:tcPr>
            <w:tcW w:w="552" w:type="dxa"/>
            <w:shd w:val="clear" w:color="auto" w:fill="auto"/>
            <w:noWrap/>
            <w:vAlign w:val="center"/>
            <w:hideMark/>
          </w:tcPr>
          <w:p w14:paraId="5B3F877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14 </w:t>
            </w:r>
          </w:p>
        </w:tc>
        <w:tc>
          <w:tcPr>
            <w:tcW w:w="552" w:type="dxa"/>
            <w:shd w:val="clear" w:color="auto" w:fill="auto"/>
            <w:noWrap/>
            <w:vAlign w:val="center"/>
            <w:hideMark/>
          </w:tcPr>
          <w:p w14:paraId="2F3CFEC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12 </w:t>
            </w:r>
          </w:p>
        </w:tc>
        <w:tc>
          <w:tcPr>
            <w:tcW w:w="552" w:type="dxa"/>
            <w:shd w:val="clear" w:color="auto" w:fill="auto"/>
            <w:noWrap/>
            <w:vAlign w:val="center"/>
            <w:hideMark/>
          </w:tcPr>
          <w:p w14:paraId="5206FF9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 </w:t>
            </w:r>
          </w:p>
        </w:tc>
      </w:tr>
      <w:tr w:rsidR="00153316" w:rsidRPr="00153316" w14:paraId="23E815C1" w14:textId="77777777" w:rsidTr="00153316">
        <w:trPr>
          <w:trHeight w:val="360"/>
        </w:trPr>
        <w:tc>
          <w:tcPr>
            <w:tcW w:w="430" w:type="dxa"/>
            <w:shd w:val="clear" w:color="auto" w:fill="auto"/>
            <w:noWrap/>
            <w:vAlign w:val="center"/>
            <w:hideMark/>
          </w:tcPr>
          <w:p w14:paraId="38EC37E4"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3.4</w:t>
            </w:r>
          </w:p>
        </w:tc>
        <w:tc>
          <w:tcPr>
            <w:tcW w:w="463" w:type="dxa"/>
            <w:shd w:val="clear" w:color="auto" w:fill="auto"/>
            <w:noWrap/>
            <w:vAlign w:val="center"/>
            <w:hideMark/>
          </w:tcPr>
          <w:p w14:paraId="5928EAD6" w14:textId="77777777" w:rsidR="00153316" w:rsidRPr="00153316" w:rsidRDefault="00153316" w:rsidP="00153316">
            <w:pP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城市维护建设税</w:t>
            </w:r>
          </w:p>
        </w:tc>
        <w:tc>
          <w:tcPr>
            <w:tcW w:w="621" w:type="dxa"/>
            <w:shd w:val="clear" w:color="auto" w:fill="auto"/>
            <w:noWrap/>
            <w:vAlign w:val="center"/>
            <w:hideMark/>
          </w:tcPr>
          <w:p w14:paraId="11C5F8C0" w14:textId="77777777" w:rsidR="00153316" w:rsidRPr="00153316" w:rsidRDefault="00153316" w:rsidP="00153316">
            <w:pPr>
              <w:jc w:val="right"/>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1,180 </w:t>
            </w:r>
          </w:p>
        </w:tc>
        <w:tc>
          <w:tcPr>
            <w:tcW w:w="552" w:type="dxa"/>
            <w:shd w:val="clear" w:color="auto" w:fill="auto"/>
            <w:noWrap/>
            <w:vAlign w:val="center"/>
            <w:hideMark/>
          </w:tcPr>
          <w:p w14:paraId="72E48B8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44C9B99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09E0F5BA"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63F925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1FDD4502"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06AD22D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3B1D4B2C"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 </w:t>
            </w:r>
          </w:p>
        </w:tc>
        <w:tc>
          <w:tcPr>
            <w:tcW w:w="552" w:type="dxa"/>
            <w:shd w:val="clear" w:color="auto" w:fill="auto"/>
            <w:noWrap/>
            <w:vAlign w:val="center"/>
            <w:hideMark/>
          </w:tcPr>
          <w:p w14:paraId="6DD9A70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49 </w:t>
            </w:r>
          </w:p>
        </w:tc>
        <w:tc>
          <w:tcPr>
            <w:tcW w:w="552" w:type="dxa"/>
            <w:shd w:val="clear" w:color="auto" w:fill="auto"/>
            <w:noWrap/>
            <w:vAlign w:val="center"/>
            <w:hideMark/>
          </w:tcPr>
          <w:p w14:paraId="51E8D14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74 </w:t>
            </w:r>
          </w:p>
        </w:tc>
        <w:tc>
          <w:tcPr>
            <w:tcW w:w="552" w:type="dxa"/>
            <w:shd w:val="clear" w:color="auto" w:fill="auto"/>
            <w:noWrap/>
            <w:vAlign w:val="center"/>
            <w:hideMark/>
          </w:tcPr>
          <w:p w14:paraId="6BB0F9F0"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58 </w:t>
            </w:r>
          </w:p>
        </w:tc>
        <w:tc>
          <w:tcPr>
            <w:tcW w:w="552" w:type="dxa"/>
            <w:shd w:val="clear" w:color="auto" w:fill="auto"/>
            <w:noWrap/>
            <w:vAlign w:val="center"/>
            <w:hideMark/>
          </w:tcPr>
          <w:p w14:paraId="7F715D0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61 </w:t>
            </w:r>
          </w:p>
        </w:tc>
        <w:tc>
          <w:tcPr>
            <w:tcW w:w="552" w:type="dxa"/>
            <w:shd w:val="clear" w:color="auto" w:fill="auto"/>
            <w:noWrap/>
            <w:vAlign w:val="center"/>
            <w:hideMark/>
          </w:tcPr>
          <w:p w14:paraId="3B0AC483"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48 </w:t>
            </w:r>
          </w:p>
        </w:tc>
        <w:tc>
          <w:tcPr>
            <w:tcW w:w="552" w:type="dxa"/>
            <w:shd w:val="clear" w:color="auto" w:fill="auto"/>
            <w:noWrap/>
            <w:vAlign w:val="center"/>
            <w:hideMark/>
          </w:tcPr>
          <w:p w14:paraId="2721AFE1"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45 </w:t>
            </w:r>
          </w:p>
        </w:tc>
        <w:tc>
          <w:tcPr>
            <w:tcW w:w="552" w:type="dxa"/>
            <w:shd w:val="clear" w:color="auto" w:fill="auto"/>
            <w:noWrap/>
            <w:vAlign w:val="center"/>
            <w:hideMark/>
          </w:tcPr>
          <w:p w14:paraId="52651FD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51 </w:t>
            </w:r>
          </w:p>
        </w:tc>
        <w:tc>
          <w:tcPr>
            <w:tcW w:w="552" w:type="dxa"/>
            <w:shd w:val="clear" w:color="auto" w:fill="auto"/>
            <w:noWrap/>
            <w:vAlign w:val="center"/>
            <w:hideMark/>
          </w:tcPr>
          <w:p w14:paraId="0C83FB9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61 </w:t>
            </w:r>
          </w:p>
        </w:tc>
        <w:tc>
          <w:tcPr>
            <w:tcW w:w="552" w:type="dxa"/>
            <w:shd w:val="clear" w:color="auto" w:fill="auto"/>
            <w:noWrap/>
            <w:vAlign w:val="center"/>
            <w:hideMark/>
          </w:tcPr>
          <w:p w14:paraId="3E5779F7"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393 </w:t>
            </w:r>
          </w:p>
        </w:tc>
        <w:tc>
          <w:tcPr>
            <w:tcW w:w="552" w:type="dxa"/>
            <w:shd w:val="clear" w:color="auto" w:fill="auto"/>
            <w:noWrap/>
            <w:vAlign w:val="center"/>
            <w:hideMark/>
          </w:tcPr>
          <w:p w14:paraId="3CEED5B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47 </w:t>
            </w:r>
          </w:p>
        </w:tc>
        <w:tc>
          <w:tcPr>
            <w:tcW w:w="552" w:type="dxa"/>
            <w:shd w:val="clear" w:color="auto" w:fill="auto"/>
            <w:noWrap/>
            <w:vAlign w:val="center"/>
            <w:hideMark/>
          </w:tcPr>
          <w:p w14:paraId="3189B74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44 </w:t>
            </w:r>
          </w:p>
        </w:tc>
        <w:tc>
          <w:tcPr>
            <w:tcW w:w="552" w:type="dxa"/>
            <w:shd w:val="clear" w:color="auto" w:fill="auto"/>
            <w:noWrap/>
            <w:vAlign w:val="center"/>
            <w:hideMark/>
          </w:tcPr>
          <w:p w14:paraId="0B490AEB"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49 </w:t>
            </w:r>
          </w:p>
        </w:tc>
        <w:tc>
          <w:tcPr>
            <w:tcW w:w="552" w:type="dxa"/>
            <w:shd w:val="clear" w:color="auto" w:fill="auto"/>
            <w:noWrap/>
            <w:vAlign w:val="center"/>
            <w:hideMark/>
          </w:tcPr>
          <w:p w14:paraId="0C3490F9"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47 </w:t>
            </w:r>
          </w:p>
        </w:tc>
        <w:tc>
          <w:tcPr>
            <w:tcW w:w="552" w:type="dxa"/>
            <w:shd w:val="clear" w:color="auto" w:fill="auto"/>
            <w:noWrap/>
            <w:vAlign w:val="center"/>
            <w:hideMark/>
          </w:tcPr>
          <w:p w14:paraId="57AA4B64"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46 </w:t>
            </w:r>
          </w:p>
        </w:tc>
        <w:tc>
          <w:tcPr>
            <w:tcW w:w="552" w:type="dxa"/>
            <w:shd w:val="clear" w:color="auto" w:fill="auto"/>
            <w:noWrap/>
            <w:vAlign w:val="center"/>
            <w:hideMark/>
          </w:tcPr>
          <w:p w14:paraId="3B1B183D"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48 </w:t>
            </w:r>
          </w:p>
        </w:tc>
        <w:tc>
          <w:tcPr>
            <w:tcW w:w="552" w:type="dxa"/>
            <w:shd w:val="clear" w:color="auto" w:fill="auto"/>
            <w:noWrap/>
            <w:vAlign w:val="center"/>
            <w:hideMark/>
          </w:tcPr>
          <w:p w14:paraId="197DBEFE"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43 </w:t>
            </w:r>
          </w:p>
        </w:tc>
        <w:tc>
          <w:tcPr>
            <w:tcW w:w="552" w:type="dxa"/>
            <w:shd w:val="clear" w:color="auto" w:fill="auto"/>
            <w:noWrap/>
            <w:vAlign w:val="center"/>
            <w:hideMark/>
          </w:tcPr>
          <w:p w14:paraId="0814E028" w14:textId="77777777" w:rsidR="00153316" w:rsidRPr="00153316" w:rsidRDefault="00153316" w:rsidP="00153316">
            <w:pPr>
              <w:jc w:val="center"/>
              <w:outlineLvl w:val="0"/>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16 </w:t>
            </w:r>
          </w:p>
        </w:tc>
      </w:tr>
      <w:tr w:rsidR="00153316" w:rsidRPr="00153316" w14:paraId="1DA3C650" w14:textId="77777777" w:rsidTr="00153316">
        <w:trPr>
          <w:trHeight w:val="360"/>
        </w:trPr>
        <w:tc>
          <w:tcPr>
            <w:tcW w:w="430" w:type="dxa"/>
            <w:shd w:val="clear" w:color="auto" w:fill="auto"/>
            <w:noWrap/>
            <w:vAlign w:val="center"/>
            <w:hideMark/>
          </w:tcPr>
          <w:p w14:paraId="199761EF"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463" w:type="dxa"/>
            <w:shd w:val="clear" w:color="auto" w:fill="auto"/>
            <w:noWrap/>
            <w:vAlign w:val="center"/>
            <w:hideMark/>
          </w:tcPr>
          <w:p w14:paraId="5F94D8FA"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621" w:type="dxa"/>
            <w:shd w:val="clear" w:color="auto" w:fill="auto"/>
            <w:noWrap/>
            <w:vAlign w:val="center"/>
            <w:hideMark/>
          </w:tcPr>
          <w:p w14:paraId="6C54CFC6"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CB3E0C9"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6BC32A40"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938D209"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3DE759D"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852F9C7"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24516CB"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6F8838DE" w14:textId="77777777" w:rsidR="00153316" w:rsidRPr="00153316" w:rsidRDefault="00153316" w:rsidP="00153316">
            <w:pPr>
              <w:jc w:val="cente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7FA95A8" w14:textId="77777777" w:rsidR="00153316" w:rsidRPr="00153316" w:rsidRDefault="00153316" w:rsidP="00153316">
            <w:pPr>
              <w:jc w:val="cente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34C355C" w14:textId="77777777" w:rsidR="00153316" w:rsidRPr="00153316" w:rsidRDefault="00153316" w:rsidP="00153316">
            <w:pPr>
              <w:jc w:val="cente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DA7D067" w14:textId="77777777" w:rsidR="00153316" w:rsidRPr="00153316" w:rsidRDefault="00153316" w:rsidP="00153316">
            <w:pPr>
              <w:jc w:val="cente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9F2F249" w14:textId="77777777" w:rsidR="00153316" w:rsidRPr="00153316" w:rsidRDefault="00153316" w:rsidP="00153316">
            <w:pPr>
              <w:jc w:val="cente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8459F74"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203032D"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89DAD9D"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41A38D4"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D02D9DB"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016C9349"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D5AFA23"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663AE768"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7CCC6C26"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495DF92C"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352CE121"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15C58828"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c>
          <w:tcPr>
            <w:tcW w:w="552" w:type="dxa"/>
            <w:shd w:val="clear" w:color="auto" w:fill="auto"/>
            <w:noWrap/>
            <w:vAlign w:val="center"/>
            <w:hideMark/>
          </w:tcPr>
          <w:p w14:paraId="56051FDA" w14:textId="77777777" w:rsidR="00153316" w:rsidRPr="00153316" w:rsidRDefault="00153316" w:rsidP="00153316">
            <w:pPr>
              <w:rPr>
                <w:rFonts w:ascii="华文细黑" w:eastAsia="华文细黑" w:hAnsi="华文细黑"/>
                <w:color w:val="000000" w:themeColor="text1"/>
                <w:sz w:val="11"/>
                <w:szCs w:val="11"/>
              </w:rPr>
            </w:pPr>
            <w:r w:rsidRPr="00153316">
              <w:rPr>
                <w:rFonts w:ascii="华文细黑" w:eastAsia="华文细黑" w:hAnsi="华文细黑" w:hint="eastAsia"/>
                <w:color w:val="000000" w:themeColor="text1"/>
                <w:sz w:val="11"/>
                <w:szCs w:val="11"/>
              </w:rPr>
              <w:t xml:space="preserve">　</w:t>
            </w:r>
          </w:p>
        </w:tc>
      </w:tr>
    </w:tbl>
    <w:p w14:paraId="7C038328" w14:textId="77777777" w:rsidR="005E46B4" w:rsidRDefault="005E46B4" w:rsidP="005E46B4">
      <w:pPr>
        <w:adjustRightInd w:val="0"/>
        <w:snapToGrid w:val="0"/>
        <w:spacing w:line="480" w:lineRule="auto"/>
        <w:rPr>
          <w:rFonts w:ascii="华文细黑" w:eastAsia="华文细黑" w:hAnsi="华文细黑" w:cs="Arial"/>
          <w:color w:val="000000"/>
          <w:sz w:val="13"/>
          <w:szCs w:val="13"/>
        </w:rPr>
      </w:pPr>
      <w:r w:rsidRPr="00CC55AB">
        <w:rPr>
          <w:rFonts w:ascii="华文细黑" w:eastAsia="华文细黑" w:hAnsi="华文细黑" w:cs="Arial" w:hint="eastAsia"/>
          <w:color w:val="000000"/>
          <w:sz w:val="13"/>
          <w:szCs w:val="13"/>
        </w:rPr>
        <w:t>单位：平方米、元/平方米、个</w:t>
      </w:r>
    </w:p>
    <w:p w14:paraId="7BD9989D" w14:textId="2F4C2EE2" w:rsidR="00C016F7" w:rsidRDefault="00C016F7" w:rsidP="00623777">
      <w:pPr>
        <w:adjustRightInd w:val="0"/>
        <w:snapToGrid w:val="0"/>
        <w:spacing w:line="480" w:lineRule="auto"/>
        <w:rPr>
          <w:rFonts w:ascii="Arial" w:hAnsi="Arial" w:cs="Arial"/>
          <w:color w:val="000000"/>
          <w:szCs w:val="21"/>
        </w:rPr>
      </w:pPr>
      <w:r>
        <w:rPr>
          <w:rFonts w:ascii="Arial" w:hAnsi="Arial" w:cs="Arial"/>
          <w:color w:val="000000"/>
          <w:szCs w:val="21"/>
        </w:rPr>
        <w:br w:type="page"/>
      </w:r>
    </w:p>
    <w:p w14:paraId="65C0AE27" w14:textId="77777777" w:rsidR="00C016F7" w:rsidRPr="00FC2C89" w:rsidRDefault="00C016F7" w:rsidP="00C016F7">
      <w:pPr>
        <w:adjustRightInd w:val="0"/>
        <w:snapToGrid w:val="0"/>
        <w:spacing w:line="480" w:lineRule="auto"/>
        <w:rPr>
          <w:rFonts w:ascii="Arial" w:hAnsi="Arial" w:cs="Arial"/>
          <w:color w:val="000000"/>
          <w:szCs w:val="21"/>
        </w:rPr>
      </w:pPr>
      <w:r w:rsidRPr="00FC2C89">
        <w:rPr>
          <w:rFonts w:ascii="Arial" w:hAnsi="Arial" w:cs="Arial"/>
          <w:color w:val="000000"/>
          <w:szCs w:val="21"/>
        </w:rPr>
        <w:lastRenderedPageBreak/>
        <w:t>附</w:t>
      </w:r>
      <w:r w:rsidRPr="00FC2C89">
        <w:rPr>
          <w:rFonts w:ascii="Arial" w:hAnsi="Arial" w:cs="Arial" w:hint="eastAsia"/>
          <w:color w:val="000000"/>
          <w:szCs w:val="21"/>
        </w:rPr>
        <w:t>：</w:t>
      </w:r>
    </w:p>
    <w:p w14:paraId="144A8A67" w14:textId="77777777" w:rsidR="005F3A09" w:rsidRDefault="005F3A09" w:rsidP="005F3A09">
      <w:pPr>
        <w:jc w:val="center"/>
        <w:rPr>
          <w:rFonts w:ascii="楷体_GB2312" w:eastAsia="楷体_GB2312"/>
          <w:sz w:val="44"/>
          <w:szCs w:val="44"/>
        </w:rPr>
      </w:pPr>
      <w:r>
        <w:rPr>
          <w:rFonts w:ascii="楷体_GB2312" w:eastAsia="楷体_GB2312" w:hint="eastAsia"/>
          <w:sz w:val="44"/>
          <w:szCs w:val="44"/>
        </w:rPr>
        <w:t>聘用确认单</w:t>
      </w:r>
    </w:p>
    <w:p w14:paraId="0AAC4D70" w14:textId="77777777" w:rsidR="005F3A09" w:rsidRDefault="005F3A09" w:rsidP="005F3A09">
      <w:pPr>
        <w:jc w:val="right"/>
        <w:rPr>
          <w:rFonts w:ascii="楷体_GB2312" w:eastAsia="楷体_GB2312"/>
          <w:sz w:val="28"/>
          <w:szCs w:val="28"/>
        </w:rPr>
      </w:pPr>
      <w:r>
        <w:rPr>
          <w:rFonts w:ascii="楷体_GB2312" w:eastAsia="楷体_GB2312" w:hint="eastAsia"/>
          <w:sz w:val="28"/>
          <w:szCs w:val="28"/>
        </w:rPr>
        <w:t>编号：【OMP2020-XMJD-0030】</w:t>
      </w:r>
    </w:p>
    <w:p w14:paraId="0F238820" w14:textId="77777777" w:rsidR="005F3A09" w:rsidRDefault="005F3A09" w:rsidP="005F3A09">
      <w:pPr>
        <w:spacing w:line="360" w:lineRule="auto"/>
        <w:rPr>
          <w:rFonts w:ascii="楷体_GB2312" w:eastAsia="楷体_GB2312"/>
          <w:sz w:val="28"/>
          <w:szCs w:val="28"/>
        </w:rPr>
      </w:pPr>
      <w:proofErr w:type="gramStart"/>
      <w:r>
        <w:rPr>
          <w:rFonts w:ascii="楷体_GB2312" w:eastAsia="楷体_GB2312" w:hint="eastAsia"/>
          <w:sz w:val="28"/>
          <w:szCs w:val="28"/>
        </w:rPr>
        <w:t>北京康正宏</w:t>
      </w:r>
      <w:proofErr w:type="gramEnd"/>
      <w:r>
        <w:rPr>
          <w:rFonts w:ascii="楷体_GB2312" w:eastAsia="楷体_GB2312" w:hint="eastAsia"/>
          <w:sz w:val="28"/>
          <w:szCs w:val="28"/>
        </w:rPr>
        <w:t>基房地产评估有限公司：</w:t>
      </w:r>
    </w:p>
    <w:p w14:paraId="6129DD35" w14:textId="77777777" w:rsidR="005F3A09" w:rsidRDefault="005F3A09" w:rsidP="005F3A09">
      <w:pPr>
        <w:spacing w:line="360" w:lineRule="auto"/>
        <w:ind w:firstLineChars="200" w:firstLine="560"/>
        <w:rPr>
          <w:rFonts w:ascii="楷体_GB2312" w:eastAsia="楷体_GB2312"/>
          <w:color w:val="0070C0"/>
          <w:sz w:val="28"/>
          <w:szCs w:val="28"/>
          <w:u w:val="single"/>
        </w:rPr>
      </w:pPr>
      <w:r>
        <w:rPr>
          <w:rFonts w:ascii="楷体_GB2312" w:eastAsia="楷体_GB2312" w:hint="eastAsia"/>
          <w:sz w:val="28"/>
          <w:szCs w:val="28"/>
        </w:rPr>
        <w:t>本次我司刘青团队因</w:t>
      </w:r>
      <w:bookmarkStart w:id="381" w:name="_Hlk510195909"/>
      <w:r>
        <w:rPr>
          <w:rFonts w:ascii="楷体_GB2312" w:eastAsia="楷体_GB2312" w:hint="eastAsia"/>
          <w:color w:val="0070C0"/>
          <w:sz w:val="28"/>
          <w:szCs w:val="28"/>
          <w:u w:val="single"/>
        </w:rPr>
        <w:t>【五矿信托-恒信共筑X号-恒泽3号集合资金信托计划】</w:t>
      </w:r>
      <w:bookmarkEnd w:id="381"/>
      <w:r>
        <w:rPr>
          <w:rFonts w:ascii="楷体_GB2312" w:eastAsia="楷体_GB2312" w:hint="eastAsia"/>
          <w:sz w:val="28"/>
          <w:szCs w:val="28"/>
        </w:rPr>
        <w:t>需聘用贵</w:t>
      </w:r>
      <w:proofErr w:type="gramStart"/>
      <w:r>
        <w:rPr>
          <w:rFonts w:ascii="楷体_GB2312" w:eastAsia="楷体_GB2312" w:hint="eastAsia"/>
          <w:sz w:val="28"/>
          <w:szCs w:val="28"/>
        </w:rPr>
        <w:t>司对此</w:t>
      </w:r>
      <w:proofErr w:type="gramEnd"/>
      <w:r>
        <w:rPr>
          <w:rFonts w:ascii="楷体_GB2312" w:eastAsia="楷体_GB2312" w:hint="eastAsia"/>
          <w:sz w:val="28"/>
          <w:szCs w:val="28"/>
        </w:rPr>
        <w:t>项目提供</w:t>
      </w:r>
      <w:proofErr w:type="gramStart"/>
      <w:r>
        <w:rPr>
          <w:rFonts w:ascii="楷体_GB2312" w:eastAsia="楷体_GB2312" w:hint="eastAsia"/>
          <w:sz w:val="28"/>
          <w:szCs w:val="28"/>
        </w:rPr>
        <w:t>项目尽调服务</w:t>
      </w:r>
      <w:proofErr w:type="gramEnd"/>
      <w:r>
        <w:rPr>
          <w:rFonts w:ascii="楷体_GB2312" w:eastAsia="楷体_GB2312" w:hint="eastAsia"/>
          <w:sz w:val="28"/>
          <w:szCs w:val="28"/>
        </w:rPr>
        <w:t>，现对本次聘用事宜确认如下：</w:t>
      </w:r>
    </w:p>
    <w:tbl>
      <w:tblPr>
        <w:tblW w:w="0" w:type="auto"/>
        <w:jc w:val="center"/>
        <w:tblLook w:val="04A0" w:firstRow="1" w:lastRow="0" w:firstColumn="1" w:lastColumn="0" w:noHBand="0" w:noVBand="1"/>
      </w:tblPr>
      <w:tblGrid>
        <w:gridCol w:w="2021"/>
        <w:gridCol w:w="2799"/>
        <w:gridCol w:w="2983"/>
        <w:gridCol w:w="2268"/>
        <w:gridCol w:w="2824"/>
      </w:tblGrid>
      <w:tr w:rsidR="005F3A09" w14:paraId="06818545" w14:textId="77777777" w:rsidTr="005F3A09">
        <w:trPr>
          <w:jc w:val="center"/>
        </w:trPr>
        <w:tc>
          <w:tcPr>
            <w:tcW w:w="2021" w:type="dxa"/>
            <w:tcBorders>
              <w:top w:val="single" w:sz="4" w:space="0" w:color="auto"/>
              <w:left w:val="single" w:sz="4" w:space="0" w:color="auto"/>
              <w:bottom w:val="single" w:sz="4" w:space="0" w:color="auto"/>
              <w:right w:val="single" w:sz="4" w:space="0" w:color="auto"/>
            </w:tcBorders>
            <w:hideMark/>
          </w:tcPr>
          <w:p w14:paraId="1E183331" w14:textId="77777777" w:rsidR="005F3A09" w:rsidRDefault="005F3A09">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聘用部门</w:t>
            </w:r>
          </w:p>
        </w:tc>
        <w:tc>
          <w:tcPr>
            <w:tcW w:w="2799" w:type="dxa"/>
            <w:tcBorders>
              <w:top w:val="single" w:sz="4" w:space="0" w:color="auto"/>
              <w:left w:val="single" w:sz="4" w:space="0" w:color="auto"/>
              <w:bottom w:val="single" w:sz="4" w:space="0" w:color="auto"/>
              <w:right w:val="single" w:sz="4" w:space="0" w:color="auto"/>
            </w:tcBorders>
            <w:hideMark/>
          </w:tcPr>
          <w:p w14:paraId="217098B9" w14:textId="77777777" w:rsidR="005F3A09" w:rsidRDefault="005F3A09">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779FB457" w14:textId="77777777" w:rsidR="005F3A09" w:rsidRDefault="005F3A09">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44D66438" w14:textId="77777777" w:rsidR="005F3A09" w:rsidRDefault="005F3A09">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6FCF807F" w14:textId="77777777" w:rsidR="005F3A09" w:rsidRDefault="005F3A09">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委派人员联系方式</w:t>
            </w:r>
          </w:p>
        </w:tc>
      </w:tr>
      <w:tr w:rsidR="005F3A09" w14:paraId="0020426A" w14:textId="77777777" w:rsidTr="005F3A09">
        <w:trPr>
          <w:jc w:val="center"/>
        </w:trPr>
        <w:tc>
          <w:tcPr>
            <w:tcW w:w="2021" w:type="dxa"/>
            <w:tcBorders>
              <w:top w:val="single" w:sz="4" w:space="0" w:color="auto"/>
              <w:left w:val="single" w:sz="4" w:space="0" w:color="auto"/>
              <w:bottom w:val="single" w:sz="4" w:space="0" w:color="auto"/>
              <w:right w:val="single" w:sz="4" w:space="0" w:color="auto"/>
            </w:tcBorders>
            <w:hideMark/>
          </w:tcPr>
          <w:p w14:paraId="31E26895" w14:textId="77777777" w:rsidR="005F3A09" w:rsidRDefault="005F3A09">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刘青团队</w:t>
            </w:r>
          </w:p>
        </w:tc>
        <w:tc>
          <w:tcPr>
            <w:tcW w:w="2799" w:type="dxa"/>
            <w:tcBorders>
              <w:top w:val="single" w:sz="4" w:space="0" w:color="auto"/>
              <w:left w:val="single" w:sz="4" w:space="0" w:color="auto"/>
              <w:bottom w:val="single" w:sz="4" w:space="0" w:color="auto"/>
              <w:right w:val="single" w:sz="4" w:space="0" w:color="auto"/>
            </w:tcBorders>
            <w:hideMark/>
          </w:tcPr>
          <w:p w14:paraId="55D2DEAA" w14:textId="77777777" w:rsidR="005F3A09" w:rsidRDefault="005F3A09">
            <w:pPr>
              <w:widowControl w:val="0"/>
              <w:spacing w:line="360" w:lineRule="auto"/>
              <w:jc w:val="center"/>
              <w:rPr>
                <w:rFonts w:ascii="楷体_GB2312" w:eastAsia="楷体_GB2312" w:hAnsiTheme="minorHAnsi" w:hint="eastAsia"/>
                <w:kern w:val="2"/>
                <w:sz w:val="28"/>
                <w:szCs w:val="28"/>
              </w:rPr>
            </w:pPr>
            <w:proofErr w:type="gramStart"/>
            <w:r>
              <w:rPr>
                <w:rFonts w:ascii="楷体_GB2312" w:eastAsia="楷体_GB2312" w:hint="eastAsia"/>
                <w:sz w:val="28"/>
                <w:szCs w:val="28"/>
              </w:rPr>
              <w:t>项目尽调</w:t>
            </w:r>
            <w:proofErr w:type="gramEnd"/>
          </w:p>
        </w:tc>
        <w:tc>
          <w:tcPr>
            <w:tcW w:w="2983" w:type="dxa"/>
            <w:tcBorders>
              <w:top w:val="single" w:sz="4" w:space="0" w:color="auto"/>
              <w:left w:val="single" w:sz="4" w:space="0" w:color="auto"/>
              <w:bottom w:val="single" w:sz="4" w:space="0" w:color="auto"/>
              <w:right w:val="single" w:sz="4" w:space="0" w:color="auto"/>
            </w:tcBorders>
            <w:hideMark/>
          </w:tcPr>
          <w:p w14:paraId="15B504FD" w14:textId="77777777" w:rsidR="005F3A09" w:rsidRDefault="005F3A09">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75,000元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8D2098" w14:textId="77777777" w:rsidR="005F3A09" w:rsidRDefault="005F3A09">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2D285A63" w14:textId="77777777" w:rsidR="005F3A09" w:rsidRDefault="005F3A09">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13910606725</w:t>
            </w:r>
          </w:p>
        </w:tc>
      </w:tr>
    </w:tbl>
    <w:p w14:paraId="70A083B1" w14:textId="77777777" w:rsidR="005F3A09" w:rsidRDefault="005F3A09" w:rsidP="005F3A09">
      <w:pPr>
        <w:spacing w:line="360" w:lineRule="auto"/>
        <w:ind w:firstLineChars="200" w:firstLine="560"/>
        <w:rPr>
          <w:rFonts w:ascii="楷体_GB2312" w:eastAsia="楷体_GB2312" w:hAnsiTheme="minorHAnsi" w:cstheme="minorBidi" w:hint="eastAsia"/>
          <w:kern w:val="2"/>
          <w:sz w:val="28"/>
          <w:szCs w:val="28"/>
        </w:rPr>
      </w:pPr>
      <w:r>
        <w:rPr>
          <w:rFonts w:ascii="楷体_GB2312" w:eastAsia="楷体_GB2312" w:hint="eastAsia"/>
          <w:sz w:val="28"/>
          <w:szCs w:val="28"/>
        </w:rPr>
        <w:t>烦请收到本确认单后，尽快协调安排人员开展本次</w:t>
      </w:r>
      <w:proofErr w:type="gramStart"/>
      <w:r>
        <w:rPr>
          <w:rFonts w:ascii="楷体_GB2312" w:eastAsia="楷体_GB2312" w:hint="eastAsia"/>
          <w:sz w:val="28"/>
          <w:szCs w:val="28"/>
        </w:rPr>
        <w:t>项目尽调工作</w:t>
      </w:r>
      <w:proofErr w:type="gramEnd"/>
      <w:r>
        <w:rPr>
          <w:rFonts w:ascii="楷体_GB2312" w:eastAsia="楷体_GB2312" w:hint="eastAsia"/>
          <w:sz w:val="28"/>
          <w:szCs w:val="28"/>
        </w:rPr>
        <w:t>。</w:t>
      </w:r>
    </w:p>
    <w:p w14:paraId="58E91D6E" w14:textId="77777777" w:rsidR="005F3A09" w:rsidRDefault="005F3A09" w:rsidP="005F3A09">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五</w:t>
      </w:r>
      <w:proofErr w:type="gramStart"/>
      <w:r>
        <w:rPr>
          <w:rFonts w:ascii="楷体_GB2312" w:eastAsia="楷体_GB2312" w:hint="eastAsia"/>
          <w:sz w:val="28"/>
          <w:szCs w:val="28"/>
        </w:rPr>
        <w:t>矿国际</w:t>
      </w:r>
      <w:proofErr w:type="gramEnd"/>
      <w:r>
        <w:rPr>
          <w:rFonts w:ascii="楷体_GB2312" w:eastAsia="楷体_GB2312" w:hint="eastAsia"/>
          <w:sz w:val="28"/>
          <w:szCs w:val="28"/>
        </w:rPr>
        <w:t>信托有限公司合</w:t>
      </w:r>
      <w:proofErr w:type="gramStart"/>
      <w:r>
        <w:rPr>
          <w:rFonts w:ascii="楷体_GB2312" w:eastAsia="楷体_GB2312" w:hint="eastAsia"/>
          <w:sz w:val="28"/>
          <w:szCs w:val="28"/>
        </w:rPr>
        <w:t>规风控</w:t>
      </w:r>
      <w:proofErr w:type="gramEnd"/>
      <w:r>
        <w:rPr>
          <w:rFonts w:ascii="楷体_GB2312" w:eastAsia="楷体_GB2312" w:hint="eastAsia"/>
          <w:sz w:val="28"/>
          <w:szCs w:val="28"/>
        </w:rPr>
        <w:t>管理总部</w:t>
      </w:r>
    </w:p>
    <w:p w14:paraId="021ADE0E" w14:textId="77777777" w:rsidR="005F3A09" w:rsidRDefault="005F3A09" w:rsidP="005F3A09">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2020年10月23日</w:t>
      </w:r>
    </w:p>
    <w:p w14:paraId="533438F5" w14:textId="3B2FBA07" w:rsidR="00E462EF" w:rsidRPr="00E462EF" w:rsidRDefault="00E462EF" w:rsidP="005F3A09">
      <w:pPr>
        <w:jc w:val="center"/>
        <w:rPr>
          <w:rFonts w:ascii="Arial" w:hAnsi="Arial" w:cs="Arial"/>
          <w:color w:val="000000"/>
          <w:szCs w:val="21"/>
        </w:rPr>
      </w:pPr>
    </w:p>
    <w:sectPr w:rsidR="00E462EF" w:rsidRPr="00E462EF" w:rsidSect="00E534CE">
      <w:pgSz w:w="16838" w:h="11906" w:orient="landscape" w:code="9"/>
      <w:pgMar w:top="1304" w:right="1814" w:bottom="1304" w:left="1134" w:header="1304" w:footer="1021" w:gutter="0"/>
      <w:cols w:space="425"/>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7" w:author="Sky123.Org" w:date="2020-11-09T15:56:00Z" w:initials="S">
    <w:p w14:paraId="539C58A3" w14:textId="76841EAC" w:rsidR="00DB5237" w:rsidRDefault="00DB5237">
      <w:pPr>
        <w:pStyle w:val="aff0"/>
      </w:pPr>
      <w:r>
        <w:rPr>
          <w:rStyle w:val="aff"/>
        </w:rPr>
        <w:annotationRef/>
      </w:r>
      <w:r>
        <w:rPr>
          <w:rFonts w:hint="eastAsia"/>
        </w:rPr>
        <w:t>分2个地块分别描述，面积没看到依据</w:t>
      </w:r>
    </w:p>
  </w:comment>
  <w:comment w:id="169" w:author="Sky123.Org" w:date="2020-11-10T09:48:00Z" w:initials="S">
    <w:p w14:paraId="4303FBC9" w14:textId="570327AE" w:rsidR="00DB5237" w:rsidRDefault="00DB5237">
      <w:pPr>
        <w:pStyle w:val="aff0"/>
      </w:pPr>
      <w:r>
        <w:rPr>
          <w:rStyle w:val="aff"/>
        </w:rPr>
        <w:annotationRef/>
      </w:r>
      <w:r>
        <w:rPr>
          <w:rFonts w:hint="eastAsia"/>
        </w:rPr>
        <w:t>平层类住宅销售进度</w:t>
      </w:r>
    </w:p>
  </w:comment>
  <w:comment w:id="172" w:author="Sky123.Org" w:date="2020-11-10T09:50:00Z" w:initials="S">
    <w:p w14:paraId="670DA05F" w14:textId="3E634361" w:rsidR="00DB5237" w:rsidRDefault="00DB5237">
      <w:pPr>
        <w:pStyle w:val="aff0"/>
      </w:pPr>
      <w:r>
        <w:rPr>
          <w:rStyle w:val="aff"/>
        </w:rPr>
        <w:annotationRef/>
      </w:r>
      <w:r>
        <w:rPr>
          <w:rFonts w:hint="eastAsia"/>
        </w:rPr>
        <w:t>平层类住宅销售进度</w:t>
      </w:r>
    </w:p>
  </w:comment>
  <w:comment w:id="198" w:author="Sky123.Org" w:date="2020-11-10T09:58:00Z" w:initials="S">
    <w:p w14:paraId="6EDFFF91" w14:textId="012325E1" w:rsidR="001C43F2" w:rsidRDefault="001C43F2">
      <w:pPr>
        <w:pStyle w:val="aff0"/>
      </w:pPr>
      <w:r>
        <w:rPr>
          <w:rStyle w:val="aff"/>
        </w:rPr>
        <w:annotationRef/>
      </w:r>
      <w:r>
        <w:rPr>
          <w:rFonts w:hint="eastAsia"/>
        </w:rPr>
        <w:t>都是商业用途吗？</w:t>
      </w:r>
    </w:p>
  </w:comment>
  <w:comment w:id="229" w:author="Sky123.Org" w:date="2020-11-10T10:12:00Z" w:initials="S">
    <w:p w14:paraId="6844BBEB" w14:textId="4360F7E3" w:rsidR="005545AB" w:rsidRDefault="005545AB">
      <w:pPr>
        <w:pStyle w:val="aff0"/>
      </w:pPr>
      <w:r>
        <w:rPr>
          <w:rStyle w:val="aff"/>
        </w:rPr>
        <w:annotationRef/>
      </w:r>
      <w:r>
        <w:rPr>
          <w:rFonts w:hint="eastAsia"/>
        </w:rPr>
        <w:t>同前</w:t>
      </w:r>
    </w:p>
  </w:comment>
  <w:comment w:id="307" w:author="Sky123.Org" w:date="2020-11-10T10:23:00Z" w:initials="S">
    <w:p w14:paraId="03133628" w14:textId="08283589" w:rsidR="00191C76" w:rsidRDefault="00191C76">
      <w:pPr>
        <w:pStyle w:val="aff0"/>
      </w:pPr>
      <w:r>
        <w:rPr>
          <w:rStyle w:val="aff"/>
        </w:rPr>
        <w:annotationRef/>
      </w:r>
      <w:r>
        <w:rPr>
          <w:rFonts w:hint="eastAsia"/>
        </w:rPr>
        <w:t>表内数据不是回款数额</w:t>
      </w:r>
    </w:p>
  </w:comment>
  <w:comment w:id="314" w:author="Sky123.Org" w:date="2020-11-10T10:27:00Z" w:initials="S">
    <w:p w14:paraId="2FC1A857" w14:textId="19CB176B" w:rsidR="00A376B4" w:rsidRDefault="00A376B4">
      <w:pPr>
        <w:pStyle w:val="aff0"/>
      </w:pPr>
      <w:r>
        <w:rPr>
          <w:rStyle w:val="aff"/>
        </w:rPr>
        <w:annotationRef/>
      </w:r>
      <w:r>
        <w:rPr>
          <w:rFonts w:hint="eastAsia"/>
        </w:rPr>
        <w:t>同前</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86E397" w14:textId="77777777" w:rsidR="001319CB" w:rsidRDefault="001319CB">
      <w:r>
        <w:separator/>
      </w:r>
    </w:p>
  </w:endnote>
  <w:endnote w:type="continuationSeparator" w:id="0">
    <w:p w14:paraId="64273A14" w14:textId="77777777" w:rsidR="001319CB" w:rsidRDefault="00131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altName w:val="NSimSun"/>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华文细黑">
    <w:altName w:val="STXihei"/>
    <w:panose1 w:val="02010600040101010101"/>
    <w:charset w:val="86"/>
    <w:family w:val="auto"/>
    <w:pitch w:val="variable"/>
    <w:sig w:usb0="00000287" w:usb1="080F0000" w:usb2="00000010" w:usb3="00000000" w:csb0="0004009F" w:csb1="00000000"/>
  </w:font>
  <w:font w:name="隶书">
    <w:altName w:val="微软雅黑"/>
    <w:panose1 w:val="02010509060101010101"/>
    <w:charset w:val="86"/>
    <w:family w:val="modern"/>
    <w:pitch w:val="fixed"/>
    <w:sig w:usb0="00000001" w:usb1="080E0000" w:usb2="00000010" w:usb3="00000000" w:csb0="00040000"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宋体"/>
    <w:panose1 w:val="00000000000000000000"/>
    <w:charset w:val="86"/>
    <w:family w:val="roman"/>
    <w:notTrueType/>
    <w:pitch w:val="default"/>
  </w:font>
  <w:font w:name="方正黑体简体">
    <w:altName w:val="微软雅黑"/>
    <w:charset w:val="86"/>
    <w:family w:val="auto"/>
    <w:pitch w:val="variable"/>
    <w:sig w:usb0="00000000"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DB5237" w:rsidRDefault="00DB5237">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DB5237" w:rsidRDefault="00DB5237">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AF3B" w14:textId="77777777" w:rsidR="00DB5237" w:rsidRPr="005B21CF" w:rsidRDefault="00DB5237"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FD36A2">
      <w:rPr>
        <w:rStyle w:val="a4"/>
        <w:rFonts w:ascii="Arial" w:hAnsi="Arial" w:cs="Arial"/>
        <w:noProof/>
      </w:rPr>
      <w:t>82</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C0C7" w14:textId="77777777" w:rsidR="00DB5237" w:rsidRPr="006D7B2E" w:rsidRDefault="00DB5237"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FD36A2">
      <w:rPr>
        <w:rStyle w:val="a4"/>
        <w:rFonts w:ascii="Arial" w:hAnsi="Arial" w:cs="Arial"/>
        <w:noProof/>
      </w:rPr>
      <w:t>84</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834BA" w14:textId="77777777" w:rsidR="001319CB" w:rsidRDefault="001319CB">
      <w:r>
        <w:separator/>
      </w:r>
    </w:p>
  </w:footnote>
  <w:footnote w:type="continuationSeparator" w:id="0">
    <w:p w14:paraId="093462FA" w14:textId="77777777" w:rsidR="001319CB" w:rsidRDefault="00131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7BB9736B" w:rsidR="00DB5237" w:rsidRPr="00D3274A" w:rsidRDefault="00DB5237" w:rsidP="009B0B0F">
    <w:pPr>
      <w:pStyle w:val="a5"/>
      <w:pBdr>
        <w:bottom w:val="none" w:sz="0" w:space="0" w:color="auto"/>
      </w:pBdr>
      <w:rPr>
        <w:b/>
        <w:bCs/>
        <w:sz w:val="24"/>
      </w:rPr>
    </w:pPr>
    <w:r>
      <w:rPr>
        <w:noProof/>
      </w:rPr>
      <w:drawing>
        <wp:inline distT="0" distB="0" distL="0" distR="0" wp14:anchorId="148DCDE7" wp14:editId="1F20DE7A">
          <wp:extent cx="5899785" cy="286385"/>
          <wp:effectExtent l="0" t="0" r="5715" b="0"/>
          <wp:docPr id="13" name="图片 1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77777777" w:rsidR="00DB5237" w:rsidRPr="009B0B0F" w:rsidRDefault="00DB5237" w:rsidP="009B0B0F">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77777777" w:rsidR="00DB5237" w:rsidRPr="00B82767" w:rsidRDefault="00DB5237" w:rsidP="009B0B0F">
    <w:pPr>
      <w:pStyle w:val="a5"/>
      <w:pBdr>
        <w:bottom w:val="none" w:sz="0" w:space="0" w:color="auto"/>
      </w:pBdr>
      <w:rPr>
        <w:b/>
        <w:bCs/>
        <w:sz w:val="24"/>
      </w:rPr>
    </w:pPr>
    <w:r>
      <w:rPr>
        <w:noProof/>
      </w:rPr>
      <w:drawing>
        <wp:inline distT="0" distB="0" distL="0" distR="0" wp14:anchorId="65F8A3CF" wp14:editId="0EB11CB6">
          <wp:extent cx="5899785" cy="286385"/>
          <wp:effectExtent l="0" t="0" r="5715" b="0"/>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4FE44656" w:rsidR="00DB5237" w:rsidRPr="00500171" w:rsidRDefault="00DB5237" w:rsidP="001C43F2">
    <w:pPr>
      <w:pStyle w:val="a5"/>
      <w:pBdr>
        <w:bottom w:val="none" w:sz="0" w:space="0" w:color="auto"/>
      </w:pBdr>
      <w:pPrChange w:id="199" w:author="Sky123.Org" w:date="2020-11-10T09:58:00Z">
        <w:pPr>
          <w:pStyle w:val="a5"/>
          <w:pBdr>
            <w:bottom w:val="none" w:sz="0" w:space="0" w:color="auto"/>
          </w:pBdr>
          <w:jc w:val="left"/>
        </w:pPr>
      </w:pPrChange>
    </w:pPr>
    <w:r>
      <w:rPr>
        <w:noProof/>
      </w:rPr>
      <w:drawing>
        <wp:inline distT="0" distB="0" distL="0" distR="0" wp14:anchorId="036B39B2" wp14:editId="43911D15">
          <wp:extent cx="5899785" cy="286385"/>
          <wp:effectExtent l="0" t="0" r="5715" b="0"/>
          <wp:docPr id="5" name="图片 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77777777" w:rsidR="00DB5237" w:rsidRPr="00500171" w:rsidRDefault="00DB5237" w:rsidP="009B0B0F">
    <w:pPr>
      <w:pStyle w:val="a5"/>
      <w:pBdr>
        <w:bottom w:val="none" w:sz="0" w:space="0" w:color="auto"/>
      </w:pBdr>
    </w:pPr>
    <w:r>
      <w:rPr>
        <w:noProof/>
      </w:rPr>
      <w:drawing>
        <wp:inline distT="0" distB="0" distL="0" distR="0" wp14:anchorId="33D5F6F0" wp14:editId="326F1CF8">
          <wp:extent cx="5899785" cy="286385"/>
          <wp:effectExtent l="0" t="0" r="5715"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016D"/>
    <w:multiLevelType w:val="hybridMultilevel"/>
    <w:tmpl w:val="30CA437C"/>
    <w:lvl w:ilvl="0" w:tplc="974A7BA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32E185B"/>
    <w:multiLevelType w:val="hybridMultilevel"/>
    <w:tmpl w:val="9D1CC6F4"/>
    <w:lvl w:ilvl="0" w:tplc="2A602F1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3324C04"/>
    <w:multiLevelType w:val="hybridMultilevel"/>
    <w:tmpl w:val="FFF2900C"/>
    <w:lvl w:ilvl="0" w:tplc="E5021EA4">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8136656"/>
    <w:multiLevelType w:val="hybridMultilevel"/>
    <w:tmpl w:val="67EA1C3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C43120E"/>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0CF0059F"/>
    <w:multiLevelType w:val="hybridMultilevel"/>
    <w:tmpl w:val="3312AC84"/>
    <w:lvl w:ilvl="0" w:tplc="A93A92DA">
      <w:start w:val="6"/>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F085B3C"/>
    <w:multiLevelType w:val="hybridMultilevel"/>
    <w:tmpl w:val="1A06D118"/>
    <w:lvl w:ilvl="0" w:tplc="3022DDDA">
      <w:start w:val="1"/>
      <w:numFmt w:val="decimal"/>
      <w:lvlText w:val="（%1）"/>
      <w:lvlJc w:val="left"/>
      <w:pPr>
        <w:ind w:left="840" w:hanging="420"/>
      </w:pPr>
      <w:rPr>
        <w:rFonts w:ascii="Arial" w:hAnsi="Arial" w:cs="Arial" w:hint="default"/>
        <w:sz w:val="1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13903CB5"/>
    <w:multiLevelType w:val="hybridMultilevel"/>
    <w:tmpl w:val="40F2E19E"/>
    <w:lvl w:ilvl="0" w:tplc="87FEC2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13FB2BE7"/>
    <w:multiLevelType w:val="hybridMultilevel"/>
    <w:tmpl w:val="D6CA875E"/>
    <w:lvl w:ilvl="0" w:tplc="9DBA6B6E">
      <w:start w:val="9"/>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5B62606"/>
    <w:multiLevelType w:val="hybridMultilevel"/>
    <w:tmpl w:val="C7300BAA"/>
    <w:lvl w:ilvl="0" w:tplc="8DF42D5E">
      <w:start w:val="1"/>
      <w:numFmt w:val="decimal"/>
      <w:lvlText w:val="%1、"/>
      <w:lvlJc w:val="left"/>
      <w:pPr>
        <w:ind w:left="1070" w:hanging="360"/>
      </w:pPr>
      <w:rPr>
        <w:rFonts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12">
    <w:nsid w:val="16D113C9"/>
    <w:multiLevelType w:val="hybridMultilevel"/>
    <w:tmpl w:val="9D401F74"/>
    <w:lvl w:ilvl="0" w:tplc="AC0CEEA6">
      <w:start w:val="3"/>
      <w:numFmt w:val="decimal"/>
      <w:lvlText w:val="%1、"/>
      <w:lvlJc w:val="left"/>
      <w:pPr>
        <w:ind w:left="570" w:hanging="360"/>
      </w:pPr>
      <w:rPr>
        <w:rFonts w:hint="default"/>
      </w:rPr>
    </w:lvl>
    <w:lvl w:ilvl="1" w:tplc="F208AFFA">
      <w:start w:val="1"/>
      <w:numFmt w:val="decimal"/>
      <w:lvlText w:val="（%2）"/>
      <w:lvlJc w:val="left"/>
      <w:pPr>
        <w:ind w:left="1350" w:hanging="720"/>
      </w:pPr>
      <w:rPr>
        <w:rFonts w:hint="default"/>
      </w:r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3">
    <w:nsid w:val="173170E6"/>
    <w:multiLevelType w:val="hybridMultilevel"/>
    <w:tmpl w:val="890AC8D0"/>
    <w:lvl w:ilvl="0" w:tplc="E9DC1B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88F62D7"/>
    <w:multiLevelType w:val="hybridMultilevel"/>
    <w:tmpl w:val="3DC89C34"/>
    <w:lvl w:ilvl="0" w:tplc="9B3A99E4">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29945167"/>
    <w:multiLevelType w:val="hybridMultilevel"/>
    <w:tmpl w:val="3A0AFFD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2A500B6F"/>
    <w:multiLevelType w:val="hybridMultilevel"/>
    <w:tmpl w:val="4DFC123C"/>
    <w:lvl w:ilvl="0" w:tplc="132839F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2F423371"/>
    <w:multiLevelType w:val="hybridMultilevel"/>
    <w:tmpl w:val="7E586F48"/>
    <w:lvl w:ilvl="0" w:tplc="FB0EDA8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343F0425"/>
    <w:multiLevelType w:val="hybridMultilevel"/>
    <w:tmpl w:val="08FE6230"/>
    <w:lvl w:ilvl="0" w:tplc="CDFA7550">
      <w:start w:val="1"/>
      <w:numFmt w:val="decimal"/>
      <w:lvlText w:val="（%1）"/>
      <w:lvlJc w:val="left"/>
      <w:pPr>
        <w:ind w:left="840" w:hanging="420"/>
      </w:pPr>
      <w:rPr>
        <w:rFonts w:ascii="Arial" w:hAnsi="Arial" w:hint="default"/>
        <w:sz w:val="18"/>
      </w:rPr>
    </w:lvl>
    <w:lvl w:ilvl="1" w:tplc="CDFA7550">
      <w:start w:val="1"/>
      <w:numFmt w:val="decimal"/>
      <w:lvlText w:val="（%2）"/>
      <w:lvlJc w:val="left"/>
      <w:pPr>
        <w:ind w:left="1260" w:hanging="420"/>
      </w:pPr>
      <w:rPr>
        <w:rFonts w:ascii="Arial" w:hAnsi="Arial" w:hint="default"/>
        <w:sz w:val="18"/>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346376F6"/>
    <w:multiLevelType w:val="hybridMultilevel"/>
    <w:tmpl w:val="1A06D118"/>
    <w:lvl w:ilvl="0" w:tplc="3022DDDA">
      <w:start w:val="1"/>
      <w:numFmt w:val="decimal"/>
      <w:lvlText w:val="（%1）"/>
      <w:lvlJc w:val="left"/>
      <w:pPr>
        <w:ind w:left="840" w:hanging="420"/>
      </w:pPr>
      <w:rPr>
        <w:rFonts w:ascii="Arial" w:hAnsi="Arial" w:cs="Arial" w:hint="default"/>
        <w:sz w:val="1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7C2005"/>
    <w:multiLevelType w:val="hybridMultilevel"/>
    <w:tmpl w:val="22CA297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41D01563"/>
    <w:multiLevelType w:val="hybridMultilevel"/>
    <w:tmpl w:val="2C6CA322"/>
    <w:lvl w:ilvl="0" w:tplc="FA505BE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47606396"/>
    <w:multiLevelType w:val="hybridMultilevel"/>
    <w:tmpl w:val="A392C8D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4D1B424F"/>
    <w:multiLevelType w:val="hybridMultilevel"/>
    <w:tmpl w:val="5CC447D8"/>
    <w:lvl w:ilvl="0" w:tplc="38821A8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nsid w:val="53DC6A89"/>
    <w:multiLevelType w:val="hybridMultilevel"/>
    <w:tmpl w:val="295C1606"/>
    <w:lvl w:ilvl="0" w:tplc="35EE3F8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32">
    <w:nsid w:val="553B6F70"/>
    <w:multiLevelType w:val="hybridMultilevel"/>
    <w:tmpl w:val="EEA034E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nsid w:val="5BCF687A"/>
    <w:multiLevelType w:val="hybridMultilevel"/>
    <w:tmpl w:val="3268160E"/>
    <w:lvl w:ilvl="0" w:tplc="04090009">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5DD217D9"/>
    <w:multiLevelType w:val="hybridMultilevel"/>
    <w:tmpl w:val="49BACD68"/>
    <w:lvl w:ilvl="0" w:tplc="FB0EDA8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nsid w:val="5E2F05D9"/>
    <w:multiLevelType w:val="hybridMultilevel"/>
    <w:tmpl w:val="2D8C9D04"/>
    <w:lvl w:ilvl="0" w:tplc="6F58FA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37">
    <w:nsid w:val="671863E2"/>
    <w:multiLevelType w:val="hybridMultilevel"/>
    <w:tmpl w:val="8FEA910C"/>
    <w:lvl w:ilvl="0" w:tplc="BEFA209E">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67C6531D"/>
    <w:multiLevelType w:val="hybridMultilevel"/>
    <w:tmpl w:val="3232F828"/>
    <w:lvl w:ilvl="0" w:tplc="2710E808">
      <w:start w:val="1"/>
      <w:numFmt w:val="japaneseCounting"/>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9">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41">
    <w:nsid w:val="76AC7242"/>
    <w:multiLevelType w:val="hybridMultilevel"/>
    <w:tmpl w:val="7598D2A6"/>
    <w:lvl w:ilvl="0" w:tplc="62F255E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793367A1"/>
    <w:multiLevelType w:val="hybridMultilevel"/>
    <w:tmpl w:val="30CA437C"/>
    <w:lvl w:ilvl="0" w:tplc="974A7BA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79BD2562"/>
    <w:multiLevelType w:val="hybridMultilevel"/>
    <w:tmpl w:val="B10231CA"/>
    <w:lvl w:ilvl="0" w:tplc="91F4C694">
      <w:start w:val="1"/>
      <w:numFmt w:val="bullet"/>
      <w:lvlText w:val=""/>
      <w:lvlJc w:val="left"/>
      <w:pPr>
        <w:tabs>
          <w:tab w:val="num" w:pos="720"/>
        </w:tabs>
        <w:ind w:left="720" w:hanging="360"/>
      </w:pPr>
      <w:rPr>
        <w:rFonts w:ascii="Wingdings" w:hAnsi="Wingdings" w:hint="default"/>
      </w:rPr>
    </w:lvl>
    <w:lvl w:ilvl="1" w:tplc="9DC40232" w:tentative="1">
      <w:start w:val="1"/>
      <w:numFmt w:val="bullet"/>
      <w:lvlText w:val=""/>
      <w:lvlJc w:val="left"/>
      <w:pPr>
        <w:tabs>
          <w:tab w:val="num" w:pos="1440"/>
        </w:tabs>
        <w:ind w:left="1440" w:hanging="360"/>
      </w:pPr>
      <w:rPr>
        <w:rFonts w:ascii="Wingdings" w:hAnsi="Wingdings" w:hint="default"/>
      </w:rPr>
    </w:lvl>
    <w:lvl w:ilvl="2" w:tplc="9A16BB20" w:tentative="1">
      <w:start w:val="1"/>
      <w:numFmt w:val="bullet"/>
      <w:lvlText w:val=""/>
      <w:lvlJc w:val="left"/>
      <w:pPr>
        <w:tabs>
          <w:tab w:val="num" w:pos="2160"/>
        </w:tabs>
        <w:ind w:left="2160" w:hanging="360"/>
      </w:pPr>
      <w:rPr>
        <w:rFonts w:ascii="Wingdings" w:hAnsi="Wingdings" w:hint="default"/>
      </w:rPr>
    </w:lvl>
    <w:lvl w:ilvl="3" w:tplc="3652681E" w:tentative="1">
      <w:start w:val="1"/>
      <w:numFmt w:val="bullet"/>
      <w:lvlText w:val=""/>
      <w:lvlJc w:val="left"/>
      <w:pPr>
        <w:tabs>
          <w:tab w:val="num" w:pos="2880"/>
        </w:tabs>
        <w:ind w:left="2880" w:hanging="360"/>
      </w:pPr>
      <w:rPr>
        <w:rFonts w:ascii="Wingdings" w:hAnsi="Wingdings" w:hint="default"/>
      </w:rPr>
    </w:lvl>
    <w:lvl w:ilvl="4" w:tplc="E8884058" w:tentative="1">
      <w:start w:val="1"/>
      <w:numFmt w:val="bullet"/>
      <w:lvlText w:val=""/>
      <w:lvlJc w:val="left"/>
      <w:pPr>
        <w:tabs>
          <w:tab w:val="num" w:pos="3600"/>
        </w:tabs>
        <w:ind w:left="3600" w:hanging="360"/>
      </w:pPr>
      <w:rPr>
        <w:rFonts w:ascii="Wingdings" w:hAnsi="Wingdings" w:hint="default"/>
      </w:rPr>
    </w:lvl>
    <w:lvl w:ilvl="5" w:tplc="02E432F4" w:tentative="1">
      <w:start w:val="1"/>
      <w:numFmt w:val="bullet"/>
      <w:lvlText w:val=""/>
      <w:lvlJc w:val="left"/>
      <w:pPr>
        <w:tabs>
          <w:tab w:val="num" w:pos="4320"/>
        </w:tabs>
        <w:ind w:left="4320" w:hanging="360"/>
      </w:pPr>
      <w:rPr>
        <w:rFonts w:ascii="Wingdings" w:hAnsi="Wingdings" w:hint="default"/>
      </w:rPr>
    </w:lvl>
    <w:lvl w:ilvl="6" w:tplc="18CA78A0" w:tentative="1">
      <w:start w:val="1"/>
      <w:numFmt w:val="bullet"/>
      <w:lvlText w:val=""/>
      <w:lvlJc w:val="left"/>
      <w:pPr>
        <w:tabs>
          <w:tab w:val="num" w:pos="5040"/>
        </w:tabs>
        <w:ind w:left="5040" w:hanging="360"/>
      </w:pPr>
      <w:rPr>
        <w:rFonts w:ascii="Wingdings" w:hAnsi="Wingdings" w:hint="default"/>
      </w:rPr>
    </w:lvl>
    <w:lvl w:ilvl="7" w:tplc="33A8296E" w:tentative="1">
      <w:start w:val="1"/>
      <w:numFmt w:val="bullet"/>
      <w:lvlText w:val=""/>
      <w:lvlJc w:val="left"/>
      <w:pPr>
        <w:tabs>
          <w:tab w:val="num" w:pos="5760"/>
        </w:tabs>
        <w:ind w:left="5760" w:hanging="360"/>
      </w:pPr>
      <w:rPr>
        <w:rFonts w:ascii="Wingdings" w:hAnsi="Wingdings" w:hint="default"/>
      </w:rPr>
    </w:lvl>
    <w:lvl w:ilvl="8" w:tplc="C452FD32"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8"/>
  </w:num>
  <w:num w:numId="3">
    <w:abstractNumId w:val="28"/>
  </w:num>
  <w:num w:numId="4">
    <w:abstractNumId w:val="15"/>
  </w:num>
  <w:num w:numId="5">
    <w:abstractNumId w:val="19"/>
  </w:num>
  <w:num w:numId="6">
    <w:abstractNumId w:val="22"/>
  </w:num>
  <w:num w:numId="7">
    <w:abstractNumId w:val="39"/>
  </w:num>
  <w:num w:numId="8">
    <w:abstractNumId w:val="27"/>
  </w:num>
  <w:num w:numId="9">
    <w:abstractNumId w:val="36"/>
  </w:num>
  <w:num w:numId="10">
    <w:abstractNumId w:val="31"/>
  </w:num>
  <w:num w:numId="11">
    <w:abstractNumId w:val="26"/>
  </w:num>
  <w:num w:numId="12">
    <w:abstractNumId w:val="1"/>
  </w:num>
  <w:num w:numId="13">
    <w:abstractNumId w:val="3"/>
  </w:num>
  <w:num w:numId="14">
    <w:abstractNumId w:val="17"/>
  </w:num>
  <w:num w:numId="15">
    <w:abstractNumId w:val="12"/>
  </w:num>
  <w:num w:numId="16">
    <w:abstractNumId w:val="9"/>
  </w:num>
  <w:num w:numId="17">
    <w:abstractNumId w:val="37"/>
  </w:num>
  <w:num w:numId="18">
    <w:abstractNumId w:val="6"/>
  </w:num>
  <w:num w:numId="19">
    <w:abstractNumId w:val="42"/>
  </w:num>
  <w:num w:numId="20">
    <w:abstractNumId w:val="0"/>
  </w:num>
  <w:num w:numId="21">
    <w:abstractNumId w:val="2"/>
  </w:num>
  <w:num w:numId="22">
    <w:abstractNumId w:val="35"/>
  </w:num>
  <w:num w:numId="23">
    <w:abstractNumId w:val="4"/>
  </w:num>
  <w:num w:numId="24">
    <w:abstractNumId w:val="25"/>
  </w:num>
  <w:num w:numId="25">
    <w:abstractNumId w:val="23"/>
  </w:num>
  <w:num w:numId="26">
    <w:abstractNumId w:val="43"/>
  </w:num>
  <w:num w:numId="27">
    <w:abstractNumId w:val="33"/>
  </w:num>
  <w:num w:numId="28">
    <w:abstractNumId w:val="34"/>
  </w:num>
  <w:num w:numId="29">
    <w:abstractNumId w:val="20"/>
  </w:num>
  <w:num w:numId="30">
    <w:abstractNumId w:val="5"/>
  </w:num>
  <w:num w:numId="31">
    <w:abstractNumId w:val="21"/>
  </w:num>
  <w:num w:numId="32">
    <w:abstractNumId w:val="7"/>
  </w:num>
  <w:num w:numId="33">
    <w:abstractNumId w:val="29"/>
  </w:num>
  <w:num w:numId="34">
    <w:abstractNumId w:val="14"/>
  </w:num>
  <w:num w:numId="35">
    <w:abstractNumId w:val="38"/>
  </w:num>
  <w:num w:numId="36">
    <w:abstractNumId w:val="16"/>
  </w:num>
  <w:num w:numId="37">
    <w:abstractNumId w:val="18"/>
  </w:num>
  <w:num w:numId="38">
    <w:abstractNumId w:val="41"/>
  </w:num>
  <w:num w:numId="39">
    <w:abstractNumId w:val="30"/>
  </w:num>
  <w:num w:numId="40">
    <w:abstractNumId w:val="24"/>
  </w:num>
  <w:num w:numId="41">
    <w:abstractNumId w:val="11"/>
  </w:num>
  <w:num w:numId="42">
    <w:abstractNumId w:val="13"/>
  </w:num>
  <w:num w:numId="43">
    <w:abstractNumId w:val="10"/>
  </w:num>
  <w:num w:numId="44">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bordersDoNotSurroundFooter/>
  <w:gutterAtTop/>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676"/>
    <w:rsid w:val="00001F90"/>
    <w:rsid w:val="00001F93"/>
    <w:rsid w:val="00002DCA"/>
    <w:rsid w:val="0000370A"/>
    <w:rsid w:val="0000529D"/>
    <w:rsid w:val="00005A03"/>
    <w:rsid w:val="000063B3"/>
    <w:rsid w:val="00007002"/>
    <w:rsid w:val="00007423"/>
    <w:rsid w:val="00007472"/>
    <w:rsid w:val="000075D4"/>
    <w:rsid w:val="00007A21"/>
    <w:rsid w:val="00007E5A"/>
    <w:rsid w:val="00007F2A"/>
    <w:rsid w:val="0001066F"/>
    <w:rsid w:val="0001077C"/>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B61"/>
    <w:rsid w:val="0002728F"/>
    <w:rsid w:val="000309BC"/>
    <w:rsid w:val="00030A0C"/>
    <w:rsid w:val="00030A9A"/>
    <w:rsid w:val="00030ABE"/>
    <w:rsid w:val="00030F6C"/>
    <w:rsid w:val="000314AC"/>
    <w:rsid w:val="00031A7F"/>
    <w:rsid w:val="00031C63"/>
    <w:rsid w:val="00032562"/>
    <w:rsid w:val="00032BB6"/>
    <w:rsid w:val="00032BC4"/>
    <w:rsid w:val="0003423C"/>
    <w:rsid w:val="00034629"/>
    <w:rsid w:val="000346A4"/>
    <w:rsid w:val="00034D11"/>
    <w:rsid w:val="000350FA"/>
    <w:rsid w:val="0003619E"/>
    <w:rsid w:val="00036811"/>
    <w:rsid w:val="00036D83"/>
    <w:rsid w:val="00037AD4"/>
    <w:rsid w:val="00037E4A"/>
    <w:rsid w:val="000407C1"/>
    <w:rsid w:val="00040C27"/>
    <w:rsid w:val="00040DD3"/>
    <w:rsid w:val="00040E94"/>
    <w:rsid w:val="00040F3F"/>
    <w:rsid w:val="00041196"/>
    <w:rsid w:val="000419CC"/>
    <w:rsid w:val="00041AB4"/>
    <w:rsid w:val="00042A62"/>
    <w:rsid w:val="00042DF1"/>
    <w:rsid w:val="000430BF"/>
    <w:rsid w:val="00043FD6"/>
    <w:rsid w:val="00044FCC"/>
    <w:rsid w:val="000452AF"/>
    <w:rsid w:val="00045525"/>
    <w:rsid w:val="00045B1D"/>
    <w:rsid w:val="0004642F"/>
    <w:rsid w:val="00046D3B"/>
    <w:rsid w:val="0004711B"/>
    <w:rsid w:val="00047433"/>
    <w:rsid w:val="00047A13"/>
    <w:rsid w:val="00047C7E"/>
    <w:rsid w:val="000500E6"/>
    <w:rsid w:val="000506EB"/>
    <w:rsid w:val="00050972"/>
    <w:rsid w:val="00051B10"/>
    <w:rsid w:val="00051FF2"/>
    <w:rsid w:val="00052123"/>
    <w:rsid w:val="000527AC"/>
    <w:rsid w:val="0005292F"/>
    <w:rsid w:val="00052B1D"/>
    <w:rsid w:val="00052E9B"/>
    <w:rsid w:val="00052EBD"/>
    <w:rsid w:val="00053245"/>
    <w:rsid w:val="00053A16"/>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164"/>
    <w:rsid w:val="000612E6"/>
    <w:rsid w:val="000616AD"/>
    <w:rsid w:val="00061DE9"/>
    <w:rsid w:val="00062433"/>
    <w:rsid w:val="000626B5"/>
    <w:rsid w:val="0006291D"/>
    <w:rsid w:val="000629BF"/>
    <w:rsid w:val="00062A00"/>
    <w:rsid w:val="000638BB"/>
    <w:rsid w:val="000638FC"/>
    <w:rsid w:val="000641F2"/>
    <w:rsid w:val="00064565"/>
    <w:rsid w:val="00064796"/>
    <w:rsid w:val="0006487E"/>
    <w:rsid w:val="00064FFC"/>
    <w:rsid w:val="00065363"/>
    <w:rsid w:val="00065499"/>
    <w:rsid w:val="00065656"/>
    <w:rsid w:val="00065DD4"/>
    <w:rsid w:val="00065FA9"/>
    <w:rsid w:val="000667A6"/>
    <w:rsid w:val="00066E08"/>
    <w:rsid w:val="00067581"/>
    <w:rsid w:val="000705CC"/>
    <w:rsid w:val="000707B2"/>
    <w:rsid w:val="00070A93"/>
    <w:rsid w:val="00071684"/>
    <w:rsid w:val="00072331"/>
    <w:rsid w:val="00072D88"/>
    <w:rsid w:val="00073001"/>
    <w:rsid w:val="0007316F"/>
    <w:rsid w:val="000733B0"/>
    <w:rsid w:val="000737B4"/>
    <w:rsid w:val="00073B2B"/>
    <w:rsid w:val="00074209"/>
    <w:rsid w:val="000742FC"/>
    <w:rsid w:val="00074EA7"/>
    <w:rsid w:val="0007521D"/>
    <w:rsid w:val="0007546C"/>
    <w:rsid w:val="00075534"/>
    <w:rsid w:val="00075729"/>
    <w:rsid w:val="00076022"/>
    <w:rsid w:val="0007639A"/>
    <w:rsid w:val="000767B6"/>
    <w:rsid w:val="000767C8"/>
    <w:rsid w:val="0007774B"/>
    <w:rsid w:val="00077A4C"/>
    <w:rsid w:val="00077D15"/>
    <w:rsid w:val="000816A6"/>
    <w:rsid w:val="00081769"/>
    <w:rsid w:val="00081BC0"/>
    <w:rsid w:val="00081F3F"/>
    <w:rsid w:val="0008230F"/>
    <w:rsid w:val="00082956"/>
    <w:rsid w:val="00082A5D"/>
    <w:rsid w:val="000835E4"/>
    <w:rsid w:val="00083B6A"/>
    <w:rsid w:val="00083DE7"/>
    <w:rsid w:val="0008415D"/>
    <w:rsid w:val="0008453F"/>
    <w:rsid w:val="00084FD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955"/>
    <w:rsid w:val="000952ED"/>
    <w:rsid w:val="000966E8"/>
    <w:rsid w:val="00096862"/>
    <w:rsid w:val="00096F07"/>
    <w:rsid w:val="00097120"/>
    <w:rsid w:val="0009755D"/>
    <w:rsid w:val="000A026A"/>
    <w:rsid w:val="000A08C7"/>
    <w:rsid w:val="000A0990"/>
    <w:rsid w:val="000A0F5C"/>
    <w:rsid w:val="000A15D3"/>
    <w:rsid w:val="000A2E5B"/>
    <w:rsid w:val="000A30A9"/>
    <w:rsid w:val="000A334D"/>
    <w:rsid w:val="000A343B"/>
    <w:rsid w:val="000A350F"/>
    <w:rsid w:val="000A361D"/>
    <w:rsid w:val="000A37AA"/>
    <w:rsid w:val="000A3A7B"/>
    <w:rsid w:val="000A3F1E"/>
    <w:rsid w:val="000A4781"/>
    <w:rsid w:val="000A4B35"/>
    <w:rsid w:val="000A5AD5"/>
    <w:rsid w:val="000A612F"/>
    <w:rsid w:val="000A624F"/>
    <w:rsid w:val="000A62C6"/>
    <w:rsid w:val="000A6A49"/>
    <w:rsid w:val="000A6B90"/>
    <w:rsid w:val="000A6D60"/>
    <w:rsid w:val="000A729F"/>
    <w:rsid w:val="000A7548"/>
    <w:rsid w:val="000A7699"/>
    <w:rsid w:val="000A7E0E"/>
    <w:rsid w:val="000B035C"/>
    <w:rsid w:val="000B159F"/>
    <w:rsid w:val="000B1946"/>
    <w:rsid w:val="000B21A8"/>
    <w:rsid w:val="000B3841"/>
    <w:rsid w:val="000B3928"/>
    <w:rsid w:val="000B43EB"/>
    <w:rsid w:val="000B457B"/>
    <w:rsid w:val="000B5E87"/>
    <w:rsid w:val="000B5ED4"/>
    <w:rsid w:val="000B7071"/>
    <w:rsid w:val="000B7527"/>
    <w:rsid w:val="000C04AD"/>
    <w:rsid w:val="000C083C"/>
    <w:rsid w:val="000C0884"/>
    <w:rsid w:val="000C0C33"/>
    <w:rsid w:val="000C178A"/>
    <w:rsid w:val="000C23AD"/>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C7CF8"/>
    <w:rsid w:val="000D06FB"/>
    <w:rsid w:val="000D0DCE"/>
    <w:rsid w:val="000D0E3A"/>
    <w:rsid w:val="000D0EEB"/>
    <w:rsid w:val="000D0F68"/>
    <w:rsid w:val="000D106E"/>
    <w:rsid w:val="000D1305"/>
    <w:rsid w:val="000D1803"/>
    <w:rsid w:val="000D1A8F"/>
    <w:rsid w:val="000D1CD5"/>
    <w:rsid w:val="000D2304"/>
    <w:rsid w:val="000D2F12"/>
    <w:rsid w:val="000D3871"/>
    <w:rsid w:val="000D38C8"/>
    <w:rsid w:val="000D4629"/>
    <w:rsid w:val="000D4944"/>
    <w:rsid w:val="000D4B73"/>
    <w:rsid w:val="000D5139"/>
    <w:rsid w:val="000D5574"/>
    <w:rsid w:val="000D5F95"/>
    <w:rsid w:val="000D6279"/>
    <w:rsid w:val="000D6AF7"/>
    <w:rsid w:val="000D6D21"/>
    <w:rsid w:val="000D6F48"/>
    <w:rsid w:val="000D71BB"/>
    <w:rsid w:val="000D71C8"/>
    <w:rsid w:val="000D72B7"/>
    <w:rsid w:val="000E052E"/>
    <w:rsid w:val="000E0C20"/>
    <w:rsid w:val="000E0D23"/>
    <w:rsid w:val="000E1527"/>
    <w:rsid w:val="000E166D"/>
    <w:rsid w:val="000E18F6"/>
    <w:rsid w:val="000E1D3E"/>
    <w:rsid w:val="000E2099"/>
    <w:rsid w:val="000E238C"/>
    <w:rsid w:val="000E262C"/>
    <w:rsid w:val="000E31F9"/>
    <w:rsid w:val="000E3416"/>
    <w:rsid w:val="000E3484"/>
    <w:rsid w:val="000E36C9"/>
    <w:rsid w:val="000E371E"/>
    <w:rsid w:val="000E3AF2"/>
    <w:rsid w:val="000E493A"/>
    <w:rsid w:val="000E4FED"/>
    <w:rsid w:val="000E52C2"/>
    <w:rsid w:val="000E642E"/>
    <w:rsid w:val="000E6693"/>
    <w:rsid w:val="000E69BA"/>
    <w:rsid w:val="000E6EC1"/>
    <w:rsid w:val="000E775F"/>
    <w:rsid w:val="000E783B"/>
    <w:rsid w:val="000E7B77"/>
    <w:rsid w:val="000E7C1F"/>
    <w:rsid w:val="000E7E90"/>
    <w:rsid w:val="000F086C"/>
    <w:rsid w:val="000F128D"/>
    <w:rsid w:val="000F13E7"/>
    <w:rsid w:val="000F23D3"/>
    <w:rsid w:val="000F256D"/>
    <w:rsid w:val="000F2DEA"/>
    <w:rsid w:val="000F30A8"/>
    <w:rsid w:val="000F3303"/>
    <w:rsid w:val="000F37C6"/>
    <w:rsid w:val="000F448D"/>
    <w:rsid w:val="000F472E"/>
    <w:rsid w:val="000F4786"/>
    <w:rsid w:val="000F4878"/>
    <w:rsid w:val="000F5F0A"/>
    <w:rsid w:val="000F6599"/>
    <w:rsid w:val="000F6617"/>
    <w:rsid w:val="000F6AA2"/>
    <w:rsid w:val="000F6F1D"/>
    <w:rsid w:val="000F7A93"/>
    <w:rsid w:val="00100065"/>
    <w:rsid w:val="00100CD6"/>
    <w:rsid w:val="00100D4E"/>
    <w:rsid w:val="00101078"/>
    <w:rsid w:val="001016D6"/>
    <w:rsid w:val="00101996"/>
    <w:rsid w:val="00101C22"/>
    <w:rsid w:val="00101CBC"/>
    <w:rsid w:val="00101D5D"/>
    <w:rsid w:val="001027CE"/>
    <w:rsid w:val="00103670"/>
    <w:rsid w:val="00104B95"/>
    <w:rsid w:val="00104F62"/>
    <w:rsid w:val="00105A74"/>
    <w:rsid w:val="00105DA2"/>
    <w:rsid w:val="00106152"/>
    <w:rsid w:val="001061A6"/>
    <w:rsid w:val="00107646"/>
    <w:rsid w:val="001078B4"/>
    <w:rsid w:val="001106AA"/>
    <w:rsid w:val="00111B84"/>
    <w:rsid w:val="00111FF3"/>
    <w:rsid w:val="00112809"/>
    <w:rsid w:val="0011292D"/>
    <w:rsid w:val="001134C7"/>
    <w:rsid w:val="00113626"/>
    <w:rsid w:val="00114344"/>
    <w:rsid w:val="0011445C"/>
    <w:rsid w:val="00114894"/>
    <w:rsid w:val="00114CA0"/>
    <w:rsid w:val="00114DE1"/>
    <w:rsid w:val="00115160"/>
    <w:rsid w:val="001151F5"/>
    <w:rsid w:val="00115EA6"/>
    <w:rsid w:val="00116056"/>
    <w:rsid w:val="00116749"/>
    <w:rsid w:val="00116AAB"/>
    <w:rsid w:val="00116B48"/>
    <w:rsid w:val="00116D3C"/>
    <w:rsid w:val="001174A6"/>
    <w:rsid w:val="00117A37"/>
    <w:rsid w:val="00117AFD"/>
    <w:rsid w:val="00117C00"/>
    <w:rsid w:val="00117EB8"/>
    <w:rsid w:val="0012019D"/>
    <w:rsid w:val="0012126A"/>
    <w:rsid w:val="00121BB7"/>
    <w:rsid w:val="00121C8A"/>
    <w:rsid w:val="001221F7"/>
    <w:rsid w:val="0012276F"/>
    <w:rsid w:val="0012277B"/>
    <w:rsid w:val="0012277F"/>
    <w:rsid w:val="00122844"/>
    <w:rsid w:val="00122CBC"/>
    <w:rsid w:val="0012340F"/>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821"/>
    <w:rsid w:val="00127C21"/>
    <w:rsid w:val="00130315"/>
    <w:rsid w:val="00130326"/>
    <w:rsid w:val="00130A23"/>
    <w:rsid w:val="00130A78"/>
    <w:rsid w:val="00130E64"/>
    <w:rsid w:val="001319CB"/>
    <w:rsid w:val="00131AB8"/>
    <w:rsid w:val="00131D4A"/>
    <w:rsid w:val="001327D0"/>
    <w:rsid w:val="001339AA"/>
    <w:rsid w:val="00134130"/>
    <w:rsid w:val="00134A52"/>
    <w:rsid w:val="00134B98"/>
    <w:rsid w:val="00134DC0"/>
    <w:rsid w:val="001354D8"/>
    <w:rsid w:val="00135A89"/>
    <w:rsid w:val="00135AA1"/>
    <w:rsid w:val="00135E67"/>
    <w:rsid w:val="00135FAE"/>
    <w:rsid w:val="001361BE"/>
    <w:rsid w:val="0013644D"/>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3BC2"/>
    <w:rsid w:val="0014424B"/>
    <w:rsid w:val="001447F5"/>
    <w:rsid w:val="00144B91"/>
    <w:rsid w:val="0014547A"/>
    <w:rsid w:val="00146360"/>
    <w:rsid w:val="0014665B"/>
    <w:rsid w:val="00146B86"/>
    <w:rsid w:val="00146B8F"/>
    <w:rsid w:val="00147250"/>
    <w:rsid w:val="001475E1"/>
    <w:rsid w:val="00150D48"/>
    <w:rsid w:val="001519C2"/>
    <w:rsid w:val="00151F24"/>
    <w:rsid w:val="00151FA0"/>
    <w:rsid w:val="0015220A"/>
    <w:rsid w:val="00152567"/>
    <w:rsid w:val="001526E1"/>
    <w:rsid w:val="00152E7D"/>
    <w:rsid w:val="00153316"/>
    <w:rsid w:val="00153969"/>
    <w:rsid w:val="0015420A"/>
    <w:rsid w:val="00154313"/>
    <w:rsid w:val="001547C5"/>
    <w:rsid w:val="00154A26"/>
    <w:rsid w:val="00156535"/>
    <w:rsid w:val="00156D8A"/>
    <w:rsid w:val="0015726B"/>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0DA8"/>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F1B"/>
    <w:rsid w:val="0017581F"/>
    <w:rsid w:val="001765CD"/>
    <w:rsid w:val="00176B49"/>
    <w:rsid w:val="00177553"/>
    <w:rsid w:val="00177671"/>
    <w:rsid w:val="0018016E"/>
    <w:rsid w:val="001805D5"/>
    <w:rsid w:val="00181487"/>
    <w:rsid w:val="00181557"/>
    <w:rsid w:val="001817E7"/>
    <w:rsid w:val="00181BA4"/>
    <w:rsid w:val="00181CBA"/>
    <w:rsid w:val="0018264F"/>
    <w:rsid w:val="0018295F"/>
    <w:rsid w:val="00182A22"/>
    <w:rsid w:val="00182AC7"/>
    <w:rsid w:val="00182C6D"/>
    <w:rsid w:val="00183032"/>
    <w:rsid w:val="00183347"/>
    <w:rsid w:val="001836A6"/>
    <w:rsid w:val="00183823"/>
    <w:rsid w:val="00184671"/>
    <w:rsid w:val="00184C01"/>
    <w:rsid w:val="001856B7"/>
    <w:rsid w:val="001865A1"/>
    <w:rsid w:val="00186637"/>
    <w:rsid w:val="00186CFC"/>
    <w:rsid w:val="001870BC"/>
    <w:rsid w:val="0018740B"/>
    <w:rsid w:val="00187439"/>
    <w:rsid w:val="00187CF8"/>
    <w:rsid w:val="00187EF5"/>
    <w:rsid w:val="00187F43"/>
    <w:rsid w:val="001918B3"/>
    <w:rsid w:val="00191C76"/>
    <w:rsid w:val="001921AF"/>
    <w:rsid w:val="00192211"/>
    <w:rsid w:val="00192411"/>
    <w:rsid w:val="00192674"/>
    <w:rsid w:val="00193396"/>
    <w:rsid w:val="00193414"/>
    <w:rsid w:val="00193BA5"/>
    <w:rsid w:val="00193D5F"/>
    <w:rsid w:val="00194466"/>
    <w:rsid w:val="001945EF"/>
    <w:rsid w:val="001946D3"/>
    <w:rsid w:val="00195032"/>
    <w:rsid w:val="00195102"/>
    <w:rsid w:val="00195702"/>
    <w:rsid w:val="00196866"/>
    <w:rsid w:val="0019693A"/>
    <w:rsid w:val="0019702A"/>
    <w:rsid w:val="0019740C"/>
    <w:rsid w:val="00197508"/>
    <w:rsid w:val="00197570"/>
    <w:rsid w:val="00197F5C"/>
    <w:rsid w:val="001A020E"/>
    <w:rsid w:val="001A03EA"/>
    <w:rsid w:val="001A077B"/>
    <w:rsid w:val="001A0D03"/>
    <w:rsid w:val="001A1359"/>
    <w:rsid w:val="001A13A8"/>
    <w:rsid w:val="001A1E42"/>
    <w:rsid w:val="001A1E76"/>
    <w:rsid w:val="001A2068"/>
    <w:rsid w:val="001A251C"/>
    <w:rsid w:val="001A2BDC"/>
    <w:rsid w:val="001A2D83"/>
    <w:rsid w:val="001A3967"/>
    <w:rsid w:val="001A3B57"/>
    <w:rsid w:val="001A3E4A"/>
    <w:rsid w:val="001A3E67"/>
    <w:rsid w:val="001A41CD"/>
    <w:rsid w:val="001A44F1"/>
    <w:rsid w:val="001A4719"/>
    <w:rsid w:val="001A4C74"/>
    <w:rsid w:val="001A4E9C"/>
    <w:rsid w:val="001A614C"/>
    <w:rsid w:val="001A6559"/>
    <w:rsid w:val="001A768C"/>
    <w:rsid w:val="001A7ADB"/>
    <w:rsid w:val="001A7FF9"/>
    <w:rsid w:val="001B00B2"/>
    <w:rsid w:val="001B00FA"/>
    <w:rsid w:val="001B0117"/>
    <w:rsid w:val="001B0547"/>
    <w:rsid w:val="001B08DF"/>
    <w:rsid w:val="001B0A7D"/>
    <w:rsid w:val="001B0EC8"/>
    <w:rsid w:val="001B139F"/>
    <w:rsid w:val="001B18FF"/>
    <w:rsid w:val="001B1B00"/>
    <w:rsid w:val="001B251C"/>
    <w:rsid w:val="001B28E8"/>
    <w:rsid w:val="001B2EA7"/>
    <w:rsid w:val="001B3874"/>
    <w:rsid w:val="001B3C28"/>
    <w:rsid w:val="001B3C2E"/>
    <w:rsid w:val="001B3ED0"/>
    <w:rsid w:val="001B3EFD"/>
    <w:rsid w:val="001B4AC9"/>
    <w:rsid w:val="001B4C59"/>
    <w:rsid w:val="001B54A7"/>
    <w:rsid w:val="001B5A00"/>
    <w:rsid w:val="001B5BD4"/>
    <w:rsid w:val="001B5CF8"/>
    <w:rsid w:val="001B6482"/>
    <w:rsid w:val="001B67E8"/>
    <w:rsid w:val="001B6EC7"/>
    <w:rsid w:val="001B70BB"/>
    <w:rsid w:val="001B798D"/>
    <w:rsid w:val="001C00D6"/>
    <w:rsid w:val="001C037D"/>
    <w:rsid w:val="001C0B08"/>
    <w:rsid w:val="001C12BA"/>
    <w:rsid w:val="001C17BC"/>
    <w:rsid w:val="001C1A80"/>
    <w:rsid w:val="001C1DBE"/>
    <w:rsid w:val="001C1E91"/>
    <w:rsid w:val="001C228B"/>
    <w:rsid w:val="001C235A"/>
    <w:rsid w:val="001C274F"/>
    <w:rsid w:val="001C2939"/>
    <w:rsid w:val="001C2B39"/>
    <w:rsid w:val="001C2C17"/>
    <w:rsid w:val="001C2CC8"/>
    <w:rsid w:val="001C43F2"/>
    <w:rsid w:val="001C489D"/>
    <w:rsid w:val="001C4FFC"/>
    <w:rsid w:val="001C5FF3"/>
    <w:rsid w:val="001C62EA"/>
    <w:rsid w:val="001C66A5"/>
    <w:rsid w:val="001C6C78"/>
    <w:rsid w:val="001C77C3"/>
    <w:rsid w:val="001C7D97"/>
    <w:rsid w:val="001D0B1C"/>
    <w:rsid w:val="001D1EE4"/>
    <w:rsid w:val="001D2F88"/>
    <w:rsid w:val="001D362E"/>
    <w:rsid w:val="001D39E1"/>
    <w:rsid w:val="001D4315"/>
    <w:rsid w:val="001D43B2"/>
    <w:rsid w:val="001D4B77"/>
    <w:rsid w:val="001D4C16"/>
    <w:rsid w:val="001D4DB5"/>
    <w:rsid w:val="001D4EE3"/>
    <w:rsid w:val="001D5373"/>
    <w:rsid w:val="001D5F1C"/>
    <w:rsid w:val="001D6189"/>
    <w:rsid w:val="001D63E1"/>
    <w:rsid w:val="001D6699"/>
    <w:rsid w:val="001D7092"/>
    <w:rsid w:val="001D773C"/>
    <w:rsid w:val="001E047B"/>
    <w:rsid w:val="001E0F4A"/>
    <w:rsid w:val="001E196C"/>
    <w:rsid w:val="001E1ABD"/>
    <w:rsid w:val="001E1CBB"/>
    <w:rsid w:val="001E1D5A"/>
    <w:rsid w:val="001E2021"/>
    <w:rsid w:val="001E2811"/>
    <w:rsid w:val="001E3440"/>
    <w:rsid w:val="001E3F52"/>
    <w:rsid w:val="001E45C0"/>
    <w:rsid w:val="001E5AA5"/>
    <w:rsid w:val="001E631E"/>
    <w:rsid w:val="001E6871"/>
    <w:rsid w:val="001E6A63"/>
    <w:rsid w:val="001E6B89"/>
    <w:rsid w:val="001E703C"/>
    <w:rsid w:val="001E75CA"/>
    <w:rsid w:val="001E7B03"/>
    <w:rsid w:val="001E7F52"/>
    <w:rsid w:val="001F0057"/>
    <w:rsid w:val="001F15D9"/>
    <w:rsid w:val="001F17C3"/>
    <w:rsid w:val="001F2001"/>
    <w:rsid w:val="001F2B4C"/>
    <w:rsid w:val="001F34B1"/>
    <w:rsid w:val="001F3FF3"/>
    <w:rsid w:val="001F456C"/>
    <w:rsid w:val="001F4C99"/>
    <w:rsid w:val="001F4DB1"/>
    <w:rsid w:val="001F5150"/>
    <w:rsid w:val="001F5179"/>
    <w:rsid w:val="001F6393"/>
    <w:rsid w:val="001F6C7C"/>
    <w:rsid w:val="001F7BF1"/>
    <w:rsid w:val="0020013C"/>
    <w:rsid w:val="00200DDF"/>
    <w:rsid w:val="00201585"/>
    <w:rsid w:val="00201B58"/>
    <w:rsid w:val="00202345"/>
    <w:rsid w:val="00202A60"/>
    <w:rsid w:val="00202FF6"/>
    <w:rsid w:val="0020310D"/>
    <w:rsid w:val="00203FC9"/>
    <w:rsid w:val="00204284"/>
    <w:rsid w:val="00204285"/>
    <w:rsid w:val="00204BE9"/>
    <w:rsid w:val="002053D2"/>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72F"/>
    <w:rsid w:val="00211BA3"/>
    <w:rsid w:val="00211C95"/>
    <w:rsid w:val="00211C97"/>
    <w:rsid w:val="00211CB0"/>
    <w:rsid w:val="00212211"/>
    <w:rsid w:val="00212559"/>
    <w:rsid w:val="002125AB"/>
    <w:rsid w:val="002126A7"/>
    <w:rsid w:val="002128E3"/>
    <w:rsid w:val="002134A2"/>
    <w:rsid w:val="00213AE8"/>
    <w:rsid w:val="00213B6E"/>
    <w:rsid w:val="002156DE"/>
    <w:rsid w:val="00216087"/>
    <w:rsid w:val="002164FF"/>
    <w:rsid w:val="00216B32"/>
    <w:rsid w:val="00216B7B"/>
    <w:rsid w:val="0021721B"/>
    <w:rsid w:val="00220202"/>
    <w:rsid w:val="002214B9"/>
    <w:rsid w:val="002214C8"/>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359B"/>
    <w:rsid w:val="00233764"/>
    <w:rsid w:val="00233936"/>
    <w:rsid w:val="00234785"/>
    <w:rsid w:val="0023591B"/>
    <w:rsid w:val="00236043"/>
    <w:rsid w:val="00236C32"/>
    <w:rsid w:val="002370CE"/>
    <w:rsid w:val="0023735C"/>
    <w:rsid w:val="002413C2"/>
    <w:rsid w:val="0024173B"/>
    <w:rsid w:val="00242273"/>
    <w:rsid w:val="002422FB"/>
    <w:rsid w:val="00242352"/>
    <w:rsid w:val="00242716"/>
    <w:rsid w:val="00242771"/>
    <w:rsid w:val="0024388E"/>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AE1"/>
    <w:rsid w:val="002553F5"/>
    <w:rsid w:val="00255400"/>
    <w:rsid w:val="00255C9B"/>
    <w:rsid w:val="002565D6"/>
    <w:rsid w:val="00256AE0"/>
    <w:rsid w:val="0025736C"/>
    <w:rsid w:val="00257813"/>
    <w:rsid w:val="0026133C"/>
    <w:rsid w:val="00261C1B"/>
    <w:rsid w:val="00262211"/>
    <w:rsid w:val="00262C30"/>
    <w:rsid w:val="00262D2D"/>
    <w:rsid w:val="002636F9"/>
    <w:rsid w:val="002638F2"/>
    <w:rsid w:val="00263D01"/>
    <w:rsid w:val="00263D38"/>
    <w:rsid w:val="0026418A"/>
    <w:rsid w:val="002641A4"/>
    <w:rsid w:val="002646C1"/>
    <w:rsid w:val="002649BE"/>
    <w:rsid w:val="00264BC7"/>
    <w:rsid w:val="00264D08"/>
    <w:rsid w:val="00264DE9"/>
    <w:rsid w:val="00265684"/>
    <w:rsid w:val="0026594B"/>
    <w:rsid w:val="00265ABE"/>
    <w:rsid w:val="002660B0"/>
    <w:rsid w:val="00267FAD"/>
    <w:rsid w:val="00270410"/>
    <w:rsid w:val="00270BE9"/>
    <w:rsid w:val="00270D68"/>
    <w:rsid w:val="00270E61"/>
    <w:rsid w:val="00271ABC"/>
    <w:rsid w:val="002727AF"/>
    <w:rsid w:val="002730C2"/>
    <w:rsid w:val="00273199"/>
    <w:rsid w:val="002731BD"/>
    <w:rsid w:val="00273E4F"/>
    <w:rsid w:val="00274017"/>
    <w:rsid w:val="0027406E"/>
    <w:rsid w:val="0027447B"/>
    <w:rsid w:val="002744C9"/>
    <w:rsid w:val="00274B5D"/>
    <w:rsid w:val="00275008"/>
    <w:rsid w:val="00275C97"/>
    <w:rsid w:val="0027633B"/>
    <w:rsid w:val="002763FE"/>
    <w:rsid w:val="0027651D"/>
    <w:rsid w:val="002769EF"/>
    <w:rsid w:val="00276FAE"/>
    <w:rsid w:val="0027722E"/>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4BC9"/>
    <w:rsid w:val="00284C48"/>
    <w:rsid w:val="002851DC"/>
    <w:rsid w:val="002853B3"/>
    <w:rsid w:val="00285771"/>
    <w:rsid w:val="00285B2D"/>
    <w:rsid w:val="0028622B"/>
    <w:rsid w:val="00286603"/>
    <w:rsid w:val="00286D58"/>
    <w:rsid w:val="00287D27"/>
    <w:rsid w:val="00287F23"/>
    <w:rsid w:val="00290265"/>
    <w:rsid w:val="00291643"/>
    <w:rsid w:val="002916AD"/>
    <w:rsid w:val="00291954"/>
    <w:rsid w:val="002923D5"/>
    <w:rsid w:val="002925A2"/>
    <w:rsid w:val="00292EE6"/>
    <w:rsid w:val="002931A0"/>
    <w:rsid w:val="0029375F"/>
    <w:rsid w:val="00293FFE"/>
    <w:rsid w:val="00294BAA"/>
    <w:rsid w:val="00294E8F"/>
    <w:rsid w:val="00294EB4"/>
    <w:rsid w:val="00295483"/>
    <w:rsid w:val="00295771"/>
    <w:rsid w:val="002961DE"/>
    <w:rsid w:val="00296461"/>
    <w:rsid w:val="00296779"/>
    <w:rsid w:val="00296C0E"/>
    <w:rsid w:val="00297795"/>
    <w:rsid w:val="0029799F"/>
    <w:rsid w:val="00297A36"/>
    <w:rsid w:val="00297AF6"/>
    <w:rsid w:val="00297EC9"/>
    <w:rsid w:val="002A01F0"/>
    <w:rsid w:val="002A077E"/>
    <w:rsid w:val="002A0B8C"/>
    <w:rsid w:val="002A0BB3"/>
    <w:rsid w:val="002A0EAD"/>
    <w:rsid w:val="002A12EE"/>
    <w:rsid w:val="002A1743"/>
    <w:rsid w:val="002A294A"/>
    <w:rsid w:val="002A35D5"/>
    <w:rsid w:val="002A3614"/>
    <w:rsid w:val="002A39D7"/>
    <w:rsid w:val="002A3CA6"/>
    <w:rsid w:val="002A44A4"/>
    <w:rsid w:val="002A4510"/>
    <w:rsid w:val="002A4B49"/>
    <w:rsid w:val="002A65E2"/>
    <w:rsid w:val="002A6912"/>
    <w:rsid w:val="002A6D14"/>
    <w:rsid w:val="002A71C5"/>
    <w:rsid w:val="002A75F9"/>
    <w:rsid w:val="002B030B"/>
    <w:rsid w:val="002B0C3F"/>
    <w:rsid w:val="002B1D05"/>
    <w:rsid w:val="002B1FFC"/>
    <w:rsid w:val="002B2554"/>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2A9"/>
    <w:rsid w:val="002C2588"/>
    <w:rsid w:val="002C2777"/>
    <w:rsid w:val="002C2964"/>
    <w:rsid w:val="002C2968"/>
    <w:rsid w:val="002C2A86"/>
    <w:rsid w:val="002C3059"/>
    <w:rsid w:val="002C3202"/>
    <w:rsid w:val="002C34CD"/>
    <w:rsid w:val="002C36FC"/>
    <w:rsid w:val="002C3A0A"/>
    <w:rsid w:val="002C3AA2"/>
    <w:rsid w:val="002C3B14"/>
    <w:rsid w:val="002C3D78"/>
    <w:rsid w:val="002C4AB6"/>
    <w:rsid w:val="002C5076"/>
    <w:rsid w:val="002C54E2"/>
    <w:rsid w:val="002C6646"/>
    <w:rsid w:val="002C6866"/>
    <w:rsid w:val="002C6AD9"/>
    <w:rsid w:val="002C73A9"/>
    <w:rsid w:val="002C745E"/>
    <w:rsid w:val="002C7B7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79"/>
    <w:rsid w:val="002D4BB4"/>
    <w:rsid w:val="002D4C99"/>
    <w:rsid w:val="002D528F"/>
    <w:rsid w:val="002D56C6"/>
    <w:rsid w:val="002D5BE0"/>
    <w:rsid w:val="002D6084"/>
    <w:rsid w:val="002D6223"/>
    <w:rsid w:val="002D63F2"/>
    <w:rsid w:val="002D6720"/>
    <w:rsid w:val="002D7AA9"/>
    <w:rsid w:val="002E054E"/>
    <w:rsid w:val="002E0815"/>
    <w:rsid w:val="002E102A"/>
    <w:rsid w:val="002E13EE"/>
    <w:rsid w:val="002E22C1"/>
    <w:rsid w:val="002E2F46"/>
    <w:rsid w:val="002E38CB"/>
    <w:rsid w:val="002E3CFC"/>
    <w:rsid w:val="002E4356"/>
    <w:rsid w:val="002E4366"/>
    <w:rsid w:val="002E45EF"/>
    <w:rsid w:val="002E543B"/>
    <w:rsid w:val="002E54D7"/>
    <w:rsid w:val="002E5761"/>
    <w:rsid w:val="002E5DF6"/>
    <w:rsid w:val="002E5E51"/>
    <w:rsid w:val="002E64D6"/>
    <w:rsid w:val="002E6E71"/>
    <w:rsid w:val="002F0164"/>
    <w:rsid w:val="002F03F8"/>
    <w:rsid w:val="002F04CE"/>
    <w:rsid w:val="002F05CA"/>
    <w:rsid w:val="002F0F05"/>
    <w:rsid w:val="002F1256"/>
    <w:rsid w:val="002F153A"/>
    <w:rsid w:val="002F15BF"/>
    <w:rsid w:val="002F1CBB"/>
    <w:rsid w:val="002F1EAD"/>
    <w:rsid w:val="002F2008"/>
    <w:rsid w:val="002F21B4"/>
    <w:rsid w:val="002F23B0"/>
    <w:rsid w:val="002F2448"/>
    <w:rsid w:val="002F24C4"/>
    <w:rsid w:val="002F2872"/>
    <w:rsid w:val="002F322A"/>
    <w:rsid w:val="002F3920"/>
    <w:rsid w:val="002F445B"/>
    <w:rsid w:val="002F53AD"/>
    <w:rsid w:val="002F53AE"/>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879"/>
    <w:rsid w:val="00305FF4"/>
    <w:rsid w:val="003061FA"/>
    <w:rsid w:val="0030679C"/>
    <w:rsid w:val="00306E33"/>
    <w:rsid w:val="003070CF"/>
    <w:rsid w:val="0030796B"/>
    <w:rsid w:val="00307F41"/>
    <w:rsid w:val="003103FB"/>
    <w:rsid w:val="003107B5"/>
    <w:rsid w:val="0031143E"/>
    <w:rsid w:val="00311824"/>
    <w:rsid w:val="00311F92"/>
    <w:rsid w:val="00313AB1"/>
    <w:rsid w:val="00313BF2"/>
    <w:rsid w:val="00313CC1"/>
    <w:rsid w:val="00313D17"/>
    <w:rsid w:val="0031411F"/>
    <w:rsid w:val="00314FD0"/>
    <w:rsid w:val="0031525A"/>
    <w:rsid w:val="003160BA"/>
    <w:rsid w:val="003162F0"/>
    <w:rsid w:val="00316A2D"/>
    <w:rsid w:val="00316B40"/>
    <w:rsid w:val="003174C0"/>
    <w:rsid w:val="003175F5"/>
    <w:rsid w:val="0031781F"/>
    <w:rsid w:val="00317A5A"/>
    <w:rsid w:val="00317C4F"/>
    <w:rsid w:val="00317C65"/>
    <w:rsid w:val="00317F8A"/>
    <w:rsid w:val="0032094E"/>
    <w:rsid w:val="00320D28"/>
    <w:rsid w:val="0032131B"/>
    <w:rsid w:val="00321577"/>
    <w:rsid w:val="00322111"/>
    <w:rsid w:val="00322137"/>
    <w:rsid w:val="003222CD"/>
    <w:rsid w:val="00322945"/>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C5"/>
    <w:rsid w:val="00327EC3"/>
    <w:rsid w:val="00327FA7"/>
    <w:rsid w:val="0033062A"/>
    <w:rsid w:val="003309C0"/>
    <w:rsid w:val="00331AE8"/>
    <w:rsid w:val="003320E6"/>
    <w:rsid w:val="0033213D"/>
    <w:rsid w:val="00332141"/>
    <w:rsid w:val="00332322"/>
    <w:rsid w:val="003323F1"/>
    <w:rsid w:val="00332788"/>
    <w:rsid w:val="00333530"/>
    <w:rsid w:val="00334366"/>
    <w:rsid w:val="003344C9"/>
    <w:rsid w:val="00334BB8"/>
    <w:rsid w:val="00334CB2"/>
    <w:rsid w:val="00334F63"/>
    <w:rsid w:val="0033560D"/>
    <w:rsid w:val="003359C3"/>
    <w:rsid w:val="00336312"/>
    <w:rsid w:val="0033674D"/>
    <w:rsid w:val="00336814"/>
    <w:rsid w:val="00337441"/>
    <w:rsid w:val="003376A1"/>
    <w:rsid w:val="00337DEC"/>
    <w:rsid w:val="00340DBE"/>
    <w:rsid w:val="00341A6E"/>
    <w:rsid w:val="003421A7"/>
    <w:rsid w:val="003421B3"/>
    <w:rsid w:val="00342844"/>
    <w:rsid w:val="00342B30"/>
    <w:rsid w:val="00343478"/>
    <w:rsid w:val="003439DA"/>
    <w:rsid w:val="00344A39"/>
    <w:rsid w:val="00345056"/>
    <w:rsid w:val="003463E9"/>
    <w:rsid w:val="00346F8E"/>
    <w:rsid w:val="00347736"/>
    <w:rsid w:val="00347E7F"/>
    <w:rsid w:val="00350924"/>
    <w:rsid w:val="00350D4E"/>
    <w:rsid w:val="003517C6"/>
    <w:rsid w:val="003519A0"/>
    <w:rsid w:val="00352D84"/>
    <w:rsid w:val="00352E59"/>
    <w:rsid w:val="0035303D"/>
    <w:rsid w:val="00353586"/>
    <w:rsid w:val="00353F85"/>
    <w:rsid w:val="003541B9"/>
    <w:rsid w:val="003545C9"/>
    <w:rsid w:val="003546E4"/>
    <w:rsid w:val="00354B31"/>
    <w:rsid w:val="003555B9"/>
    <w:rsid w:val="00355775"/>
    <w:rsid w:val="00355A44"/>
    <w:rsid w:val="0035629F"/>
    <w:rsid w:val="00356AF3"/>
    <w:rsid w:val="00356DE6"/>
    <w:rsid w:val="00356E87"/>
    <w:rsid w:val="0035723F"/>
    <w:rsid w:val="00357A66"/>
    <w:rsid w:val="00357E55"/>
    <w:rsid w:val="003602F6"/>
    <w:rsid w:val="003617C1"/>
    <w:rsid w:val="0036204C"/>
    <w:rsid w:val="00362F29"/>
    <w:rsid w:val="00363095"/>
    <w:rsid w:val="00363662"/>
    <w:rsid w:val="00363AB9"/>
    <w:rsid w:val="00363AE6"/>
    <w:rsid w:val="00363B0B"/>
    <w:rsid w:val="00363D34"/>
    <w:rsid w:val="00364A4C"/>
    <w:rsid w:val="003650AE"/>
    <w:rsid w:val="0036631B"/>
    <w:rsid w:val="0036690F"/>
    <w:rsid w:val="00366D5E"/>
    <w:rsid w:val="00366E61"/>
    <w:rsid w:val="00366F2B"/>
    <w:rsid w:val="00367052"/>
    <w:rsid w:val="00370147"/>
    <w:rsid w:val="003701CB"/>
    <w:rsid w:val="003716B1"/>
    <w:rsid w:val="00372557"/>
    <w:rsid w:val="003727D2"/>
    <w:rsid w:val="0037345A"/>
    <w:rsid w:val="0037391A"/>
    <w:rsid w:val="003739FA"/>
    <w:rsid w:val="00373A54"/>
    <w:rsid w:val="00373AA8"/>
    <w:rsid w:val="00373DB5"/>
    <w:rsid w:val="003743A1"/>
    <w:rsid w:val="00376461"/>
    <w:rsid w:val="00376773"/>
    <w:rsid w:val="00377441"/>
    <w:rsid w:val="003774C0"/>
    <w:rsid w:val="003775AB"/>
    <w:rsid w:val="00377730"/>
    <w:rsid w:val="00377904"/>
    <w:rsid w:val="00377C0C"/>
    <w:rsid w:val="00381158"/>
    <w:rsid w:val="003819AC"/>
    <w:rsid w:val="00381A93"/>
    <w:rsid w:val="003822CA"/>
    <w:rsid w:val="00382623"/>
    <w:rsid w:val="003829D9"/>
    <w:rsid w:val="00382F75"/>
    <w:rsid w:val="00383018"/>
    <w:rsid w:val="003832BB"/>
    <w:rsid w:val="003833B6"/>
    <w:rsid w:val="00383791"/>
    <w:rsid w:val="0038498F"/>
    <w:rsid w:val="003857C6"/>
    <w:rsid w:val="0038592D"/>
    <w:rsid w:val="00385E6C"/>
    <w:rsid w:val="003862C4"/>
    <w:rsid w:val="00386B12"/>
    <w:rsid w:val="003872A4"/>
    <w:rsid w:val="00387318"/>
    <w:rsid w:val="0038749D"/>
    <w:rsid w:val="0038757C"/>
    <w:rsid w:val="00387AA3"/>
    <w:rsid w:val="00387BBF"/>
    <w:rsid w:val="00387C33"/>
    <w:rsid w:val="00392898"/>
    <w:rsid w:val="00393377"/>
    <w:rsid w:val="0039428A"/>
    <w:rsid w:val="00394A12"/>
    <w:rsid w:val="00395DA4"/>
    <w:rsid w:val="00395DCB"/>
    <w:rsid w:val="003975E0"/>
    <w:rsid w:val="00397A28"/>
    <w:rsid w:val="00397CC8"/>
    <w:rsid w:val="003A0480"/>
    <w:rsid w:val="003A19B5"/>
    <w:rsid w:val="003A1A3D"/>
    <w:rsid w:val="003A2BCE"/>
    <w:rsid w:val="003A2F6C"/>
    <w:rsid w:val="003A32F9"/>
    <w:rsid w:val="003A4333"/>
    <w:rsid w:val="003A4845"/>
    <w:rsid w:val="003A5255"/>
    <w:rsid w:val="003A5F6D"/>
    <w:rsid w:val="003A5FBD"/>
    <w:rsid w:val="003A6C56"/>
    <w:rsid w:val="003A71BF"/>
    <w:rsid w:val="003A7445"/>
    <w:rsid w:val="003A7605"/>
    <w:rsid w:val="003B0226"/>
    <w:rsid w:val="003B08D9"/>
    <w:rsid w:val="003B147A"/>
    <w:rsid w:val="003B1481"/>
    <w:rsid w:val="003B1EF0"/>
    <w:rsid w:val="003B2004"/>
    <w:rsid w:val="003B295C"/>
    <w:rsid w:val="003B2B09"/>
    <w:rsid w:val="003B2EB7"/>
    <w:rsid w:val="003B32F6"/>
    <w:rsid w:val="003B3639"/>
    <w:rsid w:val="003B4385"/>
    <w:rsid w:val="003B54BA"/>
    <w:rsid w:val="003B5B29"/>
    <w:rsid w:val="003B5CE8"/>
    <w:rsid w:val="003B6320"/>
    <w:rsid w:val="003B64EA"/>
    <w:rsid w:val="003B6550"/>
    <w:rsid w:val="003B66E3"/>
    <w:rsid w:val="003B7137"/>
    <w:rsid w:val="003B748A"/>
    <w:rsid w:val="003B78B9"/>
    <w:rsid w:val="003B7B90"/>
    <w:rsid w:val="003B7BB6"/>
    <w:rsid w:val="003B7BB8"/>
    <w:rsid w:val="003C00DA"/>
    <w:rsid w:val="003C02DD"/>
    <w:rsid w:val="003C035F"/>
    <w:rsid w:val="003C085D"/>
    <w:rsid w:val="003C0E3B"/>
    <w:rsid w:val="003C0E71"/>
    <w:rsid w:val="003C106C"/>
    <w:rsid w:val="003C129C"/>
    <w:rsid w:val="003C12B8"/>
    <w:rsid w:val="003C17A8"/>
    <w:rsid w:val="003C2416"/>
    <w:rsid w:val="003C26F2"/>
    <w:rsid w:val="003C3155"/>
    <w:rsid w:val="003C3249"/>
    <w:rsid w:val="003C4AB2"/>
    <w:rsid w:val="003C4ED6"/>
    <w:rsid w:val="003C51E9"/>
    <w:rsid w:val="003C627B"/>
    <w:rsid w:val="003C695C"/>
    <w:rsid w:val="003C6C4F"/>
    <w:rsid w:val="003C6E01"/>
    <w:rsid w:val="003C7F49"/>
    <w:rsid w:val="003C7F5E"/>
    <w:rsid w:val="003D01B9"/>
    <w:rsid w:val="003D0565"/>
    <w:rsid w:val="003D083F"/>
    <w:rsid w:val="003D1565"/>
    <w:rsid w:val="003D1B1A"/>
    <w:rsid w:val="003D1C10"/>
    <w:rsid w:val="003D1E96"/>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94F"/>
    <w:rsid w:val="003E0DE4"/>
    <w:rsid w:val="003E0FC5"/>
    <w:rsid w:val="003E2401"/>
    <w:rsid w:val="003E276E"/>
    <w:rsid w:val="003E2D83"/>
    <w:rsid w:val="003E3706"/>
    <w:rsid w:val="003E37FC"/>
    <w:rsid w:val="003E3E9E"/>
    <w:rsid w:val="003E3FC3"/>
    <w:rsid w:val="003E3FDE"/>
    <w:rsid w:val="003E43E0"/>
    <w:rsid w:val="003E4775"/>
    <w:rsid w:val="003E4B96"/>
    <w:rsid w:val="003E4D3C"/>
    <w:rsid w:val="003E4F86"/>
    <w:rsid w:val="003E5DFA"/>
    <w:rsid w:val="003E5FD1"/>
    <w:rsid w:val="003E608B"/>
    <w:rsid w:val="003E6626"/>
    <w:rsid w:val="003E67ED"/>
    <w:rsid w:val="003E75AC"/>
    <w:rsid w:val="003E779D"/>
    <w:rsid w:val="003E77A2"/>
    <w:rsid w:val="003F009D"/>
    <w:rsid w:val="003F022C"/>
    <w:rsid w:val="003F0277"/>
    <w:rsid w:val="003F0B27"/>
    <w:rsid w:val="003F11E5"/>
    <w:rsid w:val="003F11F4"/>
    <w:rsid w:val="003F1331"/>
    <w:rsid w:val="003F197E"/>
    <w:rsid w:val="003F2404"/>
    <w:rsid w:val="003F2644"/>
    <w:rsid w:val="003F2AEB"/>
    <w:rsid w:val="003F3158"/>
    <w:rsid w:val="003F40A2"/>
    <w:rsid w:val="003F4216"/>
    <w:rsid w:val="003F4415"/>
    <w:rsid w:val="003F4ACB"/>
    <w:rsid w:val="003F4EDC"/>
    <w:rsid w:val="003F50DE"/>
    <w:rsid w:val="003F51EA"/>
    <w:rsid w:val="003F5574"/>
    <w:rsid w:val="003F5F7F"/>
    <w:rsid w:val="003F70DE"/>
    <w:rsid w:val="003F74DC"/>
    <w:rsid w:val="003F7D97"/>
    <w:rsid w:val="00400E95"/>
    <w:rsid w:val="00401166"/>
    <w:rsid w:val="00401342"/>
    <w:rsid w:val="0040146F"/>
    <w:rsid w:val="0040159E"/>
    <w:rsid w:val="004017E7"/>
    <w:rsid w:val="00401890"/>
    <w:rsid w:val="00401A88"/>
    <w:rsid w:val="00401AE2"/>
    <w:rsid w:val="00401D4F"/>
    <w:rsid w:val="00401FC0"/>
    <w:rsid w:val="00402211"/>
    <w:rsid w:val="0040287A"/>
    <w:rsid w:val="00402B96"/>
    <w:rsid w:val="00402EA8"/>
    <w:rsid w:val="004033AB"/>
    <w:rsid w:val="00403E3B"/>
    <w:rsid w:val="004041CF"/>
    <w:rsid w:val="004041F4"/>
    <w:rsid w:val="00404416"/>
    <w:rsid w:val="00404553"/>
    <w:rsid w:val="00404651"/>
    <w:rsid w:val="00405045"/>
    <w:rsid w:val="00405188"/>
    <w:rsid w:val="00405E51"/>
    <w:rsid w:val="004061C6"/>
    <w:rsid w:val="004063EE"/>
    <w:rsid w:val="004067DB"/>
    <w:rsid w:val="00406A6C"/>
    <w:rsid w:val="00407315"/>
    <w:rsid w:val="004078E6"/>
    <w:rsid w:val="00407B6A"/>
    <w:rsid w:val="00407CD4"/>
    <w:rsid w:val="004102E8"/>
    <w:rsid w:val="004107BA"/>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E92"/>
    <w:rsid w:val="00417F5F"/>
    <w:rsid w:val="00420053"/>
    <w:rsid w:val="00420057"/>
    <w:rsid w:val="0042032A"/>
    <w:rsid w:val="004204A1"/>
    <w:rsid w:val="00420640"/>
    <w:rsid w:val="004207A6"/>
    <w:rsid w:val="0042170D"/>
    <w:rsid w:val="00421974"/>
    <w:rsid w:val="00421E08"/>
    <w:rsid w:val="00422312"/>
    <w:rsid w:val="00422689"/>
    <w:rsid w:val="00422A78"/>
    <w:rsid w:val="00423C87"/>
    <w:rsid w:val="00423DD5"/>
    <w:rsid w:val="00423F32"/>
    <w:rsid w:val="00423F69"/>
    <w:rsid w:val="00424497"/>
    <w:rsid w:val="00424639"/>
    <w:rsid w:val="004246FC"/>
    <w:rsid w:val="00425265"/>
    <w:rsid w:val="00425763"/>
    <w:rsid w:val="004259AE"/>
    <w:rsid w:val="0042652C"/>
    <w:rsid w:val="00426DEC"/>
    <w:rsid w:val="00427F40"/>
    <w:rsid w:val="0043027C"/>
    <w:rsid w:val="00430EB8"/>
    <w:rsid w:val="00430F18"/>
    <w:rsid w:val="00431497"/>
    <w:rsid w:val="0043188B"/>
    <w:rsid w:val="00431C42"/>
    <w:rsid w:val="0043212C"/>
    <w:rsid w:val="004322A4"/>
    <w:rsid w:val="0043275B"/>
    <w:rsid w:val="00432EEC"/>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F1C"/>
    <w:rsid w:val="00440311"/>
    <w:rsid w:val="004405B0"/>
    <w:rsid w:val="00440714"/>
    <w:rsid w:val="00440C45"/>
    <w:rsid w:val="00440EA2"/>
    <w:rsid w:val="0044107B"/>
    <w:rsid w:val="004417F6"/>
    <w:rsid w:val="00441A7B"/>
    <w:rsid w:val="00442087"/>
    <w:rsid w:val="0044280C"/>
    <w:rsid w:val="00443576"/>
    <w:rsid w:val="0044378F"/>
    <w:rsid w:val="00443F05"/>
    <w:rsid w:val="00444163"/>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971"/>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BA8"/>
    <w:rsid w:val="00455C59"/>
    <w:rsid w:val="004561E8"/>
    <w:rsid w:val="00456782"/>
    <w:rsid w:val="0045698B"/>
    <w:rsid w:val="00456B4E"/>
    <w:rsid w:val="0045782E"/>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BDC"/>
    <w:rsid w:val="0046405A"/>
    <w:rsid w:val="0046460D"/>
    <w:rsid w:val="004651D9"/>
    <w:rsid w:val="00465568"/>
    <w:rsid w:val="00465AB2"/>
    <w:rsid w:val="00465B4E"/>
    <w:rsid w:val="00466515"/>
    <w:rsid w:val="0046699B"/>
    <w:rsid w:val="00466AE2"/>
    <w:rsid w:val="00466DB2"/>
    <w:rsid w:val="00466F4C"/>
    <w:rsid w:val="00467510"/>
    <w:rsid w:val="0047035F"/>
    <w:rsid w:val="00470CA4"/>
    <w:rsid w:val="00471A6E"/>
    <w:rsid w:val="00471BE0"/>
    <w:rsid w:val="004722EE"/>
    <w:rsid w:val="0047243C"/>
    <w:rsid w:val="004725CC"/>
    <w:rsid w:val="0047309B"/>
    <w:rsid w:val="00473691"/>
    <w:rsid w:val="004737F8"/>
    <w:rsid w:val="00473F56"/>
    <w:rsid w:val="00473F79"/>
    <w:rsid w:val="00474A2F"/>
    <w:rsid w:val="00474E13"/>
    <w:rsid w:val="00474F6A"/>
    <w:rsid w:val="00474FB1"/>
    <w:rsid w:val="00475A37"/>
    <w:rsid w:val="004760A8"/>
    <w:rsid w:val="004768A6"/>
    <w:rsid w:val="00477A3D"/>
    <w:rsid w:val="004800E3"/>
    <w:rsid w:val="004813FF"/>
    <w:rsid w:val="0048183C"/>
    <w:rsid w:val="00481F48"/>
    <w:rsid w:val="0048240E"/>
    <w:rsid w:val="00482F20"/>
    <w:rsid w:val="004837D6"/>
    <w:rsid w:val="00483920"/>
    <w:rsid w:val="00483975"/>
    <w:rsid w:val="00483DB3"/>
    <w:rsid w:val="00485172"/>
    <w:rsid w:val="0048540E"/>
    <w:rsid w:val="00485C38"/>
    <w:rsid w:val="00485F42"/>
    <w:rsid w:val="00486851"/>
    <w:rsid w:val="004874F8"/>
    <w:rsid w:val="00487AA0"/>
    <w:rsid w:val="00487D9A"/>
    <w:rsid w:val="00491160"/>
    <w:rsid w:val="00491431"/>
    <w:rsid w:val="00491BE7"/>
    <w:rsid w:val="00491D60"/>
    <w:rsid w:val="004926B1"/>
    <w:rsid w:val="00492A78"/>
    <w:rsid w:val="00493067"/>
    <w:rsid w:val="004931F9"/>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37C5"/>
    <w:rsid w:val="004A40AF"/>
    <w:rsid w:val="004A4381"/>
    <w:rsid w:val="004A4C6A"/>
    <w:rsid w:val="004A5367"/>
    <w:rsid w:val="004A580C"/>
    <w:rsid w:val="004A59E6"/>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1D5"/>
    <w:rsid w:val="004B32F9"/>
    <w:rsid w:val="004B38A6"/>
    <w:rsid w:val="004B3991"/>
    <w:rsid w:val="004B482E"/>
    <w:rsid w:val="004B4AE3"/>
    <w:rsid w:val="004B56ED"/>
    <w:rsid w:val="004B5B4F"/>
    <w:rsid w:val="004B6341"/>
    <w:rsid w:val="004B6F68"/>
    <w:rsid w:val="004B7C6B"/>
    <w:rsid w:val="004B7D51"/>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9F1"/>
    <w:rsid w:val="004C6D44"/>
    <w:rsid w:val="004C6DA6"/>
    <w:rsid w:val="004C6E30"/>
    <w:rsid w:val="004C7223"/>
    <w:rsid w:val="004C72BC"/>
    <w:rsid w:val="004C7799"/>
    <w:rsid w:val="004C7CC0"/>
    <w:rsid w:val="004D04A9"/>
    <w:rsid w:val="004D07E5"/>
    <w:rsid w:val="004D143A"/>
    <w:rsid w:val="004D1741"/>
    <w:rsid w:val="004D1A30"/>
    <w:rsid w:val="004D2339"/>
    <w:rsid w:val="004D2583"/>
    <w:rsid w:val="004D28BB"/>
    <w:rsid w:val="004D2CF0"/>
    <w:rsid w:val="004D3221"/>
    <w:rsid w:val="004D324D"/>
    <w:rsid w:val="004D3E31"/>
    <w:rsid w:val="004D3EDF"/>
    <w:rsid w:val="004D4530"/>
    <w:rsid w:val="004D5CB0"/>
    <w:rsid w:val="004D5D8E"/>
    <w:rsid w:val="004D5FB4"/>
    <w:rsid w:val="004D692B"/>
    <w:rsid w:val="004D6B73"/>
    <w:rsid w:val="004D7577"/>
    <w:rsid w:val="004D7E23"/>
    <w:rsid w:val="004E017F"/>
    <w:rsid w:val="004E04AC"/>
    <w:rsid w:val="004E06C1"/>
    <w:rsid w:val="004E09E2"/>
    <w:rsid w:val="004E0C0B"/>
    <w:rsid w:val="004E0C5A"/>
    <w:rsid w:val="004E17FE"/>
    <w:rsid w:val="004E1932"/>
    <w:rsid w:val="004E23A3"/>
    <w:rsid w:val="004E23FA"/>
    <w:rsid w:val="004E2E66"/>
    <w:rsid w:val="004E40FD"/>
    <w:rsid w:val="004E4912"/>
    <w:rsid w:val="004E4B58"/>
    <w:rsid w:val="004E4BC2"/>
    <w:rsid w:val="004E4F3F"/>
    <w:rsid w:val="004E5F0C"/>
    <w:rsid w:val="004E6556"/>
    <w:rsid w:val="004E760C"/>
    <w:rsid w:val="004F0BE0"/>
    <w:rsid w:val="004F10F0"/>
    <w:rsid w:val="004F11CA"/>
    <w:rsid w:val="004F20BD"/>
    <w:rsid w:val="004F20EE"/>
    <w:rsid w:val="004F2512"/>
    <w:rsid w:val="004F273E"/>
    <w:rsid w:val="004F2AA5"/>
    <w:rsid w:val="004F34FD"/>
    <w:rsid w:val="004F36E4"/>
    <w:rsid w:val="004F3E87"/>
    <w:rsid w:val="004F3ED5"/>
    <w:rsid w:val="004F3F91"/>
    <w:rsid w:val="004F494A"/>
    <w:rsid w:val="004F4A90"/>
    <w:rsid w:val="004F4B84"/>
    <w:rsid w:val="004F5A88"/>
    <w:rsid w:val="004F5B90"/>
    <w:rsid w:val="004F5F34"/>
    <w:rsid w:val="004F6F95"/>
    <w:rsid w:val="004F7121"/>
    <w:rsid w:val="004F79EB"/>
    <w:rsid w:val="004F7E82"/>
    <w:rsid w:val="00500171"/>
    <w:rsid w:val="00500543"/>
    <w:rsid w:val="0050095A"/>
    <w:rsid w:val="00501697"/>
    <w:rsid w:val="00501782"/>
    <w:rsid w:val="00501AD1"/>
    <w:rsid w:val="00502EB3"/>
    <w:rsid w:val="00503E72"/>
    <w:rsid w:val="005041B7"/>
    <w:rsid w:val="0050471D"/>
    <w:rsid w:val="00504A00"/>
    <w:rsid w:val="0050516E"/>
    <w:rsid w:val="0050557F"/>
    <w:rsid w:val="00505805"/>
    <w:rsid w:val="00505B85"/>
    <w:rsid w:val="00505CFB"/>
    <w:rsid w:val="00505F30"/>
    <w:rsid w:val="00506494"/>
    <w:rsid w:val="00506F9A"/>
    <w:rsid w:val="0050764C"/>
    <w:rsid w:val="00507F01"/>
    <w:rsid w:val="00510C4C"/>
    <w:rsid w:val="00511B7B"/>
    <w:rsid w:val="00511DEB"/>
    <w:rsid w:val="005124DD"/>
    <w:rsid w:val="0051376E"/>
    <w:rsid w:val="00515933"/>
    <w:rsid w:val="00516623"/>
    <w:rsid w:val="00516968"/>
    <w:rsid w:val="00516A50"/>
    <w:rsid w:val="00516F12"/>
    <w:rsid w:val="0051744C"/>
    <w:rsid w:val="005178F9"/>
    <w:rsid w:val="00517DD7"/>
    <w:rsid w:val="00520018"/>
    <w:rsid w:val="005200F3"/>
    <w:rsid w:val="00520B7F"/>
    <w:rsid w:val="00520F7D"/>
    <w:rsid w:val="00522BF1"/>
    <w:rsid w:val="00524257"/>
    <w:rsid w:val="0052444F"/>
    <w:rsid w:val="005251F5"/>
    <w:rsid w:val="00525553"/>
    <w:rsid w:val="005258C4"/>
    <w:rsid w:val="00525DC6"/>
    <w:rsid w:val="00525DE7"/>
    <w:rsid w:val="00525DFF"/>
    <w:rsid w:val="00530BF9"/>
    <w:rsid w:val="005317B7"/>
    <w:rsid w:val="005318AF"/>
    <w:rsid w:val="00531CC0"/>
    <w:rsid w:val="005321F3"/>
    <w:rsid w:val="00532D89"/>
    <w:rsid w:val="00532ECD"/>
    <w:rsid w:val="00533B3D"/>
    <w:rsid w:val="0053429E"/>
    <w:rsid w:val="005349C4"/>
    <w:rsid w:val="00534A2A"/>
    <w:rsid w:val="00534F80"/>
    <w:rsid w:val="00535DA8"/>
    <w:rsid w:val="0053718B"/>
    <w:rsid w:val="005372A1"/>
    <w:rsid w:val="0054039E"/>
    <w:rsid w:val="00540519"/>
    <w:rsid w:val="005408FC"/>
    <w:rsid w:val="0054182E"/>
    <w:rsid w:val="00541A3F"/>
    <w:rsid w:val="00541B18"/>
    <w:rsid w:val="00542307"/>
    <w:rsid w:val="0054253B"/>
    <w:rsid w:val="00542582"/>
    <w:rsid w:val="005426BF"/>
    <w:rsid w:val="00542C3A"/>
    <w:rsid w:val="00542DDC"/>
    <w:rsid w:val="00543265"/>
    <w:rsid w:val="005433EA"/>
    <w:rsid w:val="00543681"/>
    <w:rsid w:val="00543EBB"/>
    <w:rsid w:val="00543F11"/>
    <w:rsid w:val="005442D7"/>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0DAE"/>
    <w:rsid w:val="005516AA"/>
    <w:rsid w:val="00551D14"/>
    <w:rsid w:val="00552A4E"/>
    <w:rsid w:val="00553501"/>
    <w:rsid w:val="005545AB"/>
    <w:rsid w:val="00554D10"/>
    <w:rsid w:val="00555605"/>
    <w:rsid w:val="00555ADE"/>
    <w:rsid w:val="00555FD4"/>
    <w:rsid w:val="00555FF3"/>
    <w:rsid w:val="00556B22"/>
    <w:rsid w:val="00556CBD"/>
    <w:rsid w:val="00557029"/>
    <w:rsid w:val="005572B5"/>
    <w:rsid w:val="0055734C"/>
    <w:rsid w:val="005575CD"/>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806"/>
    <w:rsid w:val="00567A5D"/>
    <w:rsid w:val="00567EB6"/>
    <w:rsid w:val="00570E51"/>
    <w:rsid w:val="005712EE"/>
    <w:rsid w:val="0057130C"/>
    <w:rsid w:val="005715EF"/>
    <w:rsid w:val="00571CE8"/>
    <w:rsid w:val="005720E3"/>
    <w:rsid w:val="00572981"/>
    <w:rsid w:val="00572CBC"/>
    <w:rsid w:val="00574A16"/>
    <w:rsid w:val="00574B70"/>
    <w:rsid w:val="00574DED"/>
    <w:rsid w:val="005765AD"/>
    <w:rsid w:val="00576EF1"/>
    <w:rsid w:val="00576FFE"/>
    <w:rsid w:val="005773B8"/>
    <w:rsid w:val="00577571"/>
    <w:rsid w:val="005776B7"/>
    <w:rsid w:val="0057772D"/>
    <w:rsid w:val="00577D74"/>
    <w:rsid w:val="005802C8"/>
    <w:rsid w:val="00580903"/>
    <w:rsid w:val="00580BDA"/>
    <w:rsid w:val="00581453"/>
    <w:rsid w:val="00581797"/>
    <w:rsid w:val="00581CFB"/>
    <w:rsid w:val="00582259"/>
    <w:rsid w:val="005840F8"/>
    <w:rsid w:val="00584182"/>
    <w:rsid w:val="0058481A"/>
    <w:rsid w:val="00585135"/>
    <w:rsid w:val="00585423"/>
    <w:rsid w:val="005854B0"/>
    <w:rsid w:val="00585996"/>
    <w:rsid w:val="00585F7C"/>
    <w:rsid w:val="005862A4"/>
    <w:rsid w:val="00586634"/>
    <w:rsid w:val="00586C09"/>
    <w:rsid w:val="00590045"/>
    <w:rsid w:val="00590A81"/>
    <w:rsid w:val="0059124A"/>
    <w:rsid w:val="005914C8"/>
    <w:rsid w:val="00591670"/>
    <w:rsid w:val="00591745"/>
    <w:rsid w:val="005919B3"/>
    <w:rsid w:val="00591C4E"/>
    <w:rsid w:val="0059243E"/>
    <w:rsid w:val="0059323F"/>
    <w:rsid w:val="00594A7B"/>
    <w:rsid w:val="00594DD9"/>
    <w:rsid w:val="00595526"/>
    <w:rsid w:val="00595794"/>
    <w:rsid w:val="00595AF7"/>
    <w:rsid w:val="00595F9C"/>
    <w:rsid w:val="00595FDF"/>
    <w:rsid w:val="005963FA"/>
    <w:rsid w:val="00596AE0"/>
    <w:rsid w:val="00597074"/>
    <w:rsid w:val="00597BC3"/>
    <w:rsid w:val="00597C6C"/>
    <w:rsid w:val="005A02FB"/>
    <w:rsid w:val="005A0353"/>
    <w:rsid w:val="005A0935"/>
    <w:rsid w:val="005A1161"/>
    <w:rsid w:val="005A1361"/>
    <w:rsid w:val="005A182D"/>
    <w:rsid w:val="005A1C72"/>
    <w:rsid w:val="005A1CF6"/>
    <w:rsid w:val="005A2095"/>
    <w:rsid w:val="005A2DD5"/>
    <w:rsid w:val="005A2E65"/>
    <w:rsid w:val="005A3A95"/>
    <w:rsid w:val="005A3C9C"/>
    <w:rsid w:val="005A3E47"/>
    <w:rsid w:val="005A3F46"/>
    <w:rsid w:val="005A4122"/>
    <w:rsid w:val="005A4293"/>
    <w:rsid w:val="005A431D"/>
    <w:rsid w:val="005A479F"/>
    <w:rsid w:val="005A49CD"/>
    <w:rsid w:val="005A4A87"/>
    <w:rsid w:val="005A4B2A"/>
    <w:rsid w:val="005A4DBC"/>
    <w:rsid w:val="005A5EF4"/>
    <w:rsid w:val="005A5F1F"/>
    <w:rsid w:val="005A6156"/>
    <w:rsid w:val="005A66EE"/>
    <w:rsid w:val="005A68DA"/>
    <w:rsid w:val="005A6DEF"/>
    <w:rsid w:val="005A7247"/>
    <w:rsid w:val="005A782F"/>
    <w:rsid w:val="005B04A3"/>
    <w:rsid w:val="005B0E2E"/>
    <w:rsid w:val="005B1B45"/>
    <w:rsid w:val="005B1C78"/>
    <w:rsid w:val="005B1EA2"/>
    <w:rsid w:val="005B21CF"/>
    <w:rsid w:val="005B25CD"/>
    <w:rsid w:val="005B275D"/>
    <w:rsid w:val="005B2981"/>
    <w:rsid w:val="005B2A97"/>
    <w:rsid w:val="005B2D4D"/>
    <w:rsid w:val="005B2EE7"/>
    <w:rsid w:val="005B3194"/>
    <w:rsid w:val="005B3F31"/>
    <w:rsid w:val="005B51E0"/>
    <w:rsid w:val="005B5380"/>
    <w:rsid w:val="005B5C02"/>
    <w:rsid w:val="005B6DB2"/>
    <w:rsid w:val="005B7CAE"/>
    <w:rsid w:val="005B7E82"/>
    <w:rsid w:val="005C05E4"/>
    <w:rsid w:val="005C06C4"/>
    <w:rsid w:val="005C1386"/>
    <w:rsid w:val="005C1D00"/>
    <w:rsid w:val="005C23AC"/>
    <w:rsid w:val="005C2857"/>
    <w:rsid w:val="005C2A63"/>
    <w:rsid w:val="005C2A6B"/>
    <w:rsid w:val="005C365D"/>
    <w:rsid w:val="005C36BB"/>
    <w:rsid w:val="005C3E6A"/>
    <w:rsid w:val="005C45B8"/>
    <w:rsid w:val="005C49B1"/>
    <w:rsid w:val="005C4A24"/>
    <w:rsid w:val="005C50FA"/>
    <w:rsid w:val="005C5914"/>
    <w:rsid w:val="005C629B"/>
    <w:rsid w:val="005C68AD"/>
    <w:rsid w:val="005C6D06"/>
    <w:rsid w:val="005C6F19"/>
    <w:rsid w:val="005C702C"/>
    <w:rsid w:val="005C7327"/>
    <w:rsid w:val="005C755E"/>
    <w:rsid w:val="005C7805"/>
    <w:rsid w:val="005C7A9D"/>
    <w:rsid w:val="005C7B9D"/>
    <w:rsid w:val="005C7BBC"/>
    <w:rsid w:val="005D00D4"/>
    <w:rsid w:val="005D080A"/>
    <w:rsid w:val="005D0E22"/>
    <w:rsid w:val="005D1339"/>
    <w:rsid w:val="005D152E"/>
    <w:rsid w:val="005D1600"/>
    <w:rsid w:val="005D19FA"/>
    <w:rsid w:val="005D1B4A"/>
    <w:rsid w:val="005D1BEB"/>
    <w:rsid w:val="005D222A"/>
    <w:rsid w:val="005D2983"/>
    <w:rsid w:val="005D2F91"/>
    <w:rsid w:val="005D3EED"/>
    <w:rsid w:val="005D420A"/>
    <w:rsid w:val="005D49F0"/>
    <w:rsid w:val="005D4D88"/>
    <w:rsid w:val="005D5FE6"/>
    <w:rsid w:val="005D626C"/>
    <w:rsid w:val="005D67A6"/>
    <w:rsid w:val="005D7587"/>
    <w:rsid w:val="005D75AA"/>
    <w:rsid w:val="005D7B4C"/>
    <w:rsid w:val="005E003E"/>
    <w:rsid w:val="005E0691"/>
    <w:rsid w:val="005E06FF"/>
    <w:rsid w:val="005E09A4"/>
    <w:rsid w:val="005E1BCC"/>
    <w:rsid w:val="005E21CF"/>
    <w:rsid w:val="005E2305"/>
    <w:rsid w:val="005E2C47"/>
    <w:rsid w:val="005E2F78"/>
    <w:rsid w:val="005E32BE"/>
    <w:rsid w:val="005E3326"/>
    <w:rsid w:val="005E3DD3"/>
    <w:rsid w:val="005E401E"/>
    <w:rsid w:val="005E43AD"/>
    <w:rsid w:val="005E448D"/>
    <w:rsid w:val="005E45FC"/>
    <w:rsid w:val="005E46B4"/>
    <w:rsid w:val="005E4CAB"/>
    <w:rsid w:val="005E5223"/>
    <w:rsid w:val="005E53FD"/>
    <w:rsid w:val="005E5FE2"/>
    <w:rsid w:val="005E613B"/>
    <w:rsid w:val="005E69EB"/>
    <w:rsid w:val="005E6AE0"/>
    <w:rsid w:val="005E6B8A"/>
    <w:rsid w:val="005E7389"/>
    <w:rsid w:val="005F03D8"/>
    <w:rsid w:val="005F0F6F"/>
    <w:rsid w:val="005F1041"/>
    <w:rsid w:val="005F1447"/>
    <w:rsid w:val="005F1AE0"/>
    <w:rsid w:val="005F205A"/>
    <w:rsid w:val="005F22D3"/>
    <w:rsid w:val="005F2477"/>
    <w:rsid w:val="005F2C17"/>
    <w:rsid w:val="005F2E26"/>
    <w:rsid w:val="005F3061"/>
    <w:rsid w:val="005F316B"/>
    <w:rsid w:val="005F3587"/>
    <w:rsid w:val="005F380F"/>
    <w:rsid w:val="005F3991"/>
    <w:rsid w:val="005F3A09"/>
    <w:rsid w:val="005F49BB"/>
    <w:rsid w:val="005F4B80"/>
    <w:rsid w:val="005F4E24"/>
    <w:rsid w:val="005F534B"/>
    <w:rsid w:val="005F567F"/>
    <w:rsid w:val="005F571A"/>
    <w:rsid w:val="005F58D2"/>
    <w:rsid w:val="005F6108"/>
    <w:rsid w:val="005F698E"/>
    <w:rsid w:val="005F6AEF"/>
    <w:rsid w:val="005F76FD"/>
    <w:rsid w:val="005F7710"/>
    <w:rsid w:val="006004C0"/>
    <w:rsid w:val="00600C81"/>
    <w:rsid w:val="00600FD0"/>
    <w:rsid w:val="00600FE5"/>
    <w:rsid w:val="006013AC"/>
    <w:rsid w:val="00601AB1"/>
    <w:rsid w:val="00601B69"/>
    <w:rsid w:val="00601BD2"/>
    <w:rsid w:val="0060234A"/>
    <w:rsid w:val="00602526"/>
    <w:rsid w:val="006025F8"/>
    <w:rsid w:val="00602E85"/>
    <w:rsid w:val="00602F28"/>
    <w:rsid w:val="006032CA"/>
    <w:rsid w:val="0060351A"/>
    <w:rsid w:val="00603B71"/>
    <w:rsid w:val="00603D38"/>
    <w:rsid w:val="00604667"/>
    <w:rsid w:val="00604CB8"/>
    <w:rsid w:val="006056C6"/>
    <w:rsid w:val="00605D7D"/>
    <w:rsid w:val="00607491"/>
    <w:rsid w:val="00607C85"/>
    <w:rsid w:val="00610BFD"/>
    <w:rsid w:val="0061159F"/>
    <w:rsid w:val="00611FA9"/>
    <w:rsid w:val="006133B9"/>
    <w:rsid w:val="0061396C"/>
    <w:rsid w:val="00613B33"/>
    <w:rsid w:val="00613E2A"/>
    <w:rsid w:val="0061430A"/>
    <w:rsid w:val="0061439A"/>
    <w:rsid w:val="00614B22"/>
    <w:rsid w:val="00614DA3"/>
    <w:rsid w:val="00614F6B"/>
    <w:rsid w:val="00615E93"/>
    <w:rsid w:val="00615F8D"/>
    <w:rsid w:val="00616709"/>
    <w:rsid w:val="00616783"/>
    <w:rsid w:val="00617269"/>
    <w:rsid w:val="00617886"/>
    <w:rsid w:val="0061790A"/>
    <w:rsid w:val="00617971"/>
    <w:rsid w:val="006179AD"/>
    <w:rsid w:val="00617ADD"/>
    <w:rsid w:val="006208BF"/>
    <w:rsid w:val="006209A8"/>
    <w:rsid w:val="00620CC8"/>
    <w:rsid w:val="00620D20"/>
    <w:rsid w:val="00621025"/>
    <w:rsid w:val="0062146E"/>
    <w:rsid w:val="00621C43"/>
    <w:rsid w:val="00621CEC"/>
    <w:rsid w:val="00622FF7"/>
    <w:rsid w:val="00623160"/>
    <w:rsid w:val="00623295"/>
    <w:rsid w:val="0062346B"/>
    <w:rsid w:val="00623777"/>
    <w:rsid w:val="00623EF2"/>
    <w:rsid w:val="00624555"/>
    <w:rsid w:val="00624F85"/>
    <w:rsid w:val="00625244"/>
    <w:rsid w:val="0062524E"/>
    <w:rsid w:val="006256F8"/>
    <w:rsid w:val="00625B02"/>
    <w:rsid w:val="00626084"/>
    <w:rsid w:val="006263FA"/>
    <w:rsid w:val="00626793"/>
    <w:rsid w:val="00626ECA"/>
    <w:rsid w:val="00626F41"/>
    <w:rsid w:val="006275AC"/>
    <w:rsid w:val="006302DE"/>
    <w:rsid w:val="00630475"/>
    <w:rsid w:val="00630D67"/>
    <w:rsid w:val="0063113B"/>
    <w:rsid w:val="00631421"/>
    <w:rsid w:val="0063144A"/>
    <w:rsid w:val="0063178A"/>
    <w:rsid w:val="00631ABD"/>
    <w:rsid w:val="00631C0A"/>
    <w:rsid w:val="0063244A"/>
    <w:rsid w:val="006325B0"/>
    <w:rsid w:val="00633146"/>
    <w:rsid w:val="006333F9"/>
    <w:rsid w:val="006335AD"/>
    <w:rsid w:val="006345C3"/>
    <w:rsid w:val="0063487E"/>
    <w:rsid w:val="006349B8"/>
    <w:rsid w:val="00634B32"/>
    <w:rsid w:val="00634D37"/>
    <w:rsid w:val="00634EC4"/>
    <w:rsid w:val="00635337"/>
    <w:rsid w:val="0063541B"/>
    <w:rsid w:val="00635468"/>
    <w:rsid w:val="006354D1"/>
    <w:rsid w:val="00635EE1"/>
    <w:rsid w:val="00636109"/>
    <w:rsid w:val="00636CAE"/>
    <w:rsid w:val="0063710F"/>
    <w:rsid w:val="00637969"/>
    <w:rsid w:val="00637A93"/>
    <w:rsid w:val="00637C43"/>
    <w:rsid w:val="00640614"/>
    <w:rsid w:val="00641143"/>
    <w:rsid w:val="006418A0"/>
    <w:rsid w:val="00641B59"/>
    <w:rsid w:val="006424AD"/>
    <w:rsid w:val="006430D8"/>
    <w:rsid w:val="006436B9"/>
    <w:rsid w:val="00643D3E"/>
    <w:rsid w:val="00644415"/>
    <w:rsid w:val="00644696"/>
    <w:rsid w:val="00644851"/>
    <w:rsid w:val="00644B73"/>
    <w:rsid w:val="00644D20"/>
    <w:rsid w:val="00645830"/>
    <w:rsid w:val="00645AD5"/>
    <w:rsid w:val="00650633"/>
    <w:rsid w:val="00650652"/>
    <w:rsid w:val="00651C48"/>
    <w:rsid w:val="00651E6B"/>
    <w:rsid w:val="00651F25"/>
    <w:rsid w:val="0065217F"/>
    <w:rsid w:val="00652282"/>
    <w:rsid w:val="006527FD"/>
    <w:rsid w:val="006531A4"/>
    <w:rsid w:val="0065343D"/>
    <w:rsid w:val="006534F0"/>
    <w:rsid w:val="00653573"/>
    <w:rsid w:val="00653679"/>
    <w:rsid w:val="00654227"/>
    <w:rsid w:val="006549B5"/>
    <w:rsid w:val="0065547D"/>
    <w:rsid w:val="0065619A"/>
    <w:rsid w:val="006563D0"/>
    <w:rsid w:val="00656585"/>
    <w:rsid w:val="0065680D"/>
    <w:rsid w:val="00657105"/>
    <w:rsid w:val="00657394"/>
    <w:rsid w:val="0065792B"/>
    <w:rsid w:val="0066067F"/>
    <w:rsid w:val="00661849"/>
    <w:rsid w:val="006619D9"/>
    <w:rsid w:val="0066296A"/>
    <w:rsid w:val="00662B74"/>
    <w:rsid w:val="00662B80"/>
    <w:rsid w:val="00662EE1"/>
    <w:rsid w:val="006638B1"/>
    <w:rsid w:val="00663BB5"/>
    <w:rsid w:val="00663C47"/>
    <w:rsid w:val="00663C50"/>
    <w:rsid w:val="00663D63"/>
    <w:rsid w:val="00663D81"/>
    <w:rsid w:val="00664938"/>
    <w:rsid w:val="00664D0E"/>
    <w:rsid w:val="00664D4C"/>
    <w:rsid w:val="00665171"/>
    <w:rsid w:val="006651D9"/>
    <w:rsid w:val="006651FF"/>
    <w:rsid w:val="006667D9"/>
    <w:rsid w:val="00666818"/>
    <w:rsid w:val="0066695E"/>
    <w:rsid w:val="00666A35"/>
    <w:rsid w:val="006678CE"/>
    <w:rsid w:val="00670006"/>
    <w:rsid w:val="00670FDC"/>
    <w:rsid w:val="00671649"/>
    <w:rsid w:val="0067164C"/>
    <w:rsid w:val="00671C8F"/>
    <w:rsid w:val="00671EC1"/>
    <w:rsid w:val="00672189"/>
    <w:rsid w:val="00672476"/>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1409"/>
    <w:rsid w:val="0068168C"/>
    <w:rsid w:val="0068187B"/>
    <w:rsid w:val="006819BA"/>
    <w:rsid w:val="00681C2C"/>
    <w:rsid w:val="00681C76"/>
    <w:rsid w:val="00682279"/>
    <w:rsid w:val="0068264C"/>
    <w:rsid w:val="0068321F"/>
    <w:rsid w:val="00683293"/>
    <w:rsid w:val="00683506"/>
    <w:rsid w:val="00683647"/>
    <w:rsid w:val="00683E74"/>
    <w:rsid w:val="00683EED"/>
    <w:rsid w:val="00684159"/>
    <w:rsid w:val="006843AA"/>
    <w:rsid w:val="00684621"/>
    <w:rsid w:val="00684C1E"/>
    <w:rsid w:val="006850FC"/>
    <w:rsid w:val="0068603F"/>
    <w:rsid w:val="00687B09"/>
    <w:rsid w:val="00687EFB"/>
    <w:rsid w:val="00690029"/>
    <w:rsid w:val="006904A3"/>
    <w:rsid w:val="00690E5D"/>
    <w:rsid w:val="00691217"/>
    <w:rsid w:val="00691500"/>
    <w:rsid w:val="006915C0"/>
    <w:rsid w:val="006922FF"/>
    <w:rsid w:val="00693235"/>
    <w:rsid w:val="00693BDA"/>
    <w:rsid w:val="00694D40"/>
    <w:rsid w:val="00694D74"/>
    <w:rsid w:val="00695219"/>
    <w:rsid w:val="00695765"/>
    <w:rsid w:val="00695900"/>
    <w:rsid w:val="00695D1F"/>
    <w:rsid w:val="0069639F"/>
    <w:rsid w:val="00696A9A"/>
    <w:rsid w:val="006972C3"/>
    <w:rsid w:val="00697960"/>
    <w:rsid w:val="00697A73"/>
    <w:rsid w:val="006A0885"/>
    <w:rsid w:val="006A0901"/>
    <w:rsid w:val="006A0AE6"/>
    <w:rsid w:val="006A0B30"/>
    <w:rsid w:val="006A0BCC"/>
    <w:rsid w:val="006A0CBC"/>
    <w:rsid w:val="006A1AB2"/>
    <w:rsid w:val="006A1CBF"/>
    <w:rsid w:val="006A1E1C"/>
    <w:rsid w:val="006A37BD"/>
    <w:rsid w:val="006A3A37"/>
    <w:rsid w:val="006A3BF3"/>
    <w:rsid w:val="006A3ED5"/>
    <w:rsid w:val="006A4087"/>
    <w:rsid w:val="006A4A08"/>
    <w:rsid w:val="006A544F"/>
    <w:rsid w:val="006A56AF"/>
    <w:rsid w:val="006A6082"/>
    <w:rsid w:val="006A6220"/>
    <w:rsid w:val="006A62EE"/>
    <w:rsid w:val="006A75A9"/>
    <w:rsid w:val="006A772D"/>
    <w:rsid w:val="006A7CFD"/>
    <w:rsid w:val="006B0F51"/>
    <w:rsid w:val="006B0F92"/>
    <w:rsid w:val="006B1C74"/>
    <w:rsid w:val="006B248C"/>
    <w:rsid w:val="006B25EF"/>
    <w:rsid w:val="006B2794"/>
    <w:rsid w:val="006B2AEC"/>
    <w:rsid w:val="006B30B4"/>
    <w:rsid w:val="006B30D9"/>
    <w:rsid w:val="006B337C"/>
    <w:rsid w:val="006B3F93"/>
    <w:rsid w:val="006B41F4"/>
    <w:rsid w:val="006B4715"/>
    <w:rsid w:val="006B4804"/>
    <w:rsid w:val="006B49E8"/>
    <w:rsid w:val="006B4A7B"/>
    <w:rsid w:val="006B51CA"/>
    <w:rsid w:val="006B538E"/>
    <w:rsid w:val="006B5411"/>
    <w:rsid w:val="006B589B"/>
    <w:rsid w:val="006B58D8"/>
    <w:rsid w:val="006B60FA"/>
    <w:rsid w:val="006B6114"/>
    <w:rsid w:val="006B68F1"/>
    <w:rsid w:val="006B69E8"/>
    <w:rsid w:val="006B708D"/>
    <w:rsid w:val="006B711D"/>
    <w:rsid w:val="006B715F"/>
    <w:rsid w:val="006B722F"/>
    <w:rsid w:val="006B72DD"/>
    <w:rsid w:val="006B74CC"/>
    <w:rsid w:val="006C04CA"/>
    <w:rsid w:val="006C0D86"/>
    <w:rsid w:val="006C0EA6"/>
    <w:rsid w:val="006C15DA"/>
    <w:rsid w:val="006C1890"/>
    <w:rsid w:val="006C1BC1"/>
    <w:rsid w:val="006C1BC2"/>
    <w:rsid w:val="006C1DDE"/>
    <w:rsid w:val="006C235A"/>
    <w:rsid w:val="006C462D"/>
    <w:rsid w:val="006C4701"/>
    <w:rsid w:val="006C5322"/>
    <w:rsid w:val="006C5377"/>
    <w:rsid w:val="006C5771"/>
    <w:rsid w:val="006C5872"/>
    <w:rsid w:val="006C5A10"/>
    <w:rsid w:val="006C5F99"/>
    <w:rsid w:val="006C6A57"/>
    <w:rsid w:val="006C6DC2"/>
    <w:rsid w:val="006C703B"/>
    <w:rsid w:val="006C7478"/>
    <w:rsid w:val="006C78BE"/>
    <w:rsid w:val="006D03F1"/>
    <w:rsid w:val="006D077A"/>
    <w:rsid w:val="006D0961"/>
    <w:rsid w:val="006D0D86"/>
    <w:rsid w:val="006D0D8B"/>
    <w:rsid w:val="006D15B9"/>
    <w:rsid w:val="006D17CC"/>
    <w:rsid w:val="006D3003"/>
    <w:rsid w:val="006D31B6"/>
    <w:rsid w:val="006D32DE"/>
    <w:rsid w:val="006D3681"/>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389"/>
    <w:rsid w:val="006D7B2E"/>
    <w:rsid w:val="006E01FE"/>
    <w:rsid w:val="006E025C"/>
    <w:rsid w:val="006E05B5"/>
    <w:rsid w:val="006E09D2"/>
    <w:rsid w:val="006E1156"/>
    <w:rsid w:val="006E1F02"/>
    <w:rsid w:val="006E2843"/>
    <w:rsid w:val="006E2BD5"/>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A5B"/>
    <w:rsid w:val="006F501E"/>
    <w:rsid w:val="006F566A"/>
    <w:rsid w:val="006F57FB"/>
    <w:rsid w:val="006F5BE2"/>
    <w:rsid w:val="006F61E7"/>
    <w:rsid w:val="006F68B7"/>
    <w:rsid w:val="006F6DC9"/>
    <w:rsid w:val="006F7202"/>
    <w:rsid w:val="006F73AB"/>
    <w:rsid w:val="006F78DD"/>
    <w:rsid w:val="006F7FE7"/>
    <w:rsid w:val="007000A2"/>
    <w:rsid w:val="00700240"/>
    <w:rsid w:val="007005FD"/>
    <w:rsid w:val="007016D2"/>
    <w:rsid w:val="007018B7"/>
    <w:rsid w:val="00701EE8"/>
    <w:rsid w:val="007020CD"/>
    <w:rsid w:val="00702BB8"/>
    <w:rsid w:val="00702C22"/>
    <w:rsid w:val="00703500"/>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610"/>
    <w:rsid w:val="0071072F"/>
    <w:rsid w:val="00711E1B"/>
    <w:rsid w:val="007126A1"/>
    <w:rsid w:val="00713F7E"/>
    <w:rsid w:val="0071475E"/>
    <w:rsid w:val="00714D20"/>
    <w:rsid w:val="00715E0F"/>
    <w:rsid w:val="007162AE"/>
    <w:rsid w:val="00717207"/>
    <w:rsid w:val="0071724E"/>
    <w:rsid w:val="00717388"/>
    <w:rsid w:val="007176C4"/>
    <w:rsid w:val="007177D4"/>
    <w:rsid w:val="007179CE"/>
    <w:rsid w:val="007200D5"/>
    <w:rsid w:val="0072064E"/>
    <w:rsid w:val="00720F7E"/>
    <w:rsid w:val="00721059"/>
    <w:rsid w:val="00722065"/>
    <w:rsid w:val="00723926"/>
    <w:rsid w:val="00723C25"/>
    <w:rsid w:val="00724488"/>
    <w:rsid w:val="007245A7"/>
    <w:rsid w:val="0072475E"/>
    <w:rsid w:val="00724D10"/>
    <w:rsid w:val="00725627"/>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DCD"/>
    <w:rsid w:val="007323B4"/>
    <w:rsid w:val="00732864"/>
    <w:rsid w:val="00732C16"/>
    <w:rsid w:val="00733AF9"/>
    <w:rsid w:val="00733CAA"/>
    <w:rsid w:val="00733F0B"/>
    <w:rsid w:val="00734170"/>
    <w:rsid w:val="00734404"/>
    <w:rsid w:val="00734E2A"/>
    <w:rsid w:val="00735261"/>
    <w:rsid w:val="00735C11"/>
    <w:rsid w:val="00735E4E"/>
    <w:rsid w:val="007373DA"/>
    <w:rsid w:val="007378BD"/>
    <w:rsid w:val="0073798A"/>
    <w:rsid w:val="00737E1A"/>
    <w:rsid w:val="007404DD"/>
    <w:rsid w:val="007420E7"/>
    <w:rsid w:val="0074243B"/>
    <w:rsid w:val="0074246F"/>
    <w:rsid w:val="0074274A"/>
    <w:rsid w:val="007429F4"/>
    <w:rsid w:val="00742CFE"/>
    <w:rsid w:val="007433E1"/>
    <w:rsid w:val="00743594"/>
    <w:rsid w:val="00744800"/>
    <w:rsid w:val="00744A40"/>
    <w:rsid w:val="00744DF2"/>
    <w:rsid w:val="00745044"/>
    <w:rsid w:val="00745CCC"/>
    <w:rsid w:val="00745F32"/>
    <w:rsid w:val="007461D6"/>
    <w:rsid w:val="0074657B"/>
    <w:rsid w:val="00746AF7"/>
    <w:rsid w:val="00746D5B"/>
    <w:rsid w:val="00747283"/>
    <w:rsid w:val="00747969"/>
    <w:rsid w:val="00747CCE"/>
    <w:rsid w:val="00747F1F"/>
    <w:rsid w:val="0075008F"/>
    <w:rsid w:val="0075038A"/>
    <w:rsid w:val="00750E67"/>
    <w:rsid w:val="007513B7"/>
    <w:rsid w:val="0075203B"/>
    <w:rsid w:val="007523F7"/>
    <w:rsid w:val="0075271E"/>
    <w:rsid w:val="00753468"/>
    <w:rsid w:val="00753478"/>
    <w:rsid w:val="00753DB4"/>
    <w:rsid w:val="007547AF"/>
    <w:rsid w:val="00754FCC"/>
    <w:rsid w:val="007557AB"/>
    <w:rsid w:val="00755C63"/>
    <w:rsid w:val="00755F68"/>
    <w:rsid w:val="00757096"/>
    <w:rsid w:val="0075712C"/>
    <w:rsid w:val="00757D9F"/>
    <w:rsid w:val="00757E3C"/>
    <w:rsid w:val="00760B02"/>
    <w:rsid w:val="00760B8E"/>
    <w:rsid w:val="007623FA"/>
    <w:rsid w:val="007626E1"/>
    <w:rsid w:val="007627C6"/>
    <w:rsid w:val="007632C8"/>
    <w:rsid w:val="00763639"/>
    <w:rsid w:val="00763685"/>
    <w:rsid w:val="0076479C"/>
    <w:rsid w:val="00764B5C"/>
    <w:rsid w:val="00764D9A"/>
    <w:rsid w:val="00765009"/>
    <w:rsid w:val="00765819"/>
    <w:rsid w:val="00766CAE"/>
    <w:rsid w:val="0076793D"/>
    <w:rsid w:val="00767D7F"/>
    <w:rsid w:val="00767F26"/>
    <w:rsid w:val="0077002C"/>
    <w:rsid w:val="00770829"/>
    <w:rsid w:val="007709E2"/>
    <w:rsid w:val="00770DC3"/>
    <w:rsid w:val="007729E9"/>
    <w:rsid w:val="00773144"/>
    <w:rsid w:val="0077320C"/>
    <w:rsid w:val="0077334F"/>
    <w:rsid w:val="007745CA"/>
    <w:rsid w:val="007746EE"/>
    <w:rsid w:val="00774CF7"/>
    <w:rsid w:val="00774D9A"/>
    <w:rsid w:val="007752AB"/>
    <w:rsid w:val="007752B8"/>
    <w:rsid w:val="00775A63"/>
    <w:rsid w:val="00775A65"/>
    <w:rsid w:val="00775AE0"/>
    <w:rsid w:val="00776177"/>
    <w:rsid w:val="007762F6"/>
    <w:rsid w:val="0077649B"/>
    <w:rsid w:val="00776AFA"/>
    <w:rsid w:val="007778B6"/>
    <w:rsid w:val="00777B8E"/>
    <w:rsid w:val="00777C35"/>
    <w:rsid w:val="00777E1C"/>
    <w:rsid w:val="00780A5D"/>
    <w:rsid w:val="0078139B"/>
    <w:rsid w:val="007815FF"/>
    <w:rsid w:val="00782190"/>
    <w:rsid w:val="00782B36"/>
    <w:rsid w:val="00783472"/>
    <w:rsid w:val="007836FE"/>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5EF"/>
    <w:rsid w:val="00787CDB"/>
    <w:rsid w:val="00787D98"/>
    <w:rsid w:val="00790143"/>
    <w:rsid w:val="007902AD"/>
    <w:rsid w:val="007917C4"/>
    <w:rsid w:val="00791C44"/>
    <w:rsid w:val="00791D0C"/>
    <w:rsid w:val="00792347"/>
    <w:rsid w:val="00792450"/>
    <w:rsid w:val="00792EBF"/>
    <w:rsid w:val="007935B6"/>
    <w:rsid w:val="007938C8"/>
    <w:rsid w:val="007938F7"/>
    <w:rsid w:val="00793DE9"/>
    <w:rsid w:val="0079401B"/>
    <w:rsid w:val="007940AC"/>
    <w:rsid w:val="007946E2"/>
    <w:rsid w:val="00794DD8"/>
    <w:rsid w:val="00794FCE"/>
    <w:rsid w:val="00795312"/>
    <w:rsid w:val="00795F20"/>
    <w:rsid w:val="007964C9"/>
    <w:rsid w:val="00796EDC"/>
    <w:rsid w:val="00796F6D"/>
    <w:rsid w:val="00796FFC"/>
    <w:rsid w:val="0079726E"/>
    <w:rsid w:val="00797DA3"/>
    <w:rsid w:val="00797F23"/>
    <w:rsid w:val="007A01A4"/>
    <w:rsid w:val="007A0FDD"/>
    <w:rsid w:val="007A22EA"/>
    <w:rsid w:val="007A3080"/>
    <w:rsid w:val="007A308C"/>
    <w:rsid w:val="007A3472"/>
    <w:rsid w:val="007A38C3"/>
    <w:rsid w:val="007A392C"/>
    <w:rsid w:val="007A3B25"/>
    <w:rsid w:val="007A41EE"/>
    <w:rsid w:val="007A44F6"/>
    <w:rsid w:val="007A51EE"/>
    <w:rsid w:val="007A6178"/>
    <w:rsid w:val="007A6821"/>
    <w:rsid w:val="007B0BAC"/>
    <w:rsid w:val="007B0CBB"/>
    <w:rsid w:val="007B0D56"/>
    <w:rsid w:val="007B0DD9"/>
    <w:rsid w:val="007B1F51"/>
    <w:rsid w:val="007B25B9"/>
    <w:rsid w:val="007B27EE"/>
    <w:rsid w:val="007B2FD5"/>
    <w:rsid w:val="007B3114"/>
    <w:rsid w:val="007B33D1"/>
    <w:rsid w:val="007B343A"/>
    <w:rsid w:val="007B36F5"/>
    <w:rsid w:val="007B4CA8"/>
    <w:rsid w:val="007B6607"/>
    <w:rsid w:val="007B6EBF"/>
    <w:rsid w:val="007B7A40"/>
    <w:rsid w:val="007B7E7D"/>
    <w:rsid w:val="007C087A"/>
    <w:rsid w:val="007C0C78"/>
    <w:rsid w:val="007C1339"/>
    <w:rsid w:val="007C1445"/>
    <w:rsid w:val="007C185B"/>
    <w:rsid w:val="007C209E"/>
    <w:rsid w:val="007C23B0"/>
    <w:rsid w:val="007C2C6D"/>
    <w:rsid w:val="007C2F7B"/>
    <w:rsid w:val="007C32E1"/>
    <w:rsid w:val="007C46C5"/>
    <w:rsid w:val="007C517B"/>
    <w:rsid w:val="007C692C"/>
    <w:rsid w:val="007C6E54"/>
    <w:rsid w:val="007C7224"/>
    <w:rsid w:val="007C7B77"/>
    <w:rsid w:val="007C7D62"/>
    <w:rsid w:val="007D0E7E"/>
    <w:rsid w:val="007D0F02"/>
    <w:rsid w:val="007D14A0"/>
    <w:rsid w:val="007D16C4"/>
    <w:rsid w:val="007D18B6"/>
    <w:rsid w:val="007D2059"/>
    <w:rsid w:val="007D20F3"/>
    <w:rsid w:val="007D28A8"/>
    <w:rsid w:val="007D2CF4"/>
    <w:rsid w:val="007D3A9B"/>
    <w:rsid w:val="007D3E32"/>
    <w:rsid w:val="007D4A77"/>
    <w:rsid w:val="007D5FEC"/>
    <w:rsid w:val="007D60A2"/>
    <w:rsid w:val="007D6396"/>
    <w:rsid w:val="007D642C"/>
    <w:rsid w:val="007D66EA"/>
    <w:rsid w:val="007D6B33"/>
    <w:rsid w:val="007D6C0B"/>
    <w:rsid w:val="007D6D37"/>
    <w:rsid w:val="007D6DE7"/>
    <w:rsid w:val="007D6ECF"/>
    <w:rsid w:val="007D793C"/>
    <w:rsid w:val="007D7A7A"/>
    <w:rsid w:val="007E04B8"/>
    <w:rsid w:val="007E08DA"/>
    <w:rsid w:val="007E1D04"/>
    <w:rsid w:val="007E21A9"/>
    <w:rsid w:val="007E2475"/>
    <w:rsid w:val="007E2975"/>
    <w:rsid w:val="007E299F"/>
    <w:rsid w:val="007E2B7A"/>
    <w:rsid w:val="007E3071"/>
    <w:rsid w:val="007E378E"/>
    <w:rsid w:val="007E3905"/>
    <w:rsid w:val="007E43E0"/>
    <w:rsid w:val="007E480A"/>
    <w:rsid w:val="007E56E8"/>
    <w:rsid w:val="007E5AB8"/>
    <w:rsid w:val="007F00EA"/>
    <w:rsid w:val="007F051B"/>
    <w:rsid w:val="007F0830"/>
    <w:rsid w:val="007F139C"/>
    <w:rsid w:val="007F1BEA"/>
    <w:rsid w:val="007F1C6D"/>
    <w:rsid w:val="007F1E2E"/>
    <w:rsid w:val="007F1F4A"/>
    <w:rsid w:val="007F2173"/>
    <w:rsid w:val="007F256B"/>
    <w:rsid w:val="007F2951"/>
    <w:rsid w:val="007F2C9B"/>
    <w:rsid w:val="007F33A7"/>
    <w:rsid w:val="007F3844"/>
    <w:rsid w:val="007F3F06"/>
    <w:rsid w:val="007F4152"/>
    <w:rsid w:val="007F4691"/>
    <w:rsid w:val="007F46DA"/>
    <w:rsid w:val="007F46EB"/>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74E"/>
    <w:rsid w:val="00802894"/>
    <w:rsid w:val="0080409B"/>
    <w:rsid w:val="008046F5"/>
    <w:rsid w:val="0080516F"/>
    <w:rsid w:val="00805190"/>
    <w:rsid w:val="008052DE"/>
    <w:rsid w:val="0080543D"/>
    <w:rsid w:val="008054B6"/>
    <w:rsid w:val="00805B00"/>
    <w:rsid w:val="00805FAC"/>
    <w:rsid w:val="00806390"/>
    <w:rsid w:val="00806671"/>
    <w:rsid w:val="0080695D"/>
    <w:rsid w:val="00806B3D"/>
    <w:rsid w:val="00807095"/>
    <w:rsid w:val="00807818"/>
    <w:rsid w:val="00807ACC"/>
    <w:rsid w:val="0081066C"/>
    <w:rsid w:val="00810D09"/>
    <w:rsid w:val="00810D2C"/>
    <w:rsid w:val="00812509"/>
    <w:rsid w:val="008126C6"/>
    <w:rsid w:val="00812703"/>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A67"/>
    <w:rsid w:val="00821F51"/>
    <w:rsid w:val="00822408"/>
    <w:rsid w:val="008225FD"/>
    <w:rsid w:val="00822FAD"/>
    <w:rsid w:val="008232F0"/>
    <w:rsid w:val="008233A8"/>
    <w:rsid w:val="00824053"/>
    <w:rsid w:val="00824114"/>
    <w:rsid w:val="00824258"/>
    <w:rsid w:val="008242C7"/>
    <w:rsid w:val="00824C64"/>
    <w:rsid w:val="00824CFC"/>
    <w:rsid w:val="0082569B"/>
    <w:rsid w:val="00826811"/>
    <w:rsid w:val="00826ECF"/>
    <w:rsid w:val="008274BE"/>
    <w:rsid w:val="00827922"/>
    <w:rsid w:val="00827CB1"/>
    <w:rsid w:val="00827E44"/>
    <w:rsid w:val="00830372"/>
    <w:rsid w:val="008305AE"/>
    <w:rsid w:val="00830DAA"/>
    <w:rsid w:val="00830E07"/>
    <w:rsid w:val="008310D3"/>
    <w:rsid w:val="00831BBA"/>
    <w:rsid w:val="008320BB"/>
    <w:rsid w:val="00832268"/>
    <w:rsid w:val="008332AB"/>
    <w:rsid w:val="0083365C"/>
    <w:rsid w:val="008340CF"/>
    <w:rsid w:val="0083438C"/>
    <w:rsid w:val="00834C58"/>
    <w:rsid w:val="0083538E"/>
    <w:rsid w:val="0083569E"/>
    <w:rsid w:val="00835E9F"/>
    <w:rsid w:val="008363F9"/>
    <w:rsid w:val="008365C3"/>
    <w:rsid w:val="008365E9"/>
    <w:rsid w:val="008366D4"/>
    <w:rsid w:val="0083712E"/>
    <w:rsid w:val="008373D6"/>
    <w:rsid w:val="00837F3E"/>
    <w:rsid w:val="0084090B"/>
    <w:rsid w:val="00840AFC"/>
    <w:rsid w:val="00840BD2"/>
    <w:rsid w:val="00840CE7"/>
    <w:rsid w:val="00840E20"/>
    <w:rsid w:val="00843E0D"/>
    <w:rsid w:val="008440F2"/>
    <w:rsid w:val="00844125"/>
    <w:rsid w:val="008445CB"/>
    <w:rsid w:val="008450AA"/>
    <w:rsid w:val="0084510A"/>
    <w:rsid w:val="00846231"/>
    <w:rsid w:val="00846F2B"/>
    <w:rsid w:val="00847587"/>
    <w:rsid w:val="00847B6D"/>
    <w:rsid w:val="00847FEE"/>
    <w:rsid w:val="008515F1"/>
    <w:rsid w:val="00851E01"/>
    <w:rsid w:val="0085314F"/>
    <w:rsid w:val="00853BC0"/>
    <w:rsid w:val="008542E8"/>
    <w:rsid w:val="00854579"/>
    <w:rsid w:val="0085476B"/>
    <w:rsid w:val="00854B40"/>
    <w:rsid w:val="00854DCC"/>
    <w:rsid w:val="00855274"/>
    <w:rsid w:val="008555BB"/>
    <w:rsid w:val="008569EA"/>
    <w:rsid w:val="00857238"/>
    <w:rsid w:val="0085792D"/>
    <w:rsid w:val="00861CA8"/>
    <w:rsid w:val="00861E13"/>
    <w:rsid w:val="00862249"/>
    <w:rsid w:val="00862270"/>
    <w:rsid w:val="008633B4"/>
    <w:rsid w:val="0086362E"/>
    <w:rsid w:val="00863F3D"/>
    <w:rsid w:val="00864424"/>
    <w:rsid w:val="0086465D"/>
    <w:rsid w:val="00864900"/>
    <w:rsid w:val="00864F62"/>
    <w:rsid w:val="008655C3"/>
    <w:rsid w:val="008656F4"/>
    <w:rsid w:val="008658E4"/>
    <w:rsid w:val="00865CBE"/>
    <w:rsid w:val="00865DC6"/>
    <w:rsid w:val="00866158"/>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3FAE"/>
    <w:rsid w:val="00874049"/>
    <w:rsid w:val="0087463E"/>
    <w:rsid w:val="00874A7E"/>
    <w:rsid w:val="008753CC"/>
    <w:rsid w:val="0087546F"/>
    <w:rsid w:val="008755F0"/>
    <w:rsid w:val="00876321"/>
    <w:rsid w:val="00876568"/>
    <w:rsid w:val="00876867"/>
    <w:rsid w:val="00876B33"/>
    <w:rsid w:val="00876E1B"/>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4765"/>
    <w:rsid w:val="00884B67"/>
    <w:rsid w:val="00884E58"/>
    <w:rsid w:val="008850C7"/>
    <w:rsid w:val="008853B3"/>
    <w:rsid w:val="0088685B"/>
    <w:rsid w:val="00886AFD"/>
    <w:rsid w:val="00887030"/>
    <w:rsid w:val="00887541"/>
    <w:rsid w:val="008902FE"/>
    <w:rsid w:val="008911CF"/>
    <w:rsid w:val="008915A2"/>
    <w:rsid w:val="008918CF"/>
    <w:rsid w:val="008919B0"/>
    <w:rsid w:val="00891C70"/>
    <w:rsid w:val="00892990"/>
    <w:rsid w:val="00892D36"/>
    <w:rsid w:val="00893F72"/>
    <w:rsid w:val="00894168"/>
    <w:rsid w:val="00894A99"/>
    <w:rsid w:val="00894FF2"/>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5C8E"/>
    <w:rsid w:val="008A646E"/>
    <w:rsid w:val="008A6750"/>
    <w:rsid w:val="008A6CAD"/>
    <w:rsid w:val="008A7D12"/>
    <w:rsid w:val="008B050E"/>
    <w:rsid w:val="008B15CA"/>
    <w:rsid w:val="008B20DF"/>
    <w:rsid w:val="008B221A"/>
    <w:rsid w:val="008B310C"/>
    <w:rsid w:val="008B3257"/>
    <w:rsid w:val="008B3482"/>
    <w:rsid w:val="008B57DE"/>
    <w:rsid w:val="008B5E91"/>
    <w:rsid w:val="008B5FD1"/>
    <w:rsid w:val="008B7434"/>
    <w:rsid w:val="008C0F27"/>
    <w:rsid w:val="008C11D5"/>
    <w:rsid w:val="008C1C02"/>
    <w:rsid w:val="008C3929"/>
    <w:rsid w:val="008C3DF3"/>
    <w:rsid w:val="008C4058"/>
    <w:rsid w:val="008C472B"/>
    <w:rsid w:val="008C51D1"/>
    <w:rsid w:val="008C5465"/>
    <w:rsid w:val="008C55C5"/>
    <w:rsid w:val="008C582B"/>
    <w:rsid w:val="008C5C1C"/>
    <w:rsid w:val="008C6324"/>
    <w:rsid w:val="008C7462"/>
    <w:rsid w:val="008C75C7"/>
    <w:rsid w:val="008D002B"/>
    <w:rsid w:val="008D0133"/>
    <w:rsid w:val="008D0670"/>
    <w:rsid w:val="008D09D2"/>
    <w:rsid w:val="008D1463"/>
    <w:rsid w:val="008D18DD"/>
    <w:rsid w:val="008D1C13"/>
    <w:rsid w:val="008D1D8F"/>
    <w:rsid w:val="008D24EF"/>
    <w:rsid w:val="008D258B"/>
    <w:rsid w:val="008D25C8"/>
    <w:rsid w:val="008D260B"/>
    <w:rsid w:val="008D2AAC"/>
    <w:rsid w:val="008D3014"/>
    <w:rsid w:val="008D354B"/>
    <w:rsid w:val="008D3610"/>
    <w:rsid w:val="008D37FB"/>
    <w:rsid w:val="008D3DA0"/>
    <w:rsid w:val="008D5110"/>
    <w:rsid w:val="008D53EE"/>
    <w:rsid w:val="008D6071"/>
    <w:rsid w:val="008D6140"/>
    <w:rsid w:val="008D6C15"/>
    <w:rsid w:val="008D7055"/>
    <w:rsid w:val="008D7564"/>
    <w:rsid w:val="008D75A7"/>
    <w:rsid w:val="008D75C3"/>
    <w:rsid w:val="008D7601"/>
    <w:rsid w:val="008D7743"/>
    <w:rsid w:val="008D7B9A"/>
    <w:rsid w:val="008D7E0A"/>
    <w:rsid w:val="008E02F4"/>
    <w:rsid w:val="008E16D5"/>
    <w:rsid w:val="008E26D8"/>
    <w:rsid w:val="008E34FC"/>
    <w:rsid w:val="008E3B5D"/>
    <w:rsid w:val="008E4D0E"/>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070D"/>
    <w:rsid w:val="008F148A"/>
    <w:rsid w:val="008F23C9"/>
    <w:rsid w:val="008F2739"/>
    <w:rsid w:val="008F2A51"/>
    <w:rsid w:val="008F2F39"/>
    <w:rsid w:val="008F2F83"/>
    <w:rsid w:val="008F3A5A"/>
    <w:rsid w:val="008F3E0E"/>
    <w:rsid w:val="008F41A3"/>
    <w:rsid w:val="008F4516"/>
    <w:rsid w:val="008F58AD"/>
    <w:rsid w:val="008F63D0"/>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6E7D"/>
    <w:rsid w:val="00907377"/>
    <w:rsid w:val="009078D8"/>
    <w:rsid w:val="00907B81"/>
    <w:rsid w:val="00907CE3"/>
    <w:rsid w:val="00907D38"/>
    <w:rsid w:val="00910AFA"/>
    <w:rsid w:val="00911C9D"/>
    <w:rsid w:val="00913925"/>
    <w:rsid w:val="00913B89"/>
    <w:rsid w:val="009149CB"/>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130A"/>
    <w:rsid w:val="00921A36"/>
    <w:rsid w:val="00921BED"/>
    <w:rsid w:val="00921C83"/>
    <w:rsid w:val="009222D5"/>
    <w:rsid w:val="00922315"/>
    <w:rsid w:val="00922465"/>
    <w:rsid w:val="00922C70"/>
    <w:rsid w:val="00922CF7"/>
    <w:rsid w:val="00922D92"/>
    <w:rsid w:val="009230B3"/>
    <w:rsid w:val="00923342"/>
    <w:rsid w:val="00923354"/>
    <w:rsid w:val="00923548"/>
    <w:rsid w:val="00923BB0"/>
    <w:rsid w:val="00923DD5"/>
    <w:rsid w:val="00924696"/>
    <w:rsid w:val="0092478F"/>
    <w:rsid w:val="00924F96"/>
    <w:rsid w:val="00925BAB"/>
    <w:rsid w:val="00925C15"/>
    <w:rsid w:val="009262B8"/>
    <w:rsid w:val="009266C5"/>
    <w:rsid w:val="0092717C"/>
    <w:rsid w:val="00927659"/>
    <w:rsid w:val="009276CC"/>
    <w:rsid w:val="009279F7"/>
    <w:rsid w:val="00927BFC"/>
    <w:rsid w:val="00927DC2"/>
    <w:rsid w:val="0093003C"/>
    <w:rsid w:val="00930154"/>
    <w:rsid w:val="0093045A"/>
    <w:rsid w:val="0093060A"/>
    <w:rsid w:val="00930896"/>
    <w:rsid w:val="00931257"/>
    <w:rsid w:val="009317CB"/>
    <w:rsid w:val="00931F72"/>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1228"/>
    <w:rsid w:val="009413FD"/>
    <w:rsid w:val="009416CF"/>
    <w:rsid w:val="00941812"/>
    <w:rsid w:val="00941DCB"/>
    <w:rsid w:val="00941E60"/>
    <w:rsid w:val="00942A2A"/>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F1"/>
    <w:rsid w:val="00951959"/>
    <w:rsid w:val="009519F9"/>
    <w:rsid w:val="00952631"/>
    <w:rsid w:val="00952A9C"/>
    <w:rsid w:val="00953059"/>
    <w:rsid w:val="00953896"/>
    <w:rsid w:val="00953899"/>
    <w:rsid w:val="00953D92"/>
    <w:rsid w:val="0095446B"/>
    <w:rsid w:val="009548F9"/>
    <w:rsid w:val="00954CB9"/>
    <w:rsid w:val="009550C4"/>
    <w:rsid w:val="00955530"/>
    <w:rsid w:val="00955B27"/>
    <w:rsid w:val="00955EE7"/>
    <w:rsid w:val="0095659E"/>
    <w:rsid w:val="00956A63"/>
    <w:rsid w:val="00956E10"/>
    <w:rsid w:val="00960448"/>
    <w:rsid w:val="00960BB1"/>
    <w:rsid w:val="00960FA5"/>
    <w:rsid w:val="0096133D"/>
    <w:rsid w:val="00961D4C"/>
    <w:rsid w:val="00962067"/>
    <w:rsid w:val="009621E1"/>
    <w:rsid w:val="0096318A"/>
    <w:rsid w:val="00963855"/>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910"/>
    <w:rsid w:val="00986A53"/>
    <w:rsid w:val="00986DA1"/>
    <w:rsid w:val="00986FE9"/>
    <w:rsid w:val="009902AF"/>
    <w:rsid w:val="00990728"/>
    <w:rsid w:val="00991662"/>
    <w:rsid w:val="00991843"/>
    <w:rsid w:val="00991B86"/>
    <w:rsid w:val="00991C45"/>
    <w:rsid w:val="00991DC1"/>
    <w:rsid w:val="00992B8F"/>
    <w:rsid w:val="00992CE6"/>
    <w:rsid w:val="009932D1"/>
    <w:rsid w:val="009934D7"/>
    <w:rsid w:val="00993726"/>
    <w:rsid w:val="0099389D"/>
    <w:rsid w:val="00993DB1"/>
    <w:rsid w:val="00994B2A"/>
    <w:rsid w:val="00994EE6"/>
    <w:rsid w:val="00995BEC"/>
    <w:rsid w:val="00997188"/>
    <w:rsid w:val="0099779D"/>
    <w:rsid w:val="009A08BD"/>
    <w:rsid w:val="009A0E32"/>
    <w:rsid w:val="009A102C"/>
    <w:rsid w:val="009A1CA1"/>
    <w:rsid w:val="009A1DD6"/>
    <w:rsid w:val="009A1E07"/>
    <w:rsid w:val="009A2850"/>
    <w:rsid w:val="009A2BF6"/>
    <w:rsid w:val="009A2E66"/>
    <w:rsid w:val="009A2FFB"/>
    <w:rsid w:val="009A3A50"/>
    <w:rsid w:val="009A4521"/>
    <w:rsid w:val="009A470A"/>
    <w:rsid w:val="009A481C"/>
    <w:rsid w:val="009A4D6E"/>
    <w:rsid w:val="009A4F7B"/>
    <w:rsid w:val="009A5732"/>
    <w:rsid w:val="009A6441"/>
    <w:rsid w:val="009A6D89"/>
    <w:rsid w:val="009A71A9"/>
    <w:rsid w:val="009A7490"/>
    <w:rsid w:val="009A77BB"/>
    <w:rsid w:val="009A79F6"/>
    <w:rsid w:val="009B0353"/>
    <w:rsid w:val="009B04A9"/>
    <w:rsid w:val="009B0B0F"/>
    <w:rsid w:val="009B104C"/>
    <w:rsid w:val="009B161D"/>
    <w:rsid w:val="009B1909"/>
    <w:rsid w:val="009B19C8"/>
    <w:rsid w:val="009B223D"/>
    <w:rsid w:val="009B277E"/>
    <w:rsid w:val="009B291F"/>
    <w:rsid w:val="009B3122"/>
    <w:rsid w:val="009B3D87"/>
    <w:rsid w:val="009B4419"/>
    <w:rsid w:val="009B4A98"/>
    <w:rsid w:val="009B52B3"/>
    <w:rsid w:val="009B52FC"/>
    <w:rsid w:val="009B55B3"/>
    <w:rsid w:val="009B63D2"/>
    <w:rsid w:val="009B64F7"/>
    <w:rsid w:val="009B7485"/>
    <w:rsid w:val="009B7916"/>
    <w:rsid w:val="009B7D41"/>
    <w:rsid w:val="009B7F91"/>
    <w:rsid w:val="009C02A4"/>
    <w:rsid w:val="009C0460"/>
    <w:rsid w:val="009C074B"/>
    <w:rsid w:val="009C108B"/>
    <w:rsid w:val="009C1D61"/>
    <w:rsid w:val="009C1FB3"/>
    <w:rsid w:val="009C2273"/>
    <w:rsid w:val="009C2E57"/>
    <w:rsid w:val="009C35D4"/>
    <w:rsid w:val="009C364B"/>
    <w:rsid w:val="009C3E4B"/>
    <w:rsid w:val="009C4036"/>
    <w:rsid w:val="009C438C"/>
    <w:rsid w:val="009C4AD5"/>
    <w:rsid w:val="009C4B05"/>
    <w:rsid w:val="009C4DD0"/>
    <w:rsid w:val="009C5376"/>
    <w:rsid w:val="009C56C3"/>
    <w:rsid w:val="009C615D"/>
    <w:rsid w:val="009C62D2"/>
    <w:rsid w:val="009C6411"/>
    <w:rsid w:val="009C653F"/>
    <w:rsid w:val="009C6867"/>
    <w:rsid w:val="009C6B74"/>
    <w:rsid w:val="009C6D60"/>
    <w:rsid w:val="009C6DB7"/>
    <w:rsid w:val="009C7A35"/>
    <w:rsid w:val="009C7B38"/>
    <w:rsid w:val="009D0154"/>
    <w:rsid w:val="009D0850"/>
    <w:rsid w:val="009D0AC7"/>
    <w:rsid w:val="009D138B"/>
    <w:rsid w:val="009D14D3"/>
    <w:rsid w:val="009D15F4"/>
    <w:rsid w:val="009D1811"/>
    <w:rsid w:val="009D1A63"/>
    <w:rsid w:val="009D1D4D"/>
    <w:rsid w:val="009D2B35"/>
    <w:rsid w:val="009D2CCD"/>
    <w:rsid w:val="009D2D5E"/>
    <w:rsid w:val="009D2EB2"/>
    <w:rsid w:val="009D3057"/>
    <w:rsid w:val="009D3168"/>
    <w:rsid w:val="009D321C"/>
    <w:rsid w:val="009D3278"/>
    <w:rsid w:val="009D367D"/>
    <w:rsid w:val="009D3EAB"/>
    <w:rsid w:val="009D41A9"/>
    <w:rsid w:val="009D4338"/>
    <w:rsid w:val="009D4DED"/>
    <w:rsid w:val="009D53C0"/>
    <w:rsid w:val="009D553D"/>
    <w:rsid w:val="009D5C40"/>
    <w:rsid w:val="009D6077"/>
    <w:rsid w:val="009D627F"/>
    <w:rsid w:val="009D6328"/>
    <w:rsid w:val="009D6F09"/>
    <w:rsid w:val="009D7EA9"/>
    <w:rsid w:val="009E022A"/>
    <w:rsid w:val="009E0269"/>
    <w:rsid w:val="009E06AA"/>
    <w:rsid w:val="009E083F"/>
    <w:rsid w:val="009E0EE8"/>
    <w:rsid w:val="009E1146"/>
    <w:rsid w:val="009E1CF4"/>
    <w:rsid w:val="009E1D0B"/>
    <w:rsid w:val="009E1D80"/>
    <w:rsid w:val="009E1EBD"/>
    <w:rsid w:val="009E3693"/>
    <w:rsid w:val="009E40FA"/>
    <w:rsid w:val="009E413F"/>
    <w:rsid w:val="009E48A2"/>
    <w:rsid w:val="009E4BCF"/>
    <w:rsid w:val="009E50F8"/>
    <w:rsid w:val="009E654C"/>
    <w:rsid w:val="009E6BE9"/>
    <w:rsid w:val="009E6F8C"/>
    <w:rsid w:val="009E7255"/>
    <w:rsid w:val="009E7418"/>
    <w:rsid w:val="009E74DC"/>
    <w:rsid w:val="009E7608"/>
    <w:rsid w:val="009E779E"/>
    <w:rsid w:val="009F1050"/>
    <w:rsid w:val="009F1422"/>
    <w:rsid w:val="009F2007"/>
    <w:rsid w:val="009F31BA"/>
    <w:rsid w:val="009F371A"/>
    <w:rsid w:val="009F381E"/>
    <w:rsid w:val="009F4151"/>
    <w:rsid w:val="009F4216"/>
    <w:rsid w:val="009F465B"/>
    <w:rsid w:val="009F4968"/>
    <w:rsid w:val="009F49E2"/>
    <w:rsid w:val="009F5526"/>
    <w:rsid w:val="009F55CB"/>
    <w:rsid w:val="009F5933"/>
    <w:rsid w:val="009F5A5D"/>
    <w:rsid w:val="009F633E"/>
    <w:rsid w:val="009F76BC"/>
    <w:rsid w:val="009F7A33"/>
    <w:rsid w:val="009F7D5F"/>
    <w:rsid w:val="00A00720"/>
    <w:rsid w:val="00A01077"/>
    <w:rsid w:val="00A01702"/>
    <w:rsid w:val="00A01C83"/>
    <w:rsid w:val="00A01CD1"/>
    <w:rsid w:val="00A02075"/>
    <w:rsid w:val="00A02140"/>
    <w:rsid w:val="00A0233D"/>
    <w:rsid w:val="00A02562"/>
    <w:rsid w:val="00A02BFE"/>
    <w:rsid w:val="00A0312D"/>
    <w:rsid w:val="00A0339C"/>
    <w:rsid w:val="00A03A45"/>
    <w:rsid w:val="00A03C3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34DA"/>
    <w:rsid w:val="00A1353B"/>
    <w:rsid w:val="00A13B23"/>
    <w:rsid w:val="00A13D69"/>
    <w:rsid w:val="00A13ED9"/>
    <w:rsid w:val="00A142A4"/>
    <w:rsid w:val="00A144E0"/>
    <w:rsid w:val="00A16176"/>
    <w:rsid w:val="00A1689A"/>
    <w:rsid w:val="00A16942"/>
    <w:rsid w:val="00A1700B"/>
    <w:rsid w:val="00A1744E"/>
    <w:rsid w:val="00A17C61"/>
    <w:rsid w:val="00A17CC2"/>
    <w:rsid w:val="00A17EB4"/>
    <w:rsid w:val="00A205DE"/>
    <w:rsid w:val="00A20907"/>
    <w:rsid w:val="00A20E17"/>
    <w:rsid w:val="00A211BE"/>
    <w:rsid w:val="00A21F4C"/>
    <w:rsid w:val="00A22449"/>
    <w:rsid w:val="00A2248C"/>
    <w:rsid w:val="00A22B17"/>
    <w:rsid w:val="00A22C49"/>
    <w:rsid w:val="00A22E23"/>
    <w:rsid w:val="00A2316B"/>
    <w:rsid w:val="00A238D4"/>
    <w:rsid w:val="00A2393D"/>
    <w:rsid w:val="00A25036"/>
    <w:rsid w:val="00A25301"/>
    <w:rsid w:val="00A258A7"/>
    <w:rsid w:val="00A26634"/>
    <w:rsid w:val="00A266A1"/>
    <w:rsid w:val="00A268AC"/>
    <w:rsid w:val="00A26BCB"/>
    <w:rsid w:val="00A26CAD"/>
    <w:rsid w:val="00A26EB5"/>
    <w:rsid w:val="00A27658"/>
    <w:rsid w:val="00A27C23"/>
    <w:rsid w:val="00A27C7E"/>
    <w:rsid w:val="00A27E6F"/>
    <w:rsid w:val="00A3130C"/>
    <w:rsid w:val="00A31722"/>
    <w:rsid w:val="00A3259A"/>
    <w:rsid w:val="00A32C84"/>
    <w:rsid w:val="00A32D37"/>
    <w:rsid w:val="00A32ED7"/>
    <w:rsid w:val="00A32F2D"/>
    <w:rsid w:val="00A338C3"/>
    <w:rsid w:val="00A33CDC"/>
    <w:rsid w:val="00A34383"/>
    <w:rsid w:val="00A34428"/>
    <w:rsid w:val="00A34D5F"/>
    <w:rsid w:val="00A34DAC"/>
    <w:rsid w:val="00A3550F"/>
    <w:rsid w:val="00A3559C"/>
    <w:rsid w:val="00A359D5"/>
    <w:rsid w:val="00A36178"/>
    <w:rsid w:val="00A364C9"/>
    <w:rsid w:val="00A36950"/>
    <w:rsid w:val="00A36970"/>
    <w:rsid w:val="00A369DF"/>
    <w:rsid w:val="00A37644"/>
    <w:rsid w:val="00A37685"/>
    <w:rsid w:val="00A376B4"/>
    <w:rsid w:val="00A376DA"/>
    <w:rsid w:val="00A377F8"/>
    <w:rsid w:val="00A37935"/>
    <w:rsid w:val="00A37A5F"/>
    <w:rsid w:val="00A40111"/>
    <w:rsid w:val="00A40306"/>
    <w:rsid w:val="00A40365"/>
    <w:rsid w:val="00A40D88"/>
    <w:rsid w:val="00A415DE"/>
    <w:rsid w:val="00A4184D"/>
    <w:rsid w:val="00A41A41"/>
    <w:rsid w:val="00A41ECD"/>
    <w:rsid w:val="00A423A1"/>
    <w:rsid w:val="00A42D4B"/>
    <w:rsid w:val="00A44424"/>
    <w:rsid w:val="00A444B5"/>
    <w:rsid w:val="00A45565"/>
    <w:rsid w:val="00A456F6"/>
    <w:rsid w:val="00A4584F"/>
    <w:rsid w:val="00A458BB"/>
    <w:rsid w:val="00A45B36"/>
    <w:rsid w:val="00A45E34"/>
    <w:rsid w:val="00A467D9"/>
    <w:rsid w:val="00A469A4"/>
    <w:rsid w:val="00A472F9"/>
    <w:rsid w:val="00A4755D"/>
    <w:rsid w:val="00A47648"/>
    <w:rsid w:val="00A47824"/>
    <w:rsid w:val="00A47AEA"/>
    <w:rsid w:val="00A47CE5"/>
    <w:rsid w:val="00A50553"/>
    <w:rsid w:val="00A50DC3"/>
    <w:rsid w:val="00A51540"/>
    <w:rsid w:val="00A51DCD"/>
    <w:rsid w:val="00A52463"/>
    <w:rsid w:val="00A52586"/>
    <w:rsid w:val="00A528DE"/>
    <w:rsid w:val="00A529B3"/>
    <w:rsid w:val="00A529D4"/>
    <w:rsid w:val="00A53114"/>
    <w:rsid w:val="00A534D5"/>
    <w:rsid w:val="00A534F2"/>
    <w:rsid w:val="00A542FD"/>
    <w:rsid w:val="00A54465"/>
    <w:rsid w:val="00A54C94"/>
    <w:rsid w:val="00A54EA4"/>
    <w:rsid w:val="00A553E3"/>
    <w:rsid w:val="00A56508"/>
    <w:rsid w:val="00A57699"/>
    <w:rsid w:val="00A57909"/>
    <w:rsid w:val="00A60541"/>
    <w:rsid w:val="00A60AAE"/>
    <w:rsid w:val="00A60CE9"/>
    <w:rsid w:val="00A6105A"/>
    <w:rsid w:val="00A611A5"/>
    <w:rsid w:val="00A615E2"/>
    <w:rsid w:val="00A61B76"/>
    <w:rsid w:val="00A622AC"/>
    <w:rsid w:val="00A62C39"/>
    <w:rsid w:val="00A63392"/>
    <w:rsid w:val="00A63C58"/>
    <w:rsid w:val="00A64A69"/>
    <w:rsid w:val="00A64E69"/>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2F8E"/>
    <w:rsid w:val="00A73110"/>
    <w:rsid w:val="00A73304"/>
    <w:rsid w:val="00A735EA"/>
    <w:rsid w:val="00A74385"/>
    <w:rsid w:val="00A7451F"/>
    <w:rsid w:val="00A74746"/>
    <w:rsid w:val="00A749E6"/>
    <w:rsid w:val="00A750C2"/>
    <w:rsid w:val="00A759E3"/>
    <w:rsid w:val="00A75B6D"/>
    <w:rsid w:val="00A75DC4"/>
    <w:rsid w:val="00A760F4"/>
    <w:rsid w:val="00A7655F"/>
    <w:rsid w:val="00A76944"/>
    <w:rsid w:val="00A76C10"/>
    <w:rsid w:val="00A77656"/>
    <w:rsid w:val="00A77DA3"/>
    <w:rsid w:val="00A77F3E"/>
    <w:rsid w:val="00A801A7"/>
    <w:rsid w:val="00A803DD"/>
    <w:rsid w:val="00A816A6"/>
    <w:rsid w:val="00A818A7"/>
    <w:rsid w:val="00A8191D"/>
    <w:rsid w:val="00A8193E"/>
    <w:rsid w:val="00A81AE2"/>
    <w:rsid w:val="00A81FB2"/>
    <w:rsid w:val="00A8235E"/>
    <w:rsid w:val="00A829B7"/>
    <w:rsid w:val="00A8358D"/>
    <w:rsid w:val="00A83BEE"/>
    <w:rsid w:val="00A83F44"/>
    <w:rsid w:val="00A84089"/>
    <w:rsid w:val="00A844E4"/>
    <w:rsid w:val="00A845A5"/>
    <w:rsid w:val="00A8480D"/>
    <w:rsid w:val="00A8481D"/>
    <w:rsid w:val="00A84C93"/>
    <w:rsid w:val="00A84E40"/>
    <w:rsid w:val="00A8505E"/>
    <w:rsid w:val="00A85215"/>
    <w:rsid w:val="00A852B4"/>
    <w:rsid w:val="00A8543D"/>
    <w:rsid w:val="00A863F9"/>
    <w:rsid w:val="00A8646C"/>
    <w:rsid w:val="00A8693B"/>
    <w:rsid w:val="00A86C31"/>
    <w:rsid w:val="00A86C49"/>
    <w:rsid w:val="00A86F1D"/>
    <w:rsid w:val="00A87019"/>
    <w:rsid w:val="00A871A5"/>
    <w:rsid w:val="00A90750"/>
    <w:rsid w:val="00A9088D"/>
    <w:rsid w:val="00A90EC7"/>
    <w:rsid w:val="00A9142D"/>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332"/>
    <w:rsid w:val="00A96843"/>
    <w:rsid w:val="00A96AFE"/>
    <w:rsid w:val="00A96CF8"/>
    <w:rsid w:val="00A96CFB"/>
    <w:rsid w:val="00A975A5"/>
    <w:rsid w:val="00A978FA"/>
    <w:rsid w:val="00A97F43"/>
    <w:rsid w:val="00AA03F7"/>
    <w:rsid w:val="00AA0A00"/>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A6A8E"/>
    <w:rsid w:val="00AB0C24"/>
    <w:rsid w:val="00AB0C31"/>
    <w:rsid w:val="00AB0D10"/>
    <w:rsid w:val="00AB0EFF"/>
    <w:rsid w:val="00AB147E"/>
    <w:rsid w:val="00AB1618"/>
    <w:rsid w:val="00AB17A7"/>
    <w:rsid w:val="00AB1DD4"/>
    <w:rsid w:val="00AB2988"/>
    <w:rsid w:val="00AB2A97"/>
    <w:rsid w:val="00AB2AC0"/>
    <w:rsid w:val="00AB2F12"/>
    <w:rsid w:val="00AB3B07"/>
    <w:rsid w:val="00AB3CC7"/>
    <w:rsid w:val="00AB3DE9"/>
    <w:rsid w:val="00AB4B82"/>
    <w:rsid w:val="00AB51CA"/>
    <w:rsid w:val="00AB54CF"/>
    <w:rsid w:val="00AB58DF"/>
    <w:rsid w:val="00AB5DC3"/>
    <w:rsid w:val="00AB5FF8"/>
    <w:rsid w:val="00AB644A"/>
    <w:rsid w:val="00AB66DF"/>
    <w:rsid w:val="00AB71E6"/>
    <w:rsid w:val="00AC05B1"/>
    <w:rsid w:val="00AC0A7F"/>
    <w:rsid w:val="00AC0B98"/>
    <w:rsid w:val="00AC1A15"/>
    <w:rsid w:val="00AC1BC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5DFC"/>
    <w:rsid w:val="00AC6056"/>
    <w:rsid w:val="00AC60F4"/>
    <w:rsid w:val="00AC71B6"/>
    <w:rsid w:val="00AC7630"/>
    <w:rsid w:val="00AC78E9"/>
    <w:rsid w:val="00AC7A5D"/>
    <w:rsid w:val="00AD0607"/>
    <w:rsid w:val="00AD0961"/>
    <w:rsid w:val="00AD0C93"/>
    <w:rsid w:val="00AD12C1"/>
    <w:rsid w:val="00AD1AF4"/>
    <w:rsid w:val="00AD21DF"/>
    <w:rsid w:val="00AD26D0"/>
    <w:rsid w:val="00AD328C"/>
    <w:rsid w:val="00AD344A"/>
    <w:rsid w:val="00AD3469"/>
    <w:rsid w:val="00AD3C14"/>
    <w:rsid w:val="00AD3E40"/>
    <w:rsid w:val="00AD4B2C"/>
    <w:rsid w:val="00AD5218"/>
    <w:rsid w:val="00AD528C"/>
    <w:rsid w:val="00AD54E5"/>
    <w:rsid w:val="00AD5D12"/>
    <w:rsid w:val="00AD5D9F"/>
    <w:rsid w:val="00AD61B0"/>
    <w:rsid w:val="00AD64F7"/>
    <w:rsid w:val="00AD66FB"/>
    <w:rsid w:val="00AD6A2C"/>
    <w:rsid w:val="00AD6C7F"/>
    <w:rsid w:val="00AD72B4"/>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AB2"/>
    <w:rsid w:val="00AE2D9F"/>
    <w:rsid w:val="00AE3630"/>
    <w:rsid w:val="00AE4142"/>
    <w:rsid w:val="00AE4826"/>
    <w:rsid w:val="00AE5174"/>
    <w:rsid w:val="00AE5455"/>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0DC"/>
    <w:rsid w:val="00AF41F7"/>
    <w:rsid w:val="00AF421D"/>
    <w:rsid w:val="00AF453B"/>
    <w:rsid w:val="00AF45EB"/>
    <w:rsid w:val="00AF47A3"/>
    <w:rsid w:val="00AF4805"/>
    <w:rsid w:val="00AF5150"/>
    <w:rsid w:val="00AF538D"/>
    <w:rsid w:val="00AF5A64"/>
    <w:rsid w:val="00AF5D83"/>
    <w:rsid w:val="00AF62D6"/>
    <w:rsid w:val="00AF6D4F"/>
    <w:rsid w:val="00AF7022"/>
    <w:rsid w:val="00AF7886"/>
    <w:rsid w:val="00B003F4"/>
    <w:rsid w:val="00B007E4"/>
    <w:rsid w:val="00B00B3F"/>
    <w:rsid w:val="00B01D7F"/>
    <w:rsid w:val="00B02927"/>
    <w:rsid w:val="00B0310D"/>
    <w:rsid w:val="00B036BA"/>
    <w:rsid w:val="00B03BCA"/>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643"/>
    <w:rsid w:val="00B12942"/>
    <w:rsid w:val="00B12EAB"/>
    <w:rsid w:val="00B13444"/>
    <w:rsid w:val="00B136A1"/>
    <w:rsid w:val="00B13994"/>
    <w:rsid w:val="00B154C2"/>
    <w:rsid w:val="00B15682"/>
    <w:rsid w:val="00B1571D"/>
    <w:rsid w:val="00B16573"/>
    <w:rsid w:val="00B16881"/>
    <w:rsid w:val="00B16F53"/>
    <w:rsid w:val="00B17036"/>
    <w:rsid w:val="00B17563"/>
    <w:rsid w:val="00B17CB2"/>
    <w:rsid w:val="00B2000B"/>
    <w:rsid w:val="00B2087D"/>
    <w:rsid w:val="00B20EFA"/>
    <w:rsid w:val="00B21103"/>
    <w:rsid w:val="00B213A1"/>
    <w:rsid w:val="00B21712"/>
    <w:rsid w:val="00B2174B"/>
    <w:rsid w:val="00B21D4D"/>
    <w:rsid w:val="00B2204B"/>
    <w:rsid w:val="00B22133"/>
    <w:rsid w:val="00B224DE"/>
    <w:rsid w:val="00B225C2"/>
    <w:rsid w:val="00B232DE"/>
    <w:rsid w:val="00B236B7"/>
    <w:rsid w:val="00B23A34"/>
    <w:rsid w:val="00B241BB"/>
    <w:rsid w:val="00B245A7"/>
    <w:rsid w:val="00B24AB9"/>
    <w:rsid w:val="00B255AD"/>
    <w:rsid w:val="00B25E43"/>
    <w:rsid w:val="00B265B5"/>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DCD"/>
    <w:rsid w:val="00B31F40"/>
    <w:rsid w:val="00B3252E"/>
    <w:rsid w:val="00B3292D"/>
    <w:rsid w:val="00B33535"/>
    <w:rsid w:val="00B335CC"/>
    <w:rsid w:val="00B33770"/>
    <w:rsid w:val="00B33C9E"/>
    <w:rsid w:val="00B33FFD"/>
    <w:rsid w:val="00B3405A"/>
    <w:rsid w:val="00B34569"/>
    <w:rsid w:val="00B346F4"/>
    <w:rsid w:val="00B34819"/>
    <w:rsid w:val="00B35BF2"/>
    <w:rsid w:val="00B36461"/>
    <w:rsid w:val="00B36549"/>
    <w:rsid w:val="00B366A5"/>
    <w:rsid w:val="00B372DF"/>
    <w:rsid w:val="00B37427"/>
    <w:rsid w:val="00B403D2"/>
    <w:rsid w:val="00B40737"/>
    <w:rsid w:val="00B40AB9"/>
    <w:rsid w:val="00B417FD"/>
    <w:rsid w:val="00B41C0B"/>
    <w:rsid w:val="00B42395"/>
    <w:rsid w:val="00B425AD"/>
    <w:rsid w:val="00B42761"/>
    <w:rsid w:val="00B42880"/>
    <w:rsid w:val="00B42D3A"/>
    <w:rsid w:val="00B42D41"/>
    <w:rsid w:val="00B43196"/>
    <w:rsid w:val="00B432DD"/>
    <w:rsid w:val="00B43708"/>
    <w:rsid w:val="00B438FE"/>
    <w:rsid w:val="00B441D6"/>
    <w:rsid w:val="00B4435B"/>
    <w:rsid w:val="00B44B87"/>
    <w:rsid w:val="00B44F65"/>
    <w:rsid w:val="00B4523B"/>
    <w:rsid w:val="00B45346"/>
    <w:rsid w:val="00B45647"/>
    <w:rsid w:val="00B45BD7"/>
    <w:rsid w:val="00B45DB9"/>
    <w:rsid w:val="00B46ACA"/>
    <w:rsid w:val="00B472D1"/>
    <w:rsid w:val="00B47EFD"/>
    <w:rsid w:val="00B47F90"/>
    <w:rsid w:val="00B50135"/>
    <w:rsid w:val="00B507F8"/>
    <w:rsid w:val="00B50ABB"/>
    <w:rsid w:val="00B50C90"/>
    <w:rsid w:val="00B50F71"/>
    <w:rsid w:val="00B51363"/>
    <w:rsid w:val="00B51A6B"/>
    <w:rsid w:val="00B51A7B"/>
    <w:rsid w:val="00B51BA5"/>
    <w:rsid w:val="00B51D23"/>
    <w:rsid w:val="00B51D52"/>
    <w:rsid w:val="00B52D07"/>
    <w:rsid w:val="00B530DD"/>
    <w:rsid w:val="00B533D4"/>
    <w:rsid w:val="00B5364D"/>
    <w:rsid w:val="00B53734"/>
    <w:rsid w:val="00B5424F"/>
    <w:rsid w:val="00B5463E"/>
    <w:rsid w:val="00B54984"/>
    <w:rsid w:val="00B553FD"/>
    <w:rsid w:val="00B55DA7"/>
    <w:rsid w:val="00B56865"/>
    <w:rsid w:val="00B56F00"/>
    <w:rsid w:val="00B5708A"/>
    <w:rsid w:val="00B6024B"/>
    <w:rsid w:val="00B6063B"/>
    <w:rsid w:val="00B60F40"/>
    <w:rsid w:val="00B60FE5"/>
    <w:rsid w:val="00B614E6"/>
    <w:rsid w:val="00B617CA"/>
    <w:rsid w:val="00B618E5"/>
    <w:rsid w:val="00B619E1"/>
    <w:rsid w:val="00B61F2E"/>
    <w:rsid w:val="00B61FBC"/>
    <w:rsid w:val="00B62AC7"/>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544"/>
    <w:rsid w:val="00B75800"/>
    <w:rsid w:val="00B758B3"/>
    <w:rsid w:val="00B7699D"/>
    <w:rsid w:val="00B76AF3"/>
    <w:rsid w:val="00B771C6"/>
    <w:rsid w:val="00B80463"/>
    <w:rsid w:val="00B80832"/>
    <w:rsid w:val="00B80EF7"/>
    <w:rsid w:val="00B82107"/>
    <w:rsid w:val="00B82767"/>
    <w:rsid w:val="00B82A63"/>
    <w:rsid w:val="00B82BEE"/>
    <w:rsid w:val="00B82C6A"/>
    <w:rsid w:val="00B83247"/>
    <w:rsid w:val="00B83A44"/>
    <w:rsid w:val="00B84844"/>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0FEE"/>
    <w:rsid w:val="00B91D99"/>
    <w:rsid w:val="00B91DBC"/>
    <w:rsid w:val="00B93E30"/>
    <w:rsid w:val="00B94B3B"/>
    <w:rsid w:val="00B9534E"/>
    <w:rsid w:val="00B95B16"/>
    <w:rsid w:val="00B95D3C"/>
    <w:rsid w:val="00B95DEE"/>
    <w:rsid w:val="00B95FBC"/>
    <w:rsid w:val="00B9629F"/>
    <w:rsid w:val="00B964C1"/>
    <w:rsid w:val="00B96C7F"/>
    <w:rsid w:val="00B96F71"/>
    <w:rsid w:val="00B97E04"/>
    <w:rsid w:val="00BA0582"/>
    <w:rsid w:val="00BA0F54"/>
    <w:rsid w:val="00BA11AE"/>
    <w:rsid w:val="00BA1278"/>
    <w:rsid w:val="00BA1BA9"/>
    <w:rsid w:val="00BA27A1"/>
    <w:rsid w:val="00BA2FA3"/>
    <w:rsid w:val="00BA35CE"/>
    <w:rsid w:val="00BA36E1"/>
    <w:rsid w:val="00BA3861"/>
    <w:rsid w:val="00BA405F"/>
    <w:rsid w:val="00BA48DA"/>
    <w:rsid w:val="00BA4E0C"/>
    <w:rsid w:val="00BA50AF"/>
    <w:rsid w:val="00BA5A4C"/>
    <w:rsid w:val="00BA72EE"/>
    <w:rsid w:val="00BA7855"/>
    <w:rsid w:val="00BA7A15"/>
    <w:rsid w:val="00BA7A9C"/>
    <w:rsid w:val="00BA7F5B"/>
    <w:rsid w:val="00BA7F6B"/>
    <w:rsid w:val="00BB00C0"/>
    <w:rsid w:val="00BB0459"/>
    <w:rsid w:val="00BB05E4"/>
    <w:rsid w:val="00BB070A"/>
    <w:rsid w:val="00BB09EE"/>
    <w:rsid w:val="00BB0DF2"/>
    <w:rsid w:val="00BB10D4"/>
    <w:rsid w:val="00BB1811"/>
    <w:rsid w:val="00BB1D93"/>
    <w:rsid w:val="00BB1F58"/>
    <w:rsid w:val="00BB228A"/>
    <w:rsid w:val="00BB3163"/>
    <w:rsid w:val="00BB3586"/>
    <w:rsid w:val="00BB3D34"/>
    <w:rsid w:val="00BB3D78"/>
    <w:rsid w:val="00BB3FFB"/>
    <w:rsid w:val="00BB47A5"/>
    <w:rsid w:val="00BB49DE"/>
    <w:rsid w:val="00BB4BA2"/>
    <w:rsid w:val="00BB53A4"/>
    <w:rsid w:val="00BB5571"/>
    <w:rsid w:val="00BB5842"/>
    <w:rsid w:val="00BB675E"/>
    <w:rsid w:val="00BB6825"/>
    <w:rsid w:val="00BB6AA7"/>
    <w:rsid w:val="00BB6C73"/>
    <w:rsid w:val="00BB71EA"/>
    <w:rsid w:val="00BB7417"/>
    <w:rsid w:val="00BB7723"/>
    <w:rsid w:val="00BB77C8"/>
    <w:rsid w:val="00BC02BF"/>
    <w:rsid w:val="00BC059D"/>
    <w:rsid w:val="00BC059F"/>
    <w:rsid w:val="00BC0F77"/>
    <w:rsid w:val="00BC1140"/>
    <w:rsid w:val="00BC12CC"/>
    <w:rsid w:val="00BC14E8"/>
    <w:rsid w:val="00BC1505"/>
    <w:rsid w:val="00BC28F2"/>
    <w:rsid w:val="00BC2D69"/>
    <w:rsid w:val="00BC397C"/>
    <w:rsid w:val="00BC4C4E"/>
    <w:rsid w:val="00BC5E27"/>
    <w:rsid w:val="00BC6295"/>
    <w:rsid w:val="00BC65D1"/>
    <w:rsid w:val="00BC6B2C"/>
    <w:rsid w:val="00BC6D9E"/>
    <w:rsid w:val="00BC77B3"/>
    <w:rsid w:val="00BC7BD9"/>
    <w:rsid w:val="00BC7F08"/>
    <w:rsid w:val="00BD0688"/>
    <w:rsid w:val="00BD0D5B"/>
    <w:rsid w:val="00BD116E"/>
    <w:rsid w:val="00BD2071"/>
    <w:rsid w:val="00BD2171"/>
    <w:rsid w:val="00BD2548"/>
    <w:rsid w:val="00BD2C37"/>
    <w:rsid w:val="00BD2D57"/>
    <w:rsid w:val="00BD2E9C"/>
    <w:rsid w:val="00BD30E0"/>
    <w:rsid w:val="00BD3788"/>
    <w:rsid w:val="00BD3887"/>
    <w:rsid w:val="00BD38A7"/>
    <w:rsid w:val="00BD40B5"/>
    <w:rsid w:val="00BD44E4"/>
    <w:rsid w:val="00BD460C"/>
    <w:rsid w:val="00BD4E8E"/>
    <w:rsid w:val="00BD53F0"/>
    <w:rsid w:val="00BD553F"/>
    <w:rsid w:val="00BD5B1F"/>
    <w:rsid w:val="00BD5E6A"/>
    <w:rsid w:val="00BD60C4"/>
    <w:rsid w:val="00BD6747"/>
    <w:rsid w:val="00BD69A7"/>
    <w:rsid w:val="00BD6E80"/>
    <w:rsid w:val="00BD6F33"/>
    <w:rsid w:val="00BD7201"/>
    <w:rsid w:val="00BD7477"/>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484"/>
    <w:rsid w:val="00BE470B"/>
    <w:rsid w:val="00BE4A8B"/>
    <w:rsid w:val="00BE4D7D"/>
    <w:rsid w:val="00BE4EE6"/>
    <w:rsid w:val="00BE54FA"/>
    <w:rsid w:val="00BE5B51"/>
    <w:rsid w:val="00BE6697"/>
    <w:rsid w:val="00BE68C0"/>
    <w:rsid w:val="00BE6972"/>
    <w:rsid w:val="00BE6FE2"/>
    <w:rsid w:val="00BE78E2"/>
    <w:rsid w:val="00BE7DF5"/>
    <w:rsid w:val="00BF0265"/>
    <w:rsid w:val="00BF0567"/>
    <w:rsid w:val="00BF0579"/>
    <w:rsid w:val="00BF0B10"/>
    <w:rsid w:val="00BF0F26"/>
    <w:rsid w:val="00BF1061"/>
    <w:rsid w:val="00BF1453"/>
    <w:rsid w:val="00BF1B45"/>
    <w:rsid w:val="00BF270A"/>
    <w:rsid w:val="00BF2A75"/>
    <w:rsid w:val="00BF2C7E"/>
    <w:rsid w:val="00BF31DE"/>
    <w:rsid w:val="00BF3242"/>
    <w:rsid w:val="00BF342B"/>
    <w:rsid w:val="00BF427B"/>
    <w:rsid w:val="00BF46A7"/>
    <w:rsid w:val="00BF48E5"/>
    <w:rsid w:val="00BF49BF"/>
    <w:rsid w:val="00BF4B1B"/>
    <w:rsid w:val="00BF4ECB"/>
    <w:rsid w:val="00BF4F48"/>
    <w:rsid w:val="00BF530A"/>
    <w:rsid w:val="00BF5928"/>
    <w:rsid w:val="00BF5F90"/>
    <w:rsid w:val="00BF6B3E"/>
    <w:rsid w:val="00BF6C33"/>
    <w:rsid w:val="00BF6CC6"/>
    <w:rsid w:val="00BF71B4"/>
    <w:rsid w:val="00BF7242"/>
    <w:rsid w:val="00BF7A11"/>
    <w:rsid w:val="00BF7EC3"/>
    <w:rsid w:val="00C006E1"/>
    <w:rsid w:val="00C00A8B"/>
    <w:rsid w:val="00C016F7"/>
    <w:rsid w:val="00C01DB8"/>
    <w:rsid w:val="00C02099"/>
    <w:rsid w:val="00C03182"/>
    <w:rsid w:val="00C03F4F"/>
    <w:rsid w:val="00C04902"/>
    <w:rsid w:val="00C04904"/>
    <w:rsid w:val="00C04BE6"/>
    <w:rsid w:val="00C050EB"/>
    <w:rsid w:val="00C0516F"/>
    <w:rsid w:val="00C051BD"/>
    <w:rsid w:val="00C05D10"/>
    <w:rsid w:val="00C06760"/>
    <w:rsid w:val="00C06B7D"/>
    <w:rsid w:val="00C06C4D"/>
    <w:rsid w:val="00C07D5B"/>
    <w:rsid w:val="00C07E04"/>
    <w:rsid w:val="00C07FAD"/>
    <w:rsid w:val="00C1006C"/>
    <w:rsid w:val="00C102E3"/>
    <w:rsid w:val="00C10460"/>
    <w:rsid w:val="00C10ED4"/>
    <w:rsid w:val="00C110D0"/>
    <w:rsid w:val="00C12A11"/>
    <w:rsid w:val="00C12A9D"/>
    <w:rsid w:val="00C12DFB"/>
    <w:rsid w:val="00C13256"/>
    <w:rsid w:val="00C13590"/>
    <w:rsid w:val="00C141A3"/>
    <w:rsid w:val="00C14317"/>
    <w:rsid w:val="00C14680"/>
    <w:rsid w:val="00C1485B"/>
    <w:rsid w:val="00C14925"/>
    <w:rsid w:val="00C15102"/>
    <w:rsid w:val="00C15CEB"/>
    <w:rsid w:val="00C15E7A"/>
    <w:rsid w:val="00C16330"/>
    <w:rsid w:val="00C16E89"/>
    <w:rsid w:val="00C17213"/>
    <w:rsid w:val="00C178C1"/>
    <w:rsid w:val="00C1795B"/>
    <w:rsid w:val="00C17B28"/>
    <w:rsid w:val="00C216F1"/>
    <w:rsid w:val="00C22056"/>
    <w:rsid w:val="00C228D0"/>
    <w:rsid w:val="00C22D28"/>
    <w:rsid w:val="00C22FF7"/>
    <w:rsid w:val="00C23092"/>
    <w:rsid w:val="00C234D9"/>
    <w:rsid w:val="00C2352B"/>
    <w:rsid w:val="00C23789"/>
    <w:rsid w:val="00C23E16"/>
    <w:rsid w:val="00C248E9"/>
    <w:rsid w:val="00C24A69"/>
    <w:rsid w:val="00C24EFE"/>
    <w:rsid w:val="00C24FE2"/>
    <w:rsid w:val="00C25002"/>
    <w:rsid w:val="00C254C9"/>
    <w:rsid w:val="00C25864"/>
    <w:rsid w:val="00C26DA9"/>
    <w:rsid w:val="00C27135"/>
    <w:rsid w:val="00C2737D"/>
    <w:rsid w:val="00C275C4"/>
    <w:rsid w:val="00C276CF"/>
    <w:rsid w:val="00C27F95"/>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996"/>
    <w:rsid w:val="00C34AC6"/>
    <w:rsid w:val="00C3508B"/>
    <w:rsid w:val="00C351C1"/>
    <w:rsid w:val="00C35263"/>
    <w:rsid w:val="00C354F3"/>
    <w:rsid w:val="00C35C3D"/>
    <w:rsid w:val="00C36278"/>
    <w:rsid w:val="00C3628D"/>
    <w:rsid w:val="00C36D90"/>
    <w:rsid w:val="00C370B2"/>
    <w:rsid w:val="00C376A4"/>
    <w:rsid w:val="00C406B1"/>
    <w:rsid w:val="00C40755"/>
    <w:rsid w:val="00C40FD0"/>
    <w:rsid w:val="00C415B3"/>
    <w:rsid w:val="00C41FA9"/>
    <w:rsid w:val="00C424DC"/>
    <w:rsid w:val="00C4298A"/>
    <w:rsid w:val="00C42D00"/>
    <w:rsid w:val="00C4363C"/>
    <w:rsid w:val="00C43C41"/>
    <w:rsid w:val="00C44277"/>
    <w:rsid w:val="00C442AF"/>
    <w:rsid w:val="00C4467A"/>
    <w:rsid w:val="00C4539F"/>
    <w:rsid w:val="00C45C49"/>
    <w:rsid w:val="00C45D7C"/>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4656"/>
    <w:rsid w:val="00C548DA"/>
    <w:rsid w:val="00C54F93"/>
    <w:rsid w:val="00C55152"/>
    <w:rsid w:val="00C551ED"/>
    <w:rsid w:val="00C5609A"/>
    <w:rsid w:val="00C560BA"/>
    <w:rsid w:val="00C56D07"/>
    <w:rsid w:val="00C57EA9"/>
    <w:rsid w:val="00C57F79"/>
    <w:rsid w:val="00C60C2F"/>
    <w:rsid w:val="00C60DBE"/>
    <w:rsid w:val="00C61264"/>
    <w:rsid w:val="00C61334"/>
    <w:rsid w:val="00C613F4"/>
    <w:rsid w:val="00C615E9"/>
    <w:rsid w:val="00C6165D"/>
    <w:rsid w:val="00C61712"/>
    <w:rsid w:val="00C61877"/>
    <w:rsid w:val="00C61B01"/>
    <w:rsid w:val="00C61D9D"/>
    <w:rsid w:val="00C61FD2"/>
    <w:rsid w:val="00C626F9"/>
    <w:rsid w:val="00C62EC9"/>
    <w:rsid w:val="00C62F7E"/>
    <w:rsid w:val="00C631F1"/>
    <w:rsid w:val="00C63293"/>
    <w:rsid w:val="00C632EE"/>
    <w:rsid w:val="00C63A10"/>
    <w:rsid w:val="00C63A28"/>
    <w:rsid w:val="00C64801"/>
    <w:rsid w:val="00C6696D"/>
    <w:rsid w:val="00C67748"/>
    <w:rsid w:val="00C67DAF"/>
    <w:rsid w:val="00C67FB0"/>
    <w:rsid w:val="00C700D6"/>
    <w:rsid w:val="00C7012B"/>
    <w:rsid w:val="00C7018F"/>
    <w:rsid w:val="00C701E1"/>
    <w:rsid w:val="00C70407"/>
    <w:rsid w:val="00C70414"/>
    <w:rsid w:val="00C7087F"/>
    <w:rsid w:val="00C70A10"/>
    <w:rsid w:val="00C70DC0"/>
    <w:rsid w:val="00C710C1"/>
    <w:rsid w:val="00C714B9"/>
    <w:rsid w:val="00C717C9"/>
    <w:rsid w:val="00C718F7"/>
    <w:rsid w:val="00C71929"/>
    <w:rsid w:val="00C728C0"/>
    <w:rsid w:val="00C7299D"/>
    <w:rsid w:val="00C72FC7"/>
    <w:rsid w:val="00C7327C"/>
    <w:rsid w:val="00C73700"/>
    <w:rsid w:val="00C74629"/>
    <w:rsid w:val="00C74BC4"/>
    <w:rsid w:val="00C75761"/>
    <w:rsid w:val="00C75B05"/>
    <w:rsid w:val="00C75DA4"/>
    <w:rsid w:val="00C764CF"/>
    <w:rsid w:val="00C767A1"/>
    <w:rsid w:val="00C767CC"/>
    <w:rsid w:val="00C76C0F"/>
    <w:rsid w:val="00C77A77"/>
    <w:rsid w:val="00C803B6"/>
    <w:rsid w:val="00C80C97"/>
    <w:rsid w:val="00C80FF1"/>
    <w:rsid w:val="00C817CA"/>
    <w:rsid w:val="00C823B9"/>
    <w:rsid w:val="00C82508"/>
    <w:rsid w:val="00C82830"/>
    <w:rsid w:val="00C829A6"/>
    <w:rsid w:val="00C834F4"/>
    <w:rsid w:val="00C84FC8"/>
    <w:rsid w:val="00C8539D"/>
    <w:rsid w:val="00C876B8"/>
    <w:rsid w:val="00C87766"/>
    <w:rsid w:val="00C906E8"/>
    <w:rsid w:val="00C90D5A"/>
    <w:rsid w:val="00C9115F"/>
    <w:rsid w:val="00C9207B"/>
    <w:rsid w:val="00C92131"/>
    <w:rsid w:val="00C92480"/>
    <w:rsid w:val="00C92725"/>
    <w:rsid w:val="00C92960"/>
    <w:rsid w:val="00C9363C"/>
    <w:rsid w:val="00C9380C"/>
    <w:rsid w:val="00C93DCC"/>
    <w:rsid w:val="00C949C4"/>
    <w:rsid w:val="00C94AE8"/>
    <w:rsid w:val="00C95449"/>
    <w:rsid w:val="00C95913"/>
    <w:rsid w:val="00C95C05"/>
    <w:rsid w:val="00C962F2"/>
    <w:rsid w:val="00C96AD8"/>
    <w:rsid w:val="00C96E05"/>
    <w:rsid w:val="00C97171"/>
    <w:rsid w:val="00C9734F"/>
    <w:rsid w:val="00C97DCF"/>
    <w:rsid w:val="00C97E14"/>
    <w:rsid w:val="00CA0076"/>
    <w:rsid w:val="00CA00A0"/>
    <w:rsid w:val="00CA0157"/>
    <w:rsid w:val="00CA0B99"/>
    <w:rsid w:val="00CA131A"/>
    <w:rsid w:val="00CA19E4"/>
    <w:rsid w:val="00CA1CD0"/>
    <w:rsid w:val="00CA255D"/>
    <w:rsid w:val="00CA2597"/>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336"/>
    <w:rsid w:val="00CB040A"/>
    <w:rsid w:val="00CB0AC6"/>
    <w:rsid w:val="00CB1308"/>
    <w:rsid w:val="00CB1435"/>
    <w:rsid w:val="00CB1446"/>
    <w:rsid w:val="00CB1671"/>
    <w:rsid w:val="00CB16B3"/>
    <w:rsid w:val="00CB17CE"/>
    <w:rsid w:val="00CB1931"/>
    <w:rsid w:val="00CB1D75"/>
    <w:rsid w:val="00CB2719"/>
    <w:rsid w:val="00CB3C05"/>
    <w:rsid w:val="00CB3C8F"/>
    <w:rsid w:val="00CB3D66"/>
    <w:rsid w:val="00CB4059"/>
    <w:rsid w:val="00CB4088"/>
    <w:rsid w:val="00CB48C1"/>
    <w:rsid w:val="00CB4DA9"/>
    <w:rsid w:val="00CB54AE"/>
    <w:rsid w:val="00CB5922"/>
    <w:rsid w:val="00CB60B5"/>
    <w:rsid w:val="00CB6653"/>
    <w:rsid w:val="00CB7450"/>
    <w:rsid w:val="00CB7C15"/>
    <w:rsid w:val="00CB7E44"/>
    <w:rsid w:val="00CC0C33"/>
    <w:rsid w:val="00CC12CB"/>
    <w:rsid w:val="00CC147F"/>
    <w:rsid w:val="00CC180D"/>
    <w:rsid w:val="00CC2275"/>
    <w:rsid w:val="00CC2382"/>
    <w:rsid w:val="00CC3056"/>
    <w:rsid w:val="00CC3160"/>
    <w:rsid w:val="00CC3997"/>
    <w:rsid w:val="00CC3A40"/>
    <w:rsid w:val="00CC3E59"/>
    <w:rsid w:val="00CC45BB"/>
    <w:rsid w:val="00CC4B5C"/>
    <w:rsid w:val="00CC55AB"/>
    <w:rsid w:val="00CC56CD"/>
    <w:rsid w:val="00CC5ADC"/>
    <w:rsid w:val="00CC5D67"/>
    <w:rsid w:val="00CC72A9"/>
    <w:rsid w:val="00CC7B3F"/>
    <w:rsid w:val="00CC7C9B"/>
    <w:rsid w:val="00CC7FAF"/>
    <w:rsid w:val="00CC7FEC"/>
    <w:rsid w:val="00CD0235"/>
    <w:rsid w:val="00CD13E8"/>
    <w:rsid w:val="00CD1567"/>
    <w:rsid w:val="00CD1F94"/>
    <w:rsid w:val="00CD2063"/>
    <w:rsid w:val="00CD2589"/>
    <w:rsid w:val="00CD26AD"/>
    <w:rsid w:val="00CD2AF1"/>
    <w:rsid w:val="00CD309B"/>
    <w:rsid w:val="00CD313C"/>
    <w:rsid w:val="00CD31A0"/>
    <w:rsid w:val="00CD39F8"/>
    <w:rsid w:val="00CD4476"/>
    <w:rsid w:val="00CD47C3"/>
    <w:rsid w:val="00CD4B1C"/>
    <w:rsid w:val="00CD53FB"/>
    <w:rsid w:val="00CD56FA"/>
    <w:rsid w:val="00CD5837"/>
    <w:rsid w:val="00CD5B3A"/>
    <w:rsid w:val="00CD5F7C"/>
    <w:rsid w:val="00CD661E"/>
    <w:rsid w:val="00CD69FA"/>
    <w:rsid w:val="00CD6CA7"/>
    <w:rsid w:val="00CD7452"/>
    <w:rsid w:val="00CE0141"/>
    <w:rsid w:val="00CE0505"/>
    <w:rsid w:val="00CE067B"/>
    <w:rsid w:val="00CE0F74"/>
    <w:rsid w:val="00CE110D"/>
    <w:rsid w:val="00CE142C"/>
    <w:rsid w:val="00CE1506"/>
    <w:rsid w:val="00CE1E5F"/>
    <w:rsid w:val="00CE302B"/>
    <w:rsid w:val="00CE3892"/>
    <w:rsid w:val="00CE3994"/>
    <w:rsid w:val="00CE3D1F"/>
    <w:rsid w:val="00CE42E3"/>
    <w:rsid w:val="00CE4680"/>
    <w:rsid w:val="00CE4709"/>
    <w:rsid w:val="00CE4D60"/>
    <w:rsid w:val="00CE53BE"/>
    <w:rsid w:val="00CE5D37"/>
    <w:rsid w:val="00CE618C"/>
    <w:rsid w:val="00CE6365"/>
    <w:rsid w:val="00CE6616"/>
    <w:rsid w:val="00CE7A9B"/>
    <w:rsid w:val="00CE7BC2"/>
    <w:rsid w:val="00CE7F10"/>
    <w:rsid w:val="00CF0450"/>
    <w:rsid w:val="00CF0746"/>
    <w:rsid w:val="00CF097E"/>
    <w:rsid w:val="00CF09F6"/>
    <w:rsid w:val="00CF0A6E"/>
    <w:rsid w:val="00CF1571"/>
    <w:rsid w:val="00CF1E2E"/>
    <w:rsid w:val="00CF26CA"/>
    <w:rsid w:val="00CF27A9"/>
    <w:rsid w:val="00CF2E29"/>
    <w:rsid w:val="00CF3498"/>
    <w:rsid w:val="00CF34E9"/>
    <w:rsid w:val="00CF3B2B"/>
    <w:rsid w:val="00CF3ED0"/>
    <w:rsid w:val="00CF471D"/>
    <w:rsid w:val="00CF4845"/>
    <w:rsid w:val="00CF4B83"/>
    <w:rsid w:val="00CF55F2"/>
    <w:rsid w:val="00CF5C5F"/>
    <w:rsid w:val="00CF66C9"/>
    <w:rsid w:val="00CF6E69"/>
    <w:rsid w:val="00CF7094"/>
    <w:rsid w:val="00CF716F"/>
    <w:rsid w:val="00CF78F7"/>
    <w:rsid w:val="00CF7C03"/>
    <w:rsid w:val="00D003F2"/>
    <w:rsid w:val="00D00D48"/>
    <w:rsid w:val="00D00E52"/>
    <w:rsid w:val="00D01515"/>
    <w:rsid w:val="00D01F7C"/>
    <w:rsid w:val="00D02321"/>
    <w:rsid w:val="00D02771"/>
    <w:rsid w:val="00D02773"/>
    <w:rsid w:val="00D027ED"/>
    <w:rsid w:val="00D02887"/>
    <w:rsid w:val="00D02B6D"/>
    <w:rsid w:val="00D02C6C"/>
    <w:rsid w:val="00D02F03"/>
    <w:rsid w:val="00D033FC"/>
    <w:rsid w:val="00D03499"/>
    <w:rsid w:val="00D03E0B"/>
    <w:rsid w:val="00D04631"/>
    <w:rsid w:val="00D04C45"/>
    <w:rsid w:val="00D04EED"/>
    <w:rsid w:val="00D050B4"/>
    <w:rsid w:val="00D0552E"/>
    <w:rsid w:val="00D05A02"/>
    <w:rsid w:val="00D06943"/>
    <w:rsid w:val="00D07104"/>
    <w:rsid w:val="00D07242"/>
    <w:rsid w:val="00D07401"/>
    <w:rsid w:val="00D07540"/>
    <w:rsid w:val="00D0754D"/>
    <w:rsid w:val="00D07941"/>
    <w:rsid w:val="00D102AE"/>
    <w:rsid w:val="00D10646"/>
    <w:rsid w:val="00D10702"/>
    <w:rsid w:val="00D10C39"/>
    <w:rsid w:val="00D10E18"/>
    <w:rsid w:val="00D124C8"/>
    <w:rsid w:val="00D125C3"/>
    <w:rsid w:val="00D12BC8"/>
    <w:rsid w:val="00D13135"/>
    <w:rsid w:val="00D1394F"/>
    <w:rsid w:val="00D1411D"/>
    <w:rsid w:val="00D14414"/>
    <w:rsid w:val="00D144A7"/>
    <w:rsid w:val="00D146FE"/>
    <w:rsid w:val="00D1498D"/>
    <w:rsid w:val="00D14DDC"/>
    <w:rsid w:val="00D1514B"/>
    <w:rsid w:val="00D15412"/>
    <w:rsid w:val="00D1541D"/>
    <w:rsid w:val="00D15520"/>
    <w:rsid w:val="00D15602"/>
    <w:rsid w:val="00D15A82"/>
    <w:rsid w:val="00D15AC0"/>
    <w:rsid w:val="00D16539"/>
    <w:rsid w:val="00D1731F"/>
    <w:rsid w:val="00D17947"/>
    <w:rsid w:val="00D20603"/>
    <w:rsid w:val="00D21394"/>
    <w:rsid w:val="00D21CB8"/>
    <w:rsid w:val="00D21D6D"/>
    <w:rsid w:val="00D2204F"/>
    <w:rsid w:val="00D22107"/>
    <w:rsid w:val="00D225B4"/>
    <w:rsid w:val="00D225CE"/>
    <w:rsid w:val="00D22D8B"/>
    <w:rsid w:val="00D22F05"/>
    <w:rsid w:val="00D233E1"/>
    <w:rsid w:val="00D23656"/>
    <w:rsid w:val="00D237E9"/>
    <w:rsid w:val="00D239DD"/>
    <w:rsid w:val="00D243CD"/>
    <w:rsid w:val="00D24437"/>
    <w:rsid w:val="00D2476D"/>
    <w:rsid w:val="00D2533B"/>
    <w:rsid w:val="00D2561C"/>
    <w:rsid w:val="00D2561E"/>
    <w:rsid w:val="00D25DCE"/>
    <w:rsid w:val="00D2674A"/>
    <w:rsid w:val="00D26D86"/>
    <w:rsid w:val="00D2704C"/>
    <w:rsid w:val="00D2709F"/>
    <w:rsid w:val="00D272AF"/>
    <w:rsid w:val="00D27B13"/>
    <w:rsid w:val="00D3020D"/>
    <w:rsid w:val="00D30328"/>
    <w:rsid w:val="00D30607"/>
    <w:rsid w:val="00D307A8"/>
    <w:rsid w:val="00D30A75"/>
    <w:rsid w:val="00D30AFB"/>
    <w:rsid w:val="00D31F1D"/>
    <w:rsid w:val="00D3200B"/>
    <w:rsid w:val="00D3274A"/>
    <w:rsid w:val="00D32C45"/>
    <w:rsid w:val="00D32D95"/>
    <w:rsid w:val="00D331C9"/>
    <w:rsid w:val="00D334F6"/>
    <w:rsid w:val="00D33684"/>
    <w:rsid w:val="00D33B78"/>
    <w:rsid w:val="00D33F4D"/>
    <w:rsid w:val="00D34088"/>
    <w:rsid w:val="00D342CC"/>
    <w:rsid w:val="00D344DE"/>
    <w:rsid w:val="00D344FA"/>
    <w:rsid w:val="00D34815"/>
    <w:rsid w:val="00D351EB"/>
    <w:rsid w:val="00D354DC"/>
    <w:rsid w:val="00D36D6C"/>
    <w:rsid w:val="00D37020"/>
    <w:rsid w:val="00D3783A"/>
    <w:rsid w:val="00D40120"/>
    <w:rsid w:val="00D40E12"/>
    <w:rsid w:val="00D41ACC"/>
    <w:rsid w:val="00D41D78"/>
    <w:rsid w:val="00D426C9"/>
    <w:rsid w:val="00D42C09"/>
    <w:rsid w:val="00D42F72"/>
    <w:rsid w:val="00D4332D"/>
    <w:rsid w:val="00D43C4F"/>
    <w:rsid w:val="00D43CDE"/>
    <w:rsid w:val="00D4400E"/>
    <w:rsid w:val="00D440A0"/>
    <w:rsid w:val="00D44A80"/>
    <w:rsid w:val="00D45496"/>
    <w:rsid w:val="00D454B9"/>
    <w:rsid w:val="00D4552B"/>
    <w:rsid w:val="00D45C26"/>
    <w:rsid w:val="00D45D80"/>
    <w:rsid w:val="00D45F33"/>
    <w:rsid w:val="00D468AE"/>
    <w:rsid w:val="00D46D67"/>
    <w:rsid w:val="00D47C75"/>
    <w:rsid w:val="00D50BE9"/>
    <w:rsid w:val="00D51114"/>
    <w:rsid w:val="00D51354"/>
    <w:rsid w:val="00D51C23"/>
    <w:rsid w:val="00D52472"/>
    <w:rsid w:val="00D52803"/>
    <w:rsid w:val="00D53185"/>
    <w:rsid w:val="00D5383D"/>
    <w:rsid w:val="00D53F2E"/>
    <w:rsid w:val="00D541A7"/>
    <w:rsid w:val="00D547D7"/>
    <w:rsid w:val="00D54AC9"/>
    <w:rsid w:val="00D54D76"/>
    <w:rsid w:val="00D54EA2"/>
    <w:rsid w:val="00D55214"/>
    <w:rsid w:val="00D55B7E"/>
    <w:rsid w:val="00D5641B"/>
    <w:rsid w:val="00D568D8"/>
    <w:rsid w:val="00D573E7"/>
    <w:rsid w:val="00D5786E"/>
    <w:rsid w:val="00D57AA7"/>
    <w:rsid w:val="00D57E52"/>
    <w:rsid w:val="00D60664"/>
    <w:rsid w:val="00D607DF"/>
    <w:rsid w:val="00D60BCE"/>
    <w:rsid w:val="00D60E52"/>
    <w:rsid w:val="00D61250"/>
    <w:rsid w:val="00D61C68"/>
    <w:rsid w:val="00D61E4D"/>
    <w:rsid w:val="00D622A1"/>
    <w:rsid w:val="00D6275D"/>
    <w:rsid w:val="00D62A07"/>
    <w:rsid w:val="00D62BE7"/>
    <w:rsid w:val="00D62DC9"/>
    <w:rsid w:val="00D631D9"/>
    <w:rsid w:val="00D63265"/>
    <w:rsid w:val="00D63666"/>
    <w:rsid w:val="00D64CAA"/>
    <w:rsid w:val="00D64CC1"/>
    <w:rsid w:val="00D65176"/>
    <w:rsid w:val="00D653E2"/>
    <w:rsid w:val="00D65C76"/>
    <w:rsid w:val="00D65DAA"/>
    <w:rsid w:val="00D66209"/>
    <w:rsid w:val="00D66D97"/>
    <w:rsid w:val="00D6784A"/>
    <w:rsid w:val="00D67C79"/>
    <w:rsid w:val="00D700AC"/>
    <w:rsid w:val="00D7078D"/>
    <w:rsid w:val="00D709CC"/>
    <w:rsid w:val="00D71BCE"/>
    <w:rsid w:val="00D71C54"/>
    <w:rsid w:val="00D71E91"/>
    <w:rsid w:val="00D720F2"/>
    <w:rsid w:val="00D72107"/>
    <w:rsid w:val="00D72487"/>
    <w:rsid w:val="00D73020"/>
    <w:rsid w:val="00D730B1"/>
    <w:rsid w:val="00D74224"/>
    <w:rsid w:val="00D742C3"/>
    <w:rsid w:val="00D742F4"/>
    <w:rsid w:val="00D7437E"/>
    <w:rsid w:val="00D7487E"/>
    <w:rsid w:val="00D74B1E"/>
    <w:rsid w:val="00D74C86"/>
    <w:rsid w:val="00D75F94"/>
    <w:rsid w:val="00D7690E"/>
    <w:rsid w:val="00D76BF5"/>
    <w:rsid w:val="00D76ED3"/>
    <w:rsid w:val="00D7701C"/>
    <w:rsid w:val="00D77257"/>
    <w:rsid w:val="00D77259"/>
    <w:rsid w:val="00D80392"/>
    <w:rsid w:val="00D80AD3"/>
    <w:rsid w:val="00D80D18"/>
    <w:rsid w:val="00D819EE"/>
    <w:rsid w:val="00D82A53"/>
    <w:rsid w:val="00D83175"/>
    <w:rsid w:val="00D835A3"/>
    <w:rsid w:val="00D8390F"/>
    <w:rsid w:val="00D84325"/>
    <w:rsid w:val="00D84CC7"/>
    <w:rsid w:val="00D857B4"/>
    <w:rsid w:val="00D85CAE"/>
    <w:rsid w:val="00D8604E"/>
    <w:rsid w:val="00D86833"/>
    <w:rsid w:val="00D871DB"/>
    <w:rsid w:val="00D87EAB"/>
    <w:rsid w:val="00D90267"/>
    <w:rsid w:val="00D915A1"/>
    <w:rsid w:val="00D91C6A"/>
    <w:rsid w:val="00D91D91"/>
    <w:rsid w:val="00D928D8"/>
    <w:rsid w:val="00D93823"/>
    <w:rsid w:val="00D93AF3"/>
    <w:rsid w:val="00D946C7"/>
    <w:rsid w:val="00D95120"/>
    <w:rsid w:val="00D951B0"/>
    <w:rsid w:val="00D958C1"/>
    <w:rsid w:val="00D95C75"/>
    <w:rsid w:val="00D9632E"/>
    <w:rsid w:val="00D966C3"/>
    <w:rsid w:val="00D96745"/>
    <w:rsid w:val="00D96DC7"/>
    <w:rsid w:val="00D9738F"/>
    <w:rsid w:val="00DA01B5"/>
    <w:rsid w:val="00DA069A"/>
    <w:rsid w:val="00DA0730"/>
    <w:rsid w:val="00DA08C8"/>
    <w:rsid w:val="00DA090A"/>
    <w:rsid w:val="00DA17F7"/>
    <w:rsid w:val="00DA19D8"/>
    <w:rsid w:val="00DA1BDF"/>
    <w:rsid w:val="00DA2002"/>
    <w:rsid w:val="00DA23D0"/>
    <w:rsid w:val="00DA24CE"/>
    <w:rsid w:val="00DA25F8"/>
    <w:rsid w:val="00DA271A"/>
    <w:rsid w:val="00DA2799"/>
    <w:rsid w:val="00DA2D65"/>
    <w:rsid w:val="00DA2E5C"/>
    <w:rsid w:val="00DA340B"/>
    <w:rsid w:val="00DA36A6"/>
    <w:rsid w:val="00DA37C8"/>
    <w:rsid w:val="00DA3E76"/>
    <w:rsid w:val="00DA4873"/>
    <w:rsid w:val="00DA5524"/>
    <w:rsid w:val="00DA62B0"/>
    <w:rsid w:val="00DA660B"/>
    <w:rsid w:val="00DA6AD3"/>
    <w:rsid w:val="00DA6DA4"/>
    <w:rsid w:val="00DA721E"/>
    <w:rsid w:val="00DA73C1"/>
    <w:rsid w:val="00DA78D5"/>
    <w:rsid w:val="00DB0D85"/>
    <w:rsid w:val="00DB0E07"/>
    <w:rsid w:val="00DB0F91"/>
    <w:rsid w:val="00DB1038"/>
    <w:rsid w:val="00DB2DAC"/>
    <w:rsid w:val="00DB3673"/>
    <w:rsid w:val="00DB3D09"/>
    <w:rsid w:val="00DB49A6"/>
    <w:rsid w:val="00DB4E3E"/>
    <w:rsid w:val="00DB5237"/>
    <w:rsid w:val="00DB5284"/>
    <w:rsid w:val="00DB5593"/>
    <w:rsid w:val="00DB55C8"/>
    <w:rsid w:val="00DB578E"/>
    <w:rsid w:val="00DB5875"/>
    <w:rsid w:val="00DB5A23"/>
    <w:rsid w:val="00DB608E"/>
    <w:rsid w:val="00DB65E2"/>
    <w:rsid w:val="00DB6735"/>
    <w:rsid w:val="00DB7255"/>
    <w:rsid w:val="00DB759B"/>
    <w:rsid w:val="00DB795E"/>
    <w:rsid w:val="00DB7B4A"/>
    <w:rsid w:val="00DC037A"/>
    <w:rsid w:val="00DC147D"/>
    <w:rsid w:val="00DC1D61"/>
    <w:rsid w:val="00DC24F3"/>
    <w:rsid w:val="00DC2639"/>
    <w:rsid w:val="00DC2E13"/>
    <w:rsid w:val="00DC30D7"/>
    <w:rsid w:val="00DC33D8"/>
    <w:rsid w:val="00DC3442"/>
    <w:rsid w:val="00DC3B23"/>
    <w:rsid w:val="00DC4097"/>
    <w:rsid w:val="00DC4428"/>
    <w:rsid w:val="00DC5128"/>
    <w:rsid w:val="00DC53B9"/>
    <w:rsid w:val="00DC5898"/>
    <w:rsid w:val="00DC5A04"/>
    <w:rsid w:val="00DC618B"/>
    <w:rsid w:val="00DC68FE"/>
    <w:rsid w:val="00DC69ED"/>
    <w:rsid w:val="00DC6BFD"/>
    <w:rsid w:val="00DC6EE8"/>
    <w:rsid w:val="00DC7057"/>
    <w:rsid w:val="00DC70BB"/>
    <w:rsid w:val="00DC7266"/>
    <w:rsid w:val="00DC759F"/>
    <w:rsid w:val="00DD0123"/>
    <w:rsid w:val="00DD04E2"/>
    <w:rsid w:val="00DD0586"/>
    <w:rsid w:val="00DD14BF"/>
    <w:rsid w:val="00DD1C10"/>
    <w:rsid w:val="00DD1DB1"/>
    <w:rsid w:val="00DD2172"/>
    <w:rsid w:val="00DD22FB"/>
    <w:rsid w:val="00DD2ED1"/>
    <w:rsid w:val="00DD2F58"/>
    <w:rsid w:val="00DD5B20"/>
    <w:rsid w:val="00DD604F"/>
    <w:rsid w:val="00DD6050"/>
    <w:rsid w:val="00DD611C"/>
    <w:rsid w:val="00DD635A"/>
    <w:rsid w:val="00DD6A5C"/>
    <w:rsid w:val="00DD6AFF"/>
    <w:rsid w:val="00DD6F6B"/>
    <w:rsid w:val="00DD6FE9"/>
    <w:rsid w:val="00DD71A6"/>
    <w:rsid w:val="00DD7DE7"/>
    <w:rsid w:val="00DD7EE8"/>
    <w:rsid w:val="00DD7FBC"/>
    <w:rsid w:val="00DE07E5"/>
    <w:rsid w:val="00DE0BC1"/>
    <w:rsid w:val="00DE0D29"/>
    <w:rsid w:val="00DE0FD9"/>
    <w:rsid w:val="00DE10AD"/>
    <w:rsid w:val="00DE13BA"/>
    <w:rsid w:val="00DE1504"/>
    <w:rsid w:val="00DE1C14"/>
    <w:rsid w:val="00DE3116"/>
    <w:rsid w:val="00DE3DEE"/>
    <w:rsid w:val="00DE45E4"/>
    <w:rsid w:val="00DE4886"/>
    <w:rsid w:val="00DE48CC"/>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11"/>
    <w:rsid w:val="00E0197A"/>
    <w:rsid w:val="00E01C7F"/>
    <w:rsid w:val="00E02400"/>
    <w:rsid w:val="00E02645"/>
    <w:rsid w:val="00E02873"/>
    <w:rsid w:val="00E03033"/>
    <w:rsid w:val="00E03060"/>
    <w:rsid w:val="00E03754"/>
    <w:rsid w:val="00E0425C"/>
    <w:rsid w:val="00E04276"/>
    <w:rsid w:val="00E042FF"/>
    <w:rsid w:val="00E04B9F"/>
    <w:rsid w:val="00E04DCB"/>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239"/>
    <w:rsid w:val="00E15354"/>
    <w:rsid w:val="00E1548D"/>
    <w:rsid w:val="00E15DDE"/>
    <w:rsid w:val="00E15E64"/>
    <w:rsid w:val="00E1640F"/>
    <w:rsid w:val="00E168C3"/>
    <w:rsid w:val="00E16907"/>
    <w:rsid w:val="00E16A68"/>
    <w:rsid w:val="00E16E10"/>
    <w:rsid w:val="00E1747F"/>
    <w:rsid w:val="00E17597"/>
    <w:rsid w:val="00E175DC"/>
    <w:rsid w:val="00E177C7"/>
    <w:rsid w:val="00E1797C"/>
    <w:rsid w:val="00E20082"/>
    <w:rsid w:val="00E20326"/>
    <w:rsid w:val="00E20CA4"/>
    <w:rsid w:val="00E20D1B"/>
    <w:rsid w:val="00E215C9"/>
    <w:rsid w:val="00E2164E"/>
    <w:rsid w:val="00E2235A"/>
    <w:rsid w:val="00E229BB"/>
    <w:rsid w:val="00E23C30"/>
    <w:rsid w:val="00E24143"/>
    <w:rsid w:val="00E24927"/>
    <w:rsid w:val="00E2506D"/>
    <w:rsid w:val="00E250E7"/>
    <w:rsid w:val="00E25211"/>
    <w:rsid w:val="00E25555"/>
    <w:rsid w:val="00E25752"/>
    <w:rsid w:val="00E25CE1"/>
    <w:rsid w:val="00E25D9A"/>
    <w:rsid w:val="00E26611"/>
    <w:rsid w:val="00E26CBC"/>
    <w:rsid w:val="00E26DF7"/>
    <w:rsid w:val="00E27163"/>
    <w:rsid w:val="00E27404"/>
    <w:rsid w:val="00E27CE6"/>
    <w:rsid w:val="00E27D22"/>
    <w:rsid w:val="00E301C4"/>
    <w:rsid w:val="00E301C9"/>
    <w:rsid w:val="00E30406"/>
    <w:rsid w:val="00E30907"/>
    <w:rsid w:val="00E32219"/>
    <w:rsid w:val="00E3226F"/>
    <w:rsid w:val="00E33111"/>
    <w:rsid w:val="00E33B7D"/>
    <w:rsid w:val="00E3432E"/>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3B3"/>
    <w:rsid w:val="00E525F8"/>
    <w:rsid w:val="00E528AA"/>
    <w:rsid w:val="00E52A40"/>
    <w:rsid w:val="00E5344C"/>
    <w:rsid w:val="00E534CE"/>
    <w:rsid w:val="00E5389A"/>
    <w:rsid w:val="00E53FE2"/>
    <w:rsid w:val="00E5424B"/>
    <w:rsid w:val="00E542A3"/>
    <w:rsid w:val="00E54423"/>
    <w:rsid w:val="00E54436"/>
    <w:rsid w:val="00E54615"/>
    <w:rsid w:val="00E5468D"/>
    <w:rsid w:val="00E548F5"/>
    <w:rsid w:val="00E55CA6"/>
    <w:rsid w:val="00E55E7A"/>
    <w:rsid w:val="00E56759"/>
    <w:rsid w:val="00E570C8"/>
    <w:rsid w:val="00E574A3"/>
    <w:rsid w:val="00E60204"/>
    <w:rsid w:val="00E60576"/>
    <w:rsid w:val="00E615A5"/>
    <w:rsid w:val="00E617E5"/>
    <w:rsid w:val="00E61D00"/>
    <w:rsid w:val="00E61ED8"/>
    <w:rsid w:val="00E62991"/>
    <w:rsid w:val="00E630C4"/>
    <w:rsid w:val="00E63364"/>
    <w:rsid w:val="00E64B44"/>
    <w:rsid w:val="00E64D1F"/>
    <w:rsid w:val="00E652B0"/>
    <w:rsid w:val="00E66678"/>
    <w:rsid w:val="00E668FA"/>
    <w:rsid w:val="00E66962"/>
    <w:rsid w:val="00E66A69"/>
    <w:rsid w:val="00E671C3"/>
    <w:rsid w:val="00E705E5"/>
    <w:rsid w:val="00E707B0"/>
    <w:rsid w:val="00E7152C"/>
    <w:rsid w:val="00E718F5"/>
    <w:rsid w:val="00E7228E"/>
    <w:rsid w:val="00E72EA5"/>
    <w:rsid w:val="00E73330"/>
    <w:rsid w:val="00E73539"/>
    <w:rsid w:val="00E73AFC"/>
    <w:rsid w:val="00E73BE2"/>
    <w:rsid w:val="00E74688"/>
    <w:rsid w:val="00E753CB"/>
    <w:rsid w:val="00E75E07"/>
    <w:rsid w:val="00E75F44"/>
    <w:rsid w:val="00E76346"/>
    <w:rsid w:val="00E763AA"/>
    <w:rsid w:val="00E76548"/>
    <w:rsid w:val="00E77702"/>
    <w:rsid w:val="00E80A24"/>
    <w:rsid w:val="00E80C85"/>
    <w:rsid w:val="00E80E34"/>
    <w:rsid w:val="00E810F1"/>
    <w:rsid w:val="00E81311"/>
    <w:rsid w:val="00E818C4"/>
    <w:rsid w:val="00E81B98"/>
    <w:rsid w:val="00E81C1D"/>
    <w:rsid w:val="00E8208A"/>
    <w:rsid w:val="00E82C38"/>
    <w:rsid w:val="00E82FFE"/>
    <w:rsid w:val="00E8386F"/>
    <w:rsid w:val="00E83C11"/>
    <w:rsid w:val="00E8418D"/>
    <w:rsid w:val="00E8420A"/>
    <w:rsid w:val="00E84600"/>
    <w:rsid w:val="00E847F1"/>
    <w:rsid w:val="00E849A4"/>
    <w:rsid w:val="00E84B4E"/>
    <w:rsid w:val="00E84C38"/>
    <w:rsid w:val="00E84DD6"/>
    <w:rsid w:val="00E8564A"/>
    <w:rsid w:val="00E85A98"/>
    <w:rsid w:val="00E85AB5"/>
    <w:rsid w:val="00E860BF"/>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E27"/>
    <w:rsid w:val="00E93F1F"/>
    <w:rsid w:val="00E94C2A"/>
    <w:rsid w:val="00E950AB"/>
    <w:rsid w:val="00E95743"/>
    <w:rsid w:val="00E95767"/>
    <w:rsid w:val="00E95CE1"/>
    <w:rsid w:val="00E95EF9"/>
    <w:rsid w:val="00E95F82"/>
    <w:rsid w:val="00E960F1"/>
    <w:rsid w:val="00E96B73"/>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7287"/>
    <w:rsid w:val="00EA76A4"/>
    <w:rsid w:val="00EA7B3B"/>
    <w:rsid w:val="00EA7E47"/>
    <w:rsid w:val="00EB04BF"/>
    <w:rsid w:val="00EB0C08"/>
    <w:rsid w:val="00EB0C53"/>
    <w:rsid w:val="00EB0DF5"/>
    <w:rsid w:val="00EB13B9"/>
    <w:rsid w:val="00EB23FD"/>
    <w:rsid w:val="00EB31EA"/>
    <w:rsid w:val="00EB3BA4"/>
    <w:rsid w:val="00EB42FE"/>
    <w:rsid w:val="00EB44FD"/>
    <w:rsid w:val="00EB4A6A"/>
    <w:rsid w:val="00EB4B14"/>
    <w:rsid w:val="00EB4F01"/>
    <w:rsid w:val="00EB513A"/>
    <w:rsid w:val="00EB56E5"/>
    <w:rsid w:val="00EB6238"/>
    <w:rsid w:val="00EB6398"/>
    <w:rsid w:val="00EB70CF"/>
    <w:rsid w:val="00EB746C"/>
    <w:rsid w:val="00EB7F6C"/>
    <w:rsid w:val="00EC03CA"/>
    <w:rsid w:val="00EC0B7C"/>
    <w:rsid w:val="00EC146A"/>
    <w:rsid w:val="00EC22AF"/>
    <w:rsid w:val="00EC2517"/>
    <w:rsid w:val="00EC26AD"/>
    <w:rsid w:val="00EC3515"/>
    <w:rsid w:val="00EC4459"/>
    <w:rsid w:val="00EC44CB"/>
    <w:rsid w:val="00EC5712"/>
    <w:rsid w:val="00EC5900"/>
    <w:rsid w:val="00EC5E04"/>
    <w:rsid w:val="00EC71C3"/>
    <w:rsid w:val="00EC7362"/>
    <w:rsid w:val="00EC766A"/>
    <w:rsid w:val="00EC7937"/>
    <w:rsid w:val="00EC7FCA"/>
    <w:rsid w:val="00ED01AF"/>
    <w:rsid w:val="00ED035B"/>
    <w:rsid w:val="00ED0ADE"/>
    <w:rsid w:val="00ED0B1B"/>
    <w:rsid w:val="00ED0F27"/>
    <w:rsid w:val="00ED12E0"/>
    <w:rsid w:val="00ED1D03"/>
    <w:rsid w:val="00ED273B"/>
    <w:rsid w:val="00ED2A21"/>
    <w:rsid w:val="00ED2CDC"/>
    <w:rsid w:val="00ED2FF3"/>
    <w:rsid w:val="00ED342E"/>
    <w:rsid w:val="00ED3A0D"/>
    <w:rsid w:val="00ED3E2F"/>
    <w:rsid w:val="00ED4103"/>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495"/>
    <w:rsid w:val="00EE0B32"/>
    <w:rsid w:val="00EE0CB7"/>
    <w:rsid w:val="00EE1452"/>
    <w:rsid w:val="00EE1A41"/>
    <w:rsid w:val="00EE1EBB"/>
    <w:rsid w:val="00EE2102"/>
    <w:rsid w:val="00EE23E5"/>
    <w:rsid w:val="00EE2D74"/>
    <w:rsid w:val="00EE3B7D"/>
    <w:rsid w:val="00EE3F17"/>
    <w:rsid w:val="00EE3F6A"/>
    <w:rsid w:val="00EE4330"/>
    <w:rsid w:val="00EE4CDE"/>
    <w:rsid w:val="00EE4D5A"/>
    <w:rsid w:val="00EE4F9B"/>
    <w:rsid w:val="00EE5944"/>
    <w:rsid w:val="00EE6186"/>
    <w:rsid w:val="00EE6570"/>
    <w:rsid w:val="00EE7610"/>
    <w:rsid w:val="00EE7FA3"/>
    <w:rsid w:val="00EF0AAC"/>
    <w:rsid w:val="00EF1867"/>
    <w:rsid w:val="00EF187E"/>
    <w:rsid w:val="00EF1990"/>
    <w:rsid w:val="00EF1CA4"/>
    <w:rsid w:val="00EF21C9"/>
    <w:rsid w:val="00EF29E9"/>
    <w:rsid w:val="00EF2FE6"/>
    <w:rsid w:val="00EF35CD"/>
    <w:rsid w:val="00EF35EA"/>
    <w:rsid w:val="00EF36C1"/>
    <w:rsid w:val="00EF38F3"/>
    <w:rsid w:val="00EF4450"/>
    <w:rsid w:val="00EF45CD"/>
    <w:rsid w:val="00EF5286"/>
    <w:rsid w:val="00EF52B4"/>
    <w:rsid w:val="00EF5B78"/>
    <w:rsid w:val="00EF6161"/>
    <w:rsid w:val="00EF6166"/>
    <w:rsid w:val="00EF6209"/>
    <w:rsid w:val="00EF659B"/>
    <w:rsid w:val="00EF6834"/>
    <w:rsid w:val="00EF6A33"/>
    <w:rsid w:val="00EF6B3C"/>
    <w:rsid w:val="00F00A41"/>
    <w:rsid w:val="00F00AA0"/>
    <w:rsid w:val="00F00CBE"/>
    <w:rsid w:val="00F00D67"/>
    <w:rsid w:val="00F0184C"/>
    <w:rsid w:val="00F01ADB"/>
    <w:rsid w:val="00F02A7D"/>
    <w:rsid w:val="00F02EA2"/>
    <w:rsid w:val="00F03C22"/>
    <w:rsid w:val="00F03CFF"/>
    <w:rsid w:val="00F040F5"/>
    <w:rsid w:val="00F04230"/>
    <w:rsid w:val="00F0433E"/>
    <w:rsid w:val="00F043BB"/>
    <w:rsid w:val="00F05B4A"/>
    <w:rsid w:val="00F05DAD"/>
    <w:rsid w:val="00F060C3"/>
    <w:rsid w:val="00F0618F"/>
    <w:rsid w:val="00F067F7"/>
    <w:rsid w:val="00F06803"/>
    <w:rsid w:val="00F06F13"/>
    <w:rsid w:val="00F07117"/>
    <w:rsid w:val="00F07793"/>
    <w:rsid w:val="00F07F96"/>
    <w:rsid w:val="00F10352"/>
    <w:rsid w:val="00F1070D"/>
    <w:rsid w:val="00F11E48"/>
    <w:rsid w:val="00F122A9"/>
    <w:rsid w:val="00F123A0"/>
    <w:rsid w:val="00F12B74"/>
    <w:rsid w:val="00F1310A"/>
    <w:rsid w:val="00F1345D"/>
    <w:rsid w:val="00F13590"/>
    <w:rsid w:val="00F13972"/>
    <w:rsid w:val="00F14342"/>
    <w:rsid w:val="00F14D6C"/>
    <w:rsid w:val="00F1509B"/>
    <w:rsid w:val="00F156A3"/>
    <w:rsid w:val="00F15901"/>
    <w:rsid w:val="00F16712"/>
    <w:rsid w:val="00F16726"/>
    <w:rsid w:val="00F1681C"/>
    <w:rsid w:val="00F16C96"/>
    <w:rsid w:val="00F16F92"/>
    <w:rsid w:val="00F17414"/>
    <w:rsid w:val="00F175A2"/>
    <w:rsid w:val="00F17D46"/>
    <w:rsid w:val="00F2005C"/>
    <w:rsid w:val="00F20091"/>
    <w:rsid w:val="00F2129E"/>
    <w:rsid w:val="00F22172"/>
    <w:rsid w:val="00F2252F"/>
    <w:rsid w:val="00F22F7A"/>
    <w:rsid w:val="00F24983"/>
    <w:rsid w:val="00F253CC"/>
    <w:rsid w:val="00F25F56"/>
    <w:rsid w:val="00F27048"/>
    <w:rsid w:val="00F27482"/>
    <w:rsid w:val="00F27882"/>
    <w:rsid w:val="00F27A6B"/>
    <w:rsid w:val="00F30178"/>
    <w:rsid w:val="00F3137F"/>
    <w:rsid w:val="00F31CF0"/>
    <w:rsid w:val="00F31DC4"/>
    <w:rsid w:val="00F32141"/>
    <w:rsid w:val="00F339C9"/>
    <w:rsid w:val="00F33BE6"/>
    <w:rsid w:val="00F33ED4"/>
    <w:rsid w:val="00F344DC"/>
    <w:rsid w:val="00F34860"/>
    <w:rsid w:val="00F35110"/>
    <w:rsid w:val="00F356F4"/>
    <w:rsid w:val="00F35BFA"/>
    <w:rsid w:val="00F363E1"/>
    <w:rsid w:val="00F373E7"/>
    <w:rsid w:val="00F37744"/>
    <w:rsid w:val="00F379AE"/>
    <w:rsid w:val="00F37DE5"/>
    <w:rsid w:val="00F406DB"/>
    <w:rsid w:val="00F4093D"/>
    <w:rsid w:val="00F40E0A"/>
    <w:rsid w:val="00F410E1"/>
    <w:rsid w:val="00F41705"/>
    <w:rsid w:val="00F41747"/>
    <w:rsid w:val="00F41A5F"/>
    <w:rsid w:val="00F4270D"/>
    <w:rsid w:val="00F42810"/>
    <w:rsid w:val="00F42A9F"/>
    <w:rsid w:val="00F4325B"/>
    <w:rsid w:val="00F43717"/>
    <w:rsid w:val="00F437EB"/>
    <w:rsid w:val="00F438D0"/>
    <w:rsid w:val="00F43B36"/>
    <w:rsid w:val="00F43B73"/>
    <w:rsid w:val="00F43D75"/>
    <w:rsid w:val="00F448F1"/>
    <w:rsid w:val="00F45002"/>
    <w:rsid w:val="00F45789"/>
    <w:rsid w:val="00F45CAE"/>
    <w:rsid w:val="00F467BB"/>
    <w:rsid w:val="00F47DB1"/>
    <w:rsid w:val="00F47FF0"/>
    <w:rsid w:val="00F50954"/>
    <w:rsid w:val="00F50BC6"/>
    <w:rsid w:val="00F50C13"/>
    <w:rsid w:val="00F51231"/>
    <w:rsid w:val="00F5158E"/>
    <w:rsid w:val="00F519A6"/>
    <w:rsid w:val="00F51D14"/>
    <w:rsid w:val="00F51EBC"/>
    <w:rsid w:val="00F5241F"/>
    <w:rsid w:val="00F525FF"/>
    <w:rsid w:val="00F529FF"/>
    <w:rsid w:val="00F52C40"/>
    <w:rsid w:val="00F52E6C"/>
    <w:rsid w:val="00F5303F"/>
    <w:rsid w:val="00F542A5"/>
    <w:rsid w:val="00F544AA"/>
    <w:rsid w:val="00F54530"/>
    <w:rsid w:val="00F54A2B"/>
    <w:rsid w:val="00F54EFB"/>
    <w:rsid w:val="00F55082"/>
    <w:rsid w:val="00F553A9"/>
    <w:rsid w:val="00F55750"/>
    <w:rsid w:val="00F55E47"/>
    <w:rsid w:val="00F56221"/>
    <w:rsid w:val="00F5646D"/>
    <w:rsid w:val="00F57B03"/>
    <w:rsid w:val="00F60B25"/>
    <w:rsid w:val="00F60BE1"/>
    <w:rsid w:val="00F6120C"/>
    <w:rsid w:val="00F61873"/>
    <w:rsid w:val="00F61D46"/>
    <w:rsid w:val="00F61D7C"/>
    <w:rsid w:val="00F62252"/>
    <w:rsid w:val="00F6313B"/>
    <w:rsid w:val="00F6335A"/>
    <w:rsid w:val="00F63668"/>
    <w:rsid w:val="00F63E9E"/>
    <w:rsid w:val="00F63EA2"/>
    <w:rsid w:val="00F64049"/>
    <w:rsid w:val="00F642A9"/>
    <w:rsid w:val="00F646FA"/>
    <w:rsid w:val="00F65248"/>
    <w:rsid w:val="00F655EF"/>
    <w:rsid w:val="00F658D1"/>
    <w:rsid w:val="00F65AE5"/>
    <w:rsid w:val="00F66454"/>
    <w:rsid w:val="00F66D70"/>
    <w:rsid w:val="00F66F48"/>
    <w:rsid w:val="00F66F9C"/>
    <w:rsid w:val="00F678C9"/>
    <w:rsid w:val="00F679DC"/>
    <w:rsid w:val="00F704C0"/>
    <w:rsid w:val="00F70ACE"/>
    <w:rsid w:val="00F71C78"/>
    <w:rsid w:val="00F7207A"/>
    <w:rsid w:val="00F720E5"/>
    <w:rsid w:val="00F72E50"/>
    <w:rsid w:val="00F739D3"/>
    <w:rsid w:val="00F73E6D"/>
    <w:rsid w:val="00F7411B"/>
    <w:rsid w:val="00F74425"/>
    <w:rsid w:val="00F744D0"/>
    <w:rsid w:val="00F74886"/>
    <w:rsid w:val="00F7490C"/>
    <w:rsid w:val="00F74952"/>
    <w:rsid w:val="00F754A2"/>
    <w:rsid w:val="00F7592E"/>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33"/>
    <w:rsid w:val="00F839C9"/>
    <w:rsid w:val="00F839E8"/>
    <w:rsid w:val="00F83C18"/>
    <w:rsid w:val="00F83DAD"/>
    <w:rsid w:val="00F83E35"/>
    <w:rsid w:val="00F84A23"/>
    <w:rsid w:val="00F8500B"/>
    <w:rsid w:val="00F85A0E"/>
    <w:rsid w:val="00F85B1C"/>
    <w:rsid w:val="00F85B55"/>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0AE"/>
    <w:rsid w:val="00F91CE9"/>
    <w:rsid w:val="00F91FF4"/>
    <w:rsid w:val="00F92000"/>
    <w:rsid w:val="00F921BE"/>
    <w:rsid w:val="00F923A7"/>
    <w:rsid w:val="00F925CE"/>
    <w:rsid w:val="00F92AE6"/>
    <w:rsid w:val="00F93DAC"/>
    <w:rsid w:val="00F93DB5"/>
    <w:rsid w:val="00F947EE"/>
    <w:rsid w:val="00F9491B"/>
    <w:rsid w:val="00F95A39"/>
    <w:rsid w:val="00F95D3F"/>
    <w:rsid w:val="00F95E4E"/>
    <w:rsid w:val="00F96A40"/>
    <w:rsid w:val="00F96AC3"/>
    <w:rsid w:val="00F97409"/>
    <w:rsid w:val="00F97A55"/>
    <w:rsid w:val="00F97B8F"/>
    <w:rsid w:val="00F97BB6"/>
    <w:rsid w:val="00F97E8A"/>
    <w:rsid w:val="00F97EDF"/>
    <w:rsid w:val="00FA042B"/>
    <w:rsid w:val="00FA1587"/>
    <w:rsid w:val="00FA17EB"/>
    <w:rsid w:val="00FA1B88"/>
    <w:rsid w:val="00FA1E5C"/>
    <w:rsid w:val="00FA1E69"/>
    <w:rsid w:val="00FA22CD"/>
    <w:rsid w:val="00FA25C4"/>
    <w:rsid w:val="00FA2742"/>
    <w:rsid w:val="00FA2CA6"/>
    <w:rsid w:val="00FA4117"/>
    <w:rsid w:val="00FA4319"/>
    <w:rsid w:val="00FA439A"/>
    <w:rsid w:val="00FA4C3E"/>
    <w:rsid w:val="00FA5564"/>
    <w:rsid w:val="00FA5B09"/>
    <w:rsid w:val="00FA5C22"/>
    <w:rsid w:val="00FA5F4E"/>
    <w:rsid w:val="00FA6666"/>
    <w:rsid w:val="00FA6820"/>
    <w:rsid w:val="00FA6C2A"/>
    <w:rsid w:val="00FA7A8E"/>
    <w:rsid w:val="00FB16B3"/>
    <w:rsid w:val="00FB1B11"/>
    <w:rsid w:val="00FB228A"/>
    <w:rsid w:val="00FB29C1"/>
    <w:rsid w:val="00FB2D69"/>
    <w:rsid w:val="00FB2ED7"/>
    <w:rsid w:val="00FB2F92"/>
    <w:rsid w:val="00FB303E"/>
    <w:rsid w:val="00FB304A"/>
    <w:rsid w:val="00FB3068"/>
    <w:rsid w:val="00FB3290"/>
    <w:rsid w:val="00FB3908"/>
    <w:rsid w:val="00FB3D4B"/>
    <w:rsid w:val="00FB3EA8"/>
    <w:rsid w:val="00FB412B"/>
    <w:rsid w:val="00FB4248"/>
    <w:rsid w:val="00FB48BC"/>
    <w:rsid w:val="00FB662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5723"/>
    <w:rsid w:val="00FC5955"/>
    <w:rsid w:val="00FC6C08"/>
    <w:rsid w:val="00FC6E95"/>
    <w:rsid w:val="00FC7185"/>
    <w:rsid w:val="00FC73B3"/>
    <w:rsid w:val="00FC793E"/>
    <w:rsid w:val="00FC7AC0"/>
    <w:rsid w:val="00FD00BE"/>
    <w:rsid w:val="00FD0243"/>
    <w:rsid w:val="00FD05E6"/>
    <w:rsid w:val="00FD125B"/>
    <w:rsid w:val="00FD17E1"/>
    <w:rsid w:val="00FD1B04"/>
    <w:rsid w:val="00FD2273"/>
    <w:rsid w:val="00FD258B"/>
    <w:rsid w:val="00FD2729"/>
    <w:rsid w:val="00FD2B65"/>
    <w:rsid w:val="00FD2BA3"/>
    <w:rsid w:val="00FD3356"/>
    <w:rsid w:val="00FD36A2"/>
    <w:rsid w:val="00FD44E3"/>
    <w:rsid w:val="00FD49C1"/>
    <w:rsid w:val="00FD4CCA"/>
    <w:rsid w:val="00FD4F3F"/>
    <w:rsid w:val="00FD4F69"/>
    <w:rsid w:val="00FD553A"/>
    <w:rsid w:val="00FD5C85"/>
    <w:rsid w:val="00FD6000"/>
    <w:rsid w:val="00FD6277"/>
    <w:rsid w:val="00FD69CD"/>
    <w:rsid w:val="00FD6D33"/>
    <w:rsid w:val="00FD6F3F"/>
    <w:rsid w:val="00FD74F5"/>
    <w:rsid w:val="00FD7C35"/>
    <w:rsid w:val="00FD7C5B"/>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688E"/>
    <w:rsid w:val="00FE703E"/>
    <w:rsid w:val="00FE75C1"/>
    <w:rsid w:val="00FE76E9"/>
    <w:rsid w:val="00FE78B4"/>
    <w:rsid w:val="00FE7C77"/>
    <w:rsid w:val="00FF0839"/>
    <w:rsid w:val="00FF0A31"/>
    <w:rsid w:val="00FF0E73"/>
    <w:rsid w:val="00FF17F1"/>
    <w:rsid w:val="00FF1B21"/>
    <w:rsid w:val="00FF1B22"/>
    <w:rsid w:val="00FF22F9"/>
    <w:rsid w:val="00FF23D3"/>
    <w:rsid w:val="00FF241A"/>
    <w:rsid w:val="00FF28AC"/>
    <w:rsid w:val="00FF2BB7"/>
    <w:rsid w:val="00FF2CE0"/>
    <w:rsid w:val="00FF2D1F"/>
    <w:rsid w:val="00FF2FA8"/>
    <w:rsid w:val="00FF30BF"/>
    <w:rsid w:val="00FF32FC"/>
    <w:rsid w:val="00FF3D5C"/>
    <w:rsid w:val="00FF3F39"/>
    <w:rsid w:val="00FF3FDE"/>
    <w:rsid w:val="00FF4CF5"/>
    <w:rsid w:val="00FF5278"/>
    <w:rsid w:val="00FF5470"/>
    <w:rsid w:val="00FF5A5B"/>
    <w:rsid w:val="00FF6132"/>
    <w:rsid w:val="00FF6967"/>
    <w:rsid w:val="00FF6ACF"/>
    <w:rsid w:val="00FF6BFF"/>
    <w:rsid w:val="00FF6F7E"/>
    <w:rsid w:val="00FF702B"/>
    <w:rsid w:val="00FF7D2A"/>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BBF"/>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F0618F"/>
    <w:pPr>
      <w:tabs>
        <w:tab w:val="right" w:leader="dot" w:pos="8302"/>
      </w:tabs>
      <w:ind w:left="210"/>
    </w:pPr>
    <w:rPr>
      <w:rFonts w:ascii="仿宋_GB2312" w:cs="Arial"/>
      <w:smallCaps/>
      <w:noProof/>
      <w:sz w:val="21"/>
      <w:szCs w:val="21"/>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link w:val="Char1"/>
    <w:pPr>
      <w:adjustRightInd w:val="0"/>
      <w:spacing w:line="360" w:lineRule="auto"/>
    </w:pPr>
    <w:rPr>
      <w:color w:val="FF0000"/>
      <w:sz w:val="28"/>
      <w:szCs w:val="20"/>
    </w:rPr>
  </w:style>
  <w:style w:type="character" w:customStyle="1" w:styleId="Char1">
    <w:name w:val="正文文本 Char"/>
    <w:basedOn w:val="a0"/>
    <w:link w:val="a8"/>
    <w:rsid w:val="002C4AB6"/>
    <w:rPr>
      <w:rFonts w:ascii="宋体" w:hAnsi="宋体" w:cs="宋体"/>
      <w:color w:val="FF0000"/>
      <w:sz w:val="28"/>
    </w:rPr>
  </w:style>
  <w:style w:type="paragraph" w:styleId="a9">
    <w:name w:val="Body Text Indent"/>
    <w:basedOn w:val="a"/>
    <w:link w:val="Char2"/>
    <w:pPr>
      <w:ind w:firstLineChars="200" w:firstLine="560"/>
    </w:pPr>
    <w:rPr>
      <w:sz w:val="28"/>
    </w:rPr>
  </w:style>
  <w:style w:type="character" w:customStyle="1" w:styleId="Char2">
    <w:name w:val="正文文本缩进 Char"/>
    <w:basedOn w:val="a0"/>
    <w:link w:val="a9"/>
    <w:rsid w:val="002C4AB6"/>
    <w:rPr>
      <w:rFonts w:ascii="宋体" w:hAnsi="宋体" w:cs="宋体"/>
      <w:sz w:val="28"/>
      <w:szCs w:val="24"/>
    </w:rPr>
  </w:style>
  <w:style w:type="paragraph" w:styleId="31">
    <w:name w:val="Body Text Indent 3"/>
    <w:basedOn w:val="a"/>
    <w:link w:val="3Char0"/>
    <w:pPr>
      <w:adjustRightInd w:val="0"/>
      <w:snapToGrid w:val="0"/>
      <w:spacing w:line="360" w:lineRule="auto"/>
      <w:ind w:firstLine="570"/>
    </w:pPr>
    <w:rPr>
      <w:sz w:val="28"/>
    </w:rPr>
  </w:style>
  <w:style w:type="character" w:customStyle="1" w:styleId="3Char0">
    <w:name w:val="正文文本缩进 3 Char"/>
    <w:basedOn w:val="a0"/>
    <w:link w:val="31"/>
    <w:rsid w:val="002C4AB6"/>
    <w:rPr>
      <w:rFonts w:ascii="宋体" w:hAnsi="宋体" w:cs="宋体"/>
      <w:sz w:val="28"/>
      <w:szCs w:val="24"/>
    </w:rPr>
  </w:style>
  <w:style w:type="character" w:customStyle="1" w:styleId="p11">
    <w:name w:val="p11"/>
    <w:rPr>
      <w:rFonts w:ascii="宋体" w:eastAsia="宋体" w:hAnsi="宋体" w:hint="eastAsia"/>
      <w:sz w:val="18"/>
      <w:szCs w:val="18"/>
    </w:rPr>
  </w:style>
  <w:style w:type="paragraph" w:styleId="21">
    <w:name w:val="Body Text Indent 2"/>
    <w:basedOn w:val="a"/>
    <w:link w:val="2Char"/>
    <w:pPr>
      <w:adjustRightInd w:val="0"/>
      <w:snapToGrid w:val="0"/>
      <w:spacing w:line="360" w:lineRule="auto"/>
      <w:ind w:firstLine="570"/>
    </w:pPr>
    <w:rPr>
      <w:color w:val="000000"/>
      <w:spacing w:val="15"/>
      <w:sz w:val="28"/>
    </w:rPr>
  </w:style>
  <w:style w:type="character" w:customStyle="1" w:styleId="2Char">
    <w:name w:val="正文文本缩进 2 Char"/>
    <w:basedOn w:val="a0"/>
    <w:link w:val="21"/>
    <w:rsid w:val="002C4AB6"/>
    <w:rPr>
      <w:rFonts w:ascii="宋体" w:hAnsi="宋体" w:cs="宋体"/>
      <w:color w:val="000000"/>
      <w:spacing w:val="15"/>
      <w:sz w:val="28"/>
      <w:szCs w:val="24"/>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link w:val="Char3"/>
    <w:semiHidden/>
    <w:pPr>
      <w:shd w:val="clear" w:color="auto" w:fill="000080"/>
    </w:pPr>
  </w:style>
  <w:style w:type="character" w:customStyle="1" w:styleId="Char3">
    <w:name w:val="文档结构图 Char"/>
    <w:basedOn w:val="a0"/>
    <w:link w:val="ac"/>
    <w:semiHidden/>
    <w:rsid w:val="002C4AB6"/>
    <w:rPr>
      <w:rFonts w:ascii="宋体" w:hAnsi="宋体" w:cs="宋体"/>
      <w:sz w:val="24"/>
      <w:szCs w:val="24"/>
      <w:shd w:val="clear" w:color="auto" w:fill="000080"/>
    </w:rPr>
  </w:style>
  <w:style w:type="paragraph" w:styleId="ad">
    <w:name w:val="Balloon Text"/>
    <w:basedOn w:val="a"/>
    <w:link w:val="Char4"/>
    <w:uiPriority w:val="99"/>
    <w:rPr>
      <w:sz w:val="18"/>
      <w:szCs w:val="18"/>
    </w:rPr>
  </w:style>
  <w:style w:type="character" w:customStyle="1" w:styleId="Char4">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link w:val="z-Char"/>
    <w:hidden/>
    <w:pPr>
      <w:pBdr>
        <w:bottom w:val="single" w:sz="6" w:space="1" w:color="auto"/>
      </w:pBdr>
      <w:jc w:val="center"/>
    </w:pPr>
    <w:rPr>
      <w:rFonts w:ascii="Arial" w:hAnsi="Arial" w:cs="Arial"/>
      <w:vanish/>
      <w:sz w:val="16"/>
      <w:szCs w:val="16"/>
    </w:rPr>
  </w:style>
  <w:style w:type="character" w:customStyle="1" w:styleId="z-Char">
    <w:name w:val="z-窗体顶端 Char"/>
    <w:basedOn w:val="a0"/>
    <w:link w:val="z-"/>
    <w:rsid w:val="002C4AB6"/>
    <w:rPr>
      <w:rFonts w:ascii="Arial" w:hAnsi="Arial" w:cs="Arial"/>
      <w:vanish/>
      <w:sz w:val="16"/>
      <w:szCs w:val="16"/>
    </w:rPr>
  </w:style>
  <w:style w:type="paragraph" w:styleId="z-0">
    <w:name w:val="HTML Bottom of Form"/>
    <w:basedOn w:val="a"/>
    <w:next w:val="a"/>
    <w:link w:val="z-Char0"/>
    <w:hidden/>
    <w:pPr>
      <w:pBdr>
        <w:top w:val="single" w:sz="6" w:space="1" w:color="auto"/>
      </w:pBdr>
      <w:jc w:val="center"/>
    </w:pPr>
    <w:rPr>
      <w:rFonts w:ascii="Arial" w:hAnsi="Arial" w:cs="Arial"/>
      <w:vanish/>
      <w:sz w:val="16"/>
      <w:szCs w:val="16"/>
    </w:rPr>
  </w:style>
  <w:style w:type="character" w:customStyle="1" w:styleId="z-Char0">
    <w:name w:val="z-窗体底端 Char"/>
    <w:basedOn w:val="a0"/>
    <w:link w:val="z-0"/>
    <w:rsid w:val="002C4AB6"/>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link w:val="2Char0"/>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2Char0">
    <w:name w:val="正文文本 2 Char"/>
    <w:basedOn w:val="a0"/>
    <w:link w:val="22"/>
    <w:rsid w:val="002C4AB6"/>
    <w:rPr>
      <w:rFonts w:ascii="仿宋_GB2312" w:eastAsia="仿宋_GB2312" w:hAnsi="Arial" w:cs="宋体"/>
      <w:sz w:val="28"/>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HTMLChar">
    <w:name w:val="HTML 预设格式 Char"/>
    <w:basedOn w:val="a0"/>
    <w:link w:val="HTML"/>
    <w:rsid w:val="002C4AB6"/>
    <w:rPr>
      <w:rFonts w:ascii="黑体" w:eastAsia="黑体" w:hAnsi="Courier New" w:cs="Courier New"/>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link w:val="3Char1"/>
    <w:pPr>
      <w:spacing w:line="360" w:lineRule="auto"/>
    </w:pPr>
    <w:rPr>
      <w:rFonts w:ascii="仿宋_GB2312" w:eastAsia="仿宋_GB2312"/>
      <w:sz w:val="30"/>
    </w:rPr>
  </w:style>
  <w:style w:type="character" w:customStyle="1" w:styleId="3Char1">
    <w:name w:val="正文文本 3 Char"/>
    <w:basedOn w:val="a0"/>
    <w:link w:val="32"/>
    <w:rsid w:val="002C4AB6"/>
    <w:rPr>
      <w:rFonts w:ascii="仿宋_GB2312" w:eastAsia="仿宋_GB2312" w:hAnsi="宋体" w:cs="宋体"/>
      <w:sz w:val="30"/>
      <w:szCs w:val="24"/>
    </w:rPr>
  </w:style>
  <w:style w:type="paragraph" w:styleId="af">
    <w:name w:val="Plain Text"/>
    <w:basedOn w:val="a"/>
    <w:link w:val="Char5"/>
    <w:rPr>
      <w:rFonts w:hAnsi="Courier New" w:cs="Courier New"/>
      <w:szCs w:val="21"/>
    </w:rPr>
  </w:style>
  <w:style w:type="character" w:customStyle="1" w:styleId="Char5">
    <w:name w:val="纯文本 Char"/>
    <w:basedOn w:val="a0"/>
    <w:link w:val="af"/>
    <w:rsid w:val="002C4AB6"/>
    <w:rPr>
      <w:rFonts w:ascii="宋体" w:hAnsi="Courier New" w:cs="Courier New"/>
      <w:sz w:val="24"/>
      <w:szCs w:val="21"/>
    </w:rPr>
  </w:style>
  <w:style w:type="paragraph" w:customStyle="1" w:styleId="Char6">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7"/>
    <w:uiPriority w:val="99"/>
    <w:unhideWhenUsed/>
    <w:rsid w:val="00FE4DE6"/>
    <w:pPr>
      <w:ind w:leftChars="2500" w:left="100"/>
    </w:pPr>
    <w:rPr>
      <w:rFonts w:ascii="Calibri" w:hAnsi="Calibri"/>
    </w:rPr>
  </w:style>
  <w:style w:type="character" w:customStyle="1" w:styleId="Char7">
    <w:name w:val="日期 Char"/>
    <w:link w:val="af4"/>
    <w:uiPriority w:val="99"/>
    <w:rsid w:val="00FE4DE6"/>
    <w:rPr>
      <w:rFonts w:ascii="Calibri" w:hAnsi="Calibri"/>
      <w:sz w:val="24"/>
      <w:szCs w:val="24"/>
    </w:rPr>
  </w:style>
  <w:style w:type="paragraph" w:styleId="af5">
    <w:name w:val="Title"/>
    <w:basedOn w:val="a"/>
    <w:next w:val="a"/>
    <w:link w:val="Char8"/>
    <w:uiPriority w:val="10"/>
    <w:qFormat/>
    <w:rsid w:val="00FE4DE6"/>
    <w:pPr>
      <w:spacing w:before="240" w:after="60"/>
      <w:jc w:val="center"/>
      <w:outlineLvl w:val="0"/>
    </w:pPr>
    <w:rPr>
      <w:rFonts w:ascii="Cambria" w:hAnsi="Cambria"/>
      <w:b/>
      <w:bCs/>
      <w:kern w:val="28"/>
      <w:sz w:val="32"/>
      <w:szCs w:val="32"/>
    </w:rPr>
  </w:style>
  <w:style w:type="character" w:customStyle="1" w:styleId="Char8">
    <w:name w:val="标题 Char"/>
    <w:link w:val="af5"/>
    <w:uiPriority w:val="10"/>
    <w:rsid w:val="00FE4DE6"/>
    <w:rPr>
      <w:rFonts w:ascii="Cambria" w:hAnsi="Cambria"/>
      <w:b/>
      <w:bCs/>
      <w:kern w:val="28"/>
      <w:sz w:val="32"/>
      <w:szCs w:val="32"/>
    </w:rPr>
  </w:style>
  <w:style w:type="paragraph" w:styleId="af6">
    <w:name w:val="Subtitle"/>
    <w:basedOn w:val="a"/>
    <w:next w:val="a"/>
    <w:link w:val="Char9"/>
    <w:uiPriority w:val="11"/>
    <w:qFormat/>
    <w:rsid w:val="00FE4DE6"/>
    <w:pPr>
      <w:spacing w:after="60"/>
      <w:jc w:val="center"/>
      <w:outlineLvl w:val="1"/>
    </w:pPr>
    <w:rPr>
      <w:rFonts w:ascii="Cambria" w:hAnsi="Cambria"/>
    </w:rPr>
  </w:style>
  <w:style w:type="character" w:customStyle="1" w:styleId="Char9">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a"/>
    <w:uiPriority w:val="29"/>
    <w:qFormat/>
    <w:rsid w:val="00FE4DE6"/>
    <w:rPr>
      <w:rFonts w:ascii="Calibri" w:hAnsi="Calibri"/>
      <w:i/>
    </w:rPr>
  </w:style>
  <w:style w:type="character" w:customStyle="1" w:styleId="Chara">
    <w:name w:val="引用 Char"/>
    <w:link w:val="af8"/>
    <w:uiPriority w:val="29"/>
    <w:rsid w:val="00FE4DE6"/>
    <w:rPr>
      <w:rFonts w:ascii="Calibri" w:hAnsi="Calibri"/>
      <w:i/>
      <w:sz w:val="24"/>
      <w:szCs w:val="24"/>
    </w:rPr>
  </w:style>
  <w:style w:type="paragraph" w:styleId="af9">
    <w:name w:val="Intense Quote"/>
    <w:basedOn w:val="a"/>
    <w:next w:val="a"/>
    <w:link w:val="Charb"/>
    <w:uiPriority w:val="30"/>
    <w:qFormat/>
    <w:rsid w:val="00FE4DE6"/>
    <w:pPr>
      <w:ind w:left="720" w:right="720"/>
    </w:pPr>
    <w:rPr>
      <w:rFonts w:ascii="Calibri" w:hAnsi="Calibri"/>
      <w:b/>
      <w:i/>
      <w:szCs w:val="22"/>
    </w:rPr>
  </w:style>
  <w:style w:type="character" w:customStyle="1" w:styleId="Charb">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c"/>
    <w:rsid w:val="003E3FC3"/>
  </w:style>
  <w:style w:type="character" w:customStyle="1" w:styleId="Charc">
    <w:name w:val="批注文字 Char"/>
    <w:link w:val="aff0"/>
    <w:rsid w:val="003E3FC3"/>
    <w:rPr>
      <w:kern w:val="2"/>
      <w:sz w:val="21"/>
      <w:szCs w:val="24"/>
    </w:rPr>
  </w:style>
  <w:style w:type="paragraph" w:styleId="aff1">
    <w:name w:val="annotation subject"/>
    <w:basedOn w:val="aff0"/>
    <w:next w:val="aff0"/>
    <w:link w:val="Chard"/>
    <w:rsid w:val="003E3FC3"/>
    <w:rPr>
      <w:b/>
      <w:bCs/>
    </w:rPr>
  </w:style>
  <w:style w:type="character" w:customStyle="1" w:styleId="Chard">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character" w:customStyle="1" w:styleId="gray9">
    <w:name w:val="gray9"/>
    <w:basedOn w:val="a0"/>
    <w:rsid w:val="001F4DB1"/>
  </w:style>
  <w:style w:type="character" w:customStyle="1" w:styleId="24">
    <w:name w:val="未处理的提及2"/>
    <w:basedOn w:val="a0"/>
    <w:uiPriority w:val="99"/>
    <w:semiHidden/>
    <w:unhideWhenUsed/>
    <w:rsid w:val="00F52C40"/>
    <w:rPr>
      <w:color w:val="605E5C"/>
      <w:shd w:val="clear" w:color="auto" w:fill="E1DFDD"/>
    </w:rPr>
  </w:style>
  <w:style w:type="character" w:styleId="aff4">
    <w:name w:val="FollowedHyperlink"/>
    <w:basedOn w:val="a0"/>
    <w:uiPriority w:val="99"/>
    <w:semiHidden/>
    <w:unhideWhenUsed/>
    <w:rsid w:val="00571CE8"/>
    <w:rPr>
      <w:color w:val="800080"/>
      <w:u w:val="single"/>
    </w:rPr>
  </w:style>
  <w:style w:type="paragraph" w:customStyle="1" w:styleId="font0">
    <w:name w:val="font0"/>
    <w:basedOn w:val="a"/>
    <w:rsid w:val="00571CE8"/>
    <w:pPr>
      <w:spacing w:before="100" w:beforeAutospacing="1" w:after="100" w:afterAutospacing="1"/>
    </w:pPr>
  </w:style>
  <w:style w:type="paragraph" w:customStyle="1" w:styleId="xl81">
    <w:name w:val="xl81"/>
    <w:basedOn w:val="a"/>
    <w:rsid w:val="00571CE8"/>
    <w:pPr>
      <w:shd w:val="clear" w:color="000000" w:fill="FFFFFF"/>
      <w:spacing w:before="100" w:beforeAutospacing="1" w:after="100" w:afterAutospacing="1"/>
      <w:textAlignment w:val="center"/>
    </w:pPr>
    <w:rPr>
      <w:rFonts w:ascii="华文细黑" w:eastAsia="华文细黑" w:hAnsi="华文细黑"/>
      <w:b/>
      <w:bCs/>
      <w:sz w:val="23"/>
      <w:szCs w:val="23"/>
    </w:rPr>
  </w:style>
  <w:style w:type="paragraph" w:customStyle="1" w:styleId="xl82">
    <w:name w:val="xl82"/>
    <w:basedOn w:val="a"/>
    <w:rsid w:val="00571CE8"/>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3">
    <w:name w:val="xl83"/>
    <w:basedOn w:val="a"/>
    <w:rsid w:val="00571CE8"/>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4">
    <w:name w:val="xl84"/>
    <w:basedOn w:val="a"/>
    <w:rsid w:val="00571CE8"/>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5">
    <w:name w:val="xl85"/>
    <w:basedOn w:val="a"/>
    <w:rsid w:val="00571CE8"/>
    <w:pPr>
      <w:shd w:val="clear" w:color="000000" w:fill="FFFFFF"/>
      <w:spacing w:before="100" w:beforeAutospacing="1" w:after="100" w:afterAutospacing="1"/>
      <w:jc w:val="center"/>
      <w:textAlignment w:val="center"/>
    </w:pPr>
    <w:rPr>
      <w:rFonts w:ascii="华文细黑" w:eastAsia="华文细黑" w:hAnsi="华文细黑"/>
      <w:sz w:val="23"/>
      <w:szCs w:val="23"/>
    </w:rPr>
  </w:style>
  <w:style w:type="paragraph" w:customStyle="1" w:styleId="xl86">
    <w:name w:val="xl86"/>
    <w:basedOn w:val="a"/>
    <w:rsid w:val="00571CE8"/>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7">
    <w:name w:val="xl87"/>
    <w:basedOn w:val="a"/>
    <w:rsid w:val="00571CE8"/>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8">
    <w:name w:val="xl88"/>
    <w:basedOn w:val="a"/>
    <w:rsid w:val="00571CE8"/>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9">
    <w:name w:val="xl89"/>
    <w:basedOn w:val="a"/>
    <w:rsid w:val="00571CE8"/>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90">
    <w:name w:val="xl90"/>
    <w:basedOn w:val="a"/>
    <w:rsid w:val="00571CE8"/>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91">
    <w:name w:val="xl91"/>
    <w:basedOn w:val="a"/>
    <w:rsid w:val="00571CE8"/>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92">
    <w:name w:val="xl92"/>
    <w:basedOn w:val="a"/>
    <w:rsid w:val="00571CE8"/>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93">
    <w:name w:val="xl93"/>
    <w:basedOn w:val="a"/>
    <w:rsid w:val="00571CE8"/>
    <w:pPr>
      <w:shd w:val="clear" w:color="000000" w:fill="FFFFFF"/>
      <w:spacing w:before="100" w:beforeAutospacing="1" w:after="100" w:afterAutospacing="1"/>
      <w:jc w:val="center"/>
      <w:textAlignment w:val="center"/>
    </w:pPr>
    <w:rPr>
      <w:rFonts w:ascii="华文细黑" w:eastAsia="华文细黑" w:hAnsi="华文细黑"/>
      <w:sz w:val="23"/>
      <w:szCs w:val="23"/>
    </w:rPr>
  </w:style>
  <w:style w:type="paragraph" w:customStyle="1" w:styleId="xl94">
    <w:name w:val="xl94"/>
    <w:basedOn w:val="a"/>
    <w:rsid w:val="00571CE8"/>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95">
    <w:name w:val="xl95"/>
    <w:basedOn w:val="a"/>
    <w:rsid w:val="00571CE8"/>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96">
    <w:name w:val="xl96"/>
    <w:basedOn w:val="a"/>
    <w:rsid w:val="00571CE8"/>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97">
    <w:name w:val="xl97"/>
    <w:basedOn w:val="a"/>
    <w:rsid w:val="00571CE8"/>
    <w:pPr>
      <w:shd w:val="clear" w:color="000000" w:fill="FFFFFF"/>
      <w:spacing w:before="100" w:beforeAutospacing="1" w:after="100" w:afterAutospacing="1"/>
      <w:jc w:val="center"/>
      <w:textAlignment w:val="center"/>
    </w:pPr>
    <w:rPr>
      <w:rFonts w:ascii="华文细黑" w:eastAsia="华文细黑" w:hAnsi="华文细黑"/>
      <w:sz w:val="23"/>
      <w:szCs w:val="23"/>
    </w:rPr>
  </w:style>
  <w:style w:type="paragraph" w:customStyle="1" w:styleId="xl98">
    <w:name w:val="xl98"/>
    <w:basedOn w:val="a"/>
    <w:rsid w:val="00571CE8"/>
    <w:pPr>
      <w:shd w:val="clear" w:color="000000" w:fill="DAEEF3"/>
      <w:spacing w:before="100" w:beforeAutospacing="1" w:after="100" w:afterAutospacing="1"/>
      <w:jc w:val="center"/>
      <w:textAlignment w:val="center"/>
    </w:pPr>
    <w:rPr>
      <w:rFonts w:ascii="华文细黑" w:eastAsia="华文细黑" w:hAnsi="华文细黑"/>
      <w:sz w:val="23"/>
      <w:szCs w:val="23"/>
    </w:rPr>
  </w:style>
  <w:style w:type="paragraph" w:customStyle="1" w:styleId="xl99">
    <w:name w:val="xl99"/>
    <w:basedOn w:val="a"/>
    <w:rsid w:val="00571CE8"/>
    <w:pPr>
      <w:shd w:val="clear" w:color="000000" w:fill="DAEEF3"/>
      <w:spacing w:before="100" w:beforeAutospacing="1" w:after="100" w:afterAutospacing="1"/>
      <w:jc w:val="right"/>
      <w:textAlignment w:val="center"/>
    </w:pPr>
    <w:rPr>
      <w:rFonts w:ascii="华文细黑" w:eastAsia="华文细黑" w:hAnsi="华文细黑"/>
      <w:sz w:val="23"/>
      <w:szCs w:val="23"/>
    </w:rPr>
  </w:style>
  <w:style w:type="paragraph" w:customStyle="1" w:styleId="xl100">
    <w:name w:val="xl100"/>
    <w:basedOn w:val="a"/>
    <w:rsid w:val="00571CE8"/>
    <w:pPr>
      <w:shd w:val="clear" w:color="000000" w:fill="16365C"/>
      <w:spacing w:before="100" w:beforeAutospacing="1" w:after="100" w:afterAutospacing="1"/>
      <w:textAlignment w:val="center"/>
    </w:pPr>
    <w:rPr>
      <w:rFonts w:ascii="华文细黑" w:eastAsia="华文细黑" w:hAnsi="华文细黑"/>
      <w:b/>
      <w:bCs/>
      <w:color w:val="FFFFFF"/>
      <w:sz w:val="23"/>
      <w:szCs w:val="23"/>
    </w:rPr>
  </w:style>
  <w:style w:type="paragraph" w:customStyle="1" w:styleId="xl101">
    <w:name w:val="xl101"/>
    <w:basedOn w:val="a"/>
    <w:rsid w:val="00571CE8"/>
    <w:pP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02">
    <w:name w:val="xl102"/>
    <w:basedOn w:val="a"/>
    <w:rsid w:val="00571CE8"/>
    <w:pPr>
      <w:shd w:val="clear" w:color="000000" w:fill="16365C"/>
      <w:spacing w:before="100" w:beforeAutospacing="1" w:after="100" w:afterAutospacing="1"/>
      <w:textAlignment w:val="center"/>
    </w:pPr>
    <w:rPr>
      <w:rFonts w:ascii="华文细黑" w:eastAsia="华文细黑" w:hAnsi="华文细黑"/>
      <w:b/>
      <w:bCs/>
      <w:color w:val="FFFFFF"/>
      <w:sz w:val="23"/>
      <w:szCs w:val="23"/>
    </w:rPr>
  </w:style>
  <w:style w:type="paragraph" w:customStyle="1" w:styleId="xl103">
    <w:name w:val="xl103"/>
    <w:basedOn w:val="a"/>
    <w:rsid w:val="00571CE8"/>
    <w:pPr>
      <w:shd w:val="clear" w:color="000000" w:fill="16365C"/>
      <w:spacing w:before="100" w:beforeAutospacing="1" w:after="100" w:afterAutospacing="1"/>
      <w:jc w:val="right"/>
      <w:textAlignment w:val="center"/>
    </w:pPr>
    <w:rPr>
      <w:rFonts w:ascii="华文细黑" w:eastAsia="华文细黑" w:hAnsi="华文细黑"/>
      <w:b/>
      <w:bCs/>
      <w:color w:val="FFFFFF"/>
      <w:sz w:val="23"/>
      <w:szCs w:val="23"/>
    </w:rPr>
  </w:style>
  <w:style w:type="paragraph" w:customStyle="1" w:styleId="xl104">
    <w:name w:val="xl104"/>
    <w:basedOn w:val="a"/>
    <w:rsid w:val="00571CE8"/>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105">
    <w:name w:val="xl105"/>
    <w:basedOn w:val="a"/>
    <w:rsid w:val="00571CE8"/>
    <w:pPr>
      <w:pBdr>
        <w:left w:val="single" w:sz="4" w:space="0" w:color="BFBFBF"/>
        <w:bottom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06">
    <w:name w:val="xl106"/>
    <w:basedOn w:val="a"/>
    <w:rsid w:val="00571CE8"/>
    <w:pPr>
      <w:pBdr>
        <w:bottom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07">
    <w:name w:val="xl107"/>
    <w:basedOn w:val="a"/>
    <w:rsid w:val="00571CE8"/>
    <w:pPr>
      <w:pBdr>
        <w:bottom w:val="single" w:sz="4" w:space="0" w:color="BFBFBF"/>
        <w:right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08">
    <w:name w:val="xl108"/>
    <w:basedOn w:val="a"/>
    <w:rsid w:val="00571CE8"/>
    <w:pP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09">
    <w:name w:val="xl109"/>
    <w:basedOn w:val="a"/>
    <w:rsid w:val="00571CE8"/>
    <w:pPr>
      <w:pBdr>
        <w:top w:val="single" w:sz="4" w:space="0" w:color="BFBFBF"/>
        <w:left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0">
    <w:name w:val="xl110"/>
    <w:basedOn w:val="a"/>
    <w:rsid w:val="00571CE8"/>
    <w:pPr>
      <w:pBdr>
        <w:top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1">
    <w:name w:val="xl111"/>
    <w:basedOn w:val="a"/>
    <w:rsid w:val="00571CE8"/>
    <w:pPr>
      <w:pBdr>
        <w:top w:val="single" w:sz="4" w:space="0" w:color="BFBFBF"/>
        <w:right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2">
    <w:name w:val="xl112"/>
    <w:basedOn w:val="a"/>
    <w:rsid w:val="00571CE8"/>
    <w:pP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3">
    <w:name w:val="xl113"/>
    <w:basedOn w:val="a"/>
    <w:rsid w:val="00153316"/>
    <w:pPr>
      <w:pBdr>
        <w:top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4">
    <w:name w:val="xl114"/>
    <w:basedOn w:val="a"/>
    <w:rsid w:val="00153316"/>
    <w:pPr>
      <w:pBdr>
        <w:top w:val="single" w:sz="4" w:space="0" w:color="BFBFBF"/>
        <w:right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5">
    <w:name w:val="xl115"/>
    <w:basedOn w:val="a"/>
    <w:rsid w:val="00153316"/>
    <w:pP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6">
    <w:name w:val="xl116"/>
    <w:basedOn w:val="a"/>
    <w:rsid w:val="00153316"/>
    <w:pP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7">
    <w:name w:val="xl117"/>
    <w:basedOn w:val="a"/>
    <w:rsid w:val="00153316"/>
    <w:pP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BBF"/>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F0618F"/>
    <w:pPr>
      <w:tabs>
        <w:tab w:val="right" w:leader="dot" w:pos="8302"/>
      </w:tabs>
      <w:ind w:left="210"/>
    </w:pPr>
    <w:rPr>
      <w:rFonts w:ascii="仿宋_GB2312" w:cs="Arial"/>
      <w:smallCaps/>
      <w:noProof/>
      <w:sz w:val="21"/>
      <w:szCs w:val="21"/>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link w:val="Char1"/>
    <w:pPr>
      <w:adjustRightInd w:val="0"/>
      <w:spacing w:line="360" w:lineRule="auto"/>
    </w:pPr>
    <w:rPr>
      <w:color w:val="FF0000"/>
      <w:sz w:val="28"/>
      <w:szCs w:val="20"/>
    </w:rPr>
  </w:style>
  <w:style w:type="character" w:customStyle="1" w:styleId="Char1">
    <w:name w:val="正文文本 Char"/>
    <w:basedOn w:val="a0"/>
    <w:link w:val="a8"/>
    <w:rsid w:val="002C4AB6"/>
    <w:rPr>
      <w:rFonts w:ascii="宋体" w:hAnsi="宋体" w:cs="宋体"/>
      <w:color w:val="FF0000"/>
      <w:sz w:val="28"/>
    </w:rPr>
  </w:style>
  <w:style w:type="paragraph" w:styleId="a9">
    <w:name w:val="Body Text Indent"/>
    <w:basedOn w:val="a"/>
    <w:link w:val="Char2"/>
    <w:pPr>
      <w:ind w:firstLineChars="200" w:firstLine="560"/>
    </w:pPr>
    <w:rPr>
      <w:sz w:val="28"/>
    </w:rPr>
  </w:style>
  <w:style w:type="character" w:customStyle="1" w:styleId="Char2">
    <w:name w:val="正文文本缩进 Char"/>
    <w:basedOn w:val="a0"/>
    <w:link w:val="a9"/>
    <w:rsid w:val="002C4AB6"/>
    <w:rPr>
      <w:rFonts w:ascii="宋体" w:hAnsi="宋体" w:cs="宋体"/>
      <w:sz w:val="28"/>
      <w:szCs w:val="24"/>
    </w:rPr>
  </w:style>
  <w:style w:type="paragraph" w:styleId="31">
    <w:name w:val="Body Text Indent 3"/>
    <w:basedOn w:val="a"/>
    <w:link w:val="3Char0"/>
    <w:pPr>
      <w:adjustRightInd w:val="0"/>
      <w:snapToGrid w:val="0"/>
      <w:spacing w:line="360" w:lineRule="auto"/>
      <w:ind w:firstLine="570"/>
    </w:pPr>
    <w:rPr>
      <w:sz w:val="28"/>
    </w:rPr>
  </w:style>
  <w:style w:type="character" w:customStyle="1" w:styleId="3Char0">
    <w:name w:val="正文文本缩进 3 Char"/>
    <w:basedOn w:val="a0"/>
    <w:link w:val="31"/>
    <w:rsid w:val="002C4AB6"/>
    <w:rPr>
      <w:rFonts w:ascii="宋体" w:hAnsi="宋体" w:cs="宋体"/>
      <w:sz w:val="28"/>
      <w:szCs w:val="24"/>
    </w:rPr>
  </w:style>
  <w:style w:type="character" w:customStyle="1" w:styleId="p11">
    <w:name w:val="p11"/>
    <w:rPr>
      <w:rFonts w:ascii="宋体" w:eastAsia="宋体" w:hAnsi="宋体" w:hint="eastAsia"/>
      <w:sz w:val="18"/>
      <w:szCs w:val="18"/>
    </w:rPr>
  </w:style>
  <w:style w:type="paragraph" w:styleId="21">
    <w:name w:val="Body Text Indent 2"/>
    <w:basedOn w:val="a"/>
    <w:link w:val="2Char"/>
    <w:pPr>
      <w:adjustRightInd w:val="0"/>
      <w:snapToGrid w:val="0"/>
      <w:spacing w:line="360" w:lineRule="auto"/>
      <w:ind w:firstLine="570"/>
    </w:pPr>
    <w:rPr>
      <w:color w:val="000000"/>
      <w:spacing w:val="15"/>
      <w:sz w:val="28"/>
    </w:rPr>
  </w:style>
  <w:style w:type="character" w:customStyle="1" w:styleId="2Char">
    <w:name w:val="正文文本缩进 2 Char"/>
    <w:basedOn w:val="a0"/>
    <w:link w:val="21"/>
    <w:rsid w:val="002C4AB6"/>
    <w:rPr>
      <w:rFonts w:ascii="宋体" w:hAnsi="宋体" w:cs="宋体"/>
      <w:color w:val="000000"/>
      <w:spacing w:val="15"/>
      <w:sz w:val="28"/>
      <w:szCs w:val="24"/>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link w:val="Char3"/>
    <w:semiHidden/>
    <w:pPr>
      <w:shd w:val="clear" w:color="auto" w:fill="000080"/>
    </w:pPr>
  </w:style>
  <w:style w:type="character" w:customStyle="1" w:styleId="Char3">
    <w:name w:val="文档结构图 Char"/>
    <w:basedOn w:val="a0"/>
    <w:link w:val="ac"/>
    <w:semiHidden/>
    <w:rsid w:val="002C4AB6"/>
    <w:rPr>
      <w:rFonts w:ascii="宋体" w:hAnsi="宋体" w:cs="宋体"/>
      <w:sz w:val="24"/>
      <w:szCs w:val="24"/>
      <w:shd w:val="clear" w:color="auto" w:fill="000080"/>
    </w:rPr>
  </w:style>
  <w:style w:type="paragraph" w:styleId="ad">
    <w:name w:val="Balloon Text"/>
    <w:basedOn w:val="a"/>
    <w:link w:val="Char4"/>
    <w:uiPriority w:val="99"/>
    <w:rPr>
      <w:sz w:val="18"/>
      <w:szCs w:val="18"/>
    </w:rPr>
  </w:style>
  <w:style w:type="character" w:customStyle="1" w:styleId="Char4">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link w:val="z-Char"/>
    <w:hidden/>
    <w:pPr>
      <w:pBdr>
        <w:bottom w:val="single" w:sz="6" w:space="1" w:color="auto"/>
      </w:pBdr>
      <w:jc w:val="center"/>
    </w:pPr>
    <w:rPr>
      <w:rFonts w:ascii="Arial" w:hAnsi="Arial" w:cs="Arial"/>
      <w:vanish/>
      <w:sz w:val="16"/>
      <w:szCs w:val="16"/>
    </w:rPr>
  </w:style>
  <w:style w:type="character" w:customStyle="1" w:styleId="z-Char">
    <w:name w:val="z-窗体顶端 Char"/>
    <w:basedOn w:val="a0"/>
    <w:link w:val="z-"/>
    <w:rsid w:val="002C4AB6"/>
    <w:rPr>
      <w:rFonts w:ascii="Arial" w:hAnsi="Arial" w:cs="Arial"/>
      <w:vanish/>
      <w:sz w:val="16"/>
      <w:szCs w:val="16"/>
    </w:rPr>
  </w:style>
  <w:style w:type="paragraph" w:styleId="z-0">
    <w:name w:val="HTML Bottom of Form"/>
    <w:basedOn w:val="a"/>
    <w:next w:val="a"/>
    <w:link w:val="z-Char0"/>
    <w:hidden/>
    <w:pPr>
      <w:pBdr>
        <w:top w:val="single" w:sz="6" w:space="1" w:color="auto"/>
      </w:pBdr>
      <w:jc w:val="center"/>
    </w:pPr>
    <w:rPr>
      <w:rFonts w:ascii="Arial" w:hAnsi="Arial" w:cs="Arial"/>
      <w:vanish/>
      <w:sz w:val="16"/>
      <w:szCs w:val="16"/>
    </w:rPr>
  </w:style>
  <w:style w:type="character" w:customStyle="1" w:styleId="z-Char0">
    <w:name w:val="z-窗体底端 Char"/>
    <w:basedOn w:val="a0"/>
    <w:link w:val="z-0"/>
    <w:rsid w:val="002C4AB6"/>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link w:val="2Char0"/>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2Char0">
    <w:name w:val="正文文本 2 Char"/>
    <w:basedOn w:val="a0"/>
    <w:link w:val="22"/>
    <w:rsid w:val="002C4AB6"/>
    <w:rPr>
      <w:rFonts w:ascii="仿宋_GB2312" w:eastAsia="仿宋_GB2312" w:hAnsi="Arial" w:cs="宋体"/>
      <w:sz w:val="28"/>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HTMLChar">
    <w:name w:val="HTML 预设格式 Char"/>
    <w:basedOn w:val="a0"/>
    <w:link w:val="HTML"/>
    <w:rsid w:val="002C4AB6"/>
    <w:rPr>
      <w:rFonts w:ascii="黑体" w:eastAsia="黑体" w:hAnsi="Courier New" w:cs="Courier New"/>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link w:val="3Char1"/>
    <w:pPr>
      <w:spacing w:line="360" w:lineRule="auto"/>
    </w:pPr>
    <w:rPr>
      <w:rFonts w:ascii="仿宋_GB2312" w:eastAsia="仿宋_GB2312"/>
      <w:sz w:val="30"/>
    </w:rPr>
  </w:style>
  <w:style w:type="character" w:customStyle="1" w:styleId="3Char1">
    <w:name w:val="正文文本 3 Char"/>
    <w:basedOn w:val="a0"/>
    <w:link w:val="32"/>
    <w:rsid w:val="002C4AB6"/>
    <w:rPr>
      <w:rFonts w:ascii="仿宋_GB2312" w:eastAsia="仿宋_GB2312" w:hAnsi="宋体" w:cs="宋体"/>
      <w:sz w:val="30"/>
      <w:szCs w:val="24"/>
    </w:rPr>
  </w:style>
  <w:style w:type="paragraph" w:styleId="af">
    <w:name w:val="Plain Text"/>
    <w:basedOn w:val="a"/>
    <w:link w:val="Char5"/>
    <w:rPr>
      <w:rFonts w:hAnsi="Courier New" w:cs="Courier New"/>
      <w:szCs w:val="21"/>
    </w:rPr>
  </w:style>
  <w:style w:type="character" w:customStyle="1" w:styleId="Char5">
    <w:name w:val="纯文本 Char"/>
    <w:basedOn w:val="a0"/>
    <w:link w:val="af"/>
    <w:rsid w:val="002C4AB6"/>
    <w:rPr>
      <w:rFonts w:ascii="宋体" w:hAnsi="Courier New" w:cs="Courier New"/>
      <w:sz w:val="24"/>
      <w:szCs w:val="21"/>
    </w:rPr>
  </w:style>
  <w:style w:type="paragraph" w:customStyle="1" w:styleId="Char6">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7"/>
    <w:uiPriority w:val="99"/>
    <w:unhideWhenUsed/>
    <w:rsid w:val="00FE4DE6"/>
    <w:pPr>
      <w:ind w:leftChars="2500" w:left="100"/>
    </w:pPr>
    <w:rPr>
      <w:rFonts w:ascii="Calibri" w:hAnsi="Calibri"/>
    </w:rPr>
  </w:style>
  <w:style w:type="character" w:customStyle="1" w:styleId="Char7">
    <w:name w:val="日期 Char"/>
    <w:link w:val="af4"/>
    <w:uiPriority w:val="99"/>
    <w:rsid w:val="00FE4DE6"/>
    <w:rPr>
      <w:rFonts w:ascii="Calibri" w:hAnsi="Calibri"/>
      <w:sz w:val="24"/>
      <w:szCs w:val="24"/>
    </w:rPr>
  </w:style>
  <w:style w:type="paragraph" w:styleId="af5">
    <w:name w:val="Title"/>
    <w:basedOn w:val="a"/>
    <w:next w:val="a"/>
    <w:link w:val="Char8"/>
    <w:uiPriority w:val="10"/>
    <w:qFormat/>
    <w:rsid w:val="00FE4DE6"/>
    <w:pPr>
      <w:spacing w:before="240" w:after="60"/>
      <w:jc w:val="center"/>
      <w:outlineLvl w:val="0"/>
    </w:pPr>
    <w:rPr>
      <w:rFonts w:ascii="Cambria" w:hAnsi="Cambria"/>
      <w:b/>
      <w:bCs/>
      <w:kern w:val="28"/>
      <w:sz w:val="32"/>
      <w:szCs w:val="32"/>
    </w:rPr>
  </w:style>
  <w:style w:type="character" w:customStyle="1" w:styleId="Char8">
    <w:name w:val="标题 Char"/>
    <w:link w:val="af5"/>
    <w:uiPriority w:val="10"/>
    <w:rsid w:val="00FE4DE6"/>
    <w:rPr>
      <w:rFonts w:ascii="Cambria" w:hAnsi="Cambria"/>
      <w:b/>
      <w:bCs/>
      <w:kern w:val="28"/>
      <w:sz w:val="32"/>
      <w:szCs w:val="32"/>
    </w:rPr>
  </w:style>
  <w:style w:type="paragraph" w:styleId="af6">
    <w:name w:val="Subtitle"/>
    <w:basedOn w:val="a"/>
    <w:next w:val="a"/>
    <w:link w:val="Char9"/>
    <w:uiPriority w:val="11"/>
    <w:qFormat/>
    <w:rsid w:val="00FE4DE6"/>
    <w:pPr>
      <w:spacing w:after="60"/>
      <w:jc w:val="center"/>
      <w:outlineLvl w:val="1"/>
    </w:pPr>
    <w:rPr>
      <w:rFonts w:ascii="Cambria" w:hAnsi="Cambria"/>
    </w:rPr>
  </w:style>
  <w:style w:type="character" w:customStyle="1" w:styleId="Char9">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a"/>
    <w:uiPriority w:val="29"/>
    <w:qFormat/>
    <w:rsid w:val="00FE4DE6"/>
    <w:rPr>
      <w:rFonts w:ascii="Calibri" w:hAnsi="Calibri"/>
      <w:i/>
    </w:rPr>
  </w:style>
  <w:style w:type="character" w:customStyle="1" w:styleId="Chara">
    <w:name w:val="引用 Char"/>
    <w:link w:val="af8"/>
    <w:uiPriority w:val="29"/>
    <w:rsid w:val="00FE4DE6"/>
    <w:rPr>
      <w:rFonts w:ascii="Calibri" w:hAnsi="Calibri"/>
      <w:i/>
      <w:sz w:val="24"/>
      <w:szCs w:val="24"/>
    </w:rPr>
  </w:style>
  <w:style w:type="paragraph" w:styleId="af9">
    <w:name w:val="Intense Quote"/>
    <w:basedOn w:val="a"/>
    <w:next w:val="a"/>
    <w:link w:val="Charb"/>
    <w:uiPriority w:val="30"/>
    <w:qFormat/>
    <w:rsid w:val="00FE4DE6"/>
    <w:pPr>
      <w:ind w:left="720" w:right="720"/>
    </w:pPr>
    <w:rPr>
      <w:rFonts w:ascii="Calibri" w:hAnsi="Calibri"/>
      <w:b/>
      <w:i/>
      <w:szCs w:val="22"/>
    </w:rPr>
  </w:style>
  <w:style w:type="character" w:customStyle="1" w:styleId="Charb">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c"/>
    <w:rsid w:val="003E3FC3"/>
  </w:style>
  <w:style w:type="character" w:customStyle="1" w:styleId="Charc">
    <w:name w:val="批注文字 Char"/>
    <w:link w:val="aff0"/>
    <w:rsid w:val="003E3FC3"/>
    <w:rPr>
      <w:kern w:val="2"/>
      <w:sz w:val="21"/>
      <w:szCs w:val="24"/>
    </w:rPr>
  </w:style>
  <w:style w:type="paragraph" w:styleId="aff1">
    <w:name w:val="annotation subject"/>
    <w:basedOn w:val="aff0"/>
    <w:next w:val="aff0"/>
    <w:link w:val="Chard"/>
    <w:rsid w:val="003E3FC3"/>
    <w:rPr>
      <w:b/>
      <w:bCs/>
    </w:rPr>
  </w:style>
  <w:style w:type="character" w:customStyle="1" w:styleId="Chard">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character" w:customStyle="1" w:styleId="gray9">
    <w:name w:val="gray9"/>
    <w:basedOn w:val="a0"/>
    <w:rsid w:val="001F4DB1"/>
  </w:style>
  <w:style w:type="character" w:customStyle="1" w:styleId="24">
    <w:name w:val="未处理的提及2"/>
    <w:basedOn w:val="a0"/>
    <w:uiPriority w:val="99"/>
    <w:semiHidden/>
    <w:unhideWhenUsed/>
    <w:rsid w:val="00F52C40"/>
    <w:rPr>
      <w:color w:val="605E5C"/>
      <w:shd w:val="clear" w:color="auto" w:fill="E1DFDD"/>
    </w:rPr>
  </w:style>
  <w:style w:type="character" w:styleId="aff4">
    <w:name w:val="FollowedHyperlink"/>
    <w:basedOn w:val="a0"/>
    <w:uiPriority w:val="99"/>
    <w:semiHidden/>
    <w:unhideWhenUsed/>
    <w:rsid w:val="00571CE8"/>
    <w:rPr>
      <w:color w:val="800080"/>
      <w:u w:val="single"/>
    </w:rPr>
  </w:style>
  <w:style w:type="paragraph" w:customStyle="1" w:styleId="font0">
    <w:name w:val="font0"/>
    <w:basedOn w:val="a"/>
    <w:rsid w:val="00571CE8"/>
    <w:pPr>
      <w:spacing w:before="100" w:beforeAutospacing="1" w:after="100" w:afterAutospacing="1"/>
    </w:pPr>
  </w:style>
  <w:style w:type="paragraph" w:customStyle="1" w:styleId="xl81">
    <w:name w:val="xl81"/>
    <w:basedOn w:val="a"/>
    <w:rsid w:val="00571CE8"/>
    <w:pPr>
      <w:shd w:val="clear" w:color="000000" w:fill="FFFFFF"/>
      <w:spacing w:before="100" w:beforeAutospacing="1" w:after="100" w:afterAutospacing="1"/>
      <w:textAlignment w:val="center"/>
    </w:pPr>
    <w:rPr>
      <w:rFonts w:ascii="华文细黑" w:eastAsia="华文细黑" w:hAnsi="华文细黑"/>
      <w:b/>
      <w:bCs/>
      <w:sz w:val="23"/>
      <w:szCs w:val="23"/>
    </w:rPr>
  </w:style>
  <w:style w:type="paragraph" w:customStyle="1" w:styleId="xl82">
    <w:name w:val="xl82"/>
    <w:basedOn w:val="a"/>
    <w:rsid w:val="00571CE8"/>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3">
    <w:name w:val="xl83"/>
    <w:basedOn w:val="a"/>
    <w:rsid w:val="00571CE8"/>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4">
    <w:name w:val="xl84"/>
    <w:basedOn w:val="a"/>
    <w:rsid w:val="00571CE8"/>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5">
    <w:name w:val="xl85"/>
    <w:basedOn w:val="a"/>
    <w:rsid w:val="00571CE8"/>
    <w:pPr>
      <w:shd w:val="clear" w:color="000000" w:fill="FFFFFF"/>
      <w:spacing w:before="100" w:beforeAutospacing="1" w:after="100" w:afterAutospacing="1"/>
      <w:jc w:val="center"/>
      <w:textAlignment w:val="center"/>
    </w:pPr>
    <w:rPr>
      <w:rFonts w:ascii="华文细黑" w:eastAsia="华文细黑" w:hAnsi="华文细黑"/>
      <w:sz w:val="23"/>
      <w:szCs w:val="23"/>
    </w:rPr>
  </w:style>
  <w:style w:type="paragraph" w:customStyle="1" w:styleId="xl86">
    <w:name w:val="xl86"/>
    <w:basedOn w:val="a"/>
    <w:rsid w:val="00571CE8"/>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7">
    <w:name w:val="xl87"/>
    <w:basedOn w:val="a"/>
    <w:rsid w:val="00571CE8"/>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8">
    <w:name w:val="xl88"/>
    <w:basedOn w:val="a"/>
    <w:rsid w:val="00571CE8"/>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89">
    <w:name w:val="xl89"/>
    <w:basedOn w:val="a"/>
    <w:rsid w:val="00571CE8"/>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90">
    <w:name w:val="xl90"/>
    <w:basedOn w:val="a"/>
    <w:rsid w:val="00571CE8"/>
    <w:pPr>
      <w:shd w:val="clear" w:color="000000" w:fill="FFFFFF"/>
      <w:spacing w:before="100" w:beforeAutospacing="1" w:after="100" w:afterAutospacing="1"/>
      <w:textAlignment w:val="center"/>
    </w:pPr>
    <w:rPr>
      <w:rFonts w:ascii="华文细黑" w:eastAsia="华文细黑" w:hAnsi="华文细黑"/>
      <w:sz w:val="23"/>
      <w:szCs w:val="23"/>
    </w:rPr>
  </w:style>
  <w:style w:type="paragraph" w:customStyle="1" w:styleId="xl91">
    <w:name w:val="xl91"/>
    <w:basedOn w:val="a"/>
    <w:rsid w:val="00571CE8"/>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92">
    <w:name w:val="xl92"/>
    <w:basedOn w:val="a"/>
    <w:rsid w:val="00571CE8"/>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93">
    <w:name w:val="xl93"/>
    <w:basedOn w:val="a"/>
    <w:rsid w:val="00571CE8"/>
    <w:pPr>
      <w:shd w:val="clear" w:color="000000" w:fill="FFFFFF"/>
      <w:spacing w:before="100" w:beforeAutospacing="1" w:after="100" w:afterAutospacing="1"/>
      <w:jc w:val="center"/>
      <w:textAlignment w:val="center"/>
    </w:pPr>
    <w:rPr>
      <w:rFonts w:ascii="华文细黑" w:eastAsia="华文细黑" w:hAnsi="华文细黑"/>
      <w:sz w:val="23"/>
      <w:szCs w:val="23"/>
    </w:rPr>
  </w:style>
  <w:style w:type="paragraph" w:customStyle="1" w:styleId="xl94">
    <w:name w:val="xl94"/>
    <w:basedOn w:val="a"/>
    <w:rsid w:val="00571CE8"/>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95">
    <w:name w:val="xl95"/>
    <w:basedOn w:val="a"/>
    <w:rsid w:val="00571CE8"/>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96">
    <w:name w:val="xl96"/>
    <w:basedOn w:val="a"/>
    <w:rsid w:val="00571CE8"/>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97">
    <w:name w:val="xl97"/>
    <w:basedOn w:val="a"/>
    <w:rsid w:val="00571CE8"/>
    <w:pPr>
      <w:shd w:val="clear" w:color="000000" w:fill="FFFFFF"/>
      <w:spacing w:before="100" w:beforeAutospacing="1" w:after="100" w:afterAutospacing="1"/>
      <w:jc w:val="center"/>
      <w:textAlignment w:val="center"/>
    </w:pPr>
    <w:rPr>
      <w:rFonts w:ascii="华文细黑" w:eastAsia="华文细黑" w:hAnsi="华文细黑"/>
      <w:sz w:val="23"/>
      <w:szCs w:val="23"/>
    </w:rPr>
  </w:style>
  <w:style w:type="paragraph" w:customStyle="1" w:styleId="xl98">
    <w:name w:val="xl98"/>
    <w:basedOn w:val="a"/>
    <w:rsid w:val="00571CE8"/>
    <w:pPr>
      <w:shd w:val="clear" w:color="000000" w:fill="DAEEF3"/>
      <w:spacing w:before="100" w:beforeAutospacing="1" w:after="100" w:afterAutospacing="1"/>
      <w:jc w:val="center"/>
      <w:textAlignment w:val="center"/>
    </w:pPr>
    <w:rPr>
      <w:rFonts w:ascii="华文细黑" w:eastAsia="华文细黑" w:hAnsi="华文细黑"/>
      <w:sz w:val="23"/>
      <w:szCs w:val="23"/>
    </w:rPr>
  </w:style>
  <w:style w:type="paragraph" w:customStyle="1" w:styleId="xl99">
    <w:name w:val="xl99"/>
    <w:basedOn w:val="a"/>
    <w:rsid w:val="00571CE8"/>
    <w:pPr>
      <w:shd w:val="clear" w:color="000000" w:fill="DAEEF3"/>
      <w:spacing w:before="100" w:beforeAutospacing="1" w:after="100" w:afterAutospacing="1"/>
      <w:jc w:val="right"/>
      <w:textAlignment w:val="center"/>
    </w:pPr>
    <w:rPr>
      <w:rFonts w:ascii="华文细黑" w:eastAsia="华文细黑" w:hAnsi="华文细黑"/>
      <w:sz w:val="23"/>
      <w:szCs w:val="23"/>
    </w:rPr>
  </w:style>
  <w:style w:type="paragraph" w:customStyle="1" w:styleId="xl100">
    <w:name w:val="xl100"/>
    <w:basedOn w:val="a"/>
    <w:rsid w:val="00571CE8"/>
    <w:pPr>
      <w:shd w:val="clear" w:color="000000" w:fill="16365C"/>
      <w:spacing w:before="100" w:beforeAutospacing="1" w:after="100" w:afterAutospacing="1"/>
      <w:textAlignment w:val="center"/>
    </w:pPr>
    <w:rPr>
      <w:rFonts w:ascii="华文细黑" w:eastAsia="华文细黑" w:hAnsi="华文细黑"/>
      <w:b/>
      <w:bCs/>
      <w:color w:val="FFFFFF"/>
      <w:sz w:val="23"/>
      <w:szCs w:val="23"/>
    </w:rPr>
  </w:style>
  <w:style w:type="paragraph" w:customStyle="1" w:styleId="xl101">
    <w:name w:val="xl101"/>
    <w:basedOn w:val="a"/>
    <w:rsid w:val="00571CE8"/>
    <w:pP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02">
    <w:name w:val="xl102"/>
    <w:basedOn w:val="a"/>
    <w:rsid w:val="00571CE8"/>
    <w:pPr>
      <w:shd w:val="clear" w:color="000000" w:fill="16365C"/>
      <w:spacing w:before="100" w:beforeAutospacing="1" w:after="100" w:afterAutospacing="1"/>
      <w:textAlignment w:val="center"/>
    </w:pPr>
    <w:rPr>
      <w:rFonts w:ascii="华文细黑" w:eastAsia="华文细黑" w:hAnsi="华文细黑"/>
      <w:b/>
      <w:bCs/>
      <w:color w:val="FFFFFF"/>
      <w:sz w:val="23"/>
      <w:szCs w:val="23"/>
    </w:rPr>
  </w:style>
  <w:style w:type="paragraph" w:customStyle="1" w:styleId="xl103">
    <w:name w:val="xl103"/>
    <w:basedOn w:val="a"/>
    <w:rsid w:val="00571CE8"/>
    <w:pPr>
      <w:shd w:val="clear" w:color="000000" w:fill="16365C"/>
      <w:spacing w:before="100" w:beforeAutospacing="1" w:after="100" w:afterAutospacing="1"/>
      <w:jc w:val="right"/>
      <w:textAlignment w:val="center"/>
    </w:pPr>
    <w:rPr>
      <w:rFonts w:ascii="华文细黑" w:eastAsia="华文细黑" w:hAnsi="华文细黑"/>
      <w:b/>
      <w:bCs/>
      <w:color w:val="FFFFFF"/>
      <w:sz w:val="23"/>
      <w:szCs w:val="23"/>
    </w:rPr>
  </w:style>
  <w:style w:type="paragraph" w:customStyle="1" w:styleId="xl104">
    <w:name w:val="xl104"/>
    <w:basedOn w:val="a"/>
    <w:rsid w:val="00571CE8"/>
    <w:pPr>
      <w:shd w:val="clear" w:color="000000" w:fill="FFFFFF"/>
      <w:spacing w:before="100" w:beforeAutospacing="1" w:after="100" w:afterAutospacing="1"/>
      <w:jc w:val="right"/>
      <w:textAlignment w:val="center"/>
    </w:pPr>
    <w:rPr>
      <w:rFonts w:ascii="华文细黑" w:eastAsia="华文细黑" w:hAnsi="华文细黑"/>
      <w:sz w:val="23"/>
      <w:szCs w:val="23"/>
    </w:rPr>
  </w:style>
  <w:style w:type="paragraph" w:customStyle="1" w:styleId="xl105">
    <w:name w:val="xl105"/>
    <w:basedOn w:val="a"/>
    <w:rsid w:val="00571CE8"/>
    <w:pPr>
      <w:pBdr>
        <w:left w:val="single" w:sz="4" w:space="0" w:color="BFBFBF"/>
        <w:bottom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06">
    <w:name w:val="xl106"/>
    <w:basedOn w:val="a"/>
    <w:rsid w:val="00571CE8"/>
    <w:pPr>
      <w:pBdr>
        <w:bottom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07">
    <w:name w:val="xl107"/>
    <w:basedOn w:val="a"/>
    <w:rsid w:val="00571CE8"/>
    <w:pPr>
      <w:pBdr>
        <w:bottom w:val="single" w:sz="4" w:space="0" w:color="BFBFBF"/>
        <w:right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08">
    <w:name w:val="xl108"/>
    <w:basedOn w:val="a"/>
    <w:rsid w:val="00571CE8"/>
    <w:pP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09">
    <w:name w:val="xl109"/>
    <w:basedOn w:val="a"/>
    <w:rsid w:val="00571CE8"/>
    <w:pPr>
      <w:pBdr>
        <w:top w:val="single" w:sz="4" w:space="0" w:color="BFBFBF"/>
        <w:left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0">
    <w:name w:val="xl110"/>
    <w:basedOn w:val="a"/>
    <w:rsid w:val="00571CE8"/>
    <w:pPr>
      <w:pBdr>
        <w:top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1">
    <w:name w:val="xl111"/>
    <w:basedOn w:val="a"/>
    <w:rsid w:val="00571CE8"/>
    <w:pPr>
      <w:pBdr>
        <w:top w:val="single" w:sz="4" w:space="0" w:color="BFBFBF"/>
        <w:right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2">
    <w:name w:val="xl112"/>
    <w:basedOn w:val="a"/>
    <w:rsid w:val="00571CE8"/>
    <w:pP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3">
    <w:name w:val="xl113"/>
    <w:basedOn w:val="a"/>
    <w:rsid w:val="00153316"/>
    <w:pPr>
      <w:pBdr>
        <w:top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4">
    <w:name w:val="xl114"/>
    <w:basedOn w:val="a"/>
    <w:rsid w:val="00153316"/>
    <w:pPr>
      <w:pBdr>
        <w:top w:val="single" w:sz="4" w:space="0" w:color="BFBFBF"/>
        <w:right w:val="single" w:sz="4" w:space="0" w:color="BFBFBF"/>
      </w:pBd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5">
    <w:name w:val="xl115"/>
    <w:basedOn w:val="a"/>
    <w:rsid w:val="00153316"/>
    <w:pP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6">
    <w:name w:val="xl116"/>
    <w:basedOn w:val="a"/>
    <w:rsid w:val="00153316"/>
    <w:pP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 w:type="paragraph" w:customStyle="1" w:styleId="xl117">
    <w:name w:val="xl117"/>
    <w:basedOn w:val="a"/>
    <w:rsid w:val="00153316"/>
    <w:pPr>
      <w:shd w:val="clear" w:color="000000" w:fill="16365C"/>
      <w:spacing w:before="100" w:beforeAutospacing="1" w:after="100" w:afterAutospacing="1"/>
      <w:jc w:val="center"/>
      <w:textAlignment w:val="center"/>
    </w:pPr>
    <w:rPr>
      <w:rFonts w:ascii="华文细黑" w:eastAsia="华文细黑" w:hAnsi="华文细黑"/>
      <w:b/>
      <w:bCs/>
      <w:color w:val="FFFFFF"/>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396">
      <w:bodyDiv w:val="1"/>
      <w:marLeft w:val="0"/>
      <w:marRight w:val="0"/>
      <w:marTop w:val="0"/>
      <w:marBottom w:val="0"/>
      <w:divBdr>
        <w:top w:val="none" w:sz="0" w:space="0" w:color="auto"/>
        <w:left w:val="none" w:sz="0" w:space="0" w:color="auto"/>
        <w:bottom w:val="none" w:sz="0" w:space="0" w:color="auto"/>
        <w:right w:val="none" w:sz="0" w:space="0" w:color="auto"/>
      </w:divBdr>
    </w:div>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5074">
      <w:bodyDiv w:val="1"/>
      <w:marLeft w:val="0"/>
      <w:marRight w:val="0"/>
      <w:marTop w:val="0"/>
      <w:marBottom w:val="0"/>
      <w:divBdr>
        <w:top w:val="none" w:sz="0" w:space="0" w:color="auto"/>
        <w:left w:val="none" w:sz="0" w:space="0" w:color="auto"/>
        <w:bottom w:val="none" w:sz="0" w:space="0" w:color="auto"/>
        <w:right w:val="none" w:sz="0" w:space="0" w:color="auto"/>
      </w:divBdr>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74048">
      <w:bodyDiv w:val="1"/>
      <w:marLeft w:val="0"/>
      <w:marRight w:val="0"/>
      <w:marTop w:val="0"/>
      <w:marBottom w:val="0"/>
      <w:divBdr>
        <w:top w:val="none" w:sz="0" w:space="0" w:color="auto"/>
        <w:left w:val="none" w:sz="0" w:space="0" w:color="auto"/>
        <w:bottom w:val="none" w:sz="0" w:space="0" w:color="auto"/>
        <w:right w:val="none" w:sz="0" w:space="0" w:color="auto"/>
      </w:divBdr>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47341663">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5593168">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500985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1479603">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4925772">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3296005">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6839872">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4635238">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2640611">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54616741">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5049">
      <w:bodyDiv w:val="1"/>
      <w:marLeft w:val="0"/>
      <w:marRight w:val="0"/>
      <w:marTop w:val="0"/>
      <w:marBottom w:val="0"/>
      <w:divBdr>
        <w:top w:val="none" w:sz="0" w:space="0" w:color="auto"/>
        <w:left w:val="none" w:sz="0" w:space="0" w:color="auto"/>
        <w:bottom w:val="none" w:sz="0" w:space="0" w:color="auto"/>
        <w:right w:val="none" w:sz="0" w:space="0" w:color="auto"/>
      </w:divBdr>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3625525">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0575140">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5165815">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7248788">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0670665">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699285039">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5923991">
      <w:bodyDiv w:val="1"/>
      <w:marLeft w:val="0"/>
      <w:marRight w:val="0"/>
      <w:marTop w:val="0"/>
      <w:marBottom w:val="0"/>
      <w:divBdr>
        <w:top w:val="none" w:sz="0" w:space="0" w:color="auto"/>
        <w:left w:val="none" w:sz="0" w:space="0" w:color="auto"/>
        <w:bottom w:val="none" w:sz="0" w:space="0" w:color="auto"/>
        <w:right w:val="none" w:sz="0" w:space="0" w:color="auto"/>
      </w:divBdr>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1289839">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2988901">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3955931">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75697636">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5285190">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491688">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4696454">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1860727">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6489322">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03973105">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18432118">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6733188">
      <w:bodyDiv w:val="1"/>
      <w:marLeft w:val="0"/>
      <w:marRight w:val="0"/>
      <w:marTop w:val="0"/>
      <w:marBottom w:val="0"/>
      <w:divBdr>
        <w:top w:val="none" w:sz="0" w:space="0" w:color="auto"/>
        <w:left w:val="none" w:sz="0" w:space="0" w:color="auto"/>
        <w:bottom w:val="none" w:sz="0" w:space="0" w:color="auto"/>
        <w:right w:val="none" w:sz="0" w:space="0" w:color="auto"/>
      </w:divBdr>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0060288">
      <w:bodyDiv w:val="1"/>
      <w:marLeft w:val="0"/>
      <w:marRight w:val="0"/>
      <w:marTop w:val="0"/>
      <w:marBottom w:val="0"/>
      <w:divBdr>
        <w:top w:val="none" w:sz="0" w:space="0" w:color="auto"/>
        <w:left w:val="none" w:sz="0" w:space="0" w:color="auto"/>
        <w:bottom w:val="none" w:sz="0" w:space="0" w:color="auto"/>
        <w:right w:val="none" w:sz="0" w:space="0" w:color="auto"/>
      </w:divBdr>
    </w:div>
    <w:div w:id="1087922691">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099718438">
      <w:bodyDiv w:val="1"/>
      <w:marLeft w:val="0"/>
      <w:marRight w:val="0"/>
      <w:marTop w:val="0"/>
      <w:marBottom w:val="0"/>
      <w:divBdr>
        <w:top w:val="none" w:sz="0" w:space="0" w:color="auto"/>
        <w:left w:val="none" w:sz="0" w:space="0" w:color="auto"/>
        <w:bottom w:val="none" w:sz="0" w:space="0" w:color="auto"/>
        <w:right w:val="none" w:sz="0" w:space="0" w:color="auto"/>
      </w:divBdr>
      <w:divsChild>
        <w:div w:id="438574511">
          <w:marLeft w:val="547"/>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2866992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002586">
      <w:bodyDiv w:val="1"/>
      <w:marLeft w:val="0"/>
      <w:marRight w:val="0"/>
      <w:marTop w:val="0"/>
      <w:marBottom w:val="0"/>
      <w:divBdr>
        <w:top w:val="none" w:sz="0" w:space="0" w:color="auto"/>
        <w:left w:val="none" w:sz="0" w:space="0" w:color="auto"/>
        <w:bottom w:val="none" w:sz="0" w:space="0" w:color="auto"/>
        <w:right w:val="none" w:sz="0" w:space="0" w:color="auto"/>
      </w:divBdr>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5665495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308872">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5287164">
      <w:bodyDiv w:val="1"/>
      <w:marLeft w:val="0"/>
      <w:marRight w:val="0"/>
      <w:marTop w:val="0"/>
      <w:marBottom w:val="0"/>
      <w:divBdr>
        <w:top w:val="none" w:sz="0" w:space="0" w:color="auto"/>
        <w:left w:val="none" w:sz="0" w:space="0" w:color="auto"/>
        <w:bottom w:val="none" w:sz="0" w:space="0" w:color="auto"/>
        <w:right w:val="none" w:sz="0" w:space="0" w:color="auto"/>
      </w:divBdr>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35386234">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3728065">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3118359">
      <w:bodyDiv w:val="1"/>
      <w:marLeft w:val="0"/>
      <w:marRight w:val="0"/>
      <w:marTop w:val="0"/>
      <w:marBottom w:val="0"/>
      <w:divBdr>
        <w:top w:val="none" w:sz="0" w:space="0" w:color="auto"/>
        <w:left w:val="none" w:sz="0" w:space="0" w:color="auto"/>
        <w:bottom w:val="none" w:sz="0" w:space="0" w:color="auto"/>
        <w:right w:val="none" w:sz="0" w:space="0" w:color="auto"/>
      </w:divBdr>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6395706">
      <w:bodyDiv w:val="1"/>
      <w:marLeft w:val="0"/>
      <w:marRight w:val="0"/>
      <w:marTop w:val="0"/>
      <w:marBottom w:val="0"/>
      <w:divBdr>
        <w:top w:val="none" w:sz="0" w:space="0" w:color="auto"/>
        <w:left w:val="none" w:sz="0" w:space="0" w:color="auto"/>
        <w:bottom w:val="none" w:sz="0" w:space="0" w:color="auto"/>
        <w:right w:val="none" w:sz="0" w:space="0" w:color="auto"/>
      </w:divBdr>
    </w:div>
    <w:div w:id="1348218336">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736810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3556380">
      <w:bodyDiv w:val="1"/>
      <w:marLeft w:val="0"/>
      <w:marRight w:val="0"/>
      <w:marTop w:val="0"/>
      <w:marBottom w:val="0"/>
      <w:divBdr>
        <w:top w:val="none" w:sz="0" w:space="0" w:color="auto"/>
        <w:left w:val="none" w:sz="0" w:space="0" w:color="auto"/>
        <w:bottom w:val="none" w:sz="0" w:space="0" w:color="auto"/>
        <w:right w:val="none" w:sz="0" w:space="0" w:color="auto"/>
      </w:divBdr>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618254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41872556">
      <w:bodyDiv w:val="1"/>
      <w:marLeft w:val="0"/>
      <w:marRight w:val="0"/>
      <w:marTop w:val="0"/>
      <w:marBottom w:val="0"/>
      <w:divBdr>
        <w:top w:val="none" w:sz="0" w:space="0" w:color="auto"/>
        <w:left w:val="none" w:sz="0" w:space="0" w:color="auto"/>
        <w:bottom w:val="none" w:sz="0" w:space="0" w:color="auto"/>
        <w:right w:val="none" w:sz="0" w:space="0" w:color="auto"/>
      </w:divBdr>
    </w:div>
    <w:div w:id="1449734995">
      <w:bodyDiv w:val="1"/>
      <w:marLeft w:val="0"/>
      <w:marRight w:val="0"/>
      <w:marTop w:val="0"/>
      <w:marBottom w:val="0"/>
      <w:divBdr>
        <w:top w:val="none" w:sz="0" w:space="0" w:color="auto"/>
        <w:left w:val="none" w:sz="0" w:space="0" w:color="auto"/>
        <w:bottom w:val="none" w:sz="0" w:space="0" w:color="auto"/>
        <w:right w:val="none" w:sz="0" w:space="0" w:color="auto"/>
      </w:divBdr>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65469314">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5000424">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8614600">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0658230">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1674682">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0361803">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599214833">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7322772">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2809450">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55335474">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0161955">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87093928">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4850">
      <w:bodyDiv w:val="1"/>
      <w:marLeft w:val="0"/>
      <w:marRight w:val="0"/>
      <w:marTop w:val="0"/>
      <w:marBottom w:val="0"/>
      <w:divBdr>
        <w:top w:val="none" w:sz="0" w:space="0" w:color="auto"/>
        <w:left w:val="none" w:sz="0" w:space="0" w:color="auto"/>
        <w:bottom w:val="none" w:sz="0" w:space="0" w:color="auto"/>
        <w:right w:val="none" w:sz="0" w:space="0" w:color="auto"/>
      </w:divBdr>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172957">
      <w:bodyDiv w:val="1"/>
      <w:marLeft w:val="0"/>
      <w:marRight w:val="0"/>
      <w:marTop w:val="0"/>
      <w:marBottom w:val="0"/>
      <w:divBdr>
        <w:top w:val="none" w:sz="0" w:space="0" w:color="auto"/>
        <w:left w:val="none" w:sz="0" w:space="0" w:color="auto"/>
        <w:bottom w:val="none" w:sz="0" w:space="0" w:color="auto"/>
        <w:right w:val="none" w:sz="0" w:space="0" w:color="auto"/>
      </w:divBdr>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78524250">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87767896">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36743417">
      <w:bodyDiv w:val="1"/>
      <w:marLeft w:val="0"/>
      <w:marRight w:val="0"/>
      <w:marTop w:val="0"/>
      <w:marBottom w:val="0"/>
      <w:divBdr>
        <w:top w:val="none" w:sz="0" w:space="0" w:color="auto"/>
        <w:left w:val="none" w:sz="0" w:space="0" w:color="auto"/>
        <w:bottom w:val="none" w:sz="0" w:space="0" w:color="auto"/>
        <w:right w:val="none" w:sz="0" w:space="0" w:color="auto"/>
      </w:divBdr>
    </w:div>
    <w:div w:id="193713323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492233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269310">
      <w:bodyDiv w:val="1"/>
      <w:marLeft w:val="0"/>
      <w:marRight w:val="0"/>
      <w:marTop w:val="0"/>
      <w:marBottom w:val="0"/>
      <w:divBdr>
        <w:top w:val="none" w:sz="0" w:space="0" w:color="auto"/>
        <w:left w:val="none" w:sz="0" w:space="0" w:color="auto"/>
        <w:bottom w:val="none" w:sz="0" w:space="0" w:color="auto"/>
        <w:right w:val="none" w:sz="0" w:space="0" w:color="auto"/>
      </w:divBdr>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72576876">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05422279">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chart" Target="charts/chart2.xml"/><Relationship Id="rId39" Type="http://schemas.openxmlformats.org/officeDocument/2006/relationships/chart" Target="charts/chart14.xml"/><Relationship Id="rId21" Type="http://schemas.openxmlformats.org/officeDocument/2006/relationships/image" Target="media/image6.jpeg"/><Relationship Id="rId34" Type="http://schemas.openxmlformats.org/officeDocument/2006/relationships/chart" Target="charts/chart10.xml"/><Relationship Id="rId42" Type="http://schemas.openxmlformats.org/officeDocument/2006/relationships/chart" Target="charts/chart17.xml"/><Relationship Id="rId47" Type="http://schemas.microsoft.com/office/2007/relationships/hdphoto" Target="media/hdphoto1.wdp"/><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32.png"/><Relationship Id="rId76"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chart" Target="charts/chart8.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image" Target="media/image11.png"/><Relationship Id="rId53" Type="http://schemas.openxmlformats.org/officeDocument/2006/relationships/image" Target="media/image18.jpe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chart" Target="charts/chart7.xml"/><Relationship Id="rId44" Type="http://schemas.openxmlformats.org/officeDocument/2006/relationships/chart" Target="charts/chart19.xm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image" Target="media/image7.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0.png"/><Relationship Id="rId43" Type="http://schemas.openxmlformats.org/officeDocument/2006/relationships/chart" Target="charts/chart18.xm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image" Target="media/image36.png"/><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image" Target="media/image12.png"/><Relationship Id="rId59" Type="http://schemas.openxmlformats.org/officeDocument/2006/relationships/image" Target="media/image24.png"/><Relationship Id="rId67" Type="http://schemas.openxmlformats.org/officeDocument/2006/relationships/header" Target="header4.xml"/><Relationship Id="rId20" Type="http://schemas.openxmlformats.org/officeDocument/2006/relationships/image" Target="media/image5.jpeg"/><Relationship Id="rId41" Type="http://schemas.openxmlformats.org/officeDocument/2006/relationships/chart" Target="charts/chart16.xm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4.png"/><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chart" Target="charts/chart4.xml"/><Relationship Id="rId36" Type="http://schemas.openxmlformats.org/officeDocument/2006/relationships/chart" Target="charts/chart11.xml"/><Relationship Id="rId49" Type="http://schemas.openxmlformats.org/officeDocument/2006/relationships/image" Target="media/image14.png"/><Relationship Id="rId57"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26700;&#38754;\&#24191;&#24030;-&#21335;&#278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26700;&#38754;\&#24191;&#24030;-&#21335;&#278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24191;&#24030;&#20116;&#30719;&#23613;&#35843;\&#24191;&#24030;&#23613;&#35843;&#22270;&#349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xing&amp;han\Desktop\&#24191;&#24030;&#20116;&#30719;&#23613;&#35843;\&#24191;&#24030;&#23613;&#35843;&#22270;&#349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26700;&#38754;\&#24191;&#24030;-&#21335;&#278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xing&amp;han\Desktop\&#24191;&#24030;&#20116;&#30719;&#23613;&#35843;\&#24191;&#24030;&#23613;&#35843;&#22270;&#349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xing&amp;han\Desktop\&#24191;&#24030;&#20116;&#30719;&#23613;&#35843;\&#24191;&#24030;&#23613;&#35843;&#22270;&#349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tor\&#26700;&#38754;\&#24191;&#24030;-&#21335;&#278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xing&amp;han\Desktop\&#24191;&#24030;&#20116;&#30719;&#23613;&#35843;\&#24191;&#24030;&#23613;&#35843;&#22270;&#3492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Administrator\&#26700;&#38754;\&#24191;&#24030;-&#21335;&#278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zhengyi-208\&#20849;&#20139;&#25991;&#26723;\&#38134;&#34892;&#32452;\&#36164;&#26009;&#22841;&#8212;&#8212;&#37073;&#29146;\&#19994;&#21153;&#19977;&#37096;-&#38889;&#20339;&#30591;\&#21335;&#27801;\&#24191;&#24030;-&#21335;&#278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xing&amp;han\Desktop\&#24191;&#24030;&#23613;&#35843;&#22270;&#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zhengyi-208\&#20849;&#20139;&#25991;&#26723;\&#38134;&#34892;&#32452;\&#36164;&#26009;&#22841;&#8212;&#8212;&#37073;&#29146;\&#19994;&#21153;&#19977;&#37096;-&#38889;&#20339;&#30591;\&#21335;&#27801;\&#24191;&#24030;-&#21335;&#278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xing&amp;han\Desktop\&#24191;&#24030;&#23613;&#35843;&#22270;&#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26700;&#38754;\&#24191;&#24030;-&#21335;&#278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xing&amp;han\Desktop\&#24191;&#24030;&#23613;&#35843;&#22270;&#349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26700;&#38754;\&#24191;&#24030;-&#21335;&#278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xing&amp;han\Desktop\&#24191;&#24030;&#23613;&#35843;&#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r>
              <a:rPr lang="en-US" altLang="zh-CN" sz="1200" b="1" i="0" baseline="0">
                <a:solidFill>
                  <a:schemeClr val="bg1">
                    <a:lumMod val="50000"/>
                  </a:schemeClr>
                </a:solidFill>
                <a:effectLst/>
                <a:latin typeface="黑体" pitchFamily="2" charset="-122"/>
                <a:ea typeface="黑体" pitchFamily="2" charset="-122"/>
              </a:rPr>
              <a:t>2015-2020</a:t>
            </a:r>
            <a:r>
              <a:rPr lang="zh-CN" altLang="zh-CN" sz="1200" b="1" i="0" baseline="0">
                <a:solidFill>
                  <a:schemeClr val="bg1">
                    <a:lumMod val="50000"/>
                  </a:schemeClr>
                </a:solidFill>
                <a:effectLst/>
                <a:latin typeface="黑体" pitchFamily="2" charset="-122"/>
                <a:ea typeface="黑体" pitchFamily="2" charset="-122"/>
              </a:rPr>
              <a:t>年</a:t>
            </a:r>
            <a:r>
              <a:rPr lang="zh-CN" altLang="en-US" sz="1200" b="1" i="0" baseline="0">
                <a:solidFill>
                  <a:schemeClr val="bg1">
                    <a:lumMod val="50000"/>
                  </a:schemeClr>
                </a:solidFill>
                <a:effectLst/>
                <a:latin typeface="黑体" pitchFamily="2" charset="-122"/>
                <a:ea typeface="黑体" pitchFamily="2" charset="-122"/>
              </a:rPr>
              <a:t>上半年广州</a:t>
            </a:r>
            <a:r>
              <a:rPr lang="zh-CN" altLang="zh-CN" sz="1200" b="1" i="0" baseline="0">
                <a:solidFill>
                  <a:schemeClr val="bg1">
                    <a:lumMod val="50000"/>
                  </a:schemeClr>
                </a:solidFill>
                <a:effectLst/>
                <a:latin typeface="黑体" pitchFamily="2" charset="-122"/>
                <a:ea typeface="黑体" pitchFamily="2" charset="-122"/>
              </a:rPr>
              <a:t>市涉宅用地土地供应情况</a:t>
            </a:r>
            <a:endParaRPr lang="zh-CN" altLang="zh-CN" sz="1200">
              <a:solidFill>
                <a:schemeClr val="bg1">
                  <a:lumMod val="50000"/>
                </a:schemeClr>
              </a:solidFill>
              <a:effectLst/>
              <a:latin typeface="黑体" pitchFamily="2" charset="-122"/>
              <a:ea typeface="黑体" pitchFamily="2" charset="-122"/>
            </a:endParaRPr>
          </a:p>
        </c:rich>
      </c:tx>
      <c:overlay val="0"/>
      <c:spPr>
        <a:noFill/>
        <a:ln>
          <a:noFill/>
        </a:ln>
        <a:effectLst/>
      </c:spPr>
    </c:title>
    <c:autoTitleDeleted val="0"/>
    <c:plotArea>
      <c:layout/>
      <c:barChart>
        <c:barDir val="col"/>
        <c:grouping val="clustered"/>
        <c:varyColors val="0"/>
        <c:ser>
          <c:idx val="1"/>
          <c:order val="1"/>
          <c:tx>
            <c:strRef>
              <c:f>Sheet1!$A$4</c:f>
              <c:strCache>
                <c:ptCount val="1"/>
                <c:pt idx="0">
                  <c:v>供应土地面积（万平方米）</c:v>
                </c:pt>
              </c:strCache>
            </c:strRef>
          </c:tx>
          <c:spPr>
            <a:solidFill>
              <a:schemeClr val="accent2"/>
            </a:solidFill>
            <a:ln>
              <a:noFill/>
            </a:ln>
            <a:effectLst/>
          </c:spPr>
          <c:invertIfNegative val="0"/>
          <c:cat>
            <c:strRef>
              <c:f>Sheet1!$B$2:$G$2</c:f>
              <c:strCache>
                <c:ptCount val="6"/>
                <c:pt idx="0">
                  <c:v>2015</c:v>
                </c:pt>
                <c:pt idx="1">
                  <c:v>2016</c:v>
                </c:pt>
                <c:pt idx="2">
                  <c:v>2017</c:v>
                </c:pt>
                <c:pt idx="3">
                  <c:v>2018</c:v>
                </c:pt>
                <c:pt idx="4">
                  <c:v>2019</c:v>
                </c:pt>
                <c:pt idx="5">
                  <c:v>2020上半年</c:v>
                </c:pt>
              </c:strCache>
            </c:strRef>
          </c:cat>
          <c:val>
            <c:numRef>
              <c:f>Sheet1!$B$4:$G$4</c:f>
              <c:numCache>
                <c:formatCode>General</c:formatCode>
                <c:ptCount val="6"/>
                <c:pt idx="0">
                  <c:v>362.67</c:v>
                </c:pt>
                <c:pt idx="1">
                  <c:v>293.08</c:v>
                </c:pt>
                <c:pt idx="2">
                  <c:v>309.3</c:v>
                </c:pt>
                <c:pt idx="3">
                  <c:v>447.24</c:v>
                </c:pt>
                <c:pt idx="4">
                  <c:v>476.6</c:v>
                </c:pt>
                <c:pt idx="5">
                  <c:v>250.22</c:v>
                </c:pt>
              </c:numCache>
            </c:numRef>
          </c:val>
          <c:extLst xmlns:c16r2="http://schemas.microsoft.com/office/drawing/2015/06/chart">
            <c:ext xmlns:c16="http://schemas.microsoft.com/office/drawing/2014/chart" uri="{C3380CC4-5D6E-409C-BE32-E72D297353CC}">
              <c16:uniqueId val="{00000000-B75E-40A5-84DD-50AB49AA780D}"/>
            </c:ext>
          </c:extLst>
        </c:ser>
        <c:ser>
          <c:idx val="2"/>
          <c:order val="2"/>
          <c:tx>
            <c:strRef>
              <c:f>Sheet1!$A$5</c:f>
              <c:strCache>
                <c:ptCount val="1"/>
                <c:pt idx="0">
                  <c:v>新增规划建筑面积（万平方米）</c:v>
                </c:pt>
              </c:strCache>
            </c:strRef>
          </c:tx>
          <c:spPr>
            <a:solidFill>
              <a:schemeClr val="accent3"/>
            </a:solidFill>
            <a:ln>
              <a:noFill/>
            </a:ln>
            <a:effectLst/>
          </c:spPr>
          <c:invertIfNegative val="0"/>
          <c:cat>
            <c:strRef>
              <c:f>Sheet1!$B$2:$G$2</c:f>
              <c:strCache>
                <c:ptCount val="6"/>
                <c:pt idx="0">
                  <c:v>2015</c:v>
                </c:pt>
                <c:pt idx="1">
                  <c:v>2016</c:v>
                </c:pt>
                <c:pt idx="2">
                  <c:v>2017</c:v>
                </c:pt>
                <c:pt idx="3">
                  <c:v>2018</c:v>
                </c:pt>
                <c:pt idx="4">
                  <c:v>2019</c:v>
                </c:pt>
                <c:pt idx="5">
                  <c:v>2020上半年</c:v>
                </c:pt>
              </c:strCache>
            </c:strRef>
          </c:cat>
          <c:val>
            <c:numRef>
              <c:f>Sheet1!$B$5:$G$5</c:f>
              <c:numCache>
                <c:formatCode>General</c:formatCode>
                <c:ptCount val="6"/>
                <c:pt idx="0">
                  <c:v>946.5</c:v>
                </c:pt>
                <c:pt idx="1">
                  <c:v>667.13</c:v>
                </c:pt>
                <c:pt idx="2">
                  <c:v>841.91</c:v>
                </c:pt>
                <c:pt idx="3">
                  <c:v>1145.52</c:v>
                </c:pt>
                <c:pt idx="4">
                  <c:v>1361.12</c:v>
                </c:pt>
                <c:pt idx="5">
                  <c:v>784.06</c:v>
                </c:pt>
              </c:numCache>
            </c:numRef>
          </c:val>
          <c:extLst xmlns:c16r2="http://schemas.microsoft.com/office/drawing/2015/06/chart">
            <c:ext xmlns:c16="http://schemas.microsoft.com/office/drawing/2014/chart" uri="{C3380CC4-5D6E-409C-BE32-E72D297353CC}">
              <c16:uniqueId val="{00000001-B75E-40A5-84DD-50AB49AA780D}"/>
            </c:ext>
          </c:extLst>
        </c:ser>
        <c:dLbls>
          <c:showLegendKey val="0"/>
          <c:showVal val="0"/>
          <c:showCatName val="0"/>
          <c:showSerName val="0"/>
          <c:showPercent val="0"/>
          <c:showBubbleSize val="0"/>
        </c:dLbls>
        <c:gapWidth val="220"/>
        <c:overlap val="-20"/>
        <c:axId val="532429824"/>
        <c:axId val="583472256"/>
      </c:barChart>
      <c:lineChart>
        <c:grouping val="standard"/>
        <c:varyColors val="0"/>
        <c:ser>
          <c:idx val="0"/>
          <c:order val="0"/>
          <c:tx>
            <c:strRef>
              <c:f>Sheet1!$A$3</c:f>
              <c:strCache>
                <c:ptCount val="1"/>
                <c:pt idx="0">
                  <c:v>供应宗地数（宗）</c:v>
                </c:pt>
              </c:strCache>
            </c:strRef>
          </c:tx>
          <c:spPr>
            <a:ln w="28575" cap="rnd">
              <a:solidFill>
                <a:schemeClr val="accent2">
                  <a:lumMod val="60000"/>
                  <a:lumOff val="40000"/>
                </a:schemeClr>
              </a:solidFill>
              <a:round/>
            </a:ln>
            <a:effectLst/>
          </c:spPr>
          <c:marker>
            <c:symbol val="circle"/>
            <c:size val="5"/>
            <c:spPr>
              <a:solidFill>
                <a:schemeClr val="bg1"/>
              </a:solidFill>
              <a:ln w="9525">
                <a:solidFill>
                  <a:schemeClr val="accent2">
                    <a:lumMod val="60000"/>
                    <a:lumOff val="40000"/>
                  </a:schemeClr>
                </a:solidFill>
              </a:ln>
              <a:effectLst/>
            </c:spPr>
          </c:marker>
          <c:cat>
            <c:strRef>
              <c:f>Sheet1!$B$2:$G$2</c:f>
              <c:strCache>
                <c:ptCount val="6"/>
                <c:pt idx="0">
                  <c:v>2015</c:v>
                </c:pt>
                <c:pt idx="1">
                  <c:v>2016</c:v>
                </c:pt>
                <c:pt idx="2">
                  <c:v>2017</c:v>
                </c:pt>
                <c:pt idx="3">
                  <c:v>2018</c:v>
                </c:pt>
                <c:pt idx="4">
                  <c:v>2019</c:v>
                </c:pt>
                <c:pt idx="5">
                  <c:v>2020上半年</c:v>
                </c:pt>
              </c:strCache>
            </c:strRef>
          </c:cat>
          <c:val>
            <c:numRef>
              <c:f>Sheet1!$B$3:$G$3</c:f>
              <c:numCache>
                <c:formatCode>General</c:formatCode>
                <c:ptCount val="6"/>
                <c:pt idx="0">
                  <c:v>48</c:v>
                </c:pt>
                <c:pt idx="1">
                  <c:v>41</c:v>
                </c:pt>
                <c:pt idx="2">
                  <c:v>42</c:v>
                </c:pt>
                <c:pt idx="3">
                  <c:v>79</c:v>
                </c:pt>
                <c:pt idx="4">
                  <c:v>72</c:v>
                </c:pt>
                <c:pt idx="5">
                  <c:v>42</c:v>
                </c:pt>
              </c:numCache>
            </c:numRef>
          </c:val>
          <c:smooth val="1"/>
          <c:extLst xmlns:c16r2="http://schemas.microsoft.com/office/drawing/2015/06/chart">
            <c:ext xmlns:c16="http://schemas.microsoft.com/office/drawing/2014/chart" uri="{C3380CC4-5D6E-409C-BE32-E72D297353CC}">
              <c16:uniqueId val="{00000002-B75E-40A5-84DD-50AB49AA780D}"/>
            </c:ext>
          </c:extLst>
        </c:ser>
        <c:dLbls>
          <c:showLegendKey val="0"/>
          <c:showVal val="0"/>
          <c:showCatName val="0"/>
          <c:showSerName val="0"/>
          <c:showPercent val="0"/>
          <c:showBubbleSize val="0"/>
        </c:dLbls>
        <c:marker val="1"/>
        <c:smooth val="0"/>
        <c:axId val="520585984"/>
        <c:axId val="583474176"/>
      </c:lineChart>
      <c:catAx>
        <c:axId val="53242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黑体" pitchFamily="2" charset="-122"/>
                <a:ea typeface="黑体" pitchFamily="2" charset="-122"/>
                <a:cs typeface="+mn-cs"/>
              </a:defRPr>
            </a:pPr>
            <a:endParaRPr lang="zh-CN"/>
          </a:p>
        </c:txPr>
        <c:crossAx val="583472256"/>
        <c:crosses val="autoZero"/>
        <c:auto val="1"/>
        <c:lblAlgn val="ctr"/>
        <c:lblOffset val="100"/>
        <c:noMultiLvlLbl val="0"/>
      </c:catAx>
      <c:valAx>
        <c:axId val="583472256"/>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黑体" pitchFamily="2" charset="-122"/>
                <a:ea typeface="黑体" pitchFamily="2" charset="-122"/>
                <a:cs typeface="+mn-cs"/>
              </a:defRPr>
            </a:pPr>
            <a:endParaRPr lang="zh-CN"/>
          </a:p>
        </c:txPr>
        <c:crossAx val="532429824"/>
        <c:crosses val="autoZero"/>
        <c:crossBetween val="between"/>
        <c:majorUnit val="500"/>
      </c:valAx>
      <c:valAx>
        <c:axId val="583474176"/>
        <c:scaling>
          <c:orientation val="minMax"/>
          <c:max val="1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黑体" pitchFamily="2" charset="-122"/>
                <a:ea typeface="黑体" pitchFamily="2" charset="-122"/>
                <a:cs typeface="+mn-cs"/>
              </a:defRPr>
            </a:pPr>
            <a:endParaRPr lang="zh-CN"/>
          </a:p>
        </c:txPr>
        <c:crossAx val="520585984"/>
        <c:crosses val="max"/>
        <c:crossBetween val="between"/>
        <c:majorUnit val="25"/>
      </c:valAx>
      <c:catAx>
        <c:axId val="520585984"/>
        <c:scaling>
          <c:orientation val="minMax"/>
        </c:scaling>
        <c:delete val="1"/>
        <c:axPos val="b"/>
        <c:numFmt formatCode="General" sourceLinked="1"/>
        <c:majorTickMark val="out"/>
        <c:minorTickMark val="none"/>
        <c:tickLblPos val="nextTo"/>
        <c:crossAx val="5834741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黑体" pitchFamily="2" charset="-122"/>
              <a:ea typeface="黑体" pitchFamily="2" charset="-122"/>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2019-2020</a:t>
            </a:r>
            <a:r>
              <a:rPr lang="zh-CN" sz="1200"/>
              <a:t>年上半年广州市各行政区域商业用地成交规模及价格对比</a:t>
            </a:r>
          </a:p>
        </c:rich>
      </c:tx>
      <c:overlay val="0"/>
    </c:title>
    <c:autoTitleDeleted val="0"/>
    <c:plotArea>
      <c:layout/>
      <c:barChart>
        <c:barDir val="col"/>
        <c:grouping val="clustered"/>
        <c:varyColors val="0"/>
        <c:ser>
          <c:idx val="0"/>
          <c:order val="0"/>
          <c:tx>
            <c:strRef>
              <c:f>土地!$C$106</c:f>
              <c:strCache>
                <c:ptCount val="1"/>
                <c:pt idx="0">
                  <c:v>建设用地面积(万㎡)</c:v>
                </c:pt>
              </c:strCache>
            </c:strRef>
          </c:tx>
          <c:spPr>
            <a:solidFill>
              <a:schemeClr val="accent6">
                <a:lumMod val="75000"/>
              </a:schemeClr>
            </a:solidFill>
          </c:spPr>
          <c:invertIfNegative val="0"/>
          <c:cat>
            <c:strRef>
              <c:f>土地!$B$107:$B$117</c:f>
              <c:strCache>
                <c:ptCount val="11"/>
                <c:pt idx="0">
                  <c:v>荔湾区</c:v>
                </c:pt>
                <c:pt idx="1">
                  <c:v>越秀区</c:v>
                </c:pt>
                <c:pt idx="2">
                  <c:v>海珠区</c:v>
                </c:pt>
                <c:pt idx="3">
                  <c:v>天河区</c:v>
                </c:pt>
                <c:pt idx="4">
                  <c:v>白云区</c:v>
                </c:pt>
                <c:pt idx="5">
                  <c:v>黄浦区</c:v>
                </c:pt>
                <c:pt idx="6">
                  <c:v>番禺区</c:v>
                </c:pt>
                <c:pt idx="7">
                  <c:v>花都区</c:v>
                </c:pt>
                <c:pt idx="8">
                  <c:v>南沙区</c:v>
                </c:pt>
                <c:pt idx="9">
                  <c:v>增城区</c:v>
                </c:pt>
                <c:pt idx="10">
                  <c:v>从化区</c:v>
                </c:pt>
              </c:strCache>
            </c:strRef>
          </c:cat>
          <c:val>
            <c:numRef>
              <c:f>土地!$C$107:$C$117</c:f>
              <c:numCache>
                <c:formatCode>General</c:formatCode>
                <c:ptCount val="11"/>
                <c:pt idx="0">
                  <c:v>0.9</c:v>
                </c:pt>
                <c:pt idx="1">
                  <c:v>0.46</c:v>
                </c:pt>
                <c:pt idx="2">
                  <c:v>1.29</c:v>
                </c:pt>
                <c:pt idx="3">
                  <c:v>4.9400000000000004</c:v>
                </c:pt>
                <c:pt idx="4">
                  <c:v>8.68</c:v>
                </c:pt>
                <c:pt idx="5">
                  <c:v>82.45</c:v>
                </c:pt>
                <c:pt idx="6">
                  <c:v>31.7</c:v>
                </c:pt>
                <c:pt idx="7">
                  <c:v>0.47</c:v>
                </c:pt>
                <c:pt idx="8">
                  <c:v>11.64</c:v>
                </c:pt>
                <c:pt idx="9">
                  <c:v>12.91</c:v>
                </c:pt>
                <c:pt idx="10">
                  <c:v>9.44</c:v>
                </c:pt>
              </c:numCache>
            </c:numRef>
          </c:val>
          <c:extLst xmlns:c16r2="http://schemas.microsoft.com/office/drawing/2015/06/chart">
            <c:ext xmlns:c16="http://schemas.microsoft.com/office/drawing/2014/chart" uri="{C3380CC4-5D6E-409C-BE32-E72D297353CC}">
              <c16:uniqueId val="{00000000-995E-0E40-A562-9B3C586AAF8E}"/>
            </c:ext>
          </c:extLst>
        </c:ser>
        <c:ser>
          <c:idx val="1"/>
          <c:order val="1"/>
          <c:tx>
            <c:strRef>
              <c:f>土地!$D$106</c:f>
              <c:strCache>
                <c:ptCount val="1"/>
                <c:pt idx="0">
                  <c:v>规划建筑面积(万㎡)</c:v>
                </c:pt>
              </c:strCache>
            </c:strRef>
          </c:tx>
          <c:spPr>
            <a:solidFill>
              <a:schemeClr val="bg1">
                <a:lumMod val="50000"/>
              </a:schemeClr>
            </a:solidFill>
          </c:spPr>
          <c:invertIfNegative val="0"/>
          <c:cat>
            <c:strRef>
              <c:f>土地!$B$107:$B$117</c:f>
              <c:strCache>
                <c:ptCount val="11"/>
                <c:pt idx="0">
                  <c:v>荔湾区</c:v>
                </c:pt>
                <c:pt idx="1">
                  <c:v>越秀区</c:v>
                </c:pt>
                <c:pt idx="2">
                  <c:v>海珠区</c:v>
                </c:pt>
                <c:pt idx="3">
                  <c:v>天河区</c:v>
                </c:pt>
                <c:pt idx="4">
                  <c:v>白云区</c:v>
                </c:pt>
                <c:pt idx="5">
                  <c:v>黄浦区</c:v>
                </c:pt>
                <c:pt idx="6">
                  <c:v>番禺区</c:v>
                </c:pt>
                <c:pt idx="7">
                  <c:v>花都区</c:v>
                </c:pt>
                <c:pt idx="8">
                  <c:v>南沙区</c:v>
                </c:pt>
                <c:pt idx="9">
                  <c:v>增城区</c:v>
                </c:pt>
                <c:pt idx="10">
                  <c:v>从化区</c:v>
                </c:pt>
              </c:strCache>
            </c:strRef>
          </c:cat>
          <c:val>
            <c:numRef>
              <c:f>土地!$D$107:$D$117</c:f>
              <c:numCache>
                <c:formatCode>General</c:formatCode>
                <c:ptCount val="11"/>
                <c:pt idx="0">
                  <c:v>3.34</c:v>
                </c:pt>
                <c:pt idx="1">
                  <c:v>2.42</c:v>
                </c:pt>
                <c:pt idx="2">
                  <c:v>11.57</c:v>
                </c:pt>
                <c:pt idx="3">
                  <c:v>17.100000000000001</c:v>
                </c:pt>
                <c:pt idx="4">
                  <c:v>33.64</c:v>
                </c:pt>
                <c:pt idx="5">
                  <c:v>325.39</c:v>
                </c:pt>
                <c:pt idx="6">
                  <c:v>98.99</c:v>
                </c:pt>
                <c:pt idx="7">
                  <c:v>2.33</c:v>
                </c:pt>
                <c:pt idx="8">
                  <c:v>74.709999999999994</c:v>
                </c:pt>
                <c:pt idx="9">
                  <c:v>18.91</c:v>
                </c:pt>
                <c:pt idx="10">
                  <c:v>11.56</c:v>
                </c:pt>
              </c:numCache>
            </c:numRef>
          </c:val>
          <c:extLst xmlns:c16r2="http://schemas.microsoft.com/office/drawing/2015/06/chart">
            <c:ext xmlns:c16="http://schemas.microsoft.com/office/drawing/2014/chart" uri="{C3380CC4-5D6E-409C-BE32-E72D297353CC}">
              <c16:uniqueId val="{00000001-995E-0E40-A562-9B3C586AAF8E}"/>
            </c:ext>
          </c:extLst>
        </c:ser>
        <c:dLbls>
          <c:showLegendKey val="0"/>
          <c:showVal val="0"/>
          <c:showCatName val="0"/>
          <c:showSerName val="0"/>
          <c:showPercent val="0"/>
          <c:showBubbleSize val="0"/>
        </c:dLbls>
        <c:gapWidth val="150"/>
        <c:axId val="531399424"/>
        <c:axId val="531401344"/>
      </c:barChart>
      <c:lineChart>
        <c:grouping val="standard"/>
        <c:varyColors val="0"/>
        <c:ser>
          <c:idx val="2"/>
          <c:order val="2"/>
          <c:tx>
            <c:strRef>
              <c:f>土地!$E$106</c:f>
              <c:strCache>
                <c:ptCount val="1"/>
                <c:pt idx="0">
                  <c:v>成交楼面均价(元/㎡)</c:v>
                </c:pt>
              </c:strCache>
            </c:strRef>
          </c:tx>
          <c:spPr>
            <a:ln w="22225">
              <a:solidFill>
                <a:schemeClr val="accent6">
                  <a:lumMod val="60000"/>
                  <a:lumOff val="40000"/>
                </a:schemeClr>
              </a:solidFill>
            </a:ln>
          </c:spPr>
          <c:marker>
            <c:symbol val="circle"/>
            <c:size val="5"/>
            <c:spPr>
              <a:solidFill>
                <a:schemeClr val="bg1"/>
              </a:solidFill>
              <a:ln>
                <a:solidFill>
                  <a:schemeClr val="accent6">
                    <a:lumMod val="60000"/>
                    <a:lumOff val="40000"/>
                  </a:schemeClr>
                </a:solidFill>
              </a:ln>
            </c:spPr>
          </c:marker>
          <c:cat>
            <c:strRef>
              <c:f>土地!$B$107:$B$117</c:f>
              <c:strCache>
                <c:ptCount val="11"/>
                <c:pt idx="0">
                  <c:v>荔湾区</c:v>
                </c:pt>
                <c:pt idx="1">
                  <c:v>越秀区</c:v>
                </c:pt>
                <c:pt idx="2">
                  <c:v>海珠区</c:v>
                </c:pt>
                <c:pt idx="3">
                  <c:v>天河区</c:v>
                </c:pt>
                <c:pt idx="4">
                  <c:v>白云区</c:v>
                </c:pt>
                <c:pt idx="5">
                  <c:v>黄浦区</c:v>
                </c:pt>
                <c:pt idx="6">
                  <c:v>番禺区</c:v>
                </c:pt>
                <c:pt idx="7">
                  <c:v>花都区</c:v>
                </c:pt>
                <c:pt idx="8">
                  <c:v>南沙区</c:v>
                </c:pt>
                <c:pt idx="9">
                  <c:v>增城区</c:v>
                </c:pt>
                <c:pt idx="10">
                  <c:v>从化区</c:v>
                </c:pt>
              </c:strCache>
            </c:strRef>
          </c:cat>
          <c:val>
            <c:numRef>
              <c:f>土地!$E$107:$E$117</c:f>
              <c:numCache>
                <c:formatCode>General</c:formatCode>
                <c:ptCount val="11"/>
                <c:pt idx="0">
                  <c:v>20000</c:v>
                </c:pt>
                <c:pt idx="1">
                  <c:v>20410</c:v>
                </c:pt>
                <c:pt idx="2">
                  <c:v>16567</c:v>
                </c:pt>
                <c:pt idx="3">
                  <c:v>11724</c:v>
                </c:pt>
                <c:pt idx="4">
                  <c:v>10817</c:v>
                </c:pt>
                <c:pt idx="5">
                  <c:v>5561</c:v>
                </c:pt>
                <c:pt idx="6">
                  <c:v>7414</c:v>
                </c:pt>
                <c:pt idx="7">
                  <c:v>5998</c:v>
                </c:pt>
                <c:pt idx="8">
                  <c:v>5764</c:v>
                </c:pt>
                <c:pt idx="9">
                  <c:v>3410</c:v>
                </c:pt>
                <c:pt idx="10">
                  <c:v>2000</c:v>
                </c:pt>
              </c:numCache>
            </c:numRef>
          </c:val>
          <c:smooth val="1"/>
          <c:extLst xmlns:c16r2="http://schemas.microsoft.com/office/drawing/2015/06/chart">
            <c:ext xmlns:c16="http://schemas.microsoft.com/office/drawing/2014/chart" uri="{C3380CC4-5D6E-409C-BE32-E72D297353CC}">
              <c16:uniqueId val="{00000002-995E-0E40-A562-9B3C586AAF8E}"/>
            </c:ext>
          </c:extLst>
        </c:ser>
        <c:dLbls>
          <c:showLegendKey val="0"/>
          <c:showVal val="0"/>
          <c:showCatName val="0"/>
          <c:showSerName val="0"/>
          <c:showPercent val="0"/>
          <c:showBubbleSize val="0"/>
        </c:dLbls>
        <c:marker val="1"/>
        <c:smooth val="0"/>
        <c:axId val="531404672"/>
        <c:axId val="531403136"/>
      </c:lineChart>
      <c:catAx>
        <c:axId val="531399424"/>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900"/>
            </a:pPr>
            <a:endParaRPr lang="zh-CN"/>
          </a:p>
        </c:txPr>
        <c:crossAx val="531401344"/>
        <c:crosses val="autoZero"/>
        <c:auto val="1"/>
        <c:lblAlgn val="ctr"/>
        <c:lblOffset val="100"/>
        <c:noMultiLvlLbl val="0"/>
      </c:catAx>
      <c:valAx>
        <c:axId val="531401344"/>
        <c:scaling>
          <c:orientation val="minMax"/>
          <c:max val="400"/>
        </c:scaling>
        <c:delete val="0"/>
        <c:axPos val="l"/>
        <c:majorGridlines>
          <c:spPr>
            <a:ln>
              <a:solidFill>
                <a:schemeClr val="bg1">
                  <a:lumMod val="85000"/>
                </a:schemeClr>
              </a:solidFill>
            </a:ln>
          </c:spPr>
        </c:majorGridlines>
        <c:numFmt formatCode="General" sourceLinked="1"/>
        <c:majorTickMark val="none"/>
        <c:minorTickMark val="none"/>
        <c:tickLblPos val="nextTo"/>
        <c:spPr>
          <a:ln>
            <a:noFill/>
          </a:ln>
        </c:spPr>
        <c:txPr>
          <a:bodyPr/>
          <a:lstStyle/>
          <a:p>
            <a:pPr>
              <a:defRPr sz="900"/>
            </a:pPr>
            <a:endParaRPr lang="zh-CN"/>
          </a:p>
        </c:txPr>
        <c:crossAx val="531399424"/>
        <c:crosses val="autoZero"/>
        <c:crossBetween val="between"/>
        <c:majorUnit val="100"/>
      </c:valAx>
      <c:valAx>
        <c:axId val="531403136"/>
        <c:scaling>
          <c:orientation val="minMax"/>
        </c:scaling>
        <c:delete val="0"/>
        <c:axPos val="r"/>
        <c:numFmt formatCode="General" sourceLinked="1"/>
        <c:majorTickMark val="out"/>
        <c:minorTickMark val="none"/>
        <c:tickLblPos val="nextTo"/>
        <c:spPr>
          <a:ln>
            <a:noFill/>
          </a:ln>
        </c:spPr>
        <c:txPr>
          <a:bodyPr/>
          <a:lstStyle/>
          <a:p>
            <a:pPr>
              <a:defRPr sz="900"/>
            </a:pPr>
            <a:endParaRPr lang="zh-CN"/>
          </a:p>
        </c:txPr>
        <c:crossAx val="531404672"/>
        <c:crosses val="max"/>
        <c:crossBetween val="between"/>
      </c:valAx>
      <c:catAx>
        <c:axId val="531404672"/>
        <c:scaling>
          <c:orientation val="minMax"/>
        </c:scaling>
        <c:delete val="1"/>
        <c:axPos val="b"/>
        <c:numFmt formatCode="General" sourceLinked="1"/>
        <c:majorTickMark val="out"/>
        <c:minorTickMark val="none"/>
        <c:tickLblPos val="nextTo"/>
        <c:crossAx val="531403136"/>
        <c:crosses val="autoZero"/>
        <c:auto val="1"/>
        <c:lblAlgn val="ctr"/>
        <c:lblOffset val="100"/>
        <c:noMultiLvlLbl val="0"/>
      </c:catAx>
    </c:plotArea>
    <c:legend>
      <c:legendPos val="b"/>
      <c:overlay val="0"/>
      <c:txPr>
        <a:bodyPr/>
        <a:lstStyle/>
        <a:p>
          <a:pPr>
            <a:defRPr sz="900"/>
          </a:pPr>
          <a:endParaRPr lang="zh-CN"/>
        </a:p>
      </c:txPr>
    </c:legend>
    <c:plotVisOnly val="1"/>
    <c:dispBlanksAs val="gap"/>
    <c:showDLblsOverMax val="0"/>
  </c:chart>
  <c:spPr>
    <a:ln>
      <a:solidFill>
        <a:schemeClr val="bg1">
          <a:lumMod val="85000"/>
        </a:schemeClr>
      </a:solidFill>
    </a:ln>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altLang="zh-CN" sz="1200"/>
              <a:t>2015</a:t>
            </a:r>
            <a:r>
              <a:rPr lang="zh-CN" altLang="en-US" sz="1200"/>
              <a:t>年</a:t>
            </a:r>
            <a:r>
              <a:rPr lang="en-US" altLang="zh-CN" sz="1200"/>
              <a:t>-2020</a:t>
            </a:r>
            <a:r>
              <a:rPr lang="zh-CN" altLang="en-US" sz="1200"/>
              <a:t>年上半年广州市商业用地流拍数量走势图</a:t>
            </a:r>
          </a:p>
        </c:rich>
      </c:tx>
      <c:overlay val="0"/>
    </c:title>
    <c:autoTitleDeleted val="0"/>
    <c:plotArea>
      <c:layout/>
      <c:barChart>
        <c:barDir val="col"/>
        <c:grouping val="clustered"/>
        <c:varyColors val="0"/>
        <c:ser>
          <c:idx val="0"/>
          <c:order val="0"/>
          <c:tx>
            <c:strRef>
              <c:f>土地!$C$138</c:f>
              <c:strCache>
                <c:ptCount val="1"/>
                <c:pt idx="0">
                  <c:v>土地宗数(块)</c:v>
                </c:pt>
              </c:strCache>
            </c:strRef>
          </c:tx>
          <c:spPr>
            <a:solidFill>
              <a:schemeClr val="accent6">
                <a:lumMod val="75000"/>
              </a:schemeClr>
            </a:solidFill>
          </c:spPr>
          <c:invertIfNegative val="0"/>
          <c:cat>
            <c:strRef>
              <c:f>土地!$B$139:$B$144</c:f>
              <c:strCache>
                <c:ptCount val="6"/>
                <c:pt idx="0">
                  <c:v>2015年</c:v>
                </c:pt>
                <c:pt idx="1">
                  <c:v>2016年</c:v>
                </c:pt>
                <c:pt idx="2">
                  <c:v>2017年</c:v>
                </c:pt>
                <c:pt idx="3">
                  <c:v>2018年</c:v>
                </c:pt>
                <c:pt idx="4">
                  <c:v>2019年</c:v>
                </c:pt>
                <c:pt idx="5">
                  <c:v>2020年上半年</c:v>
                </c:pt>
              </c:strCache>
            </c:strRef>
          </c:cat>
          <c:val>
            <c:numRef>
              <c:f>土地!$C$139:$C$144</c:f>
              <c:numCache>
                <c:formatCode>General</c:formatCode>
                <c:ptCount val="6"/>
                <c:pt idx="0">
                  <c:v>6</c:v>
                </c:pt>
                <c:pt idx="1">
                  <c:v>2</c:v>
                </c:pt>
                <c:pt idx="2">
                  <c:v>2</c:v>
                </c:pt>
                <c:pt idx="3">
                  <c:v>0</c:v>
                </c:pt>
                <c:pt idx="4">
                  <c:v>1</c:v>
                </c:pt>
                <c:pt idx="5">
                  <c:v>1</c:v>
                </c:pt>
              </c:numCache>
            </c:numRef>
          </c:val>
          <c:extLst xmlns:c16r2="http://schemas.microsoft.com/office/drawing/2015/06/chart">
            <c:ext xmlns:c16="http://schemas.microsoft.com/office/drawing/2014/chart" uri="{C3380CC4-5D6E-409C-BE32-E72D297353CC}">
              <c16:uniqueId val="{00000000-2552-F648-8D64-9E316C38B5E0}"/>
            </c:ext>
          </c:extLst>
        </c:ser>
        <c:dLbls>
          <c:showLegendKey val="0"/>
          <c:showVal val="0"/>
          <c:showCatName val="0"/>
          <c:showSerName val="0"/>
          <c:showPercent val="0"/>
          <c:showBubbleSize val="0"/>
        </c:dLbls>
        <c:gapWidth val="220"/>
        <c:overlap val="-20"/>
        <c:axId val="531429632"/>
        <c:axId val="531566592"/>
      </c:barChart>
      <c:catAx>
        <c:axId val="531429632"/>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900"/>
            </a:pPr>
            <a:endParaRPr lang="zh-CN"/>
          </a:p>
        </c:txPr>
        <c:crossAx val="531566592"/>
        <c:crosses val="autoZero"/>
        <c:auto val="1"/>
        <c:lblAlgn val="ctr"/>
        <c:lblOffset val="100"/>
        <c:noMultiLvlLbl val="0"/>
      </c:catAx>
      <c:valAx>
        <c:axId val="531566592"/>
        <c:scaling>
          <c:orientation val="minMax"/>
          <c:max val="8"/>
        </c:scaling>
        <c:delete val="0"/>
        <c:axPos val="l"/>
        <c:majorGridlines>
          <c:spPr>
            <a:ln>
              <a:solidFill>
                <a:schemeClr val="bg1">
                  <a:lumMod val="85000"/>
                </a:schemeClr>
              </a:solidFill>
            </a:ln>
          </c:spPr>
        </c:majorGridlines>
        <c:numFmt formatCode="General" sourceLinked="1"/>
        <c:majorTickMark val="none"/>
        <c:minorTickMark val="none"/>
        <c:tickLblPos val="nextTo"/>
        <c:spPr>
          <a:ln>
            <a:noFill/>
          </a:ln>
        </c:spPr>
        <c:txPr>
          <a:bodyPr/>
          <a:lstStyle/>
          <a:p>
            <a:pPr>
              <a:defRPr sz="900"/>
            </a:pPr>
            <a:endParaRPr lang="zh-CN"/>
          </a:p>
        </c:txPr>
        <c:crossAx val="531429632"/>
        <c:crosses val="autoZero"/>
        <c:crossBetween val="between"/>
        <c:majorUnit val="2"/>
      </c:valAx>
    </c:plotArea>
    <c:legend>
      <c:legendPos val="b"/>
      <c:overlay val="0"/>
      <c:txPr>
        <a:bodyPr/>
        <a:lstStyle/>
        <a:p>
          <a:pPr>
            <a:defRPr sz="900"/>
          </a:pPr>
          <a:endParaRPr lang="zh-CN"/>
        </a:p>
      </c:txPr>
    </c:legend>
    <c:plotVisOnly val="1"/>
    <c:dispBlanksAs val="gap"/>
    <c:showDLblsOverMax val="0"/>
  </c:chart>
  <c:spPr>
    <a:ln>
      <a:solidFill>
        <a:schemeClr val="bg1">
          <a:lumMod val="85000"/>
        </a:schemeClr>
      </a:solidFill>
    </a:ln>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2015-2020</a:t>
            </a:r>
            <a:r>
              <a:rPr lang="zh-CN" sz="1200"/>
              <a:t>年上半年广州市商品住宅供销情况</a:t>
            </a:r>
          </a:p>
        </c:rich>
      </c:tx>
      <c:overlay val="0"/>
      <c:spPr>
        <a:noFill/>
        <a:ln>
          <a:noFill/>
        </a:ln>
        <a:effectLst/>
      </c:spPr>
    </c:title>
    <c:autoTitleDeleted val="0"/>
    <c:plotArea>
      <c:layout/>
      <c:barChart>
        <c:barDir val="col"/>
        <c:grouping val="clustered"/>
        <c:varyColors val="0"/>
        <c:ser>
          <c:idx val="1"/>
          <c:order val="1"/>
          <c:tx>
            <c:strRef>
              <c:f>房地产!$A$12</c:f>
              <c:strCache>
                <c:ptCount val="1"/>
                <c:pt idx="0">
                  <c:v>批准上市面积(万㎡)</c:v>
                </c:pt>
              </c:strCache>
            </c:strRef>
          </c:tx>
          <c:spPr>
            <a:solidFill>
              <a:schemeClr val="accent4"/>
            </a:solidFill>
            <a:ln>
              <a:noFill/>
            </a:ln>
            <a:effectLst/>
          </c:spPr>
          <c:invertIfNegative val="0"/>
          <c:cat>
            <c:strRef>
              <c:f>房地产!$B$10:$G$10</c:f>
              <c:strCache>
                <c:ptCount val="6"/>
                <c:pt idx="0">
                  <c:v>2015</c:v>
                </c:pt>
                <c:pt idx="1">
                  <c:v>2016</c:v>
                </c:pt>
                <c:pt idx="2">
                  <c:v>2017</c:v>
                </c:pt>
                <c:pt idx="3">
                  <c:v>2018</c:v>
                </c:pt>
                <c:pt idx="4">
                  <c:v>2019</c:v>
                </c:pt>
                <c:pt idx="5">
                  <c:v>2020上半年</c:v>
                </c:pt>
              </c:strCache>
            </c:strRef>
          </c:cat>
          <c:val>
            <c:numRef>
              <c:f>房地产!$B$12:$G$12</c:f>
              <c:numCache>
                <c:formatCode>General</c:formatCode>
                <c:ptCount val="6"/>
                <c:pt idx="0">
                  <c:v>1040.1400000000001</c:v>
                </c:pt>
                <c:pt idx="1">
                  <c:v>995.2</c:v>
                </c:pt>
                <c:pt idx="2">
                  <c:v>814.59</c:v>
                </c:pt>
                <c:pt idx="3">
                  <c:v>1120.45</c:v>
                </c:pt>
                <c:pt idx="4">
                  <c:v>849.28</c:v>
                </c:pt>
                <c:pt idx="5">
                  <c:v>434.54</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房地产!$A$14</c:f>
              <c:strCache>
                <c:ptCount val="1"/>
                <c:pt idx="0">
                  <c:v>销售面积(万㎡)</c:v>
                </c:pt>
              </c:strCache>
            </c:strRef>
          </c:tx>
          <c:spPr>
            <a:solidFill>
              <a:schemeClr val="accent4">
                <a:lumMod val="75000"/>
              </a:schemeClr>
            </a:solidFill>
            <a:ln>
              <a:noFill/>
            </a:ln>
            <a:effectLst/>
          </c:spPr>
          <c:invertIfNegative val="0"/>
          <c:cat>
            <c:strRef>
              <c:f>房地产!$B$10:$G$10</c:f>
              <c:strCache>
                <c:ptCount val="6"/>
                <c:pt idx="0">
                  <c:v>2015</c:v>
                </c:pt>
                <c:pt idx="1">
                  <c:v>2016</c:v>
                </c:pt>
                <c:pt idx="2">
                  <c:v>2017</c:v>
                </c:pt>
                <c:pt idx="3">
                  <c:v>2018</c:v>
                </c:pt>
                <c:pt idx="4">
                  <c:v>2019</c:v>
                </c:pt>
                <c:pt idx="5">
                  <c:v>2020上半年</c:v>
                </c:pt>
              </c:strCache>
            </c:strRef>
          </c:cat>
          <c:val>
            <c:numRef>
              <c:f>房地产!$B$14:$G$14</c:f>
              <c:numCache>
                <c:formatCode>General</c:formatCode>
                <c:ptCount val="6"/>
                <c:pt idx="0">
                  <c:v>1082.21</c:v>
                </c:pt>
                <c:pt idx="1">
                  <c:v>1415.99</c:v>
                </c:pt>
                <c:pt idx="2">
                  <c:v>981.79</c:v>
                </c:pt>
                <c:pt idx="3">
                  <c:v>980.91</c:v>
                </c:pt>
                <c:pt idx="4">
                  <c:v>962.81</c:v>
                </c:pt>
                <c:pt idx="5">
                  <c:v>364.31</c:v>
                </c:pt>
              </c:numCache>
            </c:numRef>
          </c:val>
          <c:extLst xmlns:c16r2="http://schemas.microsoft.com/office/drawing/2015/06/char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20"/>
        <c:overlap val="-20"/>
        <c:axId val="531604608"/>
        <c:axId val="531606528"/>
      </c:barChart>
      <c:lineChart>
        <c:grouping val="standard"/>
        <c:varyColors val="0"/>
        <c:ser>
          <c:idx val="0"/>
          <c:order val="0"/>
          <c:tx>
            <c:strRef>
              <c:f>房地产!$A$11</c:f>
              <c:strCache>
                <c:ptCount val="1"/>
                <c:pt idx="0">
                  <c:v>批准上市套数(套)</c:v>
                </c:pt>
              </c:strCache>
            </c:strRef>
          </c:tx>
          <c:spPr>
            <a:ln w="28575" cap="rnd">
              <a:solidFill>
                <a:schemeClr val="accent2">
                  <a:lumMod val="75000"/>
                </a:schemeClr>
              </a:solidFill>
              <a:round/>
            </a:ln>
            <a:effectLst/>
          </c:spPr>
          <c:marker>
            <c:symbol val="circle"/>
            <c:size val="5"/>
            <c:spPr>
              <a:solidFill>
                <a:schemeClr val="bg1"/>
              </a:solidFill>
              <a:ln w="9525">
                <a:solidFill>
                  <a:schemeClr val="accent2">
                    <a:lumMod val="75000"/>
                  </a:schemeClr>
                </a:solidFill>
              </a:ln>
              <a:effectLst/>
            </c:spPr>
          </c:marker>
          <c:cat>
            <c:strRef>
              <c:f>房地产!$B$10:$G$10</c:f>
              <c:strCache>
                <c:ptCount val="6"/>
                <c:pt idx="0">
                  <c:v>2015</c:v>
                </c:pt>
                <c:pt idx="1">
                  <c:v>2016</c:v>
                </c:pt>
                <c:pt idx="2">
                  <c:v>2017</c:v>
                </c:pt>
                <c:pt idx="3">
                  <c:v>2018</c:v>
                </c:pt>
                <c:pt idx="4">
                  <c:v>2019</c:v>
                </c:pt>
                <c:pt idx="5">
                  <c:v>2020上半年</c:v>
                </c:pt>
              </c:strCache>
            </c:strRef>
          </c:cat>
          <c:val>
            <c:numRef>
              <c:f>房地产!$B$11:$G$11</c:f>
              <c:numCache>
                <c:formatCode>General</c:formatCode>
                <c:ptCount val="6"/>
                <c:pt idx="0">
                  <c:v>93331</c:v>
                </c:pt>
                <c:pt idx="1">
                  <c:v>98145</c:v>
                </c:pt>
                <c:pt idx="2">
                  <c:v>76005</c:v>
                </c:pt>
                <c:pt idx="3">
                  <c:v>103892</c:v>
                </c:pt>
                <c:pt idx="4">
                  <c:v>80115</c:v>
                </c:pt>
                <c:pt idx="5">
                  <c:v>40750</c:v>
                </c:pt>
              </c:numCache>
            </c:numRef>
          </c:val>
          <c:smooth val="1"/>
          <c:extLst xmlns:c16r2="http://schemas.microsoft.com/office/drawing/2015/06/chart">
            <c:ext xmlns:c16="http://schemas.microsoft.com/office/drawing/2014/chart" uri="{C3380CC4-5D6E-409C-BE32-E72D297353CC}">
              <c16:uniqueId val="{00000000-96CF-4B56-994D-AA2914AD632A}"/>
            </c:ext>
          </c:extLst>
        </c:ser>
        <c:ser>
          <c:idx val="2"/>
          <c:order val="2"/>
          <c:tx>
            <c:strRef>
              <c:f>房地产!$A$13</c:f>
              <c:strCache>
                <c:ptCount val="1"/>
                <c:pt idx="0">
                  <c:v>销售套数(套)</c:v>
                </c:pt>
              </c:strCache>
            </c:strRef>
          </c:tx>
          <c:spPr>
            <a:ln w="28575" cap="rnd">
              <a:solidFill>
                <a:schemeClr val="accent2"/>
              </a:solidFill>
              <a:round/>
            </a:ln>
            <a:effectLst/>
          </c:spPr>
          <c:marker>
            <c:symbol val="circle"/>
            <c:size val="5"/>
            <c:spPr>
              <a:solidFill>
                <a:schemeClr val="bg1"/>
              </a:solidFill>
              <a:ln w="9525">
                <a:solidFill>
                  <a:schemeClr val="accent2"/>
                </a:solidFill>
              </a:ln>
              <a:effectLst/>
            </c:spPr>
          </c:marker>
          <c:cat>
            <c:strRef>
              <c:f>房地产!$B$10:$G$10</c:f>
              <c:strCache>
                <c:ptCount val="6"/>
                <c:pt idx="0">
                  <c:v>2015</c:v>
                </c:pt>
                <c:pt idx="1">
                  <c:v>2016</c:v>
                </c:pt>
                <c:pt idx="2">
                  <c:v>2017</c:v>
                </c:pt>
                <c:pt idx="3">
                  <c:v>2018</c:v>
                </c:pt>
                <c:pt idx="4">
                  <c:v>2019</c:v>
                </c:pt>
                <c:pt idx="5">
                  <c:v>2020上半年</c:v>
                </c:pt>
              </c:strCache>
            </c:strRef>
          </c:cat>
          <c:val>
            <c:numRef>
              <c:f>房地产!$B$13:$G$13</c:f>
              <c:numCache>
                <c:formatCode>General</c:formatCode>
                <c:ptCount val="6"/>
                <c:pt idx="0">
                  <c:v>92928</c:v>
                </c:pt>
                <c:pt idx="1">
                  <c:v>128405</c:v>
                </c:pt>
                <c:pt idx="2">
                  <c:v>89979</c:v>
                </c:pt>
                <c:pt idx="3">
                  <c:v>91400</c:v>
                </c:pt>
                <c:pt idx="4">
                  <c:v>88531</c:v>
                </c:pt>
                <c:pt idx="5">
                  <c:v>33407</c:v>
                </c:pt>
              </c:numCache>
            </c:numRef>
          </c:val>
          <c:smooth val="1"/>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531613952"/>
        <c:axId val="531612416"/>
      </c:lineChart>
      <c:catAx>
        <c:axId val="53160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zh-CN"/>
          </a:p>
        </c:txPr>
        <c:crossAx val="531606528"/>
        <c:crosses val="autoZero"/>
        <c:auto val="1"/>
        <c:lblAlgn val="ctr"/>
        <c:lblOffset val="100"/>
        <c:noMultiLvlLbl val="0"/>
      </c:catAx>
      <c:valAx>
        <c:axId val="531606528"/>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zh-CN"/>
          </a:p>
        </c:txPr>
        <c:crossAx val="531604608"/>
        <c:crosses val="autoZero"/>
        <c:crossBetween val="between"/>
      </c:valAx>
      <c:valAx>
        <c:axId val="531612416"/>
        <c:scaling>
          <c:orientation val="minMax"/>
          <c:max val="150000"/>
        </c:scaling>
        <c:delete val="0"/>
        <c:axPos val="r"/>
        <c:numFmt formatCode="General" sourceLinked="1"/>
        <c:majorTickMark val="out"/>
        <c:minorTickMark val="none"/>
        <c:tickLblPos val="nextTo"/>
        <c:spPr>
          <a:noFill/>
          <a:ln>
            <a:noFill/>
          </a:ln>
          <a:effectLst/>
        </c:spPr>
        <c:txPr>
          <a:bodyPr rot="-60000000" vert="horz"/>
          <a:lstStyle/>
          <a:p>
            <a:pPr>
              <a:defRPr sz="900"/>
            </a:pPr>
            <a:endParaRPr lang="zh-CN"/>
          </a:p>
        </c:txPr>
        <c:crossAx val="531613952"/>
        <c:crosses val="max"/>
        <c:crossBetween val="between"/>
        <c:majorUnit val="37500"/>
      </c:valAx>
      <c:catAx>
        <c:axId val="531613952"/>
        <c:scaling>
          <c:orientation val="minMax"/>
        </c:scaling>
        <c:delete val="1"/>
        <c:axPos val="b"/>
        <c:numFmt formatCode="General" sourceLinked="1"/>
        <c:majorTickMark val="out"/>
        <c:minorTickMark val="none"/>
        <c:tickLblPos val="nextTo"/>
        <c:crossAx val="53161241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900"/>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2019-2020</a:t>
            </a:r>
            <a:r>
              <a:rPr lang="zh-CN" sz="1200"/>
              <a:t>年上半年广州市商品住宅供应成交情况</a:t>
            </a:r>
          </a:p>
        </c:rich>
      </c:tx>
      <c:overlay val="0"/>
      <c:spPr>
        <a:noFill/>
        <a:ln>
          <a:noFill/>
        </a:ln>
        <a:effectLst/>
      </c:spPr>
    </c:title>
    <c:autoTitleDeleted val="0"/>
    <c:plotArea>
      <c:layout/>
      <c:barChart>
        <c:barDir val="col"/>
        <c:grouping val="clustered"/>
        <c:varyColors val="0"/>
        <c:ser>
          <c:idx val="1"/>
          <c:order val="1"/>
          <c:tx>
            <c:strRef>
              <c:f>房地产!$C$55</c:f>
              <c:strCache>
                <c:ptCount val="1"/>
                <c:pt idx="0">
                  <c:v>销售面积(万㎡)</c:v>
                </c:pt>
              </c:strCache>
            </c:strRef>
          </c:tx>
          <c:spPr>
            <a:solidFill>
              <a:schemeClr val="accent4">
                <a:lumMod val="75000"/>
              </a:schemeClr>
            </a:solidFill>
            <a:ln>
              <a:noFill/>
            </a:ln>
            <a:effectLst/>
          </c:spPr>
          <c:invertIfNegative val="0"/>
          <c:cat>
            <c:strRef>
              <c:f>房地产!$A$56:$A$73</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房地产!$C$56:$C$73</c:f>
              <c:numCache>
                <c:formatCode>General</c:formatCode>
                <c:ptCount val="18"/>
                <c:pt idx="0">
                  <c:v>86.01</c:v>
                </c:pt>
                <c:pt idx="1">
                  <c:v>41.71</c:v>
                </c:pt>
                <c:pt idx="2">
                  <c:v>78.58</c:v>
                </c:pt>
                <c:pt idx="3">
                  <c:v>95.75</c:v>
                </c:pt>
                <c:pt idx="4">
                  <c:v>77.69</c:v>
                </c:pt>
                <c:pt idx="5">
                  <c:v>76.819999999999993</c:v>
                </c:pt>
                <c:pt idx="6">
                  <c:v>81.739999999999995</c:v>
                </c:pt>
                <c:pt idx="7">
                  <c:v>77.64</c:v>
                </c:pt>
                <c:pt idx="8">
                  <c:v>70.98</c:v>
                </c:pt>
                <c:pt idx="9">
                  <c:v>92.97</c:v>
                </c:pt>
                <c:pt idx="10">
                  <c:v>108.44</c:v>
                </c:pt>
                <c:pt idx="11">
                  <c:v>74.489999999999995</c:v>
                </c:pt>
                <c:pt idx="12">
                  <c:v>64.22</c:v>
                </c:pt>
                <c:pt idx="13">
                  <c:v>8.42</c:v>
                </c:pt>
                <c:pt idx="14">
                  <c:v>48.61</c:v>
                </c:pt>
                <c:pt idx="15">
                  <c:v>72.61</c:v>
                </c:pt>
                <c:pt idx="16">
                  <c:v>70.13</c:v>
                </c:pt>
                <c:pt idx="17">
                  <c:v>100.31</c:v>
                </c:pt>
              </c:numCache>
            </c:numRef>
          </c:val>
          <c:extLst xmlns:c16r2="http://schemas.microsoft.com/office/drawing/2015/06/chart">
            <c:ext xmlns:c16="http://schemas.microsoft.com/office/drawing/2014/chart" uri="{C3380CC4-5D6E-409C-BE32-E72D297353CC}">
              <c16:uniqueId val="{00000000-C416-46D9-A091-AE2643640094}"/>
            </c:ext>
          </c:extLst>
        </c:ser>
        <c:ser>
          <c:idx val="3"/>
          <c:order val="3"/>
          <c:tx>
            <c:strRef>
              <c:f>房地产!$E$55</c:f>
              <c:strCache>
                <c:ptCount val="1"/>
                <c:pt idx="0">
                  <c:v>批准上市面积(万㎡)</c:v>
                </c:pt>
              </c:strCache>
            </c:strRef>
          </c:tx>
          <c:spPr>
            <a:solidFill>
              <a:schemeClr val="accent4"/>
            </a:solidFill>
            <a:ln>
              <a:noFill/>
            </a:ln>
            <a:effectLst/>
          </c:spPr>
          <c:invertIfNegative val="0"/>
          <c:cat>
            <c:strRef>
              <c:f>房地产!$A$56:$A$73</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房地产!$E$56:$E$73</c:f>
              <c:numCache>
                <c:formatCode>General</c:formatCode>
                <c:ptCount val="18"/>
                <c:pt idx="0">
                  <c:v>89.71</c:v>
                </c:pt>
                <c:pt idx="1">
                  <c:v>56.51</c:v>
                </c:pt>
                <c:pt idx="2">
                  <c:v>63.25</c:v>
                </c:pt>
                <c:pt idx="3">
                  <c:v>67.03</c:v>
                </c:pt>
                <c:pt idx="4">
                  <c:v>73.739999999999995</c:v>
                </c:pt>
                <c:pt idx="5">
                  <c:v>65.13</c:v>
                </c:pt>
                <c:pt idx="6">
                  <c:v>73.52</c:v>
                </c:pt>
                <c:pt idx="7">
                  <c:v>53.6</c:v>
                </c:pt>
                <c:pt idx="8">
                  <c:v>79.73</c:v>
                </c:pt>
                <c:pt idx="9">
                  <c:v>64.38</c:v>
                </c:pt>
                <c:pt idx="10">
                  <c:v>42.74</c:v>
                </c:pt>
                <c:pt idx="11">
                  <c:v>119.94</c:v>
                </c:pt>
                <c:pt idx="12">
                  <c:v>55.08</c:v>
                </c:pt>
                <c:pt idx="13">
                  <c:v>8.09</c:v>
                </c:pt>
                <c:pt idx="14">
                  <c:v>63.01</c:v>
                </c:pt>
                <c:pt idx="15">
                  <c:v>60.41</c:v>
                </c:pt>
                <c:pt idx="16">
                  <c:v>118.18</c:v>
                </c:pt>
                <c:pt idx="17">
                  <c:v>129.77000000000001</c:v>
                </c:pt>
              </c:numCache>
            </c:numRef>
          </c:val>
          <c:extLst xmlns:c16r2="http://schemas.microsoft.com/office/drawing/2015/06/chart">
            <c:ext xmlns:c16="http://schemas.microsoft.com/office/drawing/2014/chart" uri="{C3380CC4-5D6E-409C-BE32-E72D297353CC}">
              <c16:uniqueId val="{00000001-C416-46D9-A091-AE2643640094}"/>
            </c:ext>
          </c:extLst>
        </c:ser>
        <c:dLbls>
          <c:showLegendKey val="0"/>
          <c:showVal val="0"/>
          <c:showCatName val="0"/>
          <c:showSerName val="0"/>
          <c:showPercent val="0"/>
          <c:showBubbleSize val="0"/>
        </c:dLbls>
        <c:gapWidth val="220"/>
        <c:overlap val="-20"/>
        <c:axId val="531643392"/>
        <c:axId val="531657856"/>
      </c:barChart>
      <c:lineChart>
        <c:grouping val="standard"/>
        <c:varyColors val="0"/>
        <c:ser>
          <c:idx val="0"/>
          <c:order val="0"/>
          <c:tx>
            <c:strRef>
              <c:f>房地产!$B$55</c:f>
              <c:strCache>
                <c:ptCount val="1"/>
                <c:pt idx="0">
                  <c:v>销售套数(套)</c:v>
                </c:pt>
              </c:strCache>
            </c:strRef>
          </c:tx>
          <c:spPr>
            <a:ln w="28575" cap="rnd">
              <a:solidFill>
                <a:schemeClr val="accent2">
                  <a:lumMod val="75000"/>
                </a:schemeClr>
              </a:solidFill>
              <a:round/>
            </a:ln>
            <a:effectLst/>
          </c:spPr>
          <c:marker>
            <c:symbol val="circle"/>
            <c:size val="5"/>
            <c:spPr>
              <a:solidFill>
                <a:schemeClr val="bg1"/>
              </a:solidFill>
              <a:ln w="9525">
                <a:solidFill>
                  <a:schemeClr val="accent2">
                    <a:lumMod val="75000"/>
                  </a:schemeClr>
                </a:solidFill>
              </a:ln>
              <a:effectLst/>
            </c:spPr>
          </c:marker>
          <c:cat>
            <c:strRef>
              <c:f>房地产!$A$56:$A$73</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房地产!$B$56:$B$73</c:f>
              <c:numCache>
                <c:formatCode>General</c:formatCode>
                <c:ptCount val="18"/>
                <c:pt idx="0">
                  <c:v>7897</c:v>
                </c:pt>
                <c:pt idx="1">
                  <c:v>3798</c:v>
                </c:pt>
                <c:pt idx="2">
                  <c:v>7454</c:v>
                </c:pt>
                <c:pt idx="3">
                  <c:v>9045</c:v>
                </c:pt>
                <c:pt idx="4">
                  <c:v>7232</c:v>
                </c:pt>
                <c:pt idx="5">
                  <c:v>7119</c:v>
                </c:pt>
                <c:pt idx="6">
                  <c:v>7511</c:v>
                </c:pt>
                <c:pt idx="7">
                  <c:v>7356</c:v>
                </c:pt>
                <c:pt idx="8">
                  <c:v>6485</c:v>
                </c:pt>
                <c:pt idx="9">
                  <c:v>8289</c:v>
                </c:pt>
                <c:pt idx="10">
                  <c:v>9550</c:v>
                </c:pt>
                <c:pt idx="11">
                  <c:v>6795</c:v>
                </c:pt>
                <c:pt idx="12">
                  <c:v>5871</c:v>
                </c:pt>
                <c:pt idx="13">
                  <c:v>762</c:v>
                </c:pt>
                <c:pt idx="14">
                  <c:v>4452</c:v>
                </c:pt>
                <c:pt idx="15">
                  <c:v>6590</c:v>
                </c:pt>
                <c:pt idx="16">
                  <c:v>6432</c:v>
                </c:pt>
                <c:pt idx="17">
                  <c:v>9300</c:v>
                </c:pt>
              </c:numCache>
            </c:numRef>
          </c:val>
          <c:smooth val="1"/>
          <c:extLst xmlns:c16r2="http://schemas.microsoft.com/office/drawing/2015/06/chart">
            <c:ext xmlns:c16="http://schemas.microsoft.com/office/drawing/2014/chart" uri="{C3380CC4-5D6E-409C-BE32-E72D297353CC}">
              <c16:uniqueId val="{00000002-C416-46D9-A091-AE2643640094}"/>
            </c:ext>
          </c:extLst>
        </c:ser>
        <c:ser>
          <c:idx val="2"/>
          <c:order val="2"/>
          <c:tx>
            <c:strRef>
              <c:f>房地产!$D$55</c:f>
              <c:strCache>
                <c:ptCount val="1"/>
                <c:pt idx="0">
                  <c:v>批准上市套数(套)</c:v>
                </c:pt>
              </c:strCache>
            </c:strRef>
          </c:tx>
          <c:spPr>
            <a:ln w="28575" cap="rnd">
              <a:solidFill>
                <a:schemeClr val="accent2"/>
              </a:solidFill>
              <a:round/>
            </a:ln>
            <a:effectLst/>
          </c:spPr>
          <c:marker>
            <c:symbol val="circle"/>
            <c:size val="5"/>
            <c:spPr>
              <a:solidFill>
                <a:schemeClr val="bg1"/>
              </a:solidFill>
              <a:ln w="9525">
                <a:solidFill>
                  <a:schemeClr val="accent2"/>
                </a:solidFill>
              </a:ln>
              <a:effectLst/>
            </c:spPr>
          </c:marker>
          <c:cat>
            <c:strRef>
              <c:f>房地产!$A$56:$A$73</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房地产!$D$56:$D$73</c:f>
              <c:numCache>
                <c:formatCode>General</c:formatCode>
                <c:ptCount val="18"/>
                <c:pt idx="0">
                  <c:v>8771</c:v>
                </c:pt>
                <c:pt idx="1">
                  <c:v>5105</c:v>
                </c:pt>
                <c:pt idx="2">
                  <c:v>6038</c:v>
                </c:pt>
                <c:pt idx="3">
                  <c:v>6429</c:v>
                </c:pt>
                <c:pt idx="4">
                  <c:v>6861</c:v>
                </c:pt>
                <c:pt idx="5">
                  <c:v>6023</c:v>
                </c:pt>
                <c:pt idx="6">
                  <c:v>7201</c:v>
                </c:pt>
                <c:pt idx="7">
                  <c:v>5036</c:v>
                </c:pt>
                <c:pt idx="8">
                  <c:v>7146</c:v>
                </c:pt>
                <c:pt idx="9">
                  <c:v>6088</c:v>
                </c:pt>
                <c:pt idx="10">
                  <c:v>3935</c:v>
                </c:pt>
                <c:pt idx="11">
                  <c:v>11482</c:v>
                </c:pt>
                <c:pt idx="12">
                  <c:v>5308</c:v>
                </c:pt>
                <c:pt idx="13">
                  <c:v>801</c:v>
                </c:pt>
                <c:pt idx="14">
                  <c:v>6103</c:v>
                </c:pt>
                <c:pt idx="15">
                  <c:v>5715</c:v>
                </c:pt>
                <c:pt idx="16">
                  <c:v>10618</c:v>
                </c:pt>
                <c:pt idx="17">
                  <c:v>12205</c:v>
                </c:pt>
              </c:numCache>
            </c:numRef>
          </c:val>
          <c:smooth val="0"/>
          <c:extLst xmlns:c16r2="http://schemas.microsoft.com/office/drawing/2015/06/chart">
            <c:ext xmlns:c16="http://schemas.microsoft.com/office/drawing/2014/chart" uri="{C3380CC4-5D6E-409C-BE32-E72D297353CC}">
              <c16:uniqueId val="{00000003-C416-46D9-A091-AE2643640094}"/>
            </c:ext>
          </c:extLst>
        </c:ser>
        <c:dLbls>
          <c:showLegendKey val="0"/>
          <c:showVal val="0"/>
          <c:showCatName val="0"/>
          <c:showSerName val="0"/>
          <c:showPercent val="0"/>
          <c:showBubbleSize val="0"/>
        </c:dLbls>
        <c:marker val="1"/>
        <c:smooth val="0"/>
        <c:axId val="531665280"/>
        <c:axId val="531659392"/>
      </c:lineChart>
      <c:catAx>
        <c:axId val="53164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700"/>
            </a:pPr>
            <a:endParaRPr lang="zh-CN"/>
          </a:p>
        </c:txPr>
        <c:crossAx val="531657856"/>
        <c:crosses val="autoZero"/>
        <c:auto val="1"/>
        <c:lblAlgn val="ctr"/>
        <c:lblOffset val="100"/>
        <c:noMultiLvlLbl val="0"/>
      </c:catAx>
      <c:valAx>
        <c:axId val="53165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zh-CN"/>
          </a:p>
        </c:txPr>
        <c:crossAx val="531643392"/>
        <c:crosses val="autoZero"/>
        <c:crossBetween val="between"/>
      </c:valAx>
      <c:valAx>
        <c:axId val="531659392"/>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sz="900"/>
            </a:pPr>
            <a:endParaRPr lang="zh-CN"/>
          </a:p>
        </c:txPr>
        <c:crossAx val="531665280"/>
        <c:crosses val="max"/>
        <c:crossBetween val="between"/>
      </c:valAx>
      <c:catAx>
        <c:axId val="531665280"/>
        <c:scaling>
          <c:orientation val="minMax"/>
        </c:scaling>
        <c:delete val="1"/>
        <c:axPos val="b"/>
        <c:numFmt formatCode="General" sourceLinked="1"/>
        <c:majorTickMark val="out"/>
        <c:minorTickMark val="none"/>
        <c:tickLblPos val="nextTo"/>
        <c:crossAx val="531659392"/>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900"/>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2015-2020</a:t>
            </a:r>
            <a:r>
              <a:rPr lang="zh-CN" sz="1200"/>
              <a:t>年上半年广州市非住宅公寓用房供销情况</a:t>
            </a:r>
          </a:p>
        </c:rich>
      </c:tx>
      <c:overlay val="0"/>
    </c:title>
    <c:autoTitleDeleted val="0"/>
    <c:plotArea>
      <c:layout/>
      <c:barChart>
        <c:barDir val="col"/>
        <c:grouping val="clustered"/>
        <c:varyColors val="0"/>
        <c:ser>
          <c:idx val="1"/>
          <c:order val="1"/>
          <c:tx>
            <c:strRef>
              <c:f>非住宅公寓房地产!$D$8</c:f>
              <c:strCache>
                <c:ptCount val="1"/>
                <c:pt idx="0">
                  <c:v>成交面积(㎡)</c:v>
                </c:pt>
              </c:strCache>
            </c:strRef>
          </c:tx>
          <c:spPr>
            <a:solidFill>
              <a:schemeClr val="accent6">
                <a:lumMod val="75000"/>
              </a:schemeClr>
            </a:solidFill>
          </c:spPr>
          <c:invertIfNegative val="0"/>
          <c:cat>
            <c:strRef>
              <c:f>非住宅公寓房地产!$B$9:$B$14</c:f>
              <c:strCache>
                <c:ptCount val="6"/>
                <c:pt idx="0">
                  <c:v>2015</c:v>
                </c:pt>
                <c:pt idx="1">
                  <c:v>2016</c:v>
                </c:pt>
                <c:pt idx="2">
                  <c:v>2017</c:v>
                </c:pt>
                <c:pt idx="3">
                  <c:v>2018</c:v>
                </c:pt>
                <c:pt idx="4">
                  <c:v>2019</c:v>
                </c:pt>
                <c:pt idx="5">
                  <c:v>2020年上半年</c:v>
                </c:pt>
              </c:strCache>
            </c:strRef>
          </c:cat>
          <c:val>
            <c:numRef>
              <c:f>非住宅公寓房地产!$D$9:$D$14</c:f>
              <c:numCache>
                <c:formatCode>General</c:formatCode>
                <c:ptCount val="6"/>
                <c:pt idx="0">
                  <c:v>1470636</c:v>
                </c:pt>
                <c:pt idx="1">
                  <c:v>1772067</c:v>
                </c:pt>
                <c:pt idx="2">
                  <c:v>1180039</c:v>
                </c:pt>
                <c:pt idx="3">
                  <c:v>909294</c:v>
                </c:pt>
                <c:pt idx="4">
                  <c:v>1532513</c:v>
                </c:pt>
                <c:pt idx="5">
                  <c:v>363565</c:v>
                </c:pt>
              </c:numCache>
            </c:numRef>
          </c:val>
          <c:extLst xmlns:c16r2="http://schemas.microsoft.com/office/drawing/2015/06/chart">
            <c:ext xmlns:c16="http://schemas.microsoft.com/office/drawing/2014/chart" uri="{C3380CC4-5D6E-409C-BE32-E72D297353CC}">
              <c16:uniqueId val="{00000000-1F31-B54C-B805-977577C77B22}"/>
            </c:ext>
          </c:extLst>
        </c:ser>
        <c:ser>
          <c:idx val="5"/>
          <c:order val="3"/>
          <c:tx>
            <c:strRef>
              <c:f>非住宅公寓房地产!$H$8</c:f>
              <c:strCache>
                <c:ptCount val="1"/>
                <c:pt idx="0">
                  <c:v>上市面积(㎡)</c:v>
                </c:pt>
              </c:strCache>
            </c:strRef>
          </c:tx>
          <c:spPr>
            <a:solidFill>
              <a:schemeClr val="accent6"/>
            </a:solidFill>
          </c:spPr>
          <c:invertIfNegative val="0"/>
          <c:cat>
            <c:strRef>
              <c:f>非住宅公寓房地产!$B$9:$B$14</c:f>
              <c:strCache>
                <c:ptCount val="6"/>
                <c:pt idx="0">
                  <c:v>2015</c:v>
                </c:pt>
                <c:pt idx="1">
                  <c:v>2016</c:v>
                </c:pt>
                <c:pt idx="2">
                  <c:v>2017</c:v>
                </c:pt>
                <c:pt idx="3">
                  <c:v>2018</c:v>
                </c:pt>
                <c:pt idx="4">
                  <c:v>2019</c:v>
                </c:pt>
                <c:pt idx="5">
                  <c:v>2020年上半年</c:v>
                </c:pt>
              </c:strCache>
            </c:strRef>
          </c:cat>
          <c:val>
            <c:numRef>
              <c:f>非住宅公寓房地产!$H$9:$H$14</c:f>
              <c:numCache>
                <c:formatCode>General</c:formatCode>
                <c:ptCount val="6"/>
                <c:pt idx="0">
                  <c:v>1951009</c:v>
                </c:pt>
                <c:pt idx="1">
                  <c:v>1274067</c:v>
                </c:pt>
                <c:pt idx="2">
                  <c:v>1389926</c:v>
                </c:pt>
                <c:pt idx="3">
                  <c:v>868400</c:v>
                </c:pt>
                <c:pt idx="4">
                  <c:v>455051</c:v>
                </c:pt>
                <c:pt idx="5">
                  <c:v>261617</c:v>
                </c:pt>
              </c:numCache>
            </c:numRef>
          </c:val>
          <c:extLst xmlns:c16r2="http://schemas.microsoft.com/office/drawing/2015/06/chart">
            <c:ext xmlns:c16="http://schemas.microsoft.com/office/drawing/2014/chart" uri="{C3380CC4-5D6E-409C-BE32-E72D297353CC}">
              <c16:uniqueId val="{00000001-1F31-B54C-B805-977577C77B22}"/>
            </c:ext>
          </c:extLst>
        </c:ser>
        <c:dLbls>
          <c:showLegendKey val="0"/>
          <c:showVal val="0"/>
          <c:showCatName val="0"/>
          <c:showSerName val="0"/>
          <c:showPercent val="0"/>
          <c:showBubbleSize val="0"/>
        </c:dLbls>
        <c:gapWidth val="220"/>
        <c:overlap val="-20"/>
        <c:axId val="531690624"/>
        <c:axId val="531692544"/>
      </c:barChart>
      <c:lineChart>
        <c:grouping val="standard"/>
        <c:varyColors val="0"/>
        <c:ser>
          <c:idx val="0"/>
          <c:order val="0"/>
          <c:tx>
            <c:strRef>
              <c:f>非住宅公寓房地产!$C$8</c:f>
              <c:strCache>
                <c:ptCount val="1"/>
                <c:pt idx="0">
                  <c:v>成交套数(套)</c:v>
                </c:pt>
              </c:strCache>
            </c:strRef>
          </c:tx>
          <c:spPr>
            <a:ln w="22225">
              <a:solidFill>
                <a:schemeClr val="accent5">
                  <a:lumMod val="75000"/>
                </a:schemeClr>
              </a:solidFill>
            </a:ln>
          </c:spPr>
          <c:marker>
            <c:symbol val="circle"/>
            <c:size val="5"/>
            <c:spPr>
              <a:solidFill>
                <a:schemeClr val="bg1"/>
              </a:solidFill>
              <a:ln>
                <a:solidFill>
                  <a:schemeClr val="accent5">
                    <a:lumMod val="75000"/>
                  </a:schemeClr>
                </a:solidFill>
              </a:ln>
            </c:spPr>
          </c:marker>
          <c:cat>
            <c:strRef>
              <c:f>非住宅公寓房地产!$B$9:$B$14</c:f>
              <c:strCache>
                <c:ptCount val="6"/>
                <c:pt idx="0">
                  <c:v>2015</c:v>
                </c:pt>
                <c:pt idx="1">
                  <c:v>2016</c:v>
                </c:pt>
                <c:pt idx="2">
                  <c:v>2017</c:v>
                </c:pt>
                <c:pt idx="3">
                  <c:v>2018</c:v>
                </c:pt>
                <c:pt idx="4">
                  <c:v>2019</c:v>
                </c:pt>
                <c:pt idx="5">
                  <c:v>2020年上半年</c:v>
                </c:pt>
              </c:strCache>
            </c:strRef>
          </c:cat>
          <c:val>
            <c:numRef>
              <c:f>非住宅公寓房地产!$C$9:$C$14</c:f>
              <c:numCache>
                <c:formatCode>General</c:formatCode>
                <c:ptCount val="6"/>
                <c:pt idx="0">
                  <c:v>27145</c:v>
                </c:pt>
                <c:pt idx="1">
                  <c:v>33390</c:v>
                </c:pt>
                <c:pt idx="2">
                  <c:v>20239</c:v>
                </c:pt>
                <c:pt idx="3">
                  <c:v>15360</c:v>
                </c:pt>
                <c:pt idx="4">
                  <c:v>29157</c:v>
                </c:pt>
                <c:pt idx="5">
                  <c:v>6421</c:v>
                </c:pt>
              </c:numCache>
            </c:numRef>
          </c:val>
          <c:smooth val="1"/>
          <c:extLst xmlns:c16r2="http://schemas.microsoft.com/office/drawing/2015/06/chart">
            <c:ext xmlns:c16="http://schemas.microsoft.com/office/drawing/2014/chart" uri="{C3380CC4-5D6E-409C-BE32-E72D297353CC}">
              <c16:uniqueId val="{00000002-1F31-B54C-B805-977577C77B22}"/>
            </c:ext>
          </c:extLst>
        </c:ser>
        <c:ser>
          <c:idx val="4"/>
          <c:order val="2"/>
          <c:tx>
            <c:strRef>
              <c:f>非住宅公寓房地产!$G$8</c:f>
              <c:strCache>
                <c:ptCount val="1"/>
                <c:pt idx="0">
                  <c:v>上市套数(套)</c:v>
                </c:pt>
              </c:strCache>
            </c:strRef>
          </c:tx>
          <c:spPr>
            <a:ln w="22225">
              <a:solidFill>
                <a:schemeClr val="accent5">
                  <a:lumMod val="60000"/>
                  <a:lumOff val="40000"/>
                </a:schemeClr>
              </a:solidFill>
            </a:ln>
          </c:spPr>
          <c:marker>
            <c:symbol val="circle"/>
            <c:size val="5"/>
            <c:spPr>
              <a:solidFill>
                <a:schemeClr val="bg1"/>
              </a:solidFill>
              <a:ln>
                <a:solidFill>
                  <a:schemeClr val="accent5">
                    <a:lumMod val="60000"/>
                    <a:lumOff val="40000"/>
                  </a:schemeClr>
                </a:solidFill>
              </a:ln>
            </c:spPr>
          </c:marker>
          <c:cat>
            <c:strRef>
              <c:f>非住宅公寓房地产!$B$9:$B$14</c:f>
              <c:strCache>
                <c:ptCount val="6"/>
                <c:pt idx="0">
                  <c:v>2015</c:v>
                </c:pt>
                <c:pt idx="1">
                  <c:v>2016</c:v>
                </c:pt>
                <c:pt idx="2">
                  <c:v>2017</c:v>
                </c:pt>
                <c:pt idx="3">
                  <c:v>2018</c:v>
                </c:pt>
                <c:pt idx="4">
                  <c:v>2019</c:v>
                </c:pt>
                <c:pt idx="5">
                  <c:v>2020年上半年</c:v>
                </c:pt>
              </c:strCache>
            </c:strRef>
          </c:cat>
          <c:val>
            <c:numRef>
              <c:f>非住宅公寓房地产!$G$9:$G$14</c:f>
              <c:numCache>
                <c:formatCode>General</c:formatCode>
                <c:ptCount val="6"/>
                <c:pt idx="0">
                  <c:v>38561</c:v>
                </c:pt>
                <c:pt idx="1">
                  <c:v>23229</c:v>
                </c:pt>
                <c:pt idx="2">
                  <c:v>20953</c:v>
                </c:pt>
                <c:pt idx="3">
                  <c:v>15619</c:v>
                </c:pt>
                <c:pt idx="4">
                  <c:v>9538</c:v>
                </c:pt>
                <c:pt idx="5">
                  <c:v>4376</c:v>
                </c:pt>
              </c:numCache>
            </c:numRef>
          </c:val>
          <c:smooth val="1"/>
          <c:extLst xmlns:c16r2="http://schemas.microsoft.com/office/drawing/2015/06/chart">
            <c:ext xmlns:c16="http://schemas.microsoft.com/office/drawing/2014/chart" uri="{C3380CC4-5D6E-409C-BE32-E72D297353CC}">
              <c16:uniqueId val="{00000003-1F31-B54C-B805-977577C77B22}"/>
            </c:ext>
          </c:extLst>
        </c:ser>
        <c:dLbls>
          <c:showLegendKey val="0"/>
          <c:showVal val="0"/>
          <c:showCatName val="0"/>
          <c:showSerName val="0"/>
          <c:showPercent val="0"/>
          <c:showBubbleSize val="0"/>
        </c:dLbls>
        <c:marker val="1"/>
        <c:smooth val="0"/>
        <c:axId val="531720448"/>
        <c:axId val="531718912"/>
      </c:lineChart>
      <c:catAx>
        <c:axId val="531690624"/>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900"/>
            </a:pPr>
            <a:endParaRPr lang="zh-CN"/>
          </a:p>
        </c:txPr>
        <c:crossAx val="531692544"/>
        <c:crosses val="autoZero"/>
        <c:auto val="1"/>
        <c:lblAlgn val="ctr"/>
        <c:lblOffset val="100"/>
        <c:noMultiLvlLbl val="0"/>
      </c:catAx>
      <c:valAx>
        <c:axId val="531692544"/>
        <c:scaling>
          <c:orientation val="minMax"/>
          <c:max val="4000000"/>
        </c:scaling>
        <c:delete val="0"/>
        <c:axPos val="l"/>
        <c:majorGridlines>
          <c:spPr>
            <a:ln>
              <a:solidFill>
                <a:schemeClr val="bg1">
                  <a:lumMod val="85000"/>
                </a:schemeClr>
              </a:solidFill>
            </a:ln>
          </c:spPr>
        </c:majorGridlines>
        <c:numFmt formatCode="General" sourceLinked="1"/>
        <c:majorTickMark val="none"/>
        <c:minorTickMark val="none"/>
        <c:tickLblPos val="nextTo"/>
        <c:spPr>
          <a:ln>
            <a:noFill/>
          </a:ln>
        </c:spPr>
        <c:txPr>
          <a:bodyPr/>
          <a:lstStyle/>
          <a:p>
            <a:pPr>
              <a:defRPr sz="900"/>
            </a:pPr>
            <a:endParaRPr lang="zh-CN"/>
          </a:p>
        </c:txPr>
        <c:crossAx val="531690624"/>
        <c:crosses val="autoZero"/>
        <c:crossBetween val="between"/>
        <c:majorUnit val="1000000"/>
      </c:valAx>
      <c:valAx>
        <c:axId val="531718912"/>
        <c:scaling>
          <c:orientation val="minMax"/>
          <c:max val="40000"/>
        </c:scaling>
        <c:delete val="0"/>
        <c:axPos val="r"/>
        <c:numFmt formatCode="General" sourceLinked="1"/>
        <c:majorTickMark val="out"/>
        <c:minorTickMark val="none"/>
        <c:tickLblPos val="nextTo"/>
        <c:spPr>
          <a:ln>
            <a:noFill/>
          </a:ln>
        </c:spPr>
        <c:txPr>
          <a:bodyPr/>
          <a:lstStyle/>
          <a:p>
            <a:pPr>
              <a:defRPr sz="900"/>
            </a:pPr>
            <a:endParaRPr lang="zh-CN"/>
          </a:p>
        </c:txPr>
        <c:crossAx val="531720448"/>
        <c:crosses val="max"/>
        <c:crossBetween val="between"/>
      </c:valAx>
      <c:catAx>
        <c:axId val="531720448"/>
        <c:scaling>
          <c:orientation val="minMax"/>
        </c:scaling>
        <c:delete val="1"/>
        <c:axPos val="b"/>
        <c:numFmt formatCode="General" sourceLinked="1"/>
        <c:majorTickMark val="out"/>
        <c:minorTickMark val="none"/>
        <c:tickLblPos val="nextTo"/>
        <c:crossAx val="531718912"/>
        <c:crosses val="autoZero"/>
        <c:auto val="1"/>
        <c:lblAlgn val="ctr"/>
        <c:lblOffset val="100"/>
        <c:noMultiLvlLbl val="0"/>
      </c:catAx>
    </c:plotArea>
    <c:legend>
      <c:legendPos val="b"/>
      <c:overlay val="0"/>
      <c:txPr>
        <a:bodyPr/>
        <a:lstStyle/>
        <a:p>
          <a:pPr>
            <a:defRPr sz="900"/>
          </a:pPr>
          <a:endParaRPr lang="zh-CN"/>
        </a:p>
      </c:txPr>
    </c:legend>
    <c:plotVisOnly val="1"/>
    <c:dispBlanksAs val="gap"/>
    <c:showDLblsOverMax val="0"/>
  </c:chart>
  <c:spPr>
    <a:ln>
      <a:solidFill>
        <a:schemeClr val="bg1">
          <a:lumMod val="85000"/>
        </a:schemeClr>
      </a:solidFill>
    </a:ln>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2015-2020</a:t>
            </a:r>
            <a:r>
              <a:rPr lang="zh-CN" sz="1200"/>
              <a:t>年上半年广州市商品住宅成交价格走势</a:t>
            </a:r>
          </a:p>
        </c:rich>
      </c:tx>
      <c:overlay val="0"/>
      <c:spPr>
        <a:noFill/>
        <a:ln>
          <a:noFill/>
        </a:ln>
        <a:effectLst/>
      </c:spPr>
    </c:title>
    <c:autoTitleDeleted val="0"/>
    <c:plotArea>
      <c:layout/>
      <c:barChart>
        <c:barDir val="col"/>
        <c:grouping val="clustered"/>
        <c:varyColors val="0"/>
        <c:ser>
          <c:idx val="0"/>
          <c:order val="0"/>
          <c:tx>
            <c:strRef>
              <c:f>房地产!$L$11</c:f>
              <c:strCache>
                <c:ptCount val="1"/>
                <c:pt idx="0">
                  <c:v>销售额(亿元)</c:v>
                </c:pt>
              </c:strCache>
            </c:strRef>
          </c:tx>
          <c:spPr>
            <a:solidFill>
              <a:schemeClr val="accent2">
                <a:lumMod val="75000"/>
              </a:schemeClr>
            </a:solidFill>
            <a:ln w="28575" cap="rnd">
              <a:noFill/>
              <a:round/>
            </a:ln>
            <a:effectLst/>
          </c:spPr>
          <c:invertIfNegative val="0"/>
          <c:cat>
            <c:strRef>
              <c:f>房地产!$M$10:$R$10</c:f>
              <c:strCache>
                <c:ptCount val="6"/>
                <c:pt idx="0">
                  <c:v>2015</c:v>
                </c:pt>
                <c:pt idx="1">
                  <c:v>2016</c:v>
                </c:pt>
                <c:pt idx="2">
                  <c:v>2017</c:v>
                </c:pt>
                <c:pt idx="3">
                  <c:v>2018</c:v>
                </c:pt>
                <c:pt idx="4">
                  <c:v>2019</c:v>
                </c:pt>
                <c:pt idx="5">
                  <c:v>2020上半年</c:v>
                </c:pt>
              </c:strCache>
            </c:strRef>
          </c:cat>
          <c:val>
            <c:numRef>
              <c:f>房地产!$M$11:$R$11</c:f>
              <c:numCache>
                <c:formatCode>General</c:formatCode>
                <c:ptCount val="6"/>
                <c:pt idx="0">
                  <c:v>1634.2</c:v>
                </c:pt>
                <c:pt idx="1">
                  <c:v>2354.33</c:v>
                </c:pt>
                <c:pt idx="2">
                  <c:v>1615.05</c:v>
                </c:pt>
                <c:pt idx="3">
                  <c:v>2041.38</c:v>
                </c:pt>
                <c:pt idx="4">
                  <c:v>2622.64</c:v>
                </c:pt>
                <c:pt idx="5">
                  <c:v>1118.32</c:v>
                </c:pt>
              </c:numCache>
            </c:numRef>
          </c:val>
          <c:extLst xmlns:c16r2="http://schemas.microsoft.com/office/drawing/2015/06/chart">
            <c:ext xmlns:c16="http://schemas.microsoft.com/office/drawing/2014/chart" uri="{C3380CC4-5D6E-409C-BE32-E72D297353CC}">
              <c16:uniqueId val="{00000000-39E6-4C54-831C-3FC6AF6B6411}"/>
            </c:ext>
          </c:extLst>
        </c:ser>
        <c:dLbls>
          <c:showLegendKey val="0"/>
          <c:showVal val="0"/>
          <c:showCatName val="0"/>
          <c:showSerName val="0"/>
          <c:showPercent val="0"/>
          <c:showBubbleSize val="0"/>
        </c:dLbls>
        <c:gapWidth val="220"/>
        <c:overlap val="-20"/>
        <c:axId val="532022400"/>
        <c:axId val="532024320"/>
      </c:barChart>
      <c:lineChart>
        <c:grouping val="standard"/>
        <c:varyColors val="0"/>
        <c:ser>
          <c:idx val="1"/>
          <c:order val="1"/>
          <c:tx>
            <c:strRef>
              <c:f>房地产!$L$12</c:f>
              <c:strCache>
                <c:ptCount val="1"/>
                <c:pt idx="0">
                  <c:v>销售价格(元/㎡)</c:v>
                </c:pt>
              </c:strCache>
            </c:strRef>
          </c:tx>
          <c:spPr>
            <a:ln w="22225">
              <a:solidFill>
                <a:schemeClr val="accent2">
                  <a:lumMod val="60000"/>
                  <a:lumOff val="40000"/>
                </a:schemeClr>
              </a:solidFill>
            </a:ln>
            <a:effectLst/>
          </c:spPr>
          <c:marker>
            <c:symbol val="circle"/>
            <c:size val="5"/>
            <c:spPr>
              <a:solidFill>
                <a:schemeClr val="bg1"/>
              </a:solidFill>
              <a:ln>
                <a:solidFill>
                  <a:schemeClr val="accent2">
                    <a:lumMod val="60000"/>
                    <a:lumOff val="40000"/>
                  </a:schemeClr>
                </a:solidFill>
              </a:ln>
            </c:spPr>
          </c:marker>
          <c:cat>
            <c:strRef>
              <c:f>房地产!$M$10:$R$10</c:f>
              <c:strCache>
                <c:ptCount val="6"/>
                <c:pt idx="0">
                  <c:v>2015</c:v>
                </c:pt>
                <c:pt idx="1">
                  <c:v>2016</c:v>
                </c:pt>
                <c:pt idx="2">
                  <c:v>2017</c:v>
                </c:pt>
                <c:pt idx="3">
                  <c:v>2018</c:v>
                </c:pt>
                <c:pt idx="4">
                  <c:v>2019</c:v>
                </c:pt>
                <c:pt idx="5">
                  <c:v>2020上半年</c:v>
                </c:pt>
              </c:strCache>
            </c:strRef>
          </c:cat>
          <c:val>
            <c:numRef>
              <c:f>房地产!$M$12:$R$12</c:f>
              <c:numCache>
                <c:formatCode>General</c:formatCode>
                <c:ptCount val="6"/>
                <c:pt idx="0">
                  <c:v>15101</c:v>
                </c:pt>
                <c:pt idx="1">
                  <c:v>16627</c:v>
                </c:pt>
                <c:pt idx="2">
                  <c:v>16450</c:v>
                </c:pt>
                <c:pt idx="3">
                  <c:v>20811</c:v>
                </c:pt>
                <c:pt idx="4">
                  <c:v>27239</c:v>
                </c:pt>
                <c:pt idx="5">
                  <c:v>30697</c:v>
                </c:pt>
              </c:numCache>
            </c:numRef>
          </c:val>
          <c:smooth val="1"/>
          <c:extLst xmlns:c16r2="http://schemas.microsoft.com/office/drawing/2015/06/chart">
            <c:ext xmlns:c16="http://schemas.microsoft.com/office/drawing/2014/chart" uri="{C3380CC4-5D6E-409C-BE32-E72D297353CC}">
              <c16:uniqueId val="{00000001-39E6-4C54-831C-3FC6AF6B6411}"/>
            </c:ext>
          </c:extLst>
        </c:ser>
        <c:dLbls>
          <c:showLegendKey val="0"/>
          <c:showVal val="0"/>
          <c:showCatName val="0"/>
          <c:showSerName val="0"/>
          <c:showPercent val="0"/>
          <c:showBubbleSize val="0"/>
        </c:dLbls>
        <c:marker val="1"/>
        <c:smooth val="0"/>
        <c:axId val="532044032"/>
        <c:axId val="532042496"/>
      </c:lineChart>
      <c:catAx>
        <c:axId val="53202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zh-CN"/>
          </a:p>
        </c:txPr>
        <c:crossAx val="532024320"/>
        <c:crosses val="autoZero"/>
        <c:auto val="1"/>
        <c:lblAlgn val="ctr"/>
        <c:lblOffset val="100"/>
        <c:noMultiLvlLbl val="0"/>
      </c:catAx>
      <c:valAx>
        <c:axId val="532024320"/>
        <c:scaling>
          <c:orientation val="minMax"/>
          <c:max val="4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zh-CN"/>
          </a:p>
        </c:txPr>
        <c:crossAx val="532022400"/>
        <c:crosses val="autoZero"/>
        <c:crossBetween val="between"/>
        <c:majorUnit val="1000"/>
      </c:valAx>
      <c:valAx>
        <c:axId val="532042496"/>
        <c:scaling>
          <c:orientation val="minMax"/>
          <c:max val="40000"/>
        </c:scaling>
        <c:delete val="0"/>
        <c:axPos val="r"/>
        <c:numFmt formatCode="General" sourceLinked="1"/>
        <c:majorTickMark val="out"/>
        <c:minorTickMark val="none"/>
        <c:tickLblPos val="nextTo"/>
        <c:spPr>
          <a:ln>
            <a:noFill/>
          </a:ln>
        </c:spPr>
        <c:txPr>
          <a:bodyPr/>
          <a:lstStyle/>
          <a:p>
            <a:pPr>
              <a:defRPr sz="900"/>
            </a:pPr>
            <a:endParaRPr lang="zh-CN"/>
          </a:p>
        </c:txPr>
        <c:crossAx val="532044032"/>
        <c:crosses val="max"/>
        <c:crossBetween val="between"/>
        <c:majorUnit val="10000"/>
      </c:valAx>
      <c:catAx>
        <c:axId val="532044032"/>
        <c:scaling>
          <c:orientation val="minMax"/>
        </c:scaling>
        <c:delete val="1"/>
        <c:axPos val="b"/>
        <c:numFmt formatCode="General" sourceLinked="1"/>
        <c:majorTickMark val="out"/>
        <c:minorTickMark val="none"/>
        <c:tickLblPos val="nextTo"/>
        <c:crossAx val="53204249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900"/>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2019-2020</a:t>
            </a:r>
            <a:r>
              <a:rPr lang="zh-CN" sz="1200"/>
              <a:t>年上半年广州市商品住宅成交价格走势</a:t>
            </a:r>
          </a:p>
        </c:rich>
      </c:tx>
      <c:overlay val="0"/>
      <c:spPr>
        <a:noFill/>
        <a:ln>
          <a:noFill/>
        </a:ln>
        <a:effectLst/>
      </c:spPr>
    </c:title>
    <c:autoTitleDeleted val="0"/>
    <c:plotArea>
      <c:layout/>
      <c:barChart>
        <c:barDir val="col"/>
        <c:grouping val="clustered"/>
        <c:varyColors val="0"/>
        <c:ser>
          <c:idx val="1"/>
          <c:order val="1"/>
          <c:tx>
            <c:strRef>
              <c:f>房地产!$C$34</c:f>
              <c:strCache>
                <c:ptCount val="1"/>
                <c:pt idx="0">
                  <c:v>销售额(亿元)</c:v>
                </c:pt>
              </c:strCache>
            </c:strRef>
          </c:tx>
          <c:spPr>
            <a:solidFill>
              <a:schemeClr val="accent2">
                <a:lumMod val="75000"/>
              </a:schemeClr>
            </a:solidFill>
            <a:ln>
              <a:noFill/>
            </a:ln>
            <a:effectLst/>
          </c:spPr>
          <c:invertIfNegative val="0"/>
          <c:cat>
            <c:strRef>
              <c:f>房地产!$A$35:$A$52</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房地产!$C$35:$C$52</c:f>
              <c:numCache>
                <c:formatCode>General</c:formatCode>
                <c:ptCount val="18"/>
                <c:pt idx="0">
                  <c:v>213.72</c:v>
                </c:pt>
                <c:pt idx="1">
                  <c:v>125.94</c:v>
                </c:pt>
                <c:pt idx="2">
                  <c:v>219.67</c:v>
                </c:pt>
                <c:pt idx="3">
                  <c:v>277.92</c:v>
                </c:pt>
                <c:pt idx="4">
                  <c:v>225.45</c:v>
                </c:pt>
                <c:pt idx="5">
                  <c:v>233.27</c:v>
                </c:pt>
                <c:pt idx="6">
                  <c:v>247.53</c:v>
                </c:pt>
                <c:pt idx="7">
                  <c:v>227.18</c:v>
                </c:pt>
                <c:pt idx="8">
                  <c:v>207</c:v>
                </c:pt>
                <c:pt idx="9">
                  <c:v>210.89</c:v>
                </c:pt>
                <c:pt idx="10">
                  <c:v>230.35</c:v>
                </c:pt>
                <c:pt idx="11">
                  <c:v>203.73</c:v>
                </c:pt>
                <c:pt idx="12">
                  <c:v>200.89</c:v>
                </c:pt>
                <c:pt idx="13">
                  <c:v>27.39</c:v>
                </c:pt>
                <c:pt idx="14">
                  <c:v>165.39</c:v>
                </c:pt>
                <c:pt idx="15">
                  <c:v>219.97</c:v>
                </c:pt>
                <c:pt idx="16">
                  <c:v>202.3</c:v>
                </c:pt>
                <c:pt idx="17">
                  <c:v>302.39</c:v>
                </c:pt>
              </c:numCache>
            </c:numRef>
          </c:val>
          <c:extLst xmlns:c16r2="http://schemas.microsoft.com/office/drawing/2015/06/chart">
            <c:ext xmlns:c16="http://schemas.microsoft.com/office/drawing/2014/chart" uri="{C3380CC4-5D6E-409C-BE32-E72D297353CC}">
              <c16:uniqueId val="{00000000-8AB0-4414-9830-6CCB45B8661A}"/>
            </c:ext>
          </c:extLst>
        </c:ser>
        <c:dLbls>
          <c:showLegendKey val="0"/>
          <c:showVal val="0"/>
          <c:showCatName val="0"/>
          <c:showSerName val="0"/>
          <c:showPercent val="0"/>
          <c:showBubbleSize val="0"/>
        </c:dLbls>
        <c:gapWidth val="220"/>
        <c:overlap val="-20"/>
        <c:axId val="532075648"/>
        <c:axId val="532077568"/>
      </c:barChart>
      <c:lineChart>
        <c:grouping val="standard"/>
        <c:varyColors val="0"/>
        <c:ser>
          <c:idx val="0"/>
          <c:order val="0"/>
          <c:tx>
            <c:strRef>
              <c:f>房地产!$B$34</c:f>
              <c:strCache>
                <c:ptCount val="1"/>
                <c:pt idx="0">
                  <c:v>销售价格(元/㎡)</c:v>
                </c:pt>
              </c:strCache>
            </c:strRef>
          </c:tx>
          <c:spPr>
            <a:ln w="28575" cap="rnd">
              <a:solidFill>
                <a:schemeClr val="accent2">
                  <a:lumMod val="60000"/>
                  <a:lumOff val="40000"/>
                </a:schemeClr>
              </a:solidFill>
              <a:round/>
            </a:ln>
            <a:effectLst/>
          </c:spPr>
          <c:marker>
            <c:symbol val="circle"/>
            <c:size val="5"/>
            <c:spPr>
              <a:solidFill>
                <a:schemeClr val="bg1"/>
              </a:solidFill>
              <a:ln w="9525">
                <a:solidFill>
                  <a:schemeClr val="accent2">
                    <a:lumMod val="60000"/>
                    <a:lumOff val="40000"/>
                  </a:schemeClr>
                </a:solidFill>
              </a:ln>
              <a:effectLst/>
            </c:spPr>
          </c:marker>
          <c:cat>
            <c:strRef>
              <c:f>房地产!$A$35:$A$52</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房地产!$B$35:$B$52</c:f>
              <c:numCache>
                <c:formatCode>General</c:formatCode>
                <c:ptCount val="18"/>
                <c:pt idx="0">
                  <c:v>24850</c:v>
                </c:pt>
                <c:pt idx="1">
                  <c:v>30196</c:v>
                </c:pt>
                <c:pt idx="2">
                  <c:v>27956</c:v>
                </c:pt>
                <c:pt idx="3">
                  <c:v>29025</c:v>
                </c:pt>
                <c:pt idx="4">
                  <c:v>29020</c:v>
                </c:pt>
                <c:pt idx="5">
                  <c:v>30367</c:v>
                </c:pt>
                <c:pt idx="6">
                  <c:v>30283</c:v>
                </c:pt>
                <c:pt idx="7">
                  <c:v>29261</c:v>
                </c:pt>
                <c:pt idx="8">
                  <c:v>29163</c:v>
                </c:pt>
                <c:pt idx="9">
                  <c:v>22683</c:v>
                </c:pt>
                <c:pt idx="10">
                  <c:v>21241</c:v>
                </c:pt>
                <c:pt idx="11">
                  <c:v>27350</c:v>
                </c:pt>
                <c:pt idx="12">
                  <c:v>31282</c:v>
                </c:pt>
                <c:pt idx="13">
                  <c:v>32519</c:v>
                </c:pt>
                <c:pt idx="14">
                  <c:v>34022</c:v>
                </c:pt>
                <c:pt idx="15">
                  <c:v>30294</c:v>
                </c:pt>
                <c:pt idx="16">
                  <c:v>28844</c:v>
                </c:pt>
                <c:pt idx="17">
                  <c:v>30146</c:v>
                </c:pt>
              </c:numCache>
            </c:numRef>
          </c:val>
          <c:smooth val="1"/>
          <c:extLst xmlns:c16r2="http://schemas.microsoft.com/office/drawing/2015/06/chart">
            <c:ext xmlns:c16="http://schemas.microsoft.com/office/drawing/2014/chart" uri="{C3380CC4-5D6E-409C-BE32-E72D297353CC}">
              <c16:uniqueId val="{00000001-8AB0-4414-9830-6CCB45B8661A}"/>
            </c:ext>
          </c:extLst>
        </c:ser>
        <c:dLbls>
          <c:showLegendKey val="0"/>
          <c:showVal val="0"/>
          <c:showCatName val="0"/>
          <c:showSerName val="0"/>
          <c:showPercent val="0"/>
          <c:showBubbleSize val="0"/>
        </c:dLbls>
        <c:marker val="1"/>
        <c:smooth val="0"/>
        <c:axId val="532080896"/>
        <c:axId val="532079360"/>
      </c:lineChart>
      <c:catAx>
        <c:axId val="53207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700"/>
            </a:pPr>
            <a:endParaRPr lang="zh-CN"/>
          </a:p>
        </c:txPr>
        <c:crossAx val="532077568"/>
        <c:crosses val="autoZero"/>
        <c:auto val="1"/>
        <c:lblAlgn val="ctr"/>
        <c:lblOffset val="100"/>
        <c:noMultiLvlLbl val="0"/>
      </c:catAx>
      <c:valAx>
        <c:axId val="532077568"/>
        <c:scaling>
          <c:orientation val="minMax"/>
          <c:max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zh-CN"/>
          </a:p>
        </c:txPr>
        <c:crossAx val="532075648"/>
        <c:crosses val="autoZero"/>
        <c:crossBetween val="between"/>
        <c:majorUnit val="100"/>
      </c:valAx>
      <c:valAx>
        <c:axId val="532079360"/>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sz="900"/>
            </a:pPr>
            <a:endParaRPr lang="zh-CN"/>
          </a:p>
        </c:txPr>
        <c:crossAx val="532080896"/>
        <c:crosses val="max"/>
        <c:crossBetween val="between"/>
      </c:valAx>
      <c:catAx>
        <c:axId val="532080896"/>
        <c:scaling>
          <c:orientation val="minMax"/>
        </c:scaling>
        <c:delete val="1"/>
        <c:axPos val="b"/>
        <c:numFmt formatCode="General" sourceLinked="1"/>
        <c:majorTickMark val="out"/>
        <c:minorTickMark val="none"/>
        <c:tickLblPos val="nextTo"/>
        <c:crossAx val="532079360"/>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900"/>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2019-2020</a:t>
            </a:r>
            <a:r>
              <a:rPr lang="zh-CN" sz="1200"/>
              <a:t>年上半年广州市非住宅公寓成交价格走势</a:t>
            </a:r>
          </a:p>
        </c:rich>
      </c:tx>
      <c:overlay val="0"/>
    </c:title>
    <c:autoTitleDeleted val="0"/>
    <c:plotArea>
      <c:layout/>
      <c:barChart>
        <c:barDir val="col"/>
        <c:grouping val="clustered"/>
        <c:varyColors val="0"/>
        <c:ser>
          <c:idx val="3"/>
          <c:order val="1"/>
          <c:tx>
            <c:strRef>
              <c:f>非住宅公寓房地产!$F$8</c:f>
              <c:strCache>
                <c:ptCount val="1"/>
                <c:pt idx="0">
                  <c:v>成交金额(万元)</c:v>
                </c:pt>
              </c:strCache>
            </c:strRef>
          </c:tx>
          <c:spPr>
            <a:solidFill>
              <a:schemeClr val="accent6">
                <a:lumMod val="75000"/>
              </a:schemeClr>
            </a:solidFill>
          </c:spPr>
          <c:invertIfNegative val="0"/>
          <c:dPt>
            <c:idx val="1"/>
            <c:invertIfNegative val="0"/>
            <c:bubble3D val="0"/>
            <c:spPr>
              <a:solidFill>
                <a:schemeClr val="accent6">
                  <a:lumMod val="75000"/>
                </a:schemeClr>
              </a:solidFill>
              <a:ln>
                <a:noFill/>
              </a:ln>
            </c:spPr>
            <c:extLst xmlns:c16r2="http://schemas.microsoft.com/office/drawing/2015/06/chart">
              <c:ext xmlns:c16="http://schemas.microsoft.com/office/drawing/2014/chart" uri="{C3380CC4-5D6E-409C-BE32-E72D297353CC}">
                <c16:uniqueId val="{00000001-E393-034C-8CF1-8EAC0A943307}"/>
              </c:ext>
            </c:extLst>
          </c:dPt>
          <c:cat>
            <c:strRef>
              <c:f>非住宅公寓房地产!$B$9:$B$14</c:f>
              <c:strCache>
                <c:ptCount val="6"/>
                <c:pt idx="0">
                  <c:v>2015</c:v>
                </c:pt>
                <c:pt idx="1">
                  <c:v>2016</c:v>
                </c:pt>
                <c:pt idx="2">
                  <c:v>2017</c:v>
                </c:pt>
                <c:pt idx="3">
                  <c:v>2018</c:v>
                </c:pt>
                <c:pt idx="4">
                  <c:v>2019</c:v>
                </c:pt>
                <c:pt idx="5">
                  <c:v>2020年上半年</c:v>
                </c:pt>
              </c:strCache>
            </c:strRef>
          </c:cat>
          <c:val>
            <c:numRef>
              <c:f>非住宅公寓房地产!$F$9:$F$14</c:f>
              <c:numCache>
                <c:formatCode>General</c:formatCode>
                <c:ptCount val="6"/>
                <c:pt idx="0">
                  <c:v>2068659.62</c:v>
                </c:pt>
                <c:pt idx="1">
                  <c:v>3048268.33</c:v>
                </c:pt>
                <c:pt idx="2">
                  <c:v>2481028.6</c:v>
                </c:pt>
                <c:pt idx="3">
                  <c:v>1719007.08</c:v>
                </c:pt>
                <c:pt idx="4">
                  <c:v>3337192.44</c:v>
                </c:pt>
                <c:pt idx="5">
                  <c:v>811427.06</c:v>
                </c:pt>
              </c:numCache>
            </c:numRef>
          </c:val>
          <c:extLst xmlns:c16r2="http://schemas.microsoft.com/office/drawing/2015/06/chart">
            <c:ext xmlns:c16="http://schemas.microsoft.com/office/drawing/2014/chart" uri="{C3380CC4-5D6E-409C-BE32-E72D297353CC}">
              <c16:uniqueId val="{00000002-E393-034C-8CF1-8EAC0A943307}"/>
            </c:ext>
          </c:extLst>
        </c:ser>
        <c:dLbls>
          <c:showLegendKey val="0"/>
          <c:showVal val="0"/>
          <c:showCatName val="0"/>
          <c:showSerName val="0"/>
          <c:showPercent val="0"/>
          <c:showBubbleSize val="0"/>
        </c:dLbls>
        <c:gapWidth val="220"/>
        <c:overlap val="-20"/>
        <c:axId val="532313600"/>
        <c:axId val="532315520"/>
      </c:barChart>
      <c:lineChart>
        <c:grouping val="standard"/>
        <c:varyColors val="0"/>
        <c:ser>
          <c:idx val="2"/>
          <c:order val="0"/>
          <c:tx>
            <c:strRef>
              <c:f>非住宅公寓房地产!$E$8</c:f>
              <c:strCache>
                <c:ptCount val="1"/>
                <c:pt idx="0">
                  <c:v>成交价格(元/㎡)</c:v>
                </c:pt>
              </c:strCache>
            </c:strRef>
          </c:tx>
          <c:spPr>
            <a:ln w="22225">
              <a:solidFill>
                <a:schemeClr val="accent6">
                  <a:lumMod val="60000"/>
                  <a:lumOff val="40000"/>
                </a:schemeClr>
              </a:solidFill>
            </a:ln>
          </c:spPr>
          <c:marker>
            <c:symbol val="circle"/>
            <c:size val="5"/>
            <c:spPr>
              <a:solidFill>
                <a:schemeClr val="bg1"/>
              </a:solidFill>
              <a:ln>
                <a:solidFill>
                  <a:schemeClr val="accent6">
                    <a:lumMod val="60000"/>
                    <a:lumOff val="40000"/>
                  </a:schemeClr>
                </a:solidFill>
              </a:ln>
            </c:spPr>
          </c:marker>
          <c:cat>
            <c:strRef>
              <c:f>非住宅公寓房地产!$B$9:$B$14</c:f>
              <c:strCache>
                <c:ptCount val="6"/>
                <c:pt idx="0">
                  <c:v>2015</c:v>
                </c:pt>
                <c:pt idx="1">
                  <c:v>2016</c:v>
                </c:pt>
                <c:pt idx="2">
                  <c:v>2017</c:v>
                </c:pt>
                <c:pt idx="3">
                  <c:v>2018</c:v>
                </c:pt>
                <c:pt idx="4">
                  <c:v>2019</c:v>
                </c:pt>
                <c:pt idx="5">
                  <c:v>2020年上半年</c:v>
                </c:pt>
              </c:strCache>
            </c:strRef>
          </c:cat>
          <c:val>
            <c:numRef>
              <c:f>非住宅公寓房地产!$E$9:$E$14</c:f>
              <c:numCache>
                <c:formatCode>General</c:formatCode>
                <c:ptCount val="6"/>
                <c:pt idx="0">
                  <c:v>14066</c:v>
                </c:pt>
                <c:pt idx="1">
                  <c:v>17202</c:v>
                </c:pt>
                <c:pt idx="2">
                  <c:v>21039</c:v>
                </c:pt>
                <c:pt idx="3">
                  <c:v>18905</c:v>
                </c:pt>
                <c:pt idx="4">
                  <c:v>21776</c:v>
                </c:pt>
                <c:pt idx="5">
                  <c:v>22319</c:v>
                </c:pt>
              </c:numCache>
            </c:numRef>
          </c:val>
          <c:smooth val="1"/>
          <c:extLst xmlns:c16r2="http://schemas.microsoft.com/office/drawing/2015/06/chart">
            <c:ext xmlns:c16="http://schemas.microsoft.com/office/drawing/2014/chart" uri="{C3380CC4-5D6E-409C-BE32-E72D297353CC}">
              <c16:uniqueId val="{00000003-E393-034C-8CF1-8EAC0A943307}"/>
            </c:ext>
          </c:extLst>
        </c:ser>
        <c:dLbls>
          <c:showLegendKey val="0"/>
          <c:showVal val="0"/>
          <c:showCatName val="0"/>
          <c:showSerName val="0"/>
          <c:showPercent val="0"/>
          <c:showBubbleSize val="0"/>
        </c:dLbls>
        <c:marker val="1"/>
        <c:smooth val="0"/>
        <c:axId val="532335232"/>
        <c:axId val="532333696"/>
      </c:lineChart>
      <c:catAx>
        <c:axId val="532313600"/>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900"/>
            </a:pPr>
            <a:endParaRPr lang="zh-CN"/>
          </a:p>
        </c:txPr>
        <c:crossAx val="532315520"/>
        <c:crosses val="autoZero"/>
        <c:auto val="1"/>
        <c:lblAlgn val="ctr"/>
        <c:lblOffset val="100"/>
        <c:noMultiLvlLbl val="0"/>
      </c:catAx>
      <c:valAx>
        <c:axId val="532315520"/>
        <c:scaling>
          <c:orientation val="minMax"/>
          <c:max val="5000000"/>
        </c:scaling>
        <c:delete val="0"/>
        <c:axPos val="l"/>
        <c:majorGridlines>
          <c:spPr>
            <a:ln>
              <a:solidFill>
                <a:schemeClr val="bg1">
                  <a:lumMod val="85000"/>
                </a:schemeClr>
              </a:solidFill>
            </a:ln>
          </c:spPr>
        </c:majorGridlines>
        <c:numFmt formatCode="General" sourceLinked="1"/>
        <c:majorTickMark val="out"/>
        <c:minorTickMark val="none"/>
        <c:tickLblPos val="nextTo"/>
        <c:spPr>
          <a:ln>
            <a:noFill/>
          </a:ln>
        </c:spPr>
        <c:txPr>
          <a:bodyPr/>
          <a:lstStyle/>
          <a:p>
            <a:pPr>
              <a:defRPr sz="900"/>
            </a:pPr>
            <a:endParaRPr lang="zh-CN"/>
          </a:p>
        </c:txPr>
        <c:crossAx val="532313600"/>
        <c:crosses val="autoZero"/>
        <c:crossBetween val="between"/>
        <c:majorUnit val="1000000"/>
      </c:valAx>
      <c:valAx>
        <c:axId val="532333696"/>
        <c:scaling>
          <c:orientation val="minMax"/>
        </c:scaling>
        <c:delete val="0"/>
        <c:axPos val="r"/>
        <c:numFmt formatCode="General" sourceLinked="1"/>
        <c:majorTickMark val="out"/>
        <c:minorTickMark val="none"/>
        <c:tickLblPos val="nextTo"/>
        <c:spPr>
          <a:ln>
            <a:noFill/>
          </a:ln>
        </c:spPr>
        <c:txPr>
          <a:bodyPr/>
          <a:lstStyle/>
          <a:p>
            <a:pPr>
              <a:defRPr sz="900"/>
            </a:pPr>
            <a:endParaRPr lang="zh-CN"/>
          </a:p>
        </c:txPr>
        <c:crossAx val="532335232"/>
        <c:crosses val="max"/>
        <c:crossBetween val="between"/>
      </c:valAx>
      <c:catAx>
        <c:axId val="532335232"/>
        <c:scaling>
          <c:orientation val="minMax"/>
        </c:scaling>
        <c:delete val="1"/>
        <c:axPos val="b"/>
        <c:numFmt formatCode="General" sourceLinked="1"/>
        <c:majorTickMark val="out"/>
        <c:minorTickMark val="none"/>
        <c:tickLblPos val="nextTo"/>
        <c:crossAx val="532333696"/>
        <c:crosses val="autoZero"/>
        <c:auto val="1"/>
        <c:lblAlgn val="ctr"/>
        <c:lblOffset val="100"/>
        <c:noMultiLvlLbl val="0"/>
      </c:catAx>
    </c:plotArea>
    <c:legend>
      <c:legendPos val="b"/>
      <c:overlay val="0"/>
      <c:txPr>
        <a:bodyPr/>
        <a:lstStyle/>
        <a:p>
          <a:pPr>
            <a:defRPr sz="900"/>
          </a:pPr>
          <a:endParaRPr lang="zh-CN"/>
        </a:p>
      </c:txPr>
    </c:legend>
    <c:plotVisOnly val="1"/>
    <c:dispBlanksAs val="gap"/>
    <c:showDLblsOverMax val="0"/>
  </c:chart>
  <c:spPr>
    <a:ln>
      <a:solidFill>
        <a:schemeClr val="bg1">
          <a:lumMod val="85000"/>
        </a:schemeClr>
      </a:solidFill>
    </a:ln>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2019-2020</a:t>
            </a:r>
            <a:r>
              <a:rPr lang="zh-CN" sz="1200"/>
              <a:t>年上半年广州市各行政区域商品住宅成交情况</a:t>
            </a:r>
          </a:p>
        </c:rich>
      </c:tx>
      <c:overlay val="0"/>
      <c:spPr>
        <a:noFill/>
        <a:ln>
          <a:noFill/>
        </a:ln>
        <a:effectLst/>
      </c:spPr>
    </c:title>
    <c:autoTitleDeleted val="0"/>
    <c:plotArea>
      <c:layout/>
      <c:barChart>
        <c:barDir val="col"/>
        <c:grouping val="clustered"/>
        <c:varyColors val="0"/>
        <c:ser>
          <c:idx val="0"/>
          <c:order val="0"/>
          <c:tx>
            <c:strRef>
              <c:f>房地产!$B$108</c:f>
              <c:strCache>
                <c:ptCount val="1"/>
                <c:pt idx="0">
                  <c:v>2019年销售面积(万㎡)</c:v>
                </c:pt>
              </c:strCache>
            </c:strRef>
          </c:tx>
          <c:spPr>
            <a:solidFill>
              <a:schemeClr val="accent4">
                <a:lumMod val="75000"/>
              </a:schemeClr>
            </a:solidFill>
            <a:ln w="28575" cap="rnd">
              <a:noFill/>
              <a:round/>
            </a:ln>
            <a:effectLst/>
          </c:spPr>
          <c:invertIfNegative val="0"/>
          <c:cat>
            <c:strRef>
              <c:f>房地产!$A$109:$A$119</c:f>
              <c:strCache>
                <c:ptCount val="11"/>
                <c:pt idx="0">
                  <c:v>天河</c:v>
                </c:pt>
                <c:pt idx="1">
                  <c:v>海珠</c:v>
                </c:pt>
                <c:pt idx="2">
                  <c:v>越秀</c:v>
                </c:pt>
                <c:pt idx="3">
                  <c:v>黄埔</c:v>
                </c:pt>
                <c:pt idx="4">
                  <c:v>白云</c:v>
                </c:pt>
                <c:pt idx="5">
                  <c:v>花都</c:v>
                </c:pt>
                <c:pt idx="6">
                  <c:v>荔湾</c:v>
                </c:pt>
                <c:pt idx="7">
                  <c:v>番禺</c:v>
                </c:pt>
                <c:pt idx="8">
                  <c:v>南沙</c:v>
                </c:pt>
                <c:pt idx="9">
                  <c:v>从化</c:v>
                </c:pt>
                <c:pt idx="10">
                  <c:v>增城</c:v>
                </c:pt>
              </c:strCache>
            </c:strRef>
          </c:cat>
          <c:val>
            <c:numRef>
              <c:f>房地产!$B$109:$B$119</c:f>
              <c:numCache>
                <c:formatCode>General</c:formatCode>
                <c:ptCount val="11"/>
                <c:pt idx="0">
                  <c:v>34.76</c:v>
                </c:pt>
                <c:pt idx="1">
                  <c:v>23.38</c:v>
                </c:pt>
                <c:pt idx="2">
                  <c:v>5.47</c:v>
                </c:pt>
                <c:pt idx="3">
                  <c:v>108.91</c:v>
                </c:pt>
                <c:pt idx="4">
                  <c:v>39.25</c:v>
                </c:pt>
                <c:pt idx="5">
                  <c:v>76.38</c:v>
                </c:pt>
                <c:pt idx="6">
                  <c:v>83.87</c:v>
                </c:pt>
                <c:pt idx="7">
                  <c:v>92.28</c:v>
                </c:pt>
                <c:pt idx="8">
                  <c:v>139.94</c:v>
                </c:pt>
                <c:pt idx="9">
                  <c:v>41.38</c:v>
                </c:pt>
                <c:pt idx="10">
                  <c:v>317.19</c:v>
                </c:pt>
              </c:numCache>
            </c:numRef>
          </c:val>
          <c:extLst xmlns:c16r2="http://schemas.microsoft.com/office/drawing/2015/06/chart">
            <c:ext xmlns:c16="http://schemas.microsoft.com/office/drawing/2014/chart" uri="{C3380CC4-5D6E-409C-BE32-E72D297353CC}">
              <c16:uniqueId val="{00000000-7C39-4B48-8A0F-C3A72AE0817E}"/>
            </c:ext>
          </c:extLst>
        </c:ser>
        <c:ser>
          <c:idx val="2"/>
          <c:order val="2"/>
          <c:tx>
            <c:strRef>
              <c:f>房地产!$D$108</c:f>
              <c:strCache>
                <c:ptCount val="1"/>
                <c:pt idx="0">
                  <c:v>2020年上半年销售面积(万㎡)</c:v>
                </c:pt>
              </c:strCache>
            </c:strRef>
          </c:tx>
          <c:spPr>
            <a:solidFill>
              <a:schemeClr val="accent2">
                <a:lumMod val="75000"/>
              </a:schemeClr>
            </a:solidFill>
            <a:ln w="28575" cap="rnd">
              <a:noFill/>
              <a:round/>
            </a:ln>
            <a:effectLst/>
          </c:spPr>
          <c:invertIfNegative val="0"/>
          <c:cat>
            <c:strRef>
              <c:f>房地产!$A$109:$A$119</c:f>
              <c:strCache>
                <c:ptCount val="11"/>
                <c:pt idx="0">
                  <c:v>天河</c:v>
                </c:pt>
                <c:pt idx="1">
                  <c:v>海珠</c:v>
                </c:pt>
                <c:pt idx="2">
                  <c:v>越秀</c:v>
                </c:pt>
                <c:pt idx="3">
                  <c:v>黄埔</c:v>
                </c:pt>
                <c:pt idx="4">
                  <c:v>白云</c:v>
                </c:pt>
                <c:pt idx="5">
                  <c:v>花都</c:v>
                </c:pt>
                <c:pt idx="6">
                  <c:v>荔湾</c:v>
                </c:pt>
                <c:pt idx="7">
                  <c:v>番禺</c:v>
                </c:pt>
                <c:pt idx="8">
                  <c:v>南沙</c:v>
                </c:pt>
                <c:pt idx="9">
                  <c:v>从化</c:v>
                </c:pt>
                <c:pt idx="10">
                  <c:v>增城</c:v>
                </c:pt>
              </c:strCache>
            </c:strRef>
          </c:cat>
          <c:val>
            <c:numRef>
              <c:f>房地产!$D$109:$D$119</c:f>
              <c:numCache>
                <c:formatCode>General</c:formatCode>
                <c:ptCount val="11"/>
                <c:pt idx="0">
                  <c:v>13.34</c:v>
                </c:pt>
                <c:pt idx="1">
                  <c:v>7.01</c:v>
                </c:pt>
                <c:pt idx="2">
                  <c:v>4.1100000000000003</c:v>
                </c:pt>
                <c:pt idx="3">
                  <c:v>52.430000000000007</c:v>
                </c:pt>
                <c:pt idx="4">
                  <c:v>12.440000000000001</c:v>
                </c:pt>
                <c:pt idx="5">
                  <c:v>39.700000000000003</c:v>
                </c:pt>
                <c:pt idx="6">
                  <c:v>24.57</c:v>
                </c:pt>
                <c:pt idx="7">
                  <c:v>37.08</c:v>
                </c:pt>
                <c:pt idx="8">
                  <c:v>48.59</c:v>
                </c:pt>
                <c:pt idx="9">
                  <c:v>16.79</c:v>
                </c:pt>
                <c:pt idx="10">
                  <c:v>108.24000000000001</c:v>
                </c:pt>
              </c:numCache>
            </c:numRef>
          </c:val>
          <c:extLst xmlns:c16r2="http://schemas.microsoft.com/office/drawing/2015/06/chart">
            <c:ext xmlns:c16="http://schemas.microsoft.com/office/drawing/2014/chart" uri="{C3380CC4-5D6E-409C-BE32-E72D297353CC}">
              <c16:uniqueId val="{00000001-7C39-4B48-8A0F-C3A72AE0817E}"/>
            </c:ext>
          </c:extLst>
        </c:ser>
        <c:dLbls>
          <c:showLegendKey val="0"/>
          <c:showVal val="0"/>
          <c:showCatName val="0"/>
          <c:showSerName val="0"/>
          <c:showPercent val="0"/>
          <c:showBubbleSize val="0"/>
        </c:dLbls>
        <c:gapWidth val="220"/>
        <c:overlap val="-20"/>
        <c:axId val="532377600"/>
        <c:axId val="532379520"/>
      </c:barChart>
      <c:lineChart>
        <c:grouping val="standard"/>
        <c:varyColors val="0"/>
        <c:ser>
          <c:idx val="1"/>
          <c:order val="1"/>
          <c:tx>
            <c:strRef>
              <c:f>房地产!$C$108</c:f>
              <c:strCache>
                <c:ptCount val="1"/>
                <c:pt idx="0">
                  <c:v>2019年销售价格(元/㎡)</c:v>
                </c:pt>
              </c:strCache>
            </c:strRef>
          </c:tx>
          <c:spPr>
            <a:ln w="22225">
              <a:solidFill>
                <a:schemeClr val="accent4"/>
              </a:solidFill>
            </a:ln>
            <a:effectLst/>
          </c:spPr>
          <c:marker>
            <c:symbol val="circle"/>
            <c:size val="5"/>
            <c:spPr>
              <a:solidFill>
                <a:schemeClr val="bg1"/>
              </a:solidFill>
              <a:ln>
                <a:solidFill>
                  <a:schemeClr val="accent4"/>
                </a:solidFill>
              </a:ln>
            </c:spPr>
          </c:marker>
          <c:cat>
            <c:strRef>
              <c:f>房地产!$A$109:$A$119</c:f>
              <c:strCache>
                <c:ptCount val="11"/>
                <c:pt idx="0">
                  <c:v>天河</c:v>
                </c:pt>
                <c:pt idx="1">
                  <c:v>海珠</c:v>
                </c:pt>
                <c:pt idx="2">
                  <c:v>越秀</c:v>
                </c:pt>
                <c:pt idx="3">
                  <c:v>黄埔</c:v>
                </c:pt>
                <c:pt idx="4">
                  <c:v>白云</c:v>
                </c:pt>
                <c:pt idx="5">
                  <c:v>花都</c:v>
                </c:pt>
                <c:pt idx="6">
                  <c:v>荔湾</c:v>
                </c:pt>
                <c:pt idx="7">
                  <c:v>番禺</c:v>
                </c:pt>
                <c:pt idx="8">
                  <c:v>南沙</c:v>
                </c:pt>
                <c:pt idx="9">
                  <c:v>从化</c:v>
                </c:pt>
                <c:pt idx="10">
                  <c:v>增城</c:v>
                </c:pt>
              </c:strCache>
            </c:strRef>
          </c:cat>
          <c:val>
            <c:numRef>
              <c:f>房地产!$C$109:$C$119</c:f>
              <c:numCache>
                <c:formatCode>General</c:formatCode>
                <c:ptCount val="11"/>
                <c:pt idx="0">
                  <c:v>52920</c:v>
                </c:pt>
                <c:pt idx="1">
                  <c:v>54984</c:v>
                </c:pt>
                <c:pt idx="2">
                  <c:v>74862</c:v>
                </c:pt>
                <c:pt idx="3">
                  <c:v>26957</c:v>
                </c:pt>
                <c:pt idx="4">
                  <c:v>48937</c:v>
                </c:pt>
                <c:pt idx="5">
                  <c:v>21002</c:v>
                </c:pt>
                <c:pt idx="6">
                  <c:v>47423</c:v>
                </c:pt>
                <c:pt idx="7">
                  <c:v>31416</c:v>
                </c:pt>
                <c:pt idx="8">
                  <c:v>21737</c:v>
                </c:pt>
                <c:pt idx="9">
                  <c:v>15629</c:v>
                </c:pt>
                <c:pt idx="10">
                  <c:v>17863</c:v>
                </c:pt>
              </c:numCache>
            </c:numRef>
          </c:val>
          <c:smooth val="1"/>
          <c:extLst xmlns:c16r2="http://schemas.microsoft.com/office/drawing/2015/06/chart">
            <c:ext xmlns:c16="http://schemas.microsoft.com/office/drawing/2014/chart" uri="{C3380CC4-5D6E-409C-BE32-E72D297353CC}">
              <c16:uniqueId val="{00000002-7C39-4B48-8A0F-C3A72AE0817E}"/>
            </c:ext>
          </c:extLst>
        </c:ser>
        <c:ser>
          <c:idx val="3"/>
          <c:order val="3"/>
          <c:tx>
            <c:strRef>
              <c:f>房地产!$E$108</c:f>
              <c:strCache>
                <c:ptCount val="1"/>
                <c:pt idx="0">
                  <c:v>2020年上半年销售价格(元/㎡)</c:v>
                </c:pt>
              </c:strCache>
            </c:strRef>
          </c:tx>
          <c:spPr>
            <a:ln w="22225">
              <a:solidFill>
                <a:schemeClr val="accent2"/>
              </a:solidFill>
            </a:ln>
            <a:effectLst/>
          </c:spPr>
          <c:marker>
            <c:symbol val="circle"/>
            <c:size val="5"/>
            <c:spPr>
              <a:solidFill>
                <a:schemeClr val="bg1"/>
              </a:solidFill>
              <a:ln>
                <a:solidFill>
                  <a:schemeClr val="accent2"/>
                </a:solidFill>
              </a:ln>
            </c:spPr>
          </c:marker>
          <c:cat>
            <c:strRef>
              <c:f>房地产!$A$109:$A$119</c:f>
              <c:strCache>
                <c:ptCount val="11"/>
                <c:pt idx="0">
                  <c:v>天河</c:v>
                </c:pt>
                <c:pt idx="1">
                  <c:v>海珠</c:v>
                </c:pt>
                <c:pt idx="2">
                  <c:v>越秀</c:v>
                </c:pt>
                <c:pt idx="3">
                  <c:v>黄埔</c:v>
                </c:pt>
                <c:pt idx="4">
                  <c:v>白云</c:v>
                </c:pt>
                <c:pt idx="5">
                  <c:v>花都</c:v>
                </c:pt>
                <c:pt idx="6">
                  <c:v>荔湾</c:v>
                </c:pt>
                <c:pt idx="7">
                  <c:v>番禺</c:v>
                </c:pt>
                <c:pt idx="8">
                  <c:v>南沙</c:v>
                </c:pt>
                <c:pt idx="9">
                  <c:v>从化</c:v>
                </c:pt>
                <c:pt idx="10">
                  <c:v>增城</c:v>
                </c:pt>
              </c:strCache>
            </c:strRef>
          </c:cat>
          <c:val>
            <c:numRef>
              <c:f>房地产!$E$109:$E$119</c:f>
              <c:numCache>
                <c:formatCode>General</c:formatCode>
                <c:ptCount val="11"/>
                <c:pt idx="0">
                  <c:v>61687</c:v>
                </c:pt>
                <c:pt idx="1">
                  <c:v>61712</c:v>
                </c:pt>
                <c:pt idx="2">
                  <c:v>80243</c:v>
                </c:pt>
                <c:pt idx="3">
                  <c:v>28188</c:v>
                </c:pt>
                <c:pt idx="4">
                  <c:v>56455</c:v>
                </c:pt>
                <c:pt idx="5">
                  <c:v>21771</c:v>
                </c:pt>
                <c:pt idx="6">
                  <c:v>52808</c:v>
                </c:pt>
                <c:pt idx="7">
                  <c:v>38776</c:v>
                </c:pt>
                <c:pt idx="8">
                  <c:v>25820</c:v>
                </c:pt>
                <c:pt idx="9">
                  <c:v>16581</c:v>
                </c:pt>
                <c:pt idx="10">
                  <c:v>21111</c:v>
                </c:pt>
              </c:numCache>
            </c:numRef>
          </c:val>
          <c:smooth val="1"/>
          <c:extLst xmlns:c16r2="http://schemas.microsoft.com/office/drawing/2015/06/chart">
            <c:ext xmlns:c16="http://schemas.microsoft.com/office/drawing/2014/chart" uri="{C3380CC4-5D6E-409C-BE32-E72D297353CC}">
              <c16:uniqueId val="{00000003-7C39-4B48-8A0F-C3A72AE0817E}"/>
            </c:ext>
          </c:extLst>
        </c:ser>
        <c:dLbls>
          <c:showLegendKey val="0"/>
          <c:showVal val="0"/>
          <c:showCatName val="0"/>
          <c:showSerName val="0"/>
          <c:showPercent val="0"/>
          <c:showBubbleSize val="0"/>
        </c:dLbls>
        <c:marker val="1"/>
        <c:smooth val="0"/>
        <c:axId val="532395136"/>
        <c:axId val="532381056"/>
      </c:lineChart>
      <c:catAx>
        <c:axId val="53237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zh-CN"/>
          </a:p>
        </c:txPr>
        <c:crossAx val="532379520"/>
        <c:crosses val="autoZero"/>
        <c:auto val="1"/>
        <c:lblAlgn val="ctr"/>
        <c:lblOffset val="100"/>
        <c:noMultiLvlLbl val="0"/>
      </c:catAx>
      <c:valAx>
        <c:axId val="53237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zh-CN"/>
          </a:p>
        </c:txPr>
        <c:crossAx val="532377600"/>
        <c:crosses val="autoZero"/>
        <c:crossBetween val="between"/>
      </c:valAx>
      <c:valAx>
        <c:axId val="532381056"/>
        <c:scaling>
          <c:orientation val="minMax"/>
          <c:max val="90000"/>
          <c:min val="0"/>
        </c:scaling>
        <c:delete val="0"/>
        <c:axPos val="r"/>
        <c:numFmt formatCode="General" sourceLinked="1"/>
        <c:majorTickMark val="out"/>
        <c:minorTickMark val="none"/>
        <c:tickLblPos val="nextTo"/>
        <c:spPr>
          <a:noFill/>
          <a:ln>
            <a:noFill/>
          </a:ln>
          <a:effectLst/>
        </c:spPr>
        <c:txPr>
          <a:bodyPr rot="-60000000" vert="horz"/>
          <a:lstStyle/>
          <a:p>
            <a:pPr>
              <a:defRPr sz="900"/>
            </a:pPr>
            <a:endParaRPr lang="zh-CN"/>
          </a:p>
        </c:txPr>
        <c:crossAx val="532395136"/>
        <c:crosses val="max"/>
        <c:crossBetween val="between"/>
        <c:majorUnit val="20000"/>
      </c:valAx>
      <c:catAx>
        <c:axId val="532395136"/>
        <c:scaling>
          <c:orientation val="minMax"/>
        </c:scaling>
        <c:delete val="1"/>
        <c:axPos val="b"/>
        <c:numFmt formatCode="General" sourceLinked="1"/>
        <c:majorTickMark val="out"/>
        <c:minorTickMark val="none"/>
        <c:tickLblPos val="nextTo"/>
        <c:crossAx val="53238105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900"/>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2019-2020</a:t>
            </a:r>
            <a:r>
              <a:rPr lang="zh-CN" sz="1200"/>
              <a:t>年上半年广州市各行政区域非住宅公寓成交情况</a:t>
            </a:r>
          </a:p>
        </c:rich>
      </c:tx>
      <c:overlay val="0"/>
    </c:title>
    <c:autoTitleDeleted val="0"/>
    <c:plotArea>
      <c:layout/>
      <c:barChart>
        <c:barDir val="col"/>
        <c:grouping val="clustered"/>
        <c:varyColors val="0"/>
        <c:ser>
          <c:idx val="0"/>
          <c:order val="0"/>
          <c:tx>
            <c:strRef>
              <c:f>非住宅公寓房地产!$C$77</c:f>
              <c:strCache>
                <c:ptCount val="1"/>
                <c:pt idx="0">
                  <c:v>2019年成交面积(万㎡)</c:v>
                </c:pt>
              </c:strCache>
            </c:strRef>
          </c:tx>
          <c:spPr>
            <a:solidFill>
              <a:schemeClr val="accent5">
                <a:lumMod val="75000"/>
              </a:schemeClr>
            </a:solidFill>
          </c:spPr>
          <c:invertIfNegative val="0"/>
          <c:cat>
            <c:strRef>
              <c:f>非住宅公寓房地产!$B$78:$B$88</c:f>
              <c:strCache>
                <c:ptCount val="11"/>
                <c:pt idx="0">
                  <c:v>天河区</c:v>
                </c:pt>
                <c:pt idx="1">
                  <c:v>白云区</c:v>
                </c:pt>
                <c:pt idx="2">
                  <c:v>越秀区</c:v>
                </c:pt>
                <c:pt idx="3">
                  <c:v>荔湾区</c:v>
                </c:pt>
                <c:pt idx="4">
                  <c:v>海珠区</c:v>
                </c:pt>
                <c:pt idx="5">
                  <c:v>黄埔区</c:v>
                </c:pt>
                <c:pt idx="6">
                  <c:v>番禺区</c:v>
                </c:pt>
                <c:pt idx="7">
                  <c:v>花都区</c:v>
                </c:pt>
                <c:pt idx="8">
                  <c:v>南沙区</c:v>
                </c:pt>
                <c:pt idx="9">
                  <c:v>增城区</c:v>
                </c:pt>
                <c:pt idx="10">
                  <c:v>从化区</c:v>
                </c:pt>
              </c:strCache>
            </c:strRef>
          </c:cat>
          <c:val>
            <c:numRef>
              <c:f>非住宅公寓房地产!$C$78:$C$88</c:f>
              <c:numCache>
                <c:formatCode>General</c:formatCode>
                <c:ptCount val="11"/>
                <c:pt idx="0">
                  <c:v>17.709299999999999</c:v>
                </c:pt>
                <c:pt idx="1">
                  <c:v>2.9609000000000001</c:v>
                </c:pt>
                <c:pt idx="2">
                  <c:v>0.2351</c:v>
                </c:pt>
                <c:pt idx="3">
                  <c:v>8.7317</c:v>
                </c:pt>
                <c:pt idx="4">
                  <c:v>3.7004000000000001</c:v>
                </c:pt>
                <c:pt idx="5">
                  <c:v>31.076599999999999</c:v>
                </c:pt>
                <c:pt idx="6">
                  <c:v>22.821200000000001</c:v>
                </c:pt>
                <c:pt idx="7">
                  <c:v>25.472000000000001</c:v>
                </c:pt>
                <c:pt idx="8">
                  <c:v>30.636800000000001</c:v>
                </c:pt>
                <c:pt idx="9">
                  <c:v>6.4625000000000004</c:v>
                </c:pt>
                <c:pt idx="10">
                  <c:v>3.4447999999999999</c:v>
                </c:pt>
              </c:numCache>
            </c:numRef>
          </c:val>
          <c:extLst xmlns:c16r2="http://schemas.microsoft.com/office/drawing/2015/06/chart">
            <c:ext xmlns:c16="http://schemas.microsoft.com/office/drawing/2014/chart" uri="{C3380CC4-5D6E-409C-BE32-E72D297353CC}">
              <c16:uniqueId val="{00000000-CD2B-5F41-8697-03E8DED69AC3}"/>
            </c:ext>
          </c:extLst>
        </c:ser>
        <c:ser>
          <c:idx val="2"/>
          <c:order val="2"/>
          <c:tx>
            <c:strRef>
              <c:f>非住宅公寓房地产!$E$77</c:f>
              <c:strCache>
                <c:ptCount val="1"/>
                <c:pt idx="0">
                  <c:v>2020年上半年成交面积(万㎡)</c:v>
                </c:pt>
              </c:strCache>
            </c:strRef>
          </c:tx>
          <c:spPr>
            <a:solidFill>
              <a:schemeClr val="accent6">
                <a:lumMod val="75000"/>
              </a:schemeClr>
            </a:solidFill>
          </c:spPr>
          <c:invertIfNegative val="0"/>
          <c:cat>
            <c:strRef>
              <c:f>非住宅公寓房地产!$B$78:$B$88</c:f>
              <c:strCache>
                <c:ptCount val="11"/>
                <c:pt idx="0">
                  <c:v>天河区</c:v>
                </c:pt>
                <c:pt idx="1">
                  <c:v>白云区</c:v>
                </c:pt>
                <c:pt idx="2">
                  <c:v>越秀区</c:v>
                </c:pt>
                <c:pt idx="3">
                  <c:v>荔湾区</c:v>
                </c:pt>
                <c:pt idx="4">
                  <c:v>海珠区</c:v>
                </c:pt>
                <c:pt idx="5">
                  <c:v>黄埔区</c:v>
                </c:pt>
                <c:pt idx="6">
                  <c:v>番禺区</c:v>
                </c:pt>
                <c:pt idx="7">
                  <c:v>花都区</c:v>
                </c:pt>
                <c:pt idx="8">
                  <c:v>南沙区</c:v>
                </c:pt>
                <c:pt idx="9">
                  <c:v>增城区</c:v>
                </c:pt>
                <c:pt idx="10">
                  <c:v>从化区</c:v>
                </c:pt>
              </c:strCache>
            </c:strRef>
          </c:cat>
          <c:val>
            <c:numRef>
              <c:f>非住宅公寓房地产!$E$78:$E$88</c:f>
              <c:numCache>
                <c:formatCode>General</c:formatCode>
                <c:ptCount val="11"/>
                <c:pt idx="0">
                  <c:v>3.1501999999999999</c:v>
                </c:pt>
                <c:pt idx="1">
                  <c:v>0.2248</c:v>
                </c:pt>
                <c:pt idx="2">
                  <c:v>2.1600000000000001E-2</c:v>
                </c:pt>
                <c:pt idx="3">
                  <c:v>1.4907999999999999</c:v>
                </c:pt>
                <c:pt idx="4">
                  <c:v>0.90169999999999995</c:v>
                </c:pt>
                <c:pt idx="5">
                  <c:v>11.1097</c:v>
                </c:pt>
                <c:pt idx="6">
                  <c:v>5.8799000000000001</c:v>
                </c:pt>
                <c:pt idx="7">
                  <c:v>4.6226000000000003</c:v>
                </c:pt>
                <c:pt idx="8">
                  <c:v>6.3362999999999996</c:v>
                </c:pt>
                <c:pt idx="9">
                  <c:v>1.1597</c:v>
                </c:pt>
                <c:pt idx="10">
                  <c:v>1.4592000000000001</c:v>
                </c:pt>
              </c:numCache>
            </c:numRef>
          </c:val>
          <c:extLst xmlns:c16r2="http://schemas.microsoft.com/office/drawing/2015/06/chart">
            <c:ext xmlns:c16="http://schemas.microsoft.com/office/drawing/2014/chart" uri="{C3380CC4-5D6E-409C-BE32-E72D297353CC}">
              <c16:uniqueId val="{00000001-CD2B-5F41-8697-03E8DED69AC3}"/>
            </c:ext>
          </c:extLst>
        </c:ser>
        <c:dLbls>
          <c:showLegendKey val="0"/>
          <c:showVal val="0"/>
          <c:showCatName val="0"/>
          <c:showSerName val="0"/>
          <c:showPercent val="0"/>
          <c:showBubbleSize val="0"/>
        </c:dLbls>
        <c:gapWidth val="220"/>
        <c:overlap val="-20"/>
        <c:axId val="532436864"/>
        <c:axId val="532463616"/>
      </c:barChart>
      <c:lineChart>
        <c:grouping val="standard"/>
        <c:varyColors val="0"/>
        <c:ser>
          <c:idx val="1"/>
          <c:order val="1"/>
          <c:tx>
            <c:strRef>
              <c:f>非住宅公寓房地产!$D$77</c:f>
              <c:strCache>
                <c:ptCount val="1"/>
                <c:pt idx="0">
                  <c:v>2019年成交价格(元/㎡)</c:v>
                </c:pt>
              </c:strCache>
            </c:strRef>
          </c:tx>
          <c:spPr>
            <a:ln w="22225">
              <a:solidFill>
                <a:schemeClr val="accent5"/>
              </a:solidFill>
            </a:ln>
          </c:spPr>
          <c:marker>
            <c:symbol val="circle"/>
            <c:size val="5"/>
            <c:spPr>
              <a:solidFill>
                <a:schemeClr val="bg1"/>
              </a:solidFill>
              <a:ln>
                <a:solidFill>
                  <a:schemeClr val="accent5"/>
                </a:solidFill>
              </a:ln>
            </c:spPr>
          </c:marker>
          <c:cat>
            <c:strRef>
              <c:f>非住宅公寓房地产!$B$78:$B$88</c:f>
              <c:strCache>
                <c:ptCount val="11"/>
                <c:pt idx="0">
                  <c:v>天河区</c:v>
                </c:pt>
                <c:pt idx="1">
                  <c:v>白云区</c:v>
                </c:pt>
                <c:pt idx="2">
                  <c:v>越秀区</c:v>
                </c:pt>
                <c:pt idx="3">
                  <c:v>荔湾区</c:v>
                </c:pt>
                <c:pt idx="4">
                  <c:v>海珠区</c:v>
                </c:pt>
                <c:pt idx="5">
                  <c:v>黄埔区</c:v>
                </c:pt>
                <c:pt idx="6">
                  <c:v>番禺区</c:v>
                </c:pt>
                <c:pt idx="7">
                  <c:v>花都区</c:v>
                </c:pt>
                <c:pt idx="8">
                  <c:v>南沙区</c:v>
                </c:pt>
                <c:pt idx="9">
                  <c:v>增城区</c:v>
                </c:pt>
                <c:pt idx="10">
                  <c:v>从化区</c:v>
                </c:pt>
              </c:strCache>
            </c:strRef>
          </c:cat>
          <c:val>
            <c:numRef>
              <c:f>非住宅公寓房地产!$D$78:$D$88</c:f>
              <c:numCache>
                <c:formatCode>General</c:formatCode>
                <c:ptCount val="11"/>
                <c:pt idx="0">
                  <c:v>28211</c:v>
                </c:pt>
                <c:pt idx="1">
                  <c:v>22303</c:v>
                </c:pt>
                <c:pt idx="2">
                  <c:v>53645</c:v>
                </c:pt>
                <c:pt idx="3">
                  <c:v>37570</c:v>
                </c:pt>
                <c:pt idx="4">
                  <c:v>42556</c:v>
                </c:pt>
                <c:pt idx="5">
                  <c:v>19790</c:v>
                </c:pt>
                <c:pt idx="6">
                  <c:v>23398</c:v>
                </c:pt>
                <c:pt idx="7">
                  <c:v>16897</c:v>
                </c:pt>
                <c:pt idx="8">
                  <c:v>18178</c:v>
                </c:pt>
                <c:pt idx="9">
                  <c:v>13517</c:v>
                </c:pt>
                <c:pt idx="10">
                  <c:v>14452</c:v>
                </c:pt>
              </c:numCache>
            </c:numRef>
          </c:val>
          <c:smooth val="1"/>
          <c:extLst xmlns:c16r2="http://schemas.microsoft.com/office/drawing/2015/06/chart">
            <c:ext xmlns:c16="http://schemas.microsoft.com/office/drawing/2014/chart" uri="{C3380CC4-5D6E-409C-BE32-E72D297353CC}">
              <c16:uniqueId val="{00000002-CD2B-5F41-8697-03E8DED69AC3}"/>
            </c:ext>
          </c:extLst>
        </c:ser>
        <c:ser>
          <c:idx val="3"/>
          <c:order val="3"/>
          <c:tx>
            <c:strRef>
              <c:f>非住宅公寓房地产!$F$77</c:f>
              <c:strCache>
                <c:ptCount val="1"/>
                <c:pt idx="0">
                  <c:v>2020年上半年成交价格(元/㎡)</c:v>
                </c:pt>
              </c:strCache>
            </c:strRef>
          </c:tx>
          <c:spPr>
            <a:ln w="22225">
              <a:solidFill>
                <a:schemeClr val="accent6"/>
              </a:solidFill>
            </a:ln>
          </c:spPr>
          <c:marker>
            <c:symbol val="circle"/>
            <c:size val="5"/>
            <c:spPr>
              <a:solidFill>
                <a:schemeClr val="bg1"/>
              </a:solidFill>
              <a:ln>
                <a:solidFill>
                  <a:schemeClr val="accent6"/>
                </a:solidFill>
              </a:ln>
            </c:spPr>
          </c:marker>
          <c:cat>
            <c:strRef>
              <c:f>非住宅公寓房地产!$B$78:$B$88</c:f>
              <c:strCache>
                <c:ptCount val="11"/>
                <c:pt idx="0">
                  <c:v>天河区</c:v>
                </c:pt>
                <c:pt idx="1">
                  <c:v>白云区</c:v>
                </c:pt>
                <c:pt idx="2">
                  <c:v>越秀区</c:v>
                </c:pt>
                <c:pt idx="3">
                  <c:v>荔湾区</c:v>
                </c:pt>
                <c:pt idx="4">
                  <c:v>海珠区</c:v>
                </c:pt>
                <c:pt idx="5">
                  <c:v>黄埔区</c:v>
                </c:pt>
                <c:pt idx="6">
                  <c:v>番禺区</c:v>
                </c:pt>
                <c:pt idx="7">
                  <c:v>花都区</c:v>
                </c:pt>
                <c:pt idx="8">
                  <c:v>南沙区</c:v>
                </c:pt>
                <c:pt idx="9">
                  <c:v>增城区</c:v>
                </c:pt>
                <c:pt idx="10">
                  <c:v>从化区</c:v>
                </c:pt>
              </c:strCache>
            </c:strRef>
          </c:cat>
          <c:val>
            <c:numRef>
              <c:f>非住宅公寓房地产!$F$78:$F$88</c:f>
              <c:numCache>
                <c:formatCode>General</c:formatCode>
                <c:ptCount val="11"/>
                <c:pt idx="0">
                  <c:v>36833</c:v>
                </c:pt>
                <c:pt idx="1">
                  <c:v>22046</c:v>
                </c:pt>
                <c:pt idx="2">
                  <c:v>51423</c:v>
                </c:pt>
                <c:pt idx="3">
                  <c:v>37131</c:v>
                </c:pt>
                <c:pt idx="4">
                  <c:v>38651</c:v>
                </c:pt>
                <c:pt idx="5">
                  <c:v>19833</c:v>
                </c:pt>
                <c:pt idx="6">
                  <c:v>23392</c:v>
                </c:pt>
                <c:pt idx="7">
                  <c:v>16929</c:v>
                </c:pt>
                <c:pt idx="8">
                  <c:v>19834</c:v>
                </c:pt>
                <c:pt idx="9">
                  <c:v>13653</c:v>
                </c:pt>
                <c:pt idx="10">
                  <c:v>14720</c:v>
                </c:pt>
              </c:numCache>
            </c:numRef>
          </c:val>
          <c:smooth val="1"/>
          <c:extLst xmlns:c16r2="http://schemas.microsoft.com/office/drawing/2015/06/chart">
            <c:ext xmlns:c16="http://schemas.microsoft.com/office/drawing/2014/chart" uri="{C3380CC4-5D6E-409C-BE32-E72D297353CC}">
              <c16:uniqueId val="{00000003-CD2B-5F41-8697-03E8DED69AC3}"/>
            </c:ext>
          </c:extLst>
        </c:ser>
        <c:dLbls>
          <c:showLegendKey val="0"/>
          <c:showVal val="0"/>
          <c:showCatName val="0"/>
          <c:showSerName val="0"/>
          <c:showPercent val="0"/>
          <c:showBubbleSize val="0"/>
        </c:dLbls>
        <c:marker val="1"/>
        <c:smooth val="0"/>
        <c:axId val="532466688"/>
        <c:axId val="532465152"/>
      </c:lineChart>
      <c:catAx>
        <c:axId val="532436864"/>
        <c:scaling>
          <c:orientation val="minMax"/>
        </c:scaling>
        <c:delete val="0"/>
        <c:axPos val="b"/>
        <c:numFmt formatCode="General" sourceLinked="0"/>
        <c:majorTickMark val="none"/>
        <c:minorTickMark val="none"/>
        <c:tickLblPos val="nextTo"/>
        <c:spPr>
          <a:ln>
            <a:solidFill>
              <a:schemeClr val="bg1">
                <a:lumMod val="85000"/>
              </a:schemeClr>
            </a:solidFill>
          </a:ln>
        </c:spPr>
        <c:crossAx val="532463616"/>
        <c:crosses val="autoZero"/>
        <c:auto val="1"/>
        <c:lblAlgn val="ctr"/>
        <c:lblOffset val="100"/>
        <c:noMultiLvlLbl val="0"/>
      </c:catAx>
      <c:valAx>
        <c:axId val="532463616"/>
        <c:scaling>
          <c:orientation val="minMax"/>
        </c:scaling>
        <c:delete val="0"/>
        <c:axPos val="l"/>
        <c:majorGridlines>
          <c:spPr>
            <a:ln>
              <a:solidFill>
                <a:schemeClr val="bg1">
                  <a:lumMod val="85000"/>
                </a:schemeClr>
              </a:solidFill>
            </a:ln>
          </c:spPr>
        </c:majorGridlines>
        <c:numFmt formatCode="General" sourceLinked="1"/>
        <c:majorTickMark val="none"/>
        <c:minorTickMark val="none"/>
        <c:tickLblPos val="nextTo"/>
        <c:spPr>
          <a:ln>
            <a:noFill/>
          </a:ln>
        </c:spPr>
        <c:txPr>
          <a:bodyPr/>
          <a:lstStyle/>
          <a:p>
            <a:pPr>
              <a:defRPr sz="900"/>
            </a:pPr>
            <a:endParaRPr lang="zh-CN"/>
          </a:p>
        </c:txPr>
        <c:crossAx val="532436864"/>
        <c:crosses val="autoZero"/>
        <c:crossBetween val="between"/>
      </c:valAx>
      <c:valAx>
        <c:axId val="532465152"/>
        <c:scaling>
          <c:orientation val="minMax"/>
        </c:scaling>
        <c:delete val="0"/>
        <c:axPos val="r"/>
        <c:numFmt formatCode="General" sourceLinked="1"/>
        <c:majorTickMark val="out"/>
        <c:minorTickMark val="none"/>
        <c:tickLblPos val="nextTo"/>
        <c:spPr>
          <a:ln>
            <a:noFill/>
          </a:ln>
        </c:spPr>
        <c:txPr>
          <a:bodyPr/>
          <a:lstStyle/>
          <a:p>
            <a:pPr>
              <a:defRPr sz="900"/>
            </a:pPr>
            <a:endParaRPr lang="zh-CN"/>
          </a:p>
        </c:txPr>
        <c:crossAx val="532466688"/>
        <c:crosses val="max"/>
        <c:crossBetween val="between"/>
      </c:valAx>
      <c:catAx>
        <c:axId val="532466688"/>
        <c:scaling>
          <c:orientation val="minMax"/>
        </c:scaling>
        <c:delete val="1"/>
        <c:axPos val="b"/>
        <c:numFmt formatCode="General" sourceLinked="1"/>
        <c:majorTickMark val="out"/>
        <c:minorTickMark val="none"/>
        <c:tickLblPos val="nextTo"/>
        <c:crossAx val="532465152"/>
        <c:crosses val="autoZero"/>
        <c:auto val="1"/>
        <c:lblAlgn val="ctr"/>
        <c:lblOffset val="100"/>
        <c:noMultiLvlLbl val="0"/>
      </c:catAx>
    </c:plotArea>
    <c:legend>
      <c:legendPos val="b"/>
      <c:overlay val="0"/>
      <c:txPr>
        <a:bodyPr/>
        <a:lstStyle/>
        <a:p>
          <a:pPr>
            <a:defRPr sz="900"/>
          </a:pPr>
          <a:endParaRPr lang="zh-CN"/>
        </a:p>
      </c:txPr>
    </c:legend>
    <c:plotVisOnly val="1"/>
    <c:dispBlanksAs val="gap"/>
    <c:showDLblsOverMax val="0"/>
  </c:chart>
  <c:spPr>
    <a:ln>
      <a:solidFill>
        <a:schemeClr val="bg1">
          <a:lumMod val="85000"/>
        </a:schemeClr>
      </a:solidFill>
    </a:ln>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a:pPr>
            <a:r>
              <a:rPr lang="en-US" sz="1200"/>
              <a:t>2015-2020</a:t>
            </a:r>
            <a:r>
              <a:rPr lang="zh-CN" sz="1200"/>
              <a:t>年上半年广州市商业用地土地供应情况</a:t>
            </a:r>
          </a:p>
        </c:rich>
      </c:tx>
      <c:overlay val="0"/>
    </c:title>
    <c:autoTitleDeleted val="0"/>
    <c:plotArea>
      <c:layout/>
      <c:barChart>
        <c:barDir val="col"/>
        <c:grouping val="clustered"/>
        <c:varyColors val="0"/>
        <c:ser>
          <c:idx val="1"/>
          <c:order val="1"/>
          <c:tx>
            <c:strRef>
              <c:f>土地!$D$2</c:f>
              <c:strCache>
                <c:ptCount val="1"/>
                <c:pt idx="0">
                  <c:v>建设用地面积(万㎡)</c:v>
                </c:pt>
              </c:strCache>
            </c:strRef>
          </c:tx>
          <c:spPr>
            <a:solidFill>
              <a:schemeClr val="accent6"/>
            </a:solidFill>
          </c:spPr>
          <c:invertIfNegative val="0"/>
          <c:cat>
            <c:strRef>
              <c:f>土地!$B$3:$B$8</c:f>
              <c:strCache>
                <c:ptCount val="6"/>
                <c:pt idx="0">
                  <c:v>2015年</c:v>
                </c:pt>
                <c:pt idx="1">
                  <c:v>2016年</c:v>
                </c:pt>
                <c:pt idx="2">
                  <c:v>2017年</c:v>
                </c:pt>
                <c:pt idx="3">
                  <c:v>2018年</c:v>
                </c:pt>
                <c:pt idx="4">
                  <c:v>2019年</c:v>
                </c:pt>
                <c:pt idx="5">
                  <c:v>2020年上半年</c:v>
                </c:pt>
              </c:strCache>
            </c:strRef>
          </c:cat>
          <c:val>
            <c:numRef>
              <c:f>土地!$D$3:$D$8</c:f>
              <c:numCache>
                <c:formatCode>General</c:formatCode>
                <c:ptCount val="6"/>
                <c:pt idx="0">
                  <c:v>122.95</c:v>
                </c:pt>
                <c:pt idx="1">
                  <c:v>97.25</c:v>
                </c:pt>
                <c:pt idx="2">
                  <c:v>126.68</c:v>
                </c:pt>
                <c:pt idx="3">
                  <c:v>78.430000000000007</c:v>
                </c:pt>
                <c:pt idx="4">
                  <c:v>96.18</c:v>
                </c:pt>
                <c:pt idx="5">
                  <c:v>101.81</c:v>
                </c:pt>
              </c:numCache>
            </c:numRef>
          </c:val>
          <c:extLst xmlns:c16r2="http://schemas.microsoft.com/office/drawing/2015/06/chart">
            <c:ext xmlns:c16="http://schemas.microsoft.com/office/drawing/2014/chart" uri="{C3380CC4-5D6E-409C-BE32-E72D297353CC}">
              <c16:uniqueId val="{00000000-2C07-0A40-A759-32CA33209814}"/>
            </c:ext>
          </c:extLst>
        </c:ser>
        <c:ser>
          <c:idx val="2"/>
          <c:order val="2"/>
          <c:tx>
            <c:strRef>
              <c:f>土地!$E$2</c:f>
              <c:strCache>
                <c:ptCount val="1"/>
                <c:pt idx="0">
                  <c:v>规划建筑面积(万㎡)</c:v>
                </c:pt>
              </c:strCache>
            </c:strRef>
          </c:tx>
          <c:spPr>
            <a:solidFill>
              <a:schemeClr val="bg1">
                <a:lumMod val="65000"/>
              </a:schemeClr>
            </a:solidFill>
          </c:spPr>
          <c:invertIfNegative val="0"/>
          <c:cat>
            <c:strRef>
              <c:f>土地!$B$3:$B$8</c:f>
              <c:strCache>
                <c:ptCount val="6"/>
                <c:pt idx="0">
                  <c:v>2015年</c:v>
                </c:pt>
                <c:pt idx="1">
                  <c:v>2016年</c:v>
                </c:pt>
                <c:pt idx="2">
                  <c:v>2017年</c:v>
                </c:pt>
                <c:pt idx="3">
                  <c:v>2018年</c:v>
                </c:pt>
                <c:pt idx="4">
                  <c:v>2019年</c:v>
                </c:pt>
                <c:pt idx="5">
                  <c:v>2020年上半年</c:v>
                </c:pt>
              </c:strCache>
            </c:strRef>
          </c:cat>
          <c:val>
            <c:numRef>
              <c:f>土地!$E$3:$E$8</c:f>
              <c:numCache>
                <c:formatCode>General</c:formatCode>
                <c:ptCount val="6"/>
                <c:pt idx="0">
                  <c:v>457.73</c:v>
                </c:pt>
                <c:pt idx="1">
                  <c:v>319.83999999999997</c:v>
                </c:pt>
                <c:pt idx="2">
                  <c:v>276.38</c:v>
                </c:pt>
                <c:pt idx="3">
                  <c:v>271.27999999999997</c:v>
                </c:pt>
                <c:pt idx="4">
                  <c:v>356.63</c:v>
                </c:pt>
                <c:pt idx="5">
                  <c:v>345.64</c:v>
                </c:pt>
              </c:numCache>
            </c:numRef>
          </c:val>
          <c:extLst xmlns:c16r2="http://schemas.microsoft.com/office/drawing/2015/06/chart">
            <c:ext xmlns:c16="http://schemas.microsoft.com/office/drawing/2014/chart" uri="{C3380CC4-5D6E-409C-BE32-E72D297353CC}">
              <c16:uniqueId val="{00000001-2C07-0A40-A759-32CA33209814}"/>
            </c:ext>
          </c:extLst>
        </c:ser>
        <c:dLbls>
          <c:showLegendKey val="0"/>
          <c:showVal val="0"/>
          <c:showCatName val="0"/>
          <c:showSerName val="0"/>
          <c:showPercent val="0"/>
          <c:showBubbleSize val="0"/>
        </c:dLbls>
        <c:gapWidth val="220"/>
        <c:overlap val="-20"/>
        <c:axId val="520606080"/>
        <c:axId val="520608000"/>
      </c:barChart>
      <c:lineChart>
        <c:grouping val="standard"/>
        <c:varyColors val="0"/>
        <c:ser>
          <c:idx val="0"/>
          <c:order val="0"/>
          <c:tx>
            <c:strRef>
              <c:f>土地!$C$2</c:f>
              <c:strCache>
                <c:ptCount val="1"/>
                <c:pt idx="0">
                  <c:v>土地宗数(块)</c:v>
                </c:pt>
              </c:strCache>
            </c:strRef>
          </c:tx>
          <c:spPr>
            <a:ln w="28575">
              <a:solidFill>
                <a:schemeClr val="accent6">
                  <a:lumMod val="60000"/>
                  <a:lumOff val="40000"/>
                </a:schemeClr>
              </a:solidFill>
            </a:ln>
          </c:spPr>
          <c:marker>
            <c:symbol val="circle"/>
            <c:size val="5"/>
            <c:spPr>
              <a:solidFill>
                <a:schemeClr val="bg1"/>
              </a:solidFill>
              <a:ln w="28575">
                <a:solidFill>
                  <a:schemeClr val="accent6">
                    <a:lumMod val="60000"/>
                    <a:lumOff val="40000"/>
                  </a:schemeClr>
                </a:solidFill>
              </a:ln>
            </c:spPr>
          </c:marker>
          <c:cat>
            <c:strRef>
              <c:f>土地!$B$3:$B$8</c:f>
              <c:strCache>
                <c:ptCount val="6"/>
                <c:pt idx="0">
                  <c:v>2015年</c:v>
                </c:pt>
                <c:pt idx="1">
                  <c:v>2016年</c:v>
                </c:pt>
                <c:pt idx="2">
                  <c:v>2017年</c:v>
                </c:pt>
                <c:pt idx="3">
                  <c:v>2018年</c:v>
                </c:pt>
                <c:pt idx="4">
                  <c:v>2019年</c:v>
                </c:pt>
                <c:pt idx="5">
                  <c:v>2020年上半年</c:v>
                </c:pt>
              </c:strCache>
            </c:strRef>
          </c:cat>
          <c:val>
            <c:numRef>
              <c:f>土地!$C$3:$C$8</c:f>
              <c:numCache>
                <c:formatCode>General</c:formatCode>
                <c:ptCount val="6"/>
                <c:pt idx="0">
                  <c:v>57</c:v>
                </c:pt>
                <c:pt idx="1">
                  <c:v>34</c:v>
                </c:pt>
                <c:pt idx="2">
                  <c:v>29</c:v>
                </c:pt>
                <c:pt idx="3">
                  <c:v>30</c:v>
                </c:pt>
                <c:pt idx="4">
                  <c:v>41</c:v>
                </c:pt>
                <c:pt idx="5">
                  <c:v>32</c:v>
                </c:pt>
              </c:numCache>
            </c:numRef>
          </c:val>
          <c:smooth val="1"/>
          <c:extLst xmlns:c16r2="http://schemas.microsoft.com/office/drawing/2015/06/chart">
            <c:ext xmlns:c16="http://schemas.microsoft.com/office/drawing/2014/chart" uri="{C3380CC4-5D6E-409C-BE32-E72D297353CC}">
              <c16:uniqueId val="{00000002-2C07-0A40-A759-32CA33209814}"/>
            </c:ext>
          </c:extLst>
        </c:ser>
        <c:dLbls>
          <c:showLegendKey val="0"/>
          <c:showVal val="0"/>
          <c:showCatName val="0"/>
          <c:showSerName val="0"/>
          <c:showPercent val="0"/>
          <c:showBubbleSize val="0"/>
        </c:dLbls>
        <c:marker val="1"/>
        <c:smooth val="0"/>
        <c:axId val="522397184"/>
        <c:axId val="522395648"/>
      </c:lineChart>
      <c:catAx>
        <c:axId val="520606080"/>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900"/>
            </a:pPr>
            <a:endParaRPr lang="zh-CN"/>
          </a:p>
        </c:txPr>
        <c:crossAx val="520608000"/>
        <c:crosses val="autoZero"/>
        <c:auto val="1"/>
        <c:lblAlgn val="ctr"/>
        <c:lblOffset val="100"/>
        <c:noMultiLvlLbl val="0"/>
      </c:catAx>
      <c:valAx>
        <c:axId val="520608000"/>
        <c:scaling>
          <c:orientation val="minMax"/>
          <c:max val="600"/>
        </c:scaling>
        <c:delete val="0"/>
        <c:axPos val="l"/>
        <c:majorGridlines>
          <c:spPr>
            <a:ln>
              <a:solidFill>
                <a:schemeClr val="bg1">
                  <a:lumMod val="85000"/>
                </a:schemeClr>
              </a:solidFill>
            </a:ln>
          </c:spPr>
        </c:majorGridlines>
        <c:numFmt formatCode="General" sourceLinked="1"/>
        <c:majorTickMark val="none"/>
        <c:minorTickMark val="none"/>
        <c:tickLblPos val="nextTo"/>
        <c:spPr>
          <a:ln w="9525">
            <a:noFill/>
          </a:ln>
        </c:spPr>
        <c:txPr>
          <a:bodyPr/>
          <a:lstStyle/>
          <a:p>
            <a:pPr algn="ctr">
              <a:defRPr sz="900"/>
            </a:pPr>
            <a:endParaRPr lang="zh-CN"/>
          </a:p>
        </c:txPr>
        <c:crossAx val="520606080"/>
        <c:crosses val="autoZero"/>
        <c:crossBetween val="between"/>
        <c:majorUnit val="200"/>
      </c:valAx>
      <c:valAx>
        <c:axId val="522395648"/>
        <c:scaling>
          <c:orientation val="minMax"/>
          <c:max val="60"/>
        </c:scaling>
        <c:delete val="0"/>
        <c:axPos val="r"/>
        <c:numFmt formatCode="General" sourceLinked="1"/>
        <c:majorTickMark val="out"/>
        <c:minorTickMark val="none"/>
        <c:tickLblPos val="nextTo"/>
        <c:spPr>
          <a:ln>
            <a:noFill/>
          </a:ln>
        </c:spPr>
        <c:txPr>
          <a:bodyPr/>
          <a:lstStyle/>
          <a:p>
            <a:pPr algn="ctr">
              <a:defRPr sz="900"/>
            </a:pPr>
            <a:endParaRPr lang="zh-CN"/>
          </a:p>
        </c:txPr>
        <c:crossAx val="522397184"/>
        <c:crosses val="max"/>
        <c:crossBetween val="between"/>
        <c:majorUnit val="20"/>
      </c:valAx>
      <c:catAx>
        <c:axId val="522397184"/>
        <c:scaling>
          <c:orientation val="minMax"/>
        </c:scaling>
        <c:delete val="1"/>
        <c:axPos val="b"/>
        <c:numFmt formatCode="General" sourceLinked="1"/>
        <c:majorTickMark val="out"/>
        <c:minorTickMark val="none"/>
        <c:tickLblPos val="nextTo"/>
        <c:crossAx val="522395648"/>
        <c:crosses val="autoZero"/>
        <c:auto val="1"/>
        <c:lblAlgn val="ctr"/>
        <c:lblOffset val="100"/>
        <c:noMultiLvlLbl val="0"/>
      </c:catAx>
    </c:plotArea>
    <c:legend>
      <c:legendPos val="b"/>
      <c:overlay val="0"/>
      <c:txPr>
        <a:bodyPr/>
        <a:lstStyle/>
        <a:p>
          <a:pPr>
            <a:defRPr sz="900"/>
          </a:pPr>
          <a:endParaRPr lang="zh-CN"/>
        </a:p>
      </c:txPr>
    </c:legend>
    <c:plotVisOnly val="1"/>
    <c:dispBlanksAs val="gap"/>
    <c:showDLblsOverMax val="0"/>
  </c:chart>
  <c:spPr>
    <a:ln>
      <a:solidFill>
        <a:schemeClr val="bg1">
          <a:lumMod val="85000"/>
        </a:schemeClr>
      </a:solidFill>
    </a:ln>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2015-2020</a:t>
            </a:r>
            <a:r>
              <a:rPr lang="zh-CN" sz="1200"/>
              <a:t>年上半年广州市涉宅用地土地成交情况</a:t>
            </a:r>
          </a:p>
        </c:rich>
      </c:tx>
      <c:overlay val="0"/>
      <c:spPr>
        <a:noFill/>
        <a:ln>
          <a:noFill/>
        </a:ln>
        <a:effectLst/>
      </c:spPr>
    </c:title>
    <c:autoTitleDeleted val="0"/>
    <c:plotArea>
      <c:layout/>
      <c:barChart>
        <c:barDir val="col"/>
        <c:grouping val="clustered"/>
        <c:varyColors val="0"/>
        <c:ser>
          <c:idx val="0"/>
          <c:order val="0"/>
          <c:tx>
            <c:strRef>
              <c:f>Sheet1!$A$25</c:f>
              <c:strCache>
                <c:ptCount val="1"/>
                <c:pt idx="0">
                  <c:v>成交土地面积（万平方米）</c:v>
                </c:pt>
              </c:strCache>
            </c:strRef>
          </c:tx>
          <c:spPr>
            <a:solidFill>
              <a:schemeClr val="accent2">
                <a:lumMod val="75000"/>
              </a:schemeClr>
            </a:solidFill>
            <a:ln>
              <a:noFill/>
            </a:ln>
            <a:effectLst/>
          </c:spPr>
          <c:invertIfNegative val="0"/>
          <c:cat>
            <c:strRef>
              <c:f>Sheet1!$B$24:$G$24</c:f>
              <c:strCache>
                <c:ptCount val="6"/>
                <c:pt idx="0">
                  <c:v>2015</c:v>
                </c:pt>
                <c:pt idx="1">
                  <c:v>2016</c:v>
                </c:pt>
                <c:pt idx="2">
                  <c:v>2017</c:v>
                </c:pt>
                <c:pt idx="3">
                  <c:v>2018</c:v>
                </c:pt>
                <c:pt idx="4">
                  <c:v>2019</c:v>
                </c:pt>
                <c:pt idx="5">
                  <c:v>2020上半年</c:v>
                </c:pt>
              </c:strCache>
            </c:strRef>
          </c:cat>
          <c:val>
            <c:numRef>
              <c:f>Sheet1!$B$25:$G$25</c:f>
              <c:numCache>
                <c:formatCode>General</c:formatCode>
                <c:ptCount val="6"/>
                <c:pt idx="0">
                  <c:v>291.67</c:v>
                </c:pt>
                <c:pt idx="1">
                  <c:v>238.75</c:v>
                </c:pt>
                <c:pt idx="2">
                  <c:v>254.04</c:v>
                </c:pt>
                <c:pt idx="3">
                  <c:v>370.5</c:v>
                </c:pt>
                <c:pt idx="4">
                  <c:v>377.06</c:v>
                </c:pt>
                <c:pt idx="5">
                  <c:v>202.32</c:v>
                </c:pt>
              </c:numCache>
            </c:numRef>
          </c:val>
          <c:extLst xmlns:c16r2="http://schemas.microsoft.com/office/drawing/2015/06/chart">
            <c:ext xmlns:c16="http://schemas.microsoft.com/office/drawing/2014/chart" uri="{C3380CC4-5D6E-409C-BE32-E72D297353CC}">
              <c16:uniqueId val="{00000000-6919-471E-86BA-2A36F2E52F05}"/>
            </c:ext>
          </c:extLst>
        </c:ser>
        <c:ser>
          <c:idx val="1"/>
          <c:order val="1"/>
          <c:tx>
            <c:strRef>
              <c:f>Sheet1!$A$26</c:f>
              <c:strCache>
                <c:ptCount val="1"/>
                <c:pt idx="0">
                  <c:v>成交规划建筑面积（万平方米）</c:v>
                </c:pt>
              </c:strCache>
            </c:strRef>
          </c:tx>
          <c:spPr>
            <a:solidFill>
              <a:schemeClr val="bg1">
                <a:lumMod val="50000"/>
              </a:schemeClr>
            </a:solidFill>
            <a:ln>
              <a:noFill/>
            </a:ln>
            <a:effectLst/>
          </c:spPr>
          <c:invertIfNegative val="0"/>
          <c:cat>
            <c:strRef>
              <c:f>Sheet1!$B$24:$G$24</c:f>
              <c:strCache>
                <c:ptCount val="6"/>
                <c:pt idx="0">
                  <c:v>2015</c:v>
                </c:pt>
                <c:pt idx="1">
                  <c:v>2016</c:v>
                </c:pt>
                <c:pt idx="2">
                  <c:v>2017</c:v>
                </c:pt>
                <c:pt idx="3">
                  <c:v>2018</c:v>
                </c:pt>
                <c:pt idx="4">
                  <c:v>2019</c:v>
                </c:pt>
                <c:pt idx="5">
                  <c:v>2020上半年</c:v>
                </c:pt>
              </c:strCache>
            </c:strRef>
          </c:cat>
          <c:val>
            <c:numRef>
              <c:f>Sheet1!$B$26:$G$26</c:f>
              <c:numCache>
                <c:formatCode>General</c:formatCode>
                <c:ptCount val="6"/>
                <c:pt idx="0">
                  <c:v>798.86</c:v>
                </c:pt>
                <c:pt idx="1">
                  <c:v>506.11</c:v>
                </c:pt>
                <c:pt idx="2">
                  <c:v>741.75</c:v>
                </c:pt>
                <c:pt idx="3">
                  <c:v>994.93</c:v>
                </c:pt>
                <c:pt idx="4">
                  <c:v>1075.6500000000001</c:v>
                </c:pt>
                <c:pt idx="5">
                  <c:v>639.51</c:v>
                </c:pt>
              </c:numCache>
            </c:numRef>
          </c:val>
          <c:extLst xmlns:c16r2="http://schemas.microsoft.com/office/drawing/2015/06/chart">
            <c:ext xmlns:c16="http://schemas.microsoft.com/office/drawing/2014/chart" uri="{C3380CC4-5D6E-409C-BE32-E72D297353CC}">
              <c16:uniqueId val="{00000001-6919-471E-86BA-2A36F2E52F05}"/>
            </c:ext>
          </c:extLst>
        </c:ser>
        <c:dLbls>
          <c:showLegendKey val="0"/>
          <c:showVal val="0"/>
          <c:showCatName val="0"/>
          <c:showSerName val="0"/>
          <c:showPercent val="0"/>
          <c:showBubbleSize val="0"/>
        </c:dLbls>
        <c:gapWidth val="220"/>
        <c:overlap val="-20"/>
        <c:axId val="522425856"/>
        <c:axId val="522427776"/>
      </c:barChart>
      <c:lineChart>
        <c:grouping val="standard"/>
        <c:varyColors val="0"/>
        <c:ser>
          <c:idx val="2"/>
          <c:order val="2"/>
          <c:tx>
            <c:strRef>
              <c:f>Sheet1!$A$27</c:f>
              <c:strCache>
                <c:ptCount val="1"/>
                <c:pt idx="0">
                  <c:v>成交金额（亿元）</c:v>
                </c:pt>
              </c:strCache>
            </c:strRef>
          </c:tx>
          <c:spPr>
            <a:ln w="28575" cap="rnd">
              <a:solidFill>
                <a:schemeClr val="accent2">
                  <a:lumMod val="60000"/>
                  <a:lumOff val="40000"/>
                </a:schemeClr>
              </a:solidFill>
              <a:round/>
            </a:ln>
            <a:effectLst/>
          </c:spPr>
          <c:marker>
            <c:symbol val="circle"/>
            <c:size val="5"/>
            <c:spPr>
              <a:solidFill>
                <a:schemeClr val="bg1"/>
              </a:solidFill>
              <a:ln w="9525">
                <a:solidFill>
                  <a:schemeClr val="accent2">
                    <a:lumMod val="60000"/>
                    <a:lumOff val="40000"/>
                  </a:schemeClr>
                </a:solidFill>
              </a:ln>
              <a:effectLst/>
            </c:spPr>
          </c:marker>
          <c:cat>
            <c:strRef>
              <c:f>Sheet1!$B$24:$G$24</c:f>
              <c:strCache>
                <c:ptCount val="6"/>
                <c:pt idx="0">
                  <c:v>2015</c:v>
                </c:pt>
                <c:pt idx="1">
                  <c:v>2016</c:v>
                </c:pt>
                <c:pt idx="2">
                  <c:v>2017</c:v>
                </c:pt>
                <c:pt idx="3">
                  <c:v>2018</c:v>
                </c:pt>
                <c:pt idx="4">
                  <c:v>2019</c:v>
                </c:pt>
                <c:pt idx="5">
                  <c:v>2020上半年</c:v>
                </c:pt>
              </c:strCache>
            </c:strRef>
          </c:cat>
          <c:val>
            <c:numRef>
              <c:f>Sheet1!$B$27:$G$27</c:f>
              <c:numCache>
                <c:formatCode>General</c:formatCode>
                <c:ptCount val="6"/>
                <c:pt idx="0">
                  <c:v>603.9</c:v>
                </c:pt>
                <c:pt idx="1">
                  <c:v>498.94</c:v>
                </c:pt>
                <c:pt idx="2">
                  <c:v>925.64</c:v>
                </c:pt>
                <c:pt idx="3">
                  <c:v>1148.81</c:v>
                </c:pt>
                <c:pt idx="4">
                  <c:v>1359.79</c:v>
                </c:pt>
                <c:pt idx="5">
                  <c:v>822.4</c:v>
                </c:pt>
              </c:numCache>
            </c:numRef>
          </c:val>
          <c:smooth val="1"/>
          <c:extLst xmlns:c16r2="http://schemas.microsoft.com/office/drawing/2015/06/chart">
            <c:ext xmlns:c16="http://schemas.microsoft.com/office/drawing/2014/chart" uri="{C3380CC4-5D6E-409C-BE32-E72D297353CC}">
              <c16:uniqueId val="{00000002-6919-471E-86BA-2A36F2E52F05}"/>
            </c:ext>
          </c:extLst>
        </c:ser>
        <c:dLbls>
          <c:showLegendKey val="0"/>
          <c:showVal val="0"/>
          <c:showCatName val="0"/>
          <c:showSerName val="0"/>
          <c:showPercent val="0"/>
          <c:showBubbleSize val="0"/>
        </c:dLbls>
        <c:marker val="1"/>
        <c:smooth val="0"/>
        <c:axId val="522431104"/>
        <c:axId val="522429568"/>
      </c:lineChart>
      <c:catAx>
        <c:axId val="52242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zh-CN"/>
          </a:p>
        </c:txPr>
        <c:crossAx val="522427776"/>
        <c:crosses val="autoZero"/>
        <c:auto val="1"/>
        <c:lblAlgn val="ctr"/>
        <c:lblOffset val="100"/>
        <c:noMultiLvlLbl val="0"/>
      </c:catAx>
      <c:valAx>
        <c:axId val="522427776"/>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zh-CN"/>
          </a:p>
        </c:txPr>
        <c:crossAx val="522425856"/>
        <c:crosses val="autoZero"/>
        <c:crossBetween val="between"/>
        <c:majorUnit val="300"/>
      </c:valAx>
      <c:valAx>
        <c:axId val="522429568"/>
        <c:scaling>
          <c:orientation val="minMax"/>
          <c:max val="1500"/>
          <c:min val="0"/>
        </c:scaling>
        <c:delete val="0"/>
        <c:axPos val="r"/>
        <c:numFmt formatCode="General" sourceLinked="1"/>
        <c:majorTickMark val="out"/>
        <c:minorTickMark val="none"/>
        <c:tickLblPos val="nextTo"/>
        <c:spPr>
          <a:noFill/>
          <a:ln>
            <a:noFill/>
          </a:ln>
          <a:effectLst/>
        </c:spPr>
        <c:txPr>
          <a:bodyPr rot="-60000000" vert="horz"/>
          <a:lstStyle/>
          <a:p>
            <a:pPr>
              <a:defRPr sz="900"/>
            </a:pPr>
            <a:endParaRPr lang="zh-CN"/>
          </a:p>
        </c:txPr>
        <c:crossAx val="522431104"/>
        <c:crosses val="max"/>
        <c:crossBetween val="between"/>
        <c:majorUnit val="300"/>
      </c:valAx>
      <c:catAx>
        <c:axId val="522431104"/>
        <c:scaling>
          <c:orientation val="minMax"/>
        </c:scaling>
        <c:delete val="1"/>
        <c:axPos val="b"/>
        <c:numFmt formatCode="General" sourceLinked="1"/>
        <c:majorTickMark val="out"/>
        <c:minorTickMark val="none"/>
        <c:tickLblPos val="nextTo"/>
        <c:crossAx val="522429568"/>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900"/>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a:pPr>
            <a:r>
              <a:rPr lang="en-US" sz="1200"/>
              <a:t>2015-2020</a:t>
            </a:r>
            <a:r>
              <a:rPr lang="zh-CN" sz="1200"/>
              <a:t>年上半年广州市商业用地土地成交情况</a:t>
            </a:r>
          </a:p>
        </c:rich>
      </c:tx>
      <c:overlay val="0"/>
    </c:title>
    <c:autoTitleDeleted val="0"/>
    <c:plotArea>
      <c:layout/>
      <c:barChart>
        <c:barDir val="col"/>
        <c:grouping val="clustered"/>
        <c:varyColors val="0"/>
        <c:ser>
          <c:idx val="1"/>
          <c:order val="0"/>
          <c:tx>
            <c:strRef>
              <c:f>土地!$D$37</c:f>
              <c:strCache>
                <c:ptCount val="1"/>
                <c:pt idx="0">
                  <c:v>建设用地面积(万㎡)</c:v>
                </c:pt>
              </c:strCache>
            </c:strRef>
          </c:tx>
          <c:spPr>
            <a:solidFill>
              <a:schemeClr val="accent6">
                <a:lumMod val="75000"/>
              </a:schemeClr>
            </a:solidFill>
          </c:spPr>
          <c:invertIfNegative val="0"/>
          <c:cat>
            <c:strRef>
              <c:f>土地!$B$38:$B$43</c:f>
              <c:strCache>
                <c:ptCount val="6"/>
                <c:pt idx="0">
                  <c:v>2015年</c:v>
                </c:pt>
                <c:pt idx="1">
                  <c:v>2016年</c:v>
                </c:pt>
                <c:pt idx="2">
                  <c:v>2017年</c:v>
                </c:pt>
                <c:pt idx="3">
                  <c:v>2018年</c:v>
                </c:pt>
                <c:pt idx="4">
                  <c:v>2019年</c:v>
                </c:pt>
                <c:pt idx="5">
                  <c:v>2020年上半年</c:v>
                </c:pt>
              </c:strCache>
            </c:strRef>
          </c:cat>
          <c:val>
            <c:numRef>
              <c:f>土地!$D$38:$D$43</c:f>
              <c:numCache>
                <c:formatCode>General</c:formatCode>
                <c:ptCount val="6"/>
                <c:pt idx="0">
                  <c:v>81.67</c:v>
                </c:pt>
                <c:pt idx="1">
                  <c:v>79.86</c:v>
                </c:pt>
                <c:pt idx="2">
                  <c:v>62.84</c:v>
                </c:pt>
                <c:pt idx="3">
                  <c:v>140.37</c:v>
                </c:pt>
                <c:pt idx="4">
                  <c:v>81.08</c:v>
                </c:pt>
                <c:pt idx="5">
                  <c:v>84.01</c:v>
                </c:pt>
              </c:numCache>
            </c:numRef>
          </c:val>
          <c:extLst xmlns:c16r2="http://schemas.microsoft.com/office/drawing/2015/06/chart">
            <c:ext xmlns:c16="http://schemas.microsoft.com/office/drawing/2014/chart" uri="{C3380CC4-5D6E-409C-BE32-E72D297353CC}">
              <c16:uniqueId val="{00000000-5A91-DA48-BDCA-BDAB7A04B204}"/>
            </c:ext>
          </c:extLst>
        </c:ser>
        <c:ser>
          <c:idx val="2"/>
          <c:order val="1"/>
          <c:tx>
            <c:strRef>
              <c:f>土地!$E$37</c:f>
              <c:strCache>
                <c:ptCount val="1"/>
                <c:pt idx="0">
                  <c:v>规划建筑面积(万㎡)</c:v>
                </c:pt>
              </c:strCache>
            </c:strRef>
          </c:tx>
          <c:spPr>
            <a:solidFill>
              <a:schemeClr val="bg1">
                <a:lumMod val="65000"/>
              </a:schemeClr>
            </a:solidFill>
          </c:spPr>
          <c:invertIfNegative val="0"/>
          <c:cat>
            <c:strRef>
              <c:f>土地!$B$38:$B$43</c:f>
              <c:strCache>
                <c:ptCount val="6"/>
                <c:pt idx="0">
                  <c:v>2015年</c:v>
                </c:pt>
                <c:pt idx="1">
                  <c:v>2016年</c:v>
                </c:pt>
                <c:pt idx="2">
                  <c:v>2017年</c:v>
                </c:pt>
                <c:pt idx="3">
                  <c:v>2018年</c:v>
                </c:pt>
                <c:pt idx="4">
                  <c:v>2019年</c:v>
                </c:pt>
                <c:pt idx="5">
                  <c:v>2020年上半年</c:v>
                </c:pt>
              </c:strCache>
            </c:strRef>
          </c:cat>
          <c:val>
            <c:numRef>
              <c:f>土地!$E$38:$E$43</c:f>
              <c:numCache>
                <c:formatCode>General</c:formatCode>
                <c:ptCount val="6"/>
                <c:pt idx="0">
                  <c:v>341.11</c:v>
                </c:pt>
                <c:pt idx="1">
                  <c:v>259.57</c:v>
                </c:pt>
                <c:pt idx="2">
                  <c:v>272.14999999999998</c:v>
                </c:pt>
                <c:pt idx="3">
                  <c:v>289.24</c:v>
                </c:pt>
                <c:pt idx="4">
                  <c:v>313.95999999999998</c:v>
                </c:pt>
                <c:pt idx="5">
                  <c:v>286.74</c:v>
                </c:pt>
              </c:numCache>
            </c:numRef>
          </c:val>
          <c:extLst xmlns:c16r2="http://schemas.microsoft.com/office/drawing/2015/06/chart">
            <c:ext xmlns:c16="http://schemas.microsoft.com/office/drawing/2014/chart" uri="{C3380CC4-5D6E-409C-BE32-E72D297353CC}">
              <c16:uniqueId val="{00000001-5A91-DA48-BDCA-BDAB7A04B204}"/>
            </c:ext>
          </c:extLst>
        </c:ser>
        <c:dLbls>
          <c:showLegendKey val="0"/>
          <c:showVal val="0"/>
          <c:showCatName val="0"/>
          <c:showSerName val="0"/>
          <c:showPercent val="0"/>
          <c:showBubbleSize val="0"/>
        </c:dLbls>
        <c:gapWidth val="220"/>
        <c:overlap val="-20"/>
        <c:axId val="523700480"/>
        <c:axId val="523739520"/>
      </c:barChart>
      <c:lineChart>
        <c:grouping val="standard"/>
        <c:varyColors val="0"/>
        <c:ser>
          <c:idx val="7"/>
          <c:order val="2"/>
          <c:tx>
            <c:strRef>
              <c:f>土地!$J$37</c:f>
              <c:strCache>
                <c:ptCount val="1"/>
                <c:pt idx="0">
                  <c:v>土地出让金(亿元)</c:v>
                </c:pt>
              </c:strCache>
            </c:strRef>
          </c:tx>
          <c:spPr>
            <a:ln w="22225">
              <a:solidFill>
                <a:schemeClr val="accent6">
                  <a:lumMod val="60000"/>
                  <a:lumOff val="40000"/>
                </a:schemeClr>
              </a:solidFill>
            </a:ln>
          </c:spPr>
          <c:marker>
            <c:symbol val="circle"/>
            <c:size val="5"/>
            <c:spPr>
              <a:solidFill>
                <a:schemeClr val="bg1"/>
              </a:solidFill>
              <a:ln>
                <a:solidFill>
                  <a:schemeClr val="accent6">
                    <a:lumMod val="60000"/>
                    <a:lumOff val="40000"/>
                  </a:schemeClr>
                </a:solidFill>
              </a:ln>
            </c:spPr>
          </c:marker>
          <c:cat>
            <c:strRef>
              <c:f>土地!$B$38:$B$43</c:f>
              <c:strCache>
                <c:ptCount val="6"/>
                <c:pt idx="0">
                  <c:v>2015年</c:v>
                </c:pt>
                <c:pt idx="1">
                  <c:v>2016年</c:v>
                </c:pt>
                <c:pt idx="2">
                  <c:v>2017年</c:v>
                </c:pt>
                <c:pt idx="3">
                  <c:v>2018年</c:v>
                </c:pt>
                <c:pt idx="4">
                  <c:v>2019年</c:v>
                </c:pt>
                <c:pt idx="5">
                  <c:v>2020年上半年</c:v>
                </c:pt>
              </c:strCache>
            </c:strRef>
          </c:cat>
          <c:val>
            <c:numRef>
              <c:f>土地!$J$38:$J$43</c:f>
              <c:numCache>
                <c:formatCode>General</c:formatCode>
                <c:ptCount val="6"/>
                <c:pt idx="0">
                  <c:v>326.40701100000001</c:v>
                </c:pt>
                <c:pt idx="1">
                  <c:v>206.202969</c:v>
                </c:pt>
                <c:pt idx="2">
                  <c:v>209.76711800000001</c:v>
                </c:pt>
                <c:pt idx="3">
                  <c:v>274.31959000000001</c:v>
                </c:pt>
                <c:pt idx="4">
                  <c:v>195.884377</c:v>
                </c:pt>
                <c:pt idx="5">
                  <c:v>199.42420000000001</c:v>
                </c:pt>
              </c:numCache>
            </c:numRef>
          </c:val>
          <c:smooth val="1"/>
          <c:extLst xmlns:c16r2="http://schemas.microsoft.com/office/drawing/2015/06/chart">
            <c:ext xmlns:c16="http://schemas.microsoft.com/office/drawing/2014/chart" uri="{C3380CC4-5D6E-409C-BE32-E72D297353CC}">
              <c16:uniqueId val="{00000002-5A91-DA48-BDCA-BDAB7A04B204}"/>
            </c:ext>
          </c:extLst>
        </c:ser>
        <c:dLbls>
          <c:showLegendKey val="0"/>
          <c:showVal val="0"/>
          <c:showCatName val="0"/>
          <c:showSerName val="0"/>
          <c:showPercent val="0"/>
          <c:showBubbleSize val="0"/>
        </c:dLbls>
        <c:marker val="1"/>
        <c:smooth val="0"/>
        <c:axId val="523742592"/>
        <c:axId val="523741056"/>
      </c:lineChart>
      <c:catAx>
        <c:axId val="523700480"/>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900"/>
            </a:pPr>
            <a:endParaRPr lang="zh-CN"/>
          </a:p>
        </c:txPr>
        <c:crossAx val="523739520"/>
        <c:crosses val="autoZero"/>
        <c:auto val="1"/>
        <c:lblAlgn val="ctr"/>
        <c:lblOffset val="100"/>
        <c:noMultiLvlLbl val="0"/>
      </c:catAx>
      <c:valAx>
        <c:axId val="523739520"/>
        <c:scaling>
          <c:orientation val="minMax"/>
        </c:scaling>
        <c:delete val="0"/>
        <c:axPos val="l"/>
        <c:majorGridlines>
          <c:spPr>
            <a:ln>
              <a:solidFill>
                <a:schemeClr val="bg1">
                  <a:lumMod val="85000"/>
                </a:schemeClr>
              </a:solidFill>
            </a:ln>
          </c:spPr>
        </c:majorGridlines>
        <c:numFmt formatCode="General" sourceLinked="1"/>
        <c:majorTickMark val="none"/>
        <c:minorTickMark val="none"/>
        <c:tickLblPos val="nextTo"/>
        <c:spPr>
          <a:ln w="9525">
            <a:noFill/>
          </a:ln>
        </c:spPr>
        <c:txPr>
          <a:bodyPr/>
          <a:lstStyle/>
          <a:p>
            <a:pPr>
              <a:defRPr sz="900"/>
            </a:pPr>
            <a:endParaRPr lang="zh-CN"/>
          </a:p>
        </c:txPr>
        <c:crossAx val="523700480"/>
        <c:crosses val="autoZero"/>
        <c:crossBetween val="between"/>
        <c:majorUnit val="100"/>
      </c:valAx>
      <c:valAx>
        <c:axId val="523741056"/>
        <c:scaling>
          <c:orientation val="minMax"/>
          <c:max val="400"/>
        </c:scaling>
        <c:delete val="0"/>
        <c:axPos val="r"/>
        <c:numFmt formatCode="General" sourceLinked="1"/>
        <c:majorTickMark val="out"/>
        <c:minorTickMark val="none"/>
        <c:tickLblPos val="nextTo"/>
        <c:spPr>
          <a:ln>
            <a:noFill/>
          </a:ln>
        </c:spPr>
        <c:crossAx val="523742592"/>
        <c:crosses val="max"/>
        <c:crossBetween val="between"/>
        <c:majorUnit val="100"/>
      </c:valAx>
      <c:catAx>
        <c:axId val="523742592"/>
        <c:scaling>
          <c:orientation val="minMax"/>
        </c:scaling>
        <c:delete val="1"/>
        <c:axPos val="b"/>
        <c:numFmt formatCode="General" sourceLinked="1"/>
        <c:majorTickMark val="out"/>
        <c:minorTickMark val="none"/>
        <c:tickLblPos val="nextTo"/>
        <c:crossAx val="523741056"/>
        <c:crosses val="autoZero"/>
        <c:auto val="1"/>
        <c:lblAlgn val="ctr"/>
        <c:lblOffset val="100"/>
        <c:noMultiLvlLbl val="0"/>
      </c:catAx>
    </c:plotArea>
    <c:legend>
      <c:legendPos val="b"/>
      <c:overlay val="0"/>
      <c:txPr>
        <a:bodyPr/>
        <a:lstStyle/>
        <a:p>
          <a:pPr>
            <a:defRPr sz="900"/>
          </a:pPr>
          <a:endParaRPr lang="zh-CN"/>
        </a:p>
      </c:txPr>
    </c:legend>
    <c:plotVisOnly val="1"/>
    <c:dispBlanksAs val="gap"/>
    <c:showDLblsOverMax val="0"/>
  </c:chart>
  <c:spPr>
    <a:ln>
      <a:solidFill>
        <a:schemeClr val="bg1">
          <a:lumMod val="85000"/>
        </a:schemeClr>
      </a:solidFill>
    </a:ln>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2019-2020</a:t>
            </a:r>
            <a:r>
              <a:rPr lang="zh-CN" sz="1200"/>
              <a:t>年上半年广州市各行政区域涉宅用地供应成交分布情况</a:t>
            </a:r>
          </a:p>
        </c:rich>
      </c:tx>
      <c:overlay val="0"/>
      <c:spPr>
        <a:noFill/>
        <a:ln>
          <a:noFill/>
        </a:ln>
        <a:effectLst/>
      </c:spPr>
    </c:title>
    <c:autoTitleDeleted val="0"/>
    <c:plotArea>
      <c:layout/>
      <c:barChart>
        <c:barDir val="col"/>
        <c:grouping val="clustered"/>
        <c:varyColors val="0"/>
        <c:ser>
          <c:idx val="1"/>
          <c:order val="1"/>
          <c:tx>
            <c:strRef>
              <c:f>Sheet1!$A$57</c:f>
              <c:strCache>
                <c:ptCount val="1"/>
                <c:pt idx="0">
                  <c:v>供应土地面积（万平方米）</c:v>
                </c:pt>
              </c:strCache>
            </c:strRef>
          </c:tx>
          <c:spPr>
            <a:solidFill>
              <a:schemeClr val="accent2"/>
            </a:solidFill>
            <a:ln>
              <a:noFill/>
            </a:ln>
            <a:effectLst/>
          </c:spPr>
          <c:invertIfNegative val="0"/>
          <c:cat>
            <c:strRef>
              <c:f>Sheet1!$B$47:$L$47</c:f>
              <c:strCache>
                <c:ptCount val="11"/>
                <c:pt idx="0">
                  <c:v>越秀区</c:v>
                </c:pt>
                <c:pt idx="1">
                  <c:v>荔湾区</c:v>
                </c:pt>
                <c:pt idx="2">
                  <c:v>海珠区</c:v>
                </c:pt>
                <c:pt idx="3">
                  <c:v>天河区</c:v>
                </c:pt>
                <c:pt idx="4">
                  <c:v>白云区</c:v>
                </c:pt>
                <c:pt idx="5">
                  <c:v>黄埔区</c:v>
                </c:pt>
                <c:pt idx="6">
                  <c:v>番禺区</c:v>
                </c:pt>
                <c:pt idx="7">
                  <c:v>花都区</c:v>
                </c:pt>
                <c:pt idx="8">
                  <c:v>南沙区</c:v>
                </c:pt>
                <c:pt idx="9">
                  <c:v>增城区</c:v>
                </c:pt>
                <c:pt idx="10">
                  <c:v>从化区</c:v>
                </c:pt>
              </c:strCache>
            </c:strRef>
          </c:cat>
          <c:val>
            <c:numRef>
              <c:f>Sheet1!$B$57:$L$57</c:f>
              <c:numCache>
                <c:formatCode>General</c:formatCode>
                <c:ptCount val="11"/>
                <c:pt idx="0">
                  <c:v>0.83</c:v>
                </c:pt>
                <c:pt idx="1">
                  <c:v>45.14</c:v>
                </c:pt>
                <c:pt idx="2">
                  <c:v>2.58</c:v>
                </c:pt>
                <c:pt idx="3">
                  <c:v>19.73</c:v>
                </c:pt>
                <c:pt idx="4">
                  <c:v>66.740000000000009</c:v>
                </c:pt>
                <c:pt idx="5">
                  <c:v>48.5</c:v>
                </c:pt>
                <c:pt idx="6">
                  <c:v>34.130000000000003</c:v>
                </c:pt>
                <c:pt idx="7">
                  <c:v>49.56</c:v>
                </c:pt>
                <c:pt idx="8">
                  <c:v>146.75</c:v>
                </c:pt>
                <c:pt idx="9">
                  <c:v>251.37</c:v>
                </c:pt>
                <c:pt idx="10">
                  <c:v>61.629999999999995</c:v>
                </c:pt>
              </c:numCache>
            </c:numRef>
          </c:val>
          <c:extLst xmlns:c16r2="http://schemas.microsoft.com/office/drawing/2015/06/chart">
            <c:ext xmlns:c16="http://schemas.microsoft.com/office/drawing/2014/chart" uri="{C3380CC4-5D6E-409C-BE32-E72D297353CC}">
              <c16:uniqueId val="{00000000-5193-4CAD-BEB5-0145A40B117F}"/>
            </c:ext>
          </c:extLst>
        </c:ser>
        <c:ser>
          <c:idx val="3"/>
          <c:order val="3"/>
          <c:tx>
            <c:strRef>
              <c:f>Sheet1!$A$59</c:f>
              <c:strCache>
                <c:ptCount val="1"/>
                <c:pt idx="0">
                  <c:v>成交土地面积（万平方米）</c:v>
                </c:pt>
              </c:strCache>
            </c:strRef>
          </c:tx>
          <c:spPr>
            <a:solidFill>
              <a:schemeClr val="accent2">
                <a:lumMod val="75000"/>
              </a:schemeClr>
            </a:solidFill>
            <a:ln>
              <a:noFill/>
            </a:ln>
            <a:effectLst/>
          </c:spPr>
          <c:invertIfNegative val="0"/>
          <c:cat>
            <c:strRef>
              <c:f>Sheet1!$B$47:$L$47</c:f>
              <c:strCache>
                <c:ptCount val="11"/>
                <c:pt idx="0">
                  <c:v>越秀区</c:v>
                </c:pt>
                <c:pt idx="1">
                  <c:v>荔湾区</c:v>
                </c:pt>
                <c:pt idx="2">
                  <c:v>海珠区</c:v>
                </c:pt>
                <c:pt idx="3">
                  <c:v>天河区</c:v>
                </c:pt>
                <c:pt idx="4">
                  <c:v>白云区</c:v>
                </c:pt>
                <c:pt idx="5">
                  <c:v>黄埔区</c:v>
                </c:pt>
                <c:pt idx="6">
                  <c:v>番禺区</c:v>
                </c:pt>
                <c:pt idx="7">
                  <c:v>花都区</c:v>
                </c:pt>
                <c:pt idx="8">
                  <c:v>南沙区</c:v>
                </c:pt>
                <c:pt idx="9">
                  <c:v>增城区</c:v>
                </c:pt>
                <c:pt idx="10">
                  <c:v>从化区</c:v>
                </c:pt>
              </c:strCache>
            </c:strRef>
          </c:cat>
          <c:val>
            <c:numRef>
              <c:f>Sheet1!$B$59:$L$59</c:f>
              <c:numCache>
                <c:formatCode>General</c:formatCode>
                <c:ptCount val="11"/>
                <c:pt idx="0">
                  <c:v>0.83</c:v>
                </c:pt>
                <c:pt idx="1">
                  <c:v>16.920000000000002</c:v>
                </c:pt>
                <c:pt idx="2">
                  <c:v>2.58</c:v>
                </c:pt>
                <c:pt idx="3">
                  <c:v>16.21</c:v>
                </c:pt>
                <c:pt idx="4">
                  <c:v>43.72</c:v>
                </c:pt>
                <c:pt idx="5">
                  <c:v>48.5</c:v>
                </c:pt>
                <c:pt idx="6">
                  <c:v>34.130000000000003</c:v>
                </c:pt>
                <c:pt idx="7">
                  <c:v>38</c:v>
                </c:pt>
                <c:pt idx="8">
                  <c:v>146.75</c:v>
                </c:pt>
                <c:pt idx="9">
                  <c:v>186.93</c:v>
                </c:pt>
                <c:pt idx="10">
                  <c:v>44.83</c:v>
                </c:pt>
              </c:numCache>
            </c:numRef>
          </c:val>
          <c:extLst xmlns:c16r2="http://schemas.microsoft.com/office/drawing/2015/06/chart">
            <c:ext xmlns:c16="http://schemas.microsoft.com/office/drawing/2014/chart" uri="{C3380CC4-5D6E-409C-BE32-E72D297353CC}">
              <c16:uniqueId val="{00000001-5193-4CAD-BEB5-0145A40B117F}"/>
            </c:ext>
          </c:extLst>
        </c:ser>
        <c:dLbls>
          <c:showLegendKey val="0"/>
          <c:showVal val="0"/>
          <c:showCatName val="0"/>
          <c:showSerName val="0"/>
          <c:showPercent val="0"/>
          <c:showBubbleSize val="0"/>
        </c:dLbls>
        <c:gapWidth val="220"/>
        <c:overlap val="-20"/>
        <c:axId val="524002048"/>
        <c:axId val="524003968"/>
      </c:barChart>
      <c:lineChart>
        <c:grouping val="standard"/>
        <c:varyColors val="0"/>
        <c:ser>
          <c:idx val="0"/>
          <c:order val="0"/>
          <c:tx>
            <c:strRef>
              <c:f>Sheet1!$A$56</c:f>
              <c:strCache>
                <c:ptCount val="1"/>
                <c:pt idx="0">
                  <c:v>供应宗地数（宗）</c:v>
                </c:pt>
              </c:strCache>
            </c:strRef>
          </c:tx>
          <c:spPr>
            <a:ln w="28575" cap="rnd">
              <a:solidFill>
                <a:schemeClr val="accent4"/>
              </a:solidFill>
              <a:round/>
            </a:ln>
            <a:effectLst/>
          </c:spPr>
          <c:marker>
            <c:symbol val="circle"/>
            <c:size val="5"/>
            <c:spPr>
              <a:solidFill>
                <a:schemeClr val="bg1"/>
              </a:solidFill>
              <a:ln w="9525">
                <a:solidFill>
                  <a:schemeClr val="accent4"/>
                </a:solidFill>
              </a:ln>
              <a:effectLst/>
            </c:spPr>
          </c:marker>
          <c:cat>
            <c:strRef>
              <c:f>Sheet1!$B$47:$L$47</c:f>
              <c:strCache>
                <c:ptCount val="11"/>
                <c:pt idx="0">
                  <c:v>越秀区</c:v>
                </c:pt>
                <c:pt idx="1">
                  <c:v>荔湾区</c:v>
                </c:pt>
                <c:pt idx="2">
                  <c:v>海珠区</c:v>
                </c:pt>
                <c:pt idx="3">
                  <c:v>天河区</c:v>
                </c:pt>
                <c:pt idx="4">
                  <c:v>白云区</c:v>
                </c:pt>
                <c:pt idx="5">
                  <c:v>黄埔区</c:v>
                </c:pt>
                <c:pt idx="6">
                  <c:v>番禺区</c:v>
                </c:pt>
                <c:pt idx="7">
                  <c:v>花都区</c:v>
                </c:pt>
                <c:pt idx="8">
                  <c:v>南沙区</c:v>
                </c:pt>
                <c:pt idx="9">
                  <c:v>增城区</c:v>
                </c:pt>
                <c:pt idx="10">
                  <c:v>从化区</c:v>
                </c:pt>
              </c:strCache>
            </c:strRef>
          </c:cat>
          <c:val>
            <c:numRef>
              <c:f>Sheet1!$B$56:$L$56</c:f>
              <c:numCache>
                <c:formatCode>General</c:formatCode>
                <c:ptCount val="11"/>
                <c:pt idx="0">
                  <c:v>1</c:v>
                </c:pt>
                <c:pt idx="1">
                  <c:v>8</c:v>
                </c:pt>
                <c:pt idx="2">
                  <c:v>1</c:v>
                </c:pt>
                <c:pt idx="3">
                  <c:v>6</c:v>
                </c:pt>
                <c:pt idx="4">
                  <c:v>11</c:v>
                </c:pt>
                <c:pt idx="5">
                  <c:v>5</c:v>
                </c:pt>
                <c:pt idx="6">
                  <c:v>6</c:v>
                </c:pt>
                <c:pt idx="7">
                  <c:v>11</c:v>
                </c:pt>
                <c:pt idx="8">
                  <c:v>19</c:v>
                </c:pt>
                <c:pt idx="9">
                  <c:v>35</c:v>
                </c:pt>
                <c:pt idx="10">
                  <c:v>11</c:v>
                </c:pt>
              </c:numCache>
            </c:numRef>
          </c:val>
          <c:smooth val="1"/>
          <c:extLst xmlns:c16r2="http://schemas.microsoft.com/office/drawing/2015/06/chart">
            <c:ext xmlns:c16="http://schemas.microsoft.com/office/drawing/2014/chart" uri="{C3380CC4-5D6E-409C-BE32-E72D297353CC}">
              <c16:uniqueId val="{00000002-5193-4CAD-BEB5-0145A40B117F}"/>
            </c:ext>
          </c:extLst>
        </c:ser>
        <c:ser>
          <c:idx val="2"/>
          <c:order val="2"/>
          <c:tx>
            <c:strRef>
              <c:f>Sheet1!$A$58</c:f>
              <c:strCache>
                <c:ptCount val="1"/>
                <c:pt idx="0">
                  <c:v>成交宗地数（宗）</c:v>
                </c:pt>
              </c:strCache>
            </c:strRef>
          </c:tx>
          <c:spPr>
            <a:ln w="28575" cap="rnd">
              <a:solidFill>
                <a:schemeClr val="accent4">
                  <a:lumMod val="75000"/>
                </a:schemeClr>
              </a:solidFill>
              <a:round/>
            </a:ln>
            <a:effectLst/>
          </c:spPr>
          <c:marker>
            <c:symbol val="circle"/>
            <c:size val="5"/>
            <c:spPr>
              <a:solidFill>
                <a:schemeClr val="bg1"/>
              </a:solidFill>
              <a:ln w="9525">
                <a:solidFill>
                  <a:schemeClr val="accent4">
                    <a:lumMod val="75000"/>
                  </a:schemeClr>
                </a:solidFill>
              </a:ln>
              <a:effectLst/>
            </c:spPr>
          </c:marker>
          <c:cat>
            <c:strRef>
              <c:f>Sheet1!$B$47:$L$47</c:f>
              <c:strCache>
                <c:ptCount val="11"/>
                <c:pt idx="0">
                  <c:v>越秀区</c:v>
                </c:pt>
                <c:pt idx="1">
                  <c:v>荔湾区</c:v>
                </c:pt>
                <c:pt idx="2">
                  <c:v>海珠区</c:v>
                </c:pt>
                <c:pt idx="3">
                  <c:v>天河区</c:v>
                </c:pt>
                <c:pt idx="4">
                  <c:v>白云区</c:v>
                </c:pt>
                <c:pt idx="5">
                  <c:v>黄埔区</c:v>
                </c:pt>
                <c:pt idx="6">
                  <c:v>番禺区</c:v>
                </c:pt>
                <c:pt idx="7">
                  <c:v>花都区</c:v>
                </c:pt>
                <c:pt idx="8">
                  <c:v>南沙区</c:v>
                </c:pt>
                <c:pt idx="9">
                  <c:v>增城区</c:v>
                </c:pt>
                <c:pt idx="10">
                  <c:v>从化区</c:v>
                </c:pt>
              </c:strCache>
            </c:strRef>
          </c:cat>
          <c:val>
            <c:numRef>
              <c:f>Sheet1!$B$58:$L$58</c:f>
              <c:numCache>
                <c:formatCode>General</c:formatCode>
                <c:ptCount val="11"/>
                <c:pt idx="0">
                  <c:v>1</c:v>
                </c:pt>
                <c:pt idx="1">
                  <c:v>5</c:v>
                </c:pt>
                <c:pt idx="2">
                  <c:v>1</c:v>
                </c:pt>
                <c:pt idx="3">
                  <c:v>4</c:v>
                </c:pt>
                <c:pt idx="4">
                  <c:v>8</c:v>
                </c:pt>
                <c:pt idx="5">
                  <c:v>5</c:v>
                </c:pt>
                <c:pt idx="6">
                  <c:v>6</c:v>
                </c:pt>
                <c:pt idx="7">
                  <c:v>8</c:v>
                </c:pt>
                <c:pt idx="8">
                  <c:v>19</c:v>
                </c:pt>
                <c:pt idx="9">
                  <c:v>23</c:v>
                </c:pt>
                <c:pt idx="10">
                  <c:v>7</c:v>
                </c:pt>
              </c:numCache>
            </c:numRef>
          </c:val>
          <c:smooth val="1"/>
          <c:extLst xmlns:c16r2="http://schemas.microsoft.com/office/drawing/2015/06/chart">
            <c:ext xmlns:c16="http://schemas.microsoft.com/office/drawing/2014/chart" uri="{C3380CC4-5D6E-409C-BE32-E72D297353CC}">
              <c16:uniqueId val="{00000003-5193-4CAD-BEB5-0145A40B117F}"/>
            </c:ext>
          </c:extLst>
        </c:ser>
        <c:dLbls>
          <c:showLegendKey val="0"/>
          <c:showVal val="0"/>
          <c:showCatName val="0"/>
          <c:showSerName val="0"/>
          <c:showPercent val="0"/>
          <c:showBubbleSize val="0"/>
        </c:dLbls>
        <c:marker val="1"/>
        <c:smooth val="0"/>
        <c:axId val="524007296"/>
        <c:axId val="524005760"/>
      </c:lineChart>
      <c:catAx>
        <c:axId val="52400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zh-CN"/>
          </a:p>
        </c:txPr>
        <c:crossAx val="524003968"/>
        <c:crosses val="autoZero"/>
        <c:auto val="1"/>
        <c:lblAlgn val="ctr"/>
        <c:lblOffset val="100"/>
        <c:noMultiLvlLbl val="0"/>
      </c:catAx>
      <c:valAx>
        <c:axId val="52400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zh-CN"/>
          </a:p>
        </c:txPr>
        <c:crossAx val="524002048"/>
        <c:crosses val="autoZero"/>
        <c:crossBetween val="between"/>
      </c:valAx>
      <c:valAx>
        <c:axId val="524005760"/>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sz="900"/>
            </a:pPr>
            <a:endParaRPr lang="zh-CN"/>
          </a:p>
        </c:txPr>
        <c:crossAx val="524007296"/>
        <c:crosses val="max"/>
        <c:crossBetween val="between"/>
      </c:valAx>
      <c:catAx>
        <c:axId val="524007296"/>
        <c:scaling>
          <c:orientation val="minMax"/>
        </c:scaling>
        <c:delete val="1"/>
        <c:axPos val="b"/>
        <c:numFmt formatCode="General" sourceLinked="1"/>
        <c:majorTickMark val="out"/>
        <c:minorTickMark val="none"/>
        <c:tickLblPos val="nextTo"/>
        <c:crossAx val="524005760"/>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900"/>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a:pPr>
            <a:r>
              <a:rPr lang="en-US" sz="1200"/>
              <a:t>2019-2020</a:t>
            </a:r>
            <a:r>
              <a:rPr lang="zh-CN" sz="1200"/>
              <a:t>年上半年广州市各行政区域商业用地供应成交分布情况</a:t>
            </a:r>
          </a:p>
        </c:rich>
      </c:tx>
      <c:overlay val="0"/>
    </c:title>
    <c:autoTitleDeleted val="0"/>
    <c:plotArea>
      <c:layout/>
      <c:barChart>
        <c:barDir val="col"/>
        <c:grouping val="clustered"/>
        <c:varyColors val="0"/>
        <c:ser>
          <c:idx val="1"/>
          <c:order val="1"/>
          <c:tx>
            <c:strRef>
              <c:f>土地!$D$69</c:f>
              <c:strCache>
                <c:ptCount val="1"/>
                <c:pt idx="0">
                  <c:v>成交土地面积（万平方米）</c:v>
                </c:pt>
              </c:strCache>
            </c:strRef>
          </c:tx>
          <c:spPr>
            <a:solidFill>
              <a:schemeClr val="accent6">
                <a:lumMod val="75000"/>
              </a:schemeClr>
            </a:solidFill>
          </c:spPr>
          <c:invertIfNegative val="0"/>
          <c:cat>
            <c:strRef>
              <c:f>土地!$B$70:$B$80</c:f>
              <c:strCache>
                <c:ptCount val="11"/>
                <c:pt idx="0">
                  <c:v>荔湾区</c:v>
                </c:pt>
                <c:pt idx="1">
                  <c:v>越秀区</c:v>
                </c:pt>
                <c:pt idx="2">
                  <c:v>海珠区</c:v>
                </c:pt>
                <c:pt idx="3">
                  <c:v>天河区</c:v>
                </c:pt>
                <c:pt idx="4">
                  <c:v>白云区</c:v>
                </c:pt>
                <c:pt idx="5">
                  <c:v>黄浦区</c:v>
                </c:pt>
                <c:pt idx="6">
                  <c:v>番禺区</c:v>
                </c:pt>
                <c:pt idx="7">
                  <c:v>花都区</c:v>
                </c:pt>
                <c:pt idx="8">
                  <c:v>南沙区</c:v>
                </c:pt>
                <c:pt idx="9">
                  <c:v>增城区</c:v>
                </c:pt>
                <c:pt idx="10">
                  <c:v>从化区</c:v>
                </c:pt>
              </c:strCache>
            </c:strRef>
          </c:cat>
          <c:val>
            <c:numRef>
              <c:f>土地!$D$70:$D$80</c:f>
              <c:numCache>
                <c:formatCode>General</c:formatCode>
                <c:ptCount val="11"/>
                <c:pt idx="0">
                  <c:v>0.9</c:v>
                </c:pt>
                <c:pt idx="1">
                  <c:v>0.46</c:v>
                </c:pt>
                <c:pt idx="2">
                  <c:v>0.18</c:v>
                </c:pt>
                <c:pt idx="3">
                  <c:v>4.9400000000000004</c:v>
                </c:pt>
                <c:pt idx="4">
                  <c:v>8.68</c:v>
                </c:pt>
                <c:pt idx="5">
                  <c:v>82.45</c:v>
                </c:pt>
                <c:pt idx="6">
                  <c:v>31.7</c:v>
                </c:pt>
                <c:pt idx="7">
                  <c:v>0.47</c:v>
                </c:pt>
                <c:pt idx="8">
                  <c:v>11.64</c:v>
                </c:pt>
                <c:pt idx="9">
                  <c:v>11.64</c:v>
                </c:pt>
                <c:pt idx="10">
                  <c:v>9.44</c:v>
                </c:pt>
              </c:numCache>
            </c:numRef>
          </c:val>
          <c:extLst xmlns:c16r2="http://schemas.microsoft.com/office/drawing/2015/06/chart">
            <c:ext xmlns:c16="http://schemas.microsoft.com/office/drawing/2014/chart" uri="{C3380CC4-5D6E-409C-BE32-E72D297353CC}">
              <c16:uniqueId val="{00000000-6115-4546-AA2D-45B58C9708CB}"/>
            </c:ext>
          </c:extLst>
        </c:ser>
        <c:ser>
          <c:idx val="3"/>
          <c:order val="3"/>
          <c:tx>
            <c:strRef>
              <c:f>土地!$F$69</c:f>
              <c:strCache>
                <c:ptCount val="1"/>
                <c:pt idx="0">
                  <c:v>供应土地面积（万平方米）</c:v>
                </c:pt>
              </c:strCache>
            </c:strRef>
          </c:tx>
          <c:spPr>
            <a:solidFill>
              <a:schemeClr val="accent6"/>
            </a:solidFill>
          </c:spPr>
          <c:invertIfNegative val="0"/>
          <c:cat>
            <c:strRef>
              <c:f>土地!$B$70:$B$80</c:f>
              <c:strCache>
                <c:ptCount val="11"/>
                <c:pt idx="0">
                  <c:v>荔湾区</c:v>
                </c:pt>
                <c:pt idx="1">
                  <c:v>越秀区</c:v>
                </c:pt>
                <c:pt idx="2">
                  <c:v>海珠区</c:v>
                </c:pt>
                <c:pt idx="3">
                  <c:v>天河区</c:v>
                </c:pt>
                <c:pt idx="4">
                  <c:v>白云区</c:v>
                </c:pt>
                <c:pt idx="5">
                  <c:v>黄浦区</c:v>
                </c:pt>
                <c:pt idx="6">
                  <c:v>番禺区</c:v>
                </c:pt>
                <c:pt idx="7">
                  <c:v>花都区</c:v>
                </c:pt>
                <c:pt idx="8">
                  <c:v>南沙区</c:v>
                </c:pt>
                <c:pt idx="9">
                  <c:v>增城区</c:v>
                </c:pt>
                <c:pt idx="10">
                  <c:v>从化区</c:v>
                </c:pt>
              </c:strCache>
            </c:strRef>
          </c:cat>
          <c:val>
            <c:numRef>
              <c:f>土地!$F$70:$F$80</c:f>
              <c:numCache>
                <c:formatCode>General</c:formatCode>
                <c:ptCount val="11"/>
                <c:pt idx="0">
                  <c:v>0.9</c:v>
                </c:pt>
                <c:pt idx="1">
                  <c:v>0.46</c:v>
                </c:pt>
                <c:pt idx="2">
                  <c:v>1.47</c:v>
                </c:pt>
                <c:pt idx="3">
                  <c:v>6.94</c:v>
                </c:pt>
                <c:pt idx="4">
                  <c:v>30.6</c:v>
                </c:pt>
                <c:pt idx="5">
                  <c:v>86.86</c:v>
                </c:pt>
                <c:pt idx="6">
                  <c:v>32.33</c:v>
                </c:pt>
                <c:pt idx="7">
                  <c:v>0.47</c:v>
                </c:pt>
                <c:pt idx="8">
                  <c:v>15.3</c:v>
                </c:pt>
                <c:pt idx="9">
                  <c:v>12.92</c:v>
                </c:pt>
                <c:pt idx="10">
                  <c:v>9.74</c:v>
                </c:pt>
              </c:numCache>
            </c:numRef>
          </c:val>
          <c:extLst xmlns:c16r2="http://schemas.microsoft.com/office/drawing/2015/06/chart">
            <c:ext xmlns:c16="http://schemas.microsoft.com/office/drawing/2014/chart" uri="{C3380CC4-5D6E-409C-BE32-E72D297353CC}">
              <c16:uniqueId val="{00000001-6115-4546-AA2D-45B58C9708CB}"/>
            </c:ext>
          </c:extLst>
        </c:ser>
        <c:dLbls>
          <c:showLegendKey val="0"/>
          <c:showVal val="0"/>
          <c:showCatName val="0"/>
          <c:showSerName val="0"/>
          <c:showPercent val="0"/>
          <c:showBubbleSize val="0"/>
        </c:dLbls>
        <c:gapWidth val="220"/>
        <c:overlap val="-20"/>
        <c:axId val="524032640"/>
        <c:axId val="524047104"/>
      </c:barChart>
      <c:lineChart>
        <c:grouping val="standard"/>
        <c:varyColors val="0"/>
        <c:ser>
          <c:idx val="0"/>
          <c:order val="0"/>
          <c:tx>
            <c:strRef>
              <c:f>土地!$C$69</c:f>
              <c:strCache>
                <c:ptCount val="1"/>
                <c:pt idx="0">
                  <c:v>成交宗地数（宗</c:v>
                </c:pt>
              </c:strCache>
            </c:strRef>
          </c:tx>
          <c:spPr>
            <a:ln w="28575">
              <a:solidFill>
                <a:schemeClr val="accent5">
                  <a:lumMod val="75000"/>
                </a:schemeClr>
              </a:solidFill>
            </a:ln>
          </c:spPr>
          <c:marker>
            <c:symbol val="circle"/>
            <c:size val="5"/>
            <c:spPr>
              <a:solidFill>
                <a:schemeClr val="bg1"/>
              </a:solidFill>
              <a:ln>
                <a:solidFill>
                  <a:schemeClr val="accent5">
                    <a:lumMod val="75000"/>
                  </a:schemeClr>
                </a:solidFill>
              </a:ln>
            </c:spPr>
          </c:marker>
          <c:cat>
            <c:strRef>
              <c:f>土地!$B$70:$B$80</c:f>
              <c:strCache>
                <c:ptCount val="11"/>
                <c:pt idx="0">
                  <c:v>荔湾区</c:v>
                </c:pt>
                <c:pt idx="1">
                  <c:v>越秀区</c:v>
                </c:pt>
                <c:pt idx="2">
                  <c:v>海珠区</c:v>
                </c:pt>
                <c:pt idx="3">
                  <c:v>天河区</c:v>
                </c:pt>
                <c:pt idx="4">
                  <c:v>白云区</c:v>
                </c:pt>
                <c:pt idx="5">
                  <c:v>黄浦区</c:v>
                </c:pt>
                <c:pt idx="6">
                  <c:v>番禺区</c:v>
                </c:pt>
                <c:pt idx="7">
                  <c:v>花都区</c:v>
                </c:pt>
                <c:pt idx="8">
                  <c:v>南沙区</c:v>
                </c:pt>
                <c:pt idx="9">
                  <c:v>增城区</c:v>
                </c:pt>
                <c:pt idx="10">
                  <c:v>从化区</c:v>
                </c:pt>
              </c:strCache>
            </c:strRef>
          </c:cat>
          <c:val>
            <c:numRef>
              <c:f>土地!$C$70:$C$80</c:f>
              <c:numCache>
                <c:formatCode>General</c:formatCode>
                <c:ptCount val="11"/>
                <c:pt idx="0">
                  <c:v>1</c:v>
                </c:pt>
                <c:pt idx="1">
                  <c:v>1</c:v>
                </c:pt>
                <c:pt idx="2">
                  <c:v>1</c:v>
                </c:pt>
                <c:pt idx="3">
                  <c:v>7</c:v>
                </c:pt>
                <c:pt idx="4">
                  <c:v>10</c:v>
                </c:pt>
                <c:pt idx="5">
                  <c:v>21</c:v>
                </c:pt>
                <c:pt idx="6">
                  <c:v>2</c:v>
                </c:pt>
                <c:pt idx="7">
                  <c:v>1</c:v>
                </c:pt>
                <c:pt idx="8">
                  <c:v>6</c:v>
                </c:pt>
                <c:pt idx="9">
                  <c:v>6</c:v>
                </c:pt>
                <c:pt idx="10">
                  <c:v>1</c:v>
                </c:pt>
              </c:numCache>
            </c:numRef>
          </c:val>
          <c:smooth val="1"/>
          <c:extLst xmlns:c16r2="http://schemas.microsoft.com/office/drawing/2015/06/chart">
            <c:ext xmlns:c16="http://schemas.microsoft.com/office/drawing/2014/chart" uri="{C3380CC4-5D6E-409C-BE32-E72D297353CC}">
              <c16:uniqueId val="{00000002-6115-4546-AA2D-45B58C9708CB}"/>
            </c:ext>
          </c:extLst>
        </c:ser>
        <c:ser>
          <c:idx val="2"/>
          <c:order val="2"/>
          <c:tx>
            <c:strRef>
              <c:f>土地!$E$69</c:f>
              <c:strCache>
                <c:ptCount val="1"/>
                <c:pt idx="0">
                  <c:v>供应宗地数（宗）</c:v>
                </c:pt>
              </c:strCache>
            </c:strRef>
          </c:tx>
          <c:spPr>
            <a:ln w="28575">
              <a:solidFill>
                <a:schemeClr val="accent5"/>
              </a:solidFill>
            </a:ln>
          </c:spPr>
          <c:marker>
            <c:symbol val="circle"/>
            <c:size val="5"/>
            <c:spPr>
              <a:solidFill>
                <a:schemeClr val="bg1"/>
              </a:solidFill>
              <a:ln>
                <a:solidFill>
                  <a:schemeClr val="accent5"/>
                </a:solidFill>
              </a:ln>
            </c:spPr>
          </c:marker>
          <c:cat>
            <c:strRef>
              <c:f>土地!$B$70:$B$80</c:f>
              <c:strCache>
                <c:ptCount val="11"/>
                <c:pt idx="0">
                  <c:v>荔湾区</c:v>
                </c:pt>
                <c:pt idx="1">
                  <c:v>越秀区</c:v>
                </c:pt>
                <c:pt idx="2">
                  <c:v>海珠区</c:v>
                </c:pt>
                <c:pt idx="3">
                  <c:v>天河区</c:v>
                </c:pt>
                <c:pt idx="4">
                  <c:v>白云区</c:v>
                </c:pt>
                <c:pt idx="5">
                  <c:v>黄浦区</c:v>
                </c:pt>
                <c:pt idx="6">
                  <c:v>番禺区</c:v>
                </c:pt>
                <c:pt idx="7">
                  <c:v>花都区</c:v>
                </c:pt>
                <c:pt idx="8">
                  <c:v>南沙区</c:v>
                </c:pt>
                <c:pt idx="9">
                  <c:v>增城区</c:v>
                </c:pt>
                <c:pt idx="10">
                  <c:v>从化区</c:v>
                </c:pt>
              </c:strCache>
            </c:strRef>
          </c:cat>
          <c:val>
            <c:numRef>
              <c:f>土地!$E$70:$E$80</c:f>
              <c:numCache>
                <c:formatCode>General</c:formatCode>
                <c:ptCount val="11"/>
                <c:pt idx="0">
                  <c:v>1</c:v>
                </c:pt>
                <c:pt idx="1">
                  <c:v>1</c:v>
                </c:pt>
                <c:pt idx="2">
                  <c:v>3</c:v>
                </c:pt>
                <c:pt idx="3">
                  <c:v>10</c:v>
                </c:pt>
                <c:pt idx="4">
                  <c:v>17</c:v>
                </c:pt>
                <c:pt idx="5">
                  <c:v>25</c:v>
                </c:pt>
                <c:pt idx="6">
                  <c:v>3</c:v>
                </c:pt>
                <c:pt idx="7">
                  <c:v>2</c:v>
                </c:pt>
                <c:pt idx="8">
                  <c:v>8</c:v>
                </c:pt>
                <c:pt idx="9">
                  <c:v>2</c:v>
                </c:pt>
                <c:pt idx="10">
                  <c:v>2</c:v>
                </c:pt>
              </c:numCache>
            </c:numRef>
          </c:val>
          <c:smooth val="1"/>
          <c:extLst xmlns:c16r2="http://schemas.microsoft.com/office/drawing/2015/06/chart">
            <c:ext xmlns:c16="http://schemas.microsoft.com/office/drawing/2014/chart" uri="{C3380CC4-5D6E-409C-BE32-E72D297353CC}">
              <c16:uniqueId val="{00000003-6115-4546-AA2D-45B58C9708CB}"/>
            </c:ext>
          </c:extLst>
        </c:ser>
        <c:dLbls>
          <c:showLegendKey val="0"/>
          <c:showVal val="0"/>
          <c:showCatName val="0"/>
          <c:showSerName val="0"/>
          <c:showPercent val="0"/>
          <c:showBubbleSize val="0"/>
        </c:dLbls>
        <c:marker val="1"/>
        <c:smooth val="0"/>
        <c:axId val="524050432"/>
        <c:axId val="524048640"/>
      </c:lineChart>
      <c:catAx>
        <c:axId val="524032640"/>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900"/>
            </a:pPr>
            <a:endParaRPr lang="zh-CN"/>
          </a:p>
        </c:txPr>
        <c:crossAx val="524047104"/>
        <c:crosses val="autoZero"/>
        <c:auto val="1"/>
        <c:lblAlgn val="ctr"/>
        <c:lblOffset val="100"/>
        <c:noMultiLvlLbl val="0"/>
      </c:catAx>
      <c:valAx>
        <c:axId val="524047104"/>
        <c:scaling>
          <c:orientation val="minMax"/>
        </c:scaling>
        <c:delete val="0"/>
        <c:axPos val="l"/>
        <c:majorGridlines>
          <c:spPr>
            <a:ln>
              <a:solidFill>
                <a:schemeClr val="bg1">
                  <a:lumMod val="85000"/>
                </a:schemeClr>
              </a:solidFill>
            </a:ln>
          </c:spPr>
        </c:majorGridlines>
        <c:numFmt formatCode="General" sourceLinked="1"/>
        <c:majorTickMark val="none"/>
        <c:minorTickMark val="none"/>
        <c:tickLblPos val="nextTo"/>
        <c:spPr>
          <a:ln w="9525">
            <a:noFill/>
          </a:ln>
        </c:spPr>
        <c:txPr>
          <a:bodyPr/>
          <a:lstStyle/>
          <a:p>
            <a:pPr>
              <a:defRPr sz="900"/>
            </a:pPr>
            <a:endParaRPr lang="zh-CN"/>
          </a:p>
        </c:txPr>
        <c:crossAx val="524032640"/>
        <c:crosses val="autoZero"/>
        <c:crossBetween val="between"/>
        <c:majorUnit val="20"/>
      </c:valAx>
      <c:valAx>
        <c:axId val="524048640"/>
        <c:scaling>
          <c:orientation val="minMax"/>
        </c:scaling>
        <c:delete val="0"/>
        <c:axPos val="r"/>
        <c:numFmt formatCode="General" sourceLinked="1"/>
        <c:majorTickMark val="out"/>
        <c:minorTickMark val="none"/>
        <c:tickLblPos val="nextTo"/>
        <c:spPr>
          <a:ln>
            <a:noFill/>
          </a:ln>
        </c:spPr>
        <c:txPr>
          <a:bodyPr/>
          <a:lstStyle/>
          <a:p>
            <a:pPr>
              <a:defRPr sz="900"/>
            </a:pPr>
            <a:endParaRPr lang="zh-CN"/>
          </a:p>
        </c:txPr>
        <c:crossAx val="524050432"/>
        <c:crosses val="max"/>
        <c:crossBetween val="between"/>
        <c:majorUnit val="6"/>
      </c:valAx>
      <c:catAx>
        <c:axId val="524050432"/>
        <c:scaling>
          <c:orientation val="minMax"/>
        </c:scaling>
        <c:delete val="1"/>
        <c:axPos val="b"/>
        <c:numFmt formatCode="General" sourceLinked="1"/>
        <c:majorTickMark val="out"/>
        <c:minorTickMark val="none"/>
        <c:tickLblPos val="nextTo"/>
        <c:crossAx val="524048640"/>
        <c:crosses val="autoZero"/>
        <c:auto val="1"/>
        <c:lblAlgn val="ctr"/>
        <c:lblOffset val="100"/>
        <c:noMultiLvlLbl val="0"/>
      </c:catAx>
    </c:plotArea>
    <c:legend>
      <c:legendPos val="b"/>
      <c:overlay val="0"/>
      <c:txPr>
        <a:bodyPr/>
        <a:lstStyle/>
        <a:p>
          <a:pPr>
            <a:defRPr sz="900">
              <a:solidFill>
                <a:schemeClr val="bg1">
                  <a:lumMod val="50000"/>
                </a:schemeClr>
              </a:solidFill>
            </a:defRPr>
          </a:pPr>
          <a:endParaRPr lang="zh-CN"/>
        </a:p>
      </c:txPr>
    </c:legend>
    <c:plotVisOnly val="1"/>
    <c:dispBlanksAs val="gap"/>
    <c:showDLblsOverMax val="0"/>
  </c:chart>
  <c:spPr>
    <a:noFill/>
    <a:ln>
      <a:solidFill>
        <a:schemeClr val="bg1">
          <a:lumMod val="85000"/>
        </a:schemeClr>
      </a:solidFill>
    </a:ln>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2015-2020</a:t>
            </a:r>
            <a:r>
              <a:rPr lang="zh-CN" sz="1200"/>
              <a:t>年上半年广州市涉宅用地土地成交价格及溢价情况</a:t>
            </a:r>
          </a:p>
        </c:rich>
      </c:tx>
      <c:overlay val="0"/>
      <c:spPr>
        <a:noFill/>
        <a:ln>
          <a:noFill/>
        </a:ln>
        <a:effectLst/>
      </c:spPr>
    </c:title>
    <c:autoTitleDeleted val="0"/>
    <c:plotArea>
      <c:layout/>
      <c:barChart>
        <c:barDir val="col"/>
        <c:grouping val="clustered"/>
        <c:varyColors val="0"/>
        <c:ser>
          <c:idx val="0"/>
          <c:order val="0"/>
          <c:tx>
            <c:strRef>
              <c:f>Sheet1!$A$79</c:f>
              <c:strCache>
                <c:ptCount val="1"/>
                <c:pt idx="0">
                  <c:v>成交楼面单价（元/平方米）</c:v>
                </c:pt>
              </c:strCache>
            </c:strRef>
          </c:tx>
          <c:spPr>
            <a:solidFill>
              <a:schemeClr val="accent2">
                <a:lumMod val="75000"/>
              </a:schemeClr>
            </a:solidFill>
            <a:ln>
              <a:noFill/>
            </a:ln>
            <a:effectLst/>
          </c:spPr>
          <c:invertIfNegative val="0"/>
          <c:cat>
            <c:strRef>
              <c:f>Sheet1!$B$78:$G$78</c:f>
              <c:strCache>
                <c:ptCount val="6"/>
                <c:pt idx="0">
                  <c:v>2015</c:v>
                </c:pt>
                <c:pt idx="1">
                  <c:v>2016</c:v>
                </c:pt>
                <c:pt idx="2">
                  <c:v>2017</c:v>
                </c:pt>
                <c:pt idx="3">
                  <c:v>2018</c:v>
                </c:pt>
                <c:pt idx="4">
                  <c:v>2019</c:v>
                </c:pt>
                <c:pt idx="5">
                  <c:v>2020上半年</c:v>
                </c:pt>
              </c:strCache>
            </c:strRef>
          </c:cat>
          <c:val>
            <c:numRef>
              <c:f>Sheet1!$B$79:$G$79</c:f>
              <c:numCache>
                <c:formatCode>General</c:formatCode>
                <c:ptCount val="6"/>
                <c:pt idx="0">
                  <c:v>20705.080000000002</c:v>
                </c:pt>
                <c:pt idx="1">
                  <c:v>20897.68</c:v>
                </c:pt>
                <c:pt idx="2">
                  <c:v>36437.370000000003</c:v>
                </c:pt>
                <c:pt idx="3">
                  <c:v>31006.86</c:v>
                </c:pt>
                <c:pt idx="4">
                  <c:v>36062.99</c:v>
                </c:pt>
                <c:pt idx="5">
                  <c:v>40647.660000000003</c:v>
                </c:pt>
              </c:numCache>
            </c:numRef>
          </c:val>
          <c:extLst xmlns:c16r2="http://schemas.microsoft.com/office/drawing/2015/06/chart">
            <c:ext xmlns:c16="http://schemas.microsoft.com/office/drawing/2014/chart" uri="{C3380CC4-5D6E-409C-BE32-E72D297353CC}">
              <c16:uniqueId val="{00000000-81EE-495A-82C7-27FCB1C0D4B9}"/>
            </c:ext>
          </c:extLst>
        </c:ser>
        <c:dLbls>
          <c:showLegendKey val="0"/>
          <c:showVal val="0"/>
          <c:showCatName val="0"/>
          <c:showSerName val="0"/>
          <c:showPercent val="0"/>
          <c:showBubbleSize val="0"/>
        </c:dLbls>
        <c:gapWidth val="219"/>
        <c:axId val="524077696"/>
        <c:axId val="524083968"/>
      </c:barChart>
      <c:lineChart>
        <c:grouping val="standard"/>
        <c:varyColors val="0"/>
        <c:ser>
          <c:idx val="1"/>
          <c:order val="1"/>
          <c:tx>
            <c:strRef>
              <c:f>Sheet1!$A$80</c:f>
              <c:strCache>
                <c:ptCount val="1"/>
                <c:pt idx="0">
                  <c:v>平均溢价率</c:v>
                </c:pt>
              </c:strCache>
            </c:strRef>
          </c:tx>
          <c:spPr>
            <a:ln w="28575" cap="rnd">
              <a:solidFill>
                <a:schemeClr val="accent4"/>
              </a:solidFill>
              <a:round/>
            </a:ln>
            <a:effectLst/>
          </c:spPr>
          <c:marker>
            <c:symbol val="circle"/>
            <c:size val="5"/>
            <c:spPr>
              <a:solidFill>
                <a:schemeClr val="bg1"/>
              </a:solidFill>
              <a:ln w="9525">
                <a:solidFill>
                  <a:schemeClr val="accent4"/>
                </a:solidFill>
              </a:ln>
              <a:effectLst/>
            </c:spPr>
          </c:marker>
          <c:cat>
            <c:strRef>
              <c:f>Sheet1!$B$78:$G$78</c:f>
              <c:strCache>
                <c:ptCount val="6"/>
                <c:pt idx="0">
                  <c:v>2015</c:v>
                </c:pt>
                <c:pt idx="1">
                  <c:v>2016</c:v>
                </c:pt>
                <c:pt idx="2">
                  <c:v>2017</c:v>
                </c:pt>
                <c:pt idx="3">
                  <c:v>2018</c:v>
                </c:pt>
                <c:pt idx="4">
                  <c:v>2019</c:v>
                </c:pt>
                <c:pt idx="5">
                  <c:v>2020上半年</c:v>
                </c:pt>
              </c:strCache>
            </c:strRef>
          </c:cat>
          <c:val>
            <c:numRef>
              <c:f>Sheet1!$B$80:$G$80</c:f>
              <c:numCache>
                <c:formatCode>0.00%</c:formatCode>
                <c:ptCount val="6"/>
                <c:pt idx="0">
                  <c:v>0.15490000000000001</c:v>
                </c:pt>
                <c:pt idx="1">
                  <c:v>0.51639999999999997</c:v>
                </c:pt>
                <c:pt idx="2">
                  <c:v>0.12180000000000001</c:v>
                </c:pt>
                <c:pt idx="3">
                  <c:v>4.02E-2</c:v>
                </c:pt>
                <c:pt idx="4" formatCode="0%">
                  <c:v>7.0000000000000007E-2</c:v>
                </c:pt>
                <c:pt idx="5">
                  <c:v>8.5099999999999995E-2</c:v>
                </c:pt>
              </c:numCache>
            </c:numRef>
          </c:val>
          <c:smooth val="1"/>
          <c:extLst xmlns:c16r2="http://schemas.microsoft.com/office/drawing/2015/06/chart">
            <c:ext xmlns:c16="http://schemas.microsoft.com/office/drawing/2014/chart" uri="{C3380CC4-5D6E-409C-BE32-E72D297353CC}">
              <c16:uniqueId val="{00000001-81EE-495A-82C7-27FCB1C0D4B9}"/>
            </c:ext>
          </c:extLst>
        </c:ser>
        <c:dLbls>
          <c:showLegendKey val="0"/>
          <c:showVal val="0"/>
          <c:showCatName val="0"/>
          <c:showSerName val="0"/>
          <c:showPercent val="0"/>
          <c:showBubbleSize val="0"/>
        </c:dLbls>
        <c:marker val="1"/>
        <c:smooth val="0"/>
        <c:axId val="524087296"/>
        <c:axId val="524085504"/>
      </c:lineChart>
      <c:catAx>
        <c:axId val="52407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zh-CN"/>
          </a:p>
        </c:txPr>
        <c:crossAx val="524083968"/>
        <c:crosses val="autoZero"/>
        <c:auto val="1"/>
        <c:lblAlgn val="ctr"/>
        <c:lblOffset val="100"/>
        <c:noMultiLvlLbl val="0"/>
      </c:catAx>
      <c:valAx>
        <c:axId val="524083968"/>
        <c:scaling>
          <c:orientation val="minMax"/>
          <c:max val="5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zh-CN"/>
          </a:p>
        </c:txPr>
        <c:crossAx val="524077696"/>
        <c:crosses val="autoZero"/>
        <c:crossBetween val="between"/>
      </c:valAx>
      <c:valAx>
        <c:axId val="524085504"/>
        <c:scaling>
          <c:orientation val="minMax"/>
        </c:scaling>
        <c:delete val="0"/>
        <c:axPos val="r"/>
        <c:numFmt formatCode="0.00%" sourceLinked="1"/>
        <c:majorTickMark val="out"/>
        <c:minorTickMark val="none"/>
        <c:tickLblPos val="nextTo"/>
        <c:spPr>
          <a:noFill/>
          <a:ln>
            <a:noFill/>
          </a:ln>
          <a:effectLst/>
        </c:spPr>
        <c:txPr>
          <a:bodyPr rot="-60000000" vert="horz"/>
          <a:lstStyle/>
          <a:p>
            <a:pPr>
              <a:defRPr sz="900"/>
            </a:pPr>
            <a:endParaRPr lang="zh-CN"/>
          </a:p>
        </c:txPr>
        <c:crossAx val="524087296"/>
        <c:crosses val="max"/>
        <c:crossBetween val="between"/>
        <c:majorUnit val="0.12000000000000001"/>
      </c:valAx>
      <c:catAx>
        <c:axId val="524087296"/>
        <c:scaling>
          <c:orientation val="minMax"/>
        </c:scaling>
        <c:delete val="1"/>
        <c:axPos val="b"/>
        <c:numFmt formatCode="General" sourceLinked="1"/>
        <c:majorTickMark val="out"/>
        <c:minorTickMark val="none"/>
        <c:tickLblPos val="nextTo"/>
        <c:crossAx val="524085504"/>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900"/>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2015-2020</a:t>
            </a:r>
            <a:r>
              <a:rPr lang="zh-CN" sz="1200"/>
              <a:t>年上半年广州市商业用地土地成交价格及溢价情况</a:t>
            </a:r>
          </a:p>
        </c:rich>
      </c:tx>
      <c:overlay val="0"/>
    </c:title>
    <c:autoTitleDeleted val="0"/>
    <c:plotArea>
      <c:layout/>
      <c:barChart>
        <c:barDir val="col"/>
        <c:grouping val="clustered"/>
        <c:varyColors val="0"/>
        <c:ser>
          <c:idx val="3"/>
          <c:order val="0"/>
          <c:tx>
            <c:strRef>
              <c:f>土地!$F$37</c:f>
              <c:strCache>
                <c:ptCount val="1"/>
                <c:pt idx="0">
                  <c:v>成交楼面均价(元/㎡)</c:v>
                </c:pt>
              </c:strCache>
            </c:strRef>
          </c:tx>
          <c:spPr>
            <a:solidFill>
              <a:schemeClr val="accent6">
                <a:lumMod val="75000"/>
              </a:schemeClr>
            </a:solidFill>
          </c:spPr>
          <c:invertIfNegative val="0"/>
          <c:cat>
            <c:strRef>
              <c:f>土地!$B$38:$B$43</c:f>
              <c:strCache>
                <c:ptCount val="6"/>
                <c:pt idx="0">
                  <c:v>2015年</c:v>
                </c:pt>
                <c:pt idx="1">
                  <c:v>2016年</c:v>
                </c:pt>
                <c:pt idx="2">
                  <c:v>2017年</c:v>
                </c:pt>
                <c:pt idx="3">
                  <c:v>2018年</c:v>
                </c:pt>
                <c:pt idx="4">
                  <c:v>2019年</c:v>
                </c:pt>
                <c:pt idx="5">
                  <c:v>2020年上半年</c:v>
                </c:pt>
              </c:strCache>
            </c:strRef>
          </c:cat>
          <c:val>
            <c:numRef>
              <c:f>土地!$F$38:$F$43</c:f>
              <c:numCache>
                <c:formatCode>General</c:formatCode>
                <c:ptCount val="6"/>
                <c:pt idx="0">
                  <c:v>9568.86</c:v>
                </c:pt>
                <c:pt idx="1">
                  <c:v>7944.12</c:v>
                </c:pt>
                <c:pt idx="2">
                  <c:v>7707.77</c:v>
                </c:pt>
                <c:pt idx="3">
                  <c:v>9484.07</c:v>
                </c:pt>
                <c:pt idx="4">
                  <c:v>6239.22</c:v>
                </c:pt>
                <c:pt idx="5">
                  <c:v>6954.98</c:v>
                </c:pt>
              </c:numCache>
            </c:numRef>
          </c:val>
          <c:extLst xmlns:c16r2="http://schemas.microsoft.com/office/drawing/2015/06/chart">
            <c:ext xmlns:c16="http://schemas.microsoft.com/office/drawing/2014/chart" uri="{C3380CC4-5D6E-409C-BE32-E72D297353CC}">
              <c16:uniqueId val="{00000000-A5C5-6F40-B715-7685A0E88D91}"/>
            </c:ext>
          </c:extLst>
        </c:ser>
        <c:dLbls>
          <c:showLegendKey val="0"/>
          <c:showVal val="0"/>
          <c:showCatName val="0"/>
          <c:showSerName val="0"/>
          <c:showPercent val="0"/>
          <c:showBubbleSize val="0"/>
        </c:dLbls>
        <c:gapWidth val="220"/>
        <c:overlap val="-20"/>
        <c:axId val="526039296"/>
        <c:axId val="526045568"/>
      </c:barChart>
      <c:lineChart>
        <c:grouping val="standard"/>
        <c:varyColors val="0"/>
        <c:ser>
          <c:idx val="5"/>
          <c:order val="1"/>
          <c:tx>
            <c:strRef>
              <c:f>土地!$H$37</c:f>
              <c:strCache>
                <c:ptCount val="1"/>
                <c:pt idx="0">
                  <c:v>平均溢价率(%)</c:v>
                </c:pt>
              </c:strCache>
            </c:strRef>
          </c:tx>
          <c:spPr>
            <a:ln w="22225">
              <a:solidFill>
                <a:schemeClr val="accent6">
                  <a:lumMod val="60000"/>
                  <a:lumOff val="40000"/>
                </a:schemeClr>
              </a:solidFill>
            </a:ln>
          </c:spPr>
          <c:marker>
            <c:symbol val="circle"/>
            <c:size val="5"/>
            <c:spPr>
              <a:solidFill>
                <a:schemeClr val="bg1"/>
              </a:solidFill>
              <a:ln>
                <a:solidFill>
                  <a:schemeClr val="accent6">
                    <a:lumMod val="60000"/>
                    <a:lumOff val="40000"/>
                  </a:schemeClr>
                </a:solidFill>
              </a:ln>
            </c:spPr>
          </c:marker>
          <c:cat>
            <c:strRef>
              <c:f>土地!$B$38:$B$43</c:f>
              <c:strCache>
                <c:ptCount val="6"/>
                <c:pt idx="0">
                  <c:v>2015年</c:v>
                </c:pt>
                <c:pt idx="1">
                  <c:v>2016年</c:v>
                </c:pt>
                <c:pt idx="2">
                  <c:v>2017年</c:v>
                </c:pt>
                <c:pt idx="3">
                  <c:v>2018年</c:v>
                </c:pt>
                <c:pt idx="4">
                  <c:v>2019年</c:v>
                </c:pt>
                <c:pt idx="5">
                  <c:v>2020年上半年</c:v>
                </c:pt>
              </c:strCache>
            </c:strRef>
          </c:cat>
          <c:val>
            <c:numRef>
              <c:f>土地!$H$38:$H$43</c:f>
              <c:numCache>
                <c:formatCode>General</c:formatCode>
                <c:ptCount val="6"/>
                <c:pt idx="0">
                  <c:v>0.33</c:v>
                </c:pt>
                <c:pt idx="1">
                  <c:v>7.36</c:v>
                </c:pt>
                <c:pt idx="2">
                  <c:v>0.28999999999999998</c:v>
                </c:pt>
                <c:pt idx="3">
                  <c:v>21.95</c:v>
                </c:pt>
                <c:pt idx="4">
                  <c:v>0</c:v>
                </c:pt>
                <c:pt idx="5">
                  <c:v>0</c:v>
                </c:pt>
              </c:numCache>
            </c:numRef>
          </c:val>
          <c:smooth val="1"/>
          <c:extLst xmlns:c16r2="http://schemas.microsoft.com/office/drawing/2015/06/chart">
            <c:ext xmlns:c16="http://schemas.microsoft.com/office/drawing/2014/chart" uri="{C3380CC4-5D6E-409C-BE32-E72D297353CC}">
              <c16:uniqueId val="{00000001-A5C5-6F40-B715-7685A0E88D91}"/>
            </c:ext>
          </c:extLst>
        </c:ser>
        <c:dLbls>
          <c:showLegendKey val="0"/>
          <c:showVal val="0"/>
          <c:showCatName val="0"/>
          <c:showSerName val="0"/>
          <c:showPercent val="0"/>
          <c:showBubbleSize val="0"/>
        </c:dLbls>
        <c:marker val="1"/>
        <c:smooth val="0"/>
        <c:axId val="526048640"/>
        <c:axId val="526047104"/>
      </c:lineChart>
      <c:catAx>
        <c:axId val="526039296"/>
        <c:scaling>
          <c:orientation val="minMax"/>
        </c:scaling>
        <c:delete val="0"/>
        <c:axPos val="b"/>
        <c:numFmt formatCode="General" sourceLinked="0"/>
        <c:majorTickMark val="none"/>
        <c:minorTickMark val="none"/>
        <c:tickLblPos val="nextTo"/>
        <c:spPr>
          <a:ln>
            <a:solidFill>
              <a:schemeClr val="bg1">
                <a:lumMod val="85000"/>
              </a:schemeClr>
            </a:solidFill>
          </a:ln>
        </c:spPr>
        <c:txPr>
          <a:bodyPr/>
          <a:lstStyle/>
          <a:p>
            <a:pPr>
              <a:defRPr sz="900"/>
            </a:pPr>
            <a:endParaRPr lang="zh-CN"/>
          </a:p>
        </c:txPr>
        <c:crossAx val="526045568"/>
        <c:crosses val="autoZero"/>
        <c:auto val="1"/>
        <c:lblAlgn val="ctr"/>
        <c:lblOffset val="100"/>
        <c:noMultiLvlLbl val="0"/>
      </c:catAx>
      <c:valAx>
        <c:axId val="526045568"/>
        <c:scaling>
          <c:orientation val="minMax"/>
          <c:max val="15000"/>
        </c:scaling>
        <c:delete val="0"/>
        <c:axPos val="l"/>
        <c:majorGridlines>
          <c:spPr>
            <a:ln>
              <a:solidFill>
                <a:schemeClr val="bg1">
                  <a:lumMod val="85000"/>
                </a:schemeClr>
              </a:solidFill>
            </a:ln>
          </c:spPr>
        </c:majorGridlines>
        <c:numFmt formatCode="General" sourceLinked="1"/>
        <c:majorTickMark val="out"/>
        <c:minorTickMark val="none"/>
        <c:tickLblPos val="nextTo"/>
        <c:spPr>
          <a:ln>
            <a:noFill/>
          </a:ln>
        </c:spPr>
        <c:txPr>
          <a:bodyPr/>
          <a:lstStyle/>
          <a:p>
            <a:pPr>
              <a:defRPr sz="900"/>
            </a:pPr>
            <a:endParaRPr lang="zh-CN"/>
          </a:p>
        </c:txPr>
        <c:crossAx val="526039296"/>
        <c:crosses val="autoZero"/>
        <c:crossBetween val="between"/>
        <c:majorUnit val="3000"/>
      </c:valAx>
      <c:valAx>
        <c:axId val="526047104"/>
        <c:scaling>
          <c:orientation val="minMax"/>
          <c:max val="25"/>
          <c:min val="-5"/>
        </c:scaling>
        <c:delete val="0"/>
        <c:axPos val="r"/>
        <c:numFmt formatCode="General" sourceLinked="1"/>
        <c:majorTickMark val="out"/>
        <c:minorTickMark val="none"/>
        <c:tickLblPos val="nextTo"/>
        <c:spPr>
          <a:ln>
            <a:noFill/>
          </a:ln>
        </c:spPr>
        <c:txPr>
          <a:bodyPr/>
          <a:lstStyle/>
          <a:p>
            <a:pPr>
              <a:defRPr sz="900"/>
            </a:pPr>
            <a:endParaRPr lang="zh-CN"/>
          </a:p>
        </c:txPr>
        <c:crossAx val="526048640"/>
        <c:crosses val="max"/>
        <c:crossBetween val="between"/>
      </c:valAx>
      <c:catAx>
        <c:axId val="526048640"/>
        <c:scaling>
          <c:orientation val="minMax"/>
        </c:scaling>
        <c:delete val="1"/>
        <c:axPos val="b"/>
        <c:numFmt formatCode="General" sourceLinked="1"/>
        <c:majorTickMark val="out"/>
        <c:minorTickMark val="none"/>
        <c:tickLblPos val="nextTo"/>
        <c:crossAx val="526047104"/>
        <c:crosses val="autoZero"/>
        <c:auto val="1"/>
        <c:lblAlgn val="ctr"/>
        <c:lblOffset val="100"/>
        <c:noMultiLvlLbl val="0"/>
      </c:catAx>
    </c:plotArea>
    <c:legend>
      <c:legendPos val="b"/>
      <c:overlay val="0"/>
      <c:txPr>
        <a:bodyPr/>
        <a:lstStyle/>
        <a:p>
          <a:pPr>
            <a:defRPr sz="900"/>
          </a:pPr>
          <a:endParaRPr lang="zh-CN"/>
        </a:p>
      </c:txPr>
    </c:legend>
    <c:plotVisOnly val="1"/>
    <c:dispBlanksAs val="gap"/>
    <c:showDLblsOverMax val="0"/>
  </c:chart>
  <c:spPr>
    <a:ln>
      <a:solidFill>
        <a:schemeClr val="bg1">
          <a:lumMod val="85000"/>
        </a:schemeClr>
      </a:solidFill>
    </a:ln>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2019-2020</a:t>
            </a:r>
            <a:r>
              <a:rPr lang="zh-CN" sz="1200"/>
              <a:t>年上半年广州市各行政区域涉宅用地成交规模及价格对比</a:t>
            </a:r>
          </a:p>
        </c:rich>
      </c:tx>
      <c:overlay val="0"/>
      <c:spPr>
        <a:noFill/>
        <a:ln>
          <a:noFill/>
        </a:ln>
        <a:effectLst/>
      </c:spPr>
    </c:title>
    <c:autoTitleDeleted val="0"/>
    <c:plotArea>
      <c:layout/>
      <c:barChart>
        <c:barDir val="col"/>
        <c:grouping val="clustered"/>
        <c:varyColors val="0"/>
        <c:ser>
          <c:idx val="0"/>
          <c:order val="0"/>
          <c:tx>
            <c:strRef>
              <c:f>Sheet1!$A$101</c:f>
              <c:strCache>
                <c:ptCount val="1"/>
                <c:pt idx="0">
                  <c:v>成交土地面积（万平方米）</c:v>
                </c:pt>
              </c:strCache>
            </c:strRef>
          </c:tx>
          <c:spPr>
            <a:solidFill>
              <a:schemeClr val="accent2">
                <a:lumMod val="75000"/>
              </a:schemeClr>
            </a:solidFill>
            <a:ln>
              <a:noFill/>
            </a:ln>
            <a:effectLst/>
          </c:spPr>
          <c:invertIfNegative val="0"/>
          <c:cat>
            <c:strRef>
              <c:f>Sheet1!$B$100:$L$100</c:f>
              <c:strCache>
                <c:ptCount val="11"/>
                <c:pt idx="0">
                  <c:v>越秀区</c:v>
                </c:pt>
                <c:pt idx="1">
                  <c:v>荔湾区</c:v>
                </c:pt>
                <c:pt idx="2">
                  <c:v>海珠区</c:v>
                </c:pt>
                <c:pt idx="3">
                  <c:v>天河区</c:v>
                </c:pt>
                <c:pt idx="4">
                  <c:v>白云区</c:v>
                </c:pt>
                <c:pt idx="5">
                  <c:v>黄埔区</c:v>
                </c:pt>
                <c:pt idx="6">
                  <c:v>番禺区</c:v>
                </c:pt>
                <c:pt idx="7">
                  <c:v>花都区</c:v>
                </c:pt>
                <c:pt idx="8">
                  <c:v>南沙区</c:v>
                </c:pt>
                <c:pt idx="9">
                  <c:v>增城区</c:v>
                </c:pt>
                <c:pt idx="10">
                  <c:v>从化区</c:v>
                </c:pt>
              </c:strCache>
            </c:strRef>
          </c:cat>
          <c:val>
            <c:numRef>
              <c:f>Sheet1!$B$101:$L$101</c:f>
              <c:numCache>
                <c:formatCode>General</c:formatCode>
                <c:ptCount val="11"/>
                <c:pt idx="0">
                  <c:v>0.83</c:v>
                </c:pt>
                <c:pt idx="1">
                  <c:v>16.920000000000002</c:v>
                </c:pt>
                <c:pt idx="2">
                  <c:v>2.58</c:v>
                </c:pt>
                <c:pt idx="3">
                  <c:v>16.21</c:v>
                </c:pt>
                <c:pt idx="4">
                  <c:v>43.72</c:v>
                </c:pt>
                <c:pt idx="5">
                  <c:v>48.5</c:v>
                </c:pt>
                <c:pt idx="6">
                  <c:v>34.130000000000003</c:v>
                </c:pt>
                <c:pt idx="7">
                  <c:v>38</c:v>
                </c:pt>
                <c:pt idx="8">
                  <c:v>146.75</c:v>
                </c:pt>
                <c:pt idx="9">
                  <c:v>186.93</c:v>
                </c:pt>
                <c:pt idx="10">
                  <c:v>44.83</c:v>
                </c:pt>
              </c:numCache>
            </c:numRef>
          </c:val>
          <c:extLst xmlns:c16r2="http://schemas.microsoft.com/office/drawing/2015/06/chart">
            <c:ext xmlns:c16="http://schemas.microsoft.com/office/drawing/2014/chart" uri="{C3380CC4-5D6E-409C-BE32-E72D297353CC}">
              <c16:uniqueId val="{00000000-C05C-48CB-8745-702D22B4212E}"/>
            </c:ext>
          </c:extLst>
        </c:ser>
        <c:ser>
          <c:idx val="1"/>
          <c:order val="1"/>
          <c:tx>
            <c:strRef>
              <c:f>Sheet1!$A$102</c:f>
              <c:strCache>
                <c:ptCount val="1"/>
                <c:pt idx="0">
                  <c:v>新增规划建筑面积（万平方米）</c:v>
                </c:pt>
              </c:strCache>
            </c:strRef>
          </c:tx>
          <c:spPr>
            <a:solidFill>
              <a:schemeClr val="bg1">
                <a:lumMod val="50000"/>
              </a:schemeClr>
            </a:solidFill>
            <a:ln>
              <a:noFill/>
            </a:ln>
            <a:effectLst/>
          </c:spPr>
          <c:invertIfNegative val="0"/>
          <c:cat>
            <c:strRef>
              <c:f>Sheet1!$B$100:$L$100</c:f>
              <c:strCache>
                <c:ptCount val="11"/>
                <c:pt idx="0">
                  <c:v>越秀区</c:v>
                </c:pt>
                <c:pt idx="1">
                  <c:v>荔湾区</c:v>
                </c:pt>
                <c:pt idx="2">
                  <c:v>海珠区</c:v>
                </c:pt>
                <c:pt idx="3">
                  <c:v>天河区</c:v>
                </c:pt>
                <c:pt idx="4">
                  <c:v>白云区</c:v>
                </c:pt>
                <c:pt idx="5">
                  <c:v>黄埔区</c:v>
                </c:pt>
                <c:pt idx="6">
                  <c:v>番禺区</c:v>
                </c:pt>
                <c:pt idx="7">
                  <c:v>花都区</c:v>
                </c:pt>
                <c:pt idx="8">
                  <c:v>南沙区</c:v>
                </c:pt>
                <c:pt idx="9">
                  <c:v>增城区</c:v>
                </c:pt>
                <c:pt idx="10">
                  <c:v>从化区</c:v>
                </c:pt>
              </c:strCache>
            </c:strRef>
          </c:cat>
          <c:val>
            <c:numRef>
              <c:f>Sheet1!$B$102:$L$102</c:f>
              <c:numCache>
                <c:formatCode>General</c:formatCode>
                <c:ptCount val="11"/>
                <c:pt idx="0">
                  <c:v>4.95</c:v>
                </c:pt>
                <c:pt idx="1">
                  <c:v>88.69</c:v>
                </c:pt>
                <c:pt idx="2">
                  <c:v>14.72</c:v>
                </c:pt>
                <c:pt idx="3">
                  <c:v>40.6</c:v>
                </c:pt>
                <c:pt idx="4">
                  <c:v>124.42</c:v>
                </c:pt>
                <c:pt idx="5">
                  <c:v>121.86</c:v>
                </c:pt>
                <c:pt idx="6">
                  <c:v>111.65</c:v>
                </c:pt>
                <c:pt idx="7">
                  <c:v>103.67</c:v>
                </c:pt>
                <c:pt idx="8">
                  <c:v>482.45</c:v>
                </c:pt>
                <c:pt idx="9">
                  <c:v>498.19</c:v>
                </c:pt>
                <c:pt idx="10">
                  <c:v>123.97</c:v>
                </c:pt>
              </c:numCache>
            </c:numRef>
          </c:val>
          <c:extLst xmlns:c16r2="http://schemas.microsoft.com/office/drawing/2015/06/chart">
            <c:ext xmlns:c16="http://schemas.microsoft.com/office/drawing/2014/chart" uri="{C3380CC4-5D6E-409C-BE32-E72D297353CC}">
              <c16:uniqueId val="{00000001-C05C-48CB-8745-702D22B4212E}"/>
            </c:ext>
          </c:extLst>
        </c:ser>
        <c:dLbls>
          <c:showLegendKey val="0"/>
          <c:showVal val="0"/>
          <c:showCatName val="0"/>
          <c:showSerName val="0"/>
          <c:showPercent val="0"/>
          <c:showBubbleSize val="0"/>
        </c:dLbls>
        <c:gapWidth val="220"/>
        <c:overlap val="-20"/>
        <c:axId val="526110080"/>
        <c:axId val="526116352"/>
      </c:barChart>
      <c:lineChart>
        <c:grouping val="standard"/>
        <c:varyColors val="0"/>
        <c:ser>
          <c:idx val="2"/>
          <c:order val="2"/>
          <c:tx>
            <c:strRef>
              <c:f>Sheet1!$A$103</c:f>
              <c:strCache>
                <c:ptCount val="1"/>
                <c:pt idx="0">
                  <c:v>成交楼面单价（元/平方米）</c:v>
                </c:pt>
              </c:strCache>
            </c:strRef>
          </c:tx>
          <c:spPr>
            <a:ln w="28575" cap="rnd">
              <a:solidFill>
                <a:schemeClr val="accent2">
                  <a:lumMod val="60000"/>
                  <a:lumOff val="40000"/>
                </a:schemeClr>
              </a:solidFill>
              <a:round/>
            </a:ln>
            <a:effectLst/>
          </c:spPr>
          <c:marker>
            <c:symbol val="circle"/>
            <c:size val="5"/>
            <c:spPr>
              <a:solidFill>
                <a:schemeClr val="bg1"/>
              </a:solidFill>
              <a:ln w="9525">
                <a:solidFill>
                  <a:schemeClr val="accent2">
                    <a:lumMod val="60000"/>
                    <a:lumOff val="40000"/>
                  </a:schemeClr>
                </a:solidFill>
              </a:ln>
              <a:effectLst/>
            </c:spPr>
          </c:marker>
          <c:cat>
            <c:strRef>
              <c:f>Sheet1!$B$100:$L$100</c:f>
              <c:strCache>
                <c:ptCount val="11"/>
                <c:pt idx="0">
                  <c:v>越秀区</c:v>
                </c:pt>
                <c:pt idx="1">
                  <c:v>荔湾区</c:v>
                </c:pt>
                <c:pt idx="2">
                  <c:v>海珠区</c:v>
                </c:pt>
                <c:pt idx="3">
                  <c:v>天河区</c:v>
                </c:pt>
                <c:pt idx="4">
                  <c:v>白云区</c:v>
                </c:pt>
                <c:pt idx="5">
                  <c:v>黄埔区</c:v>
                </c:pt>
                <c:pt idx="6">
                  <c:v>番禺区</c:v>
                </c:pt>
                <c:pt idx="7">
                  <c:v>花都区</c:v>
                </c:pt>
                <c:pt idx="8">
                  <c:v>南沙区</c:v>
                </c:pt>
                <c:pt idx="9">
                  <c:v>增城区</c:v>
                </c:pt>
                <c:pt idx="10">
                  <c:v>从化区</c:v>
                </c:pt>
              </c:strCache>
            </c:strRef>
          </c:cat>
          <c:val>
            <c:numRef>
              <c:f>Sheet1!$B$103:$L$103</c:f>
              <c:numCache>
                <c:formatCode>General</c:formatCode>
                <c:ptCount val="11"/>
                <c:pt idx="0">
                  <c:v>47616</c:v>
                </c:pt>
                <c:pt idx="1">
                  <c:v>26129</c:v>
                </c:pt>
                <c:pt idx="2">
                  <c:v>34628</c:v>
                </c:pt>
                <c:pt idx="3">
                  <c:v>35472</c:v>
                </c:pt>
                <c:pt idx="4">
                  <c:v>17463</c:v>
                </c:pt>
                <c:pt idx="5">
                  <c:v>12672</c:v>
                </c:pt>
                <c:pt idx="6">
                  <c:v>20492</c:v>
                </c:pt>
                <c:pt idx="7">
                  <c:v>12649</c:v>
                </c:pt>
                <c:pt idx="8">
                  <c:v>9074</c:v>
                </c:pt>
                <c:pt idx="9">
                  <c:v>9993</c:v>
                </c:pt>
                <c:pt idx="10">
                  <c:v>5213</c:v>
                </c:pt>
              </c:numCache>
            </c:numRef>
          </c:val>
          <c:smooth val="1"/>
          <c:extLst xmlns:c16r2="http://schemas.microsoft.com/office/drawing/2015/06/chart">
            <c:ext xmlns:c16="http://schemas.microsoft.com/office/drawing/2014/chart" uri="{C3380CC4-5D6E-409C-BE32-E72D297353CC}">
              <c16:uniqueId val="{00000002-C05C-48CB-8745-702D22B4212E}"/>
            </c:ext>
          </c:extLst>
        </c:ser>
        <c:dLbls>
          <c:showLegendKey val="0"/>
          <c:showVal val="0"/>
          <c:showCatName val="0"/>
          <c:showSerName val="0"/>
          <c:showPercent val="0"/>
          <c:showBubbleSize val="0"/>
        </c:dLbls>
        <c:marker val="1"/>
        <c:smooth val="0"/>
        <c:axId val="530440960"/>
        <c:axId val="526117888"/>
      </c:lineChart>
      <c:catAx>
        <c:axId val="52611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zh-CN"/>
          </a:p>
        </c:txPr>
        <c:crossAx val="526116352"/>
        <c:crosses val="autoZero"/>
        <c:auto val="1"/>
        <c:lblAlgn val="ctr"/>
        <c:lblOffset val="100"/>
        <c:noMultiLvlLbl val="0"/>
      </c:catAx>
      <c:valAx>
        <c:axId val="526116352"/>
        <c:scaling>
          <c:orientation val="minMax"/>
          <c:max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zh-CN"/>
          </a:p>
        </c:txPr>
        <c:crossAx val="526110080"/>
        <c:crosses val="autoZero"/>
        <c:crossBetween val="between"/>
        <c:majorUnit val="100"/>
      </c:valAx>
      <c:valAx>
        <c:axId val="526117888"/>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sz="900"/>
            </a:pPr>
            <a:endParaRPr lang="zh-CN"/>
          </a:p>
        </c:txPr>
        <c:crossAx val="530440960"/>
        <c:crosses val="max"/>
        <c:crossBetween val="between"/>
        <c:majorUnit val="10000"/>
      </c:valAx>
      <c:catAx>
        <c:axId val="530440960"/>
        <c:scaling>
          <c:orientation val="minMax"/>
        </c:scaling>
        <c:delete val="1"/>
        <c:axPos val="b"/>
        <c:numFmt formatCode="General" sourceLinked="1"/>
        <c:majorTickMark val="out"/>
        <c:minorTickMark val="none"/>
        <c:tickLblPos val="nextTo"/>
        <c:crossAx val="526117888"/>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900"/>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bg1">
              <a:lumMod val="50000"/>
            </a:schemeClr>
          </a:solidFill>
          <a:latin typeface="黑体" pitchFamily="2" charset="-122"/>
          <a:ea typeface="黑体" pitchFamily="2" charset="-122"/>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FB099-43ED-449A-8109-59D0C8FD4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102</Pages>
  <Words>15387</Words>
  <Characters>87712</Characters>
  <Application>Microsoft Office Word</Application>
  <DocSecurity>0</DocSecurity>
  <Lines>730</Lines>
  <Paragraphs>205</Paragraphs>
  <ScaleCrop>false</ScaleCrop>
  <Company>ICBCOA</Company>
  <LinksUpToDate>false</LinksUpToDate>
  <CharactersWithSpaces>102894</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cp:lastModifiedBy>Sky123.Org</cp:lastModifiedBy>
  <cp:revision>76</cp:revision>
  <cp:lastPrinted>2020-04-23T16:12:00Z</cp:lastPrinted>
  <dcterms:created xsi:type="dcterms:W3CDTF">2020-11-02T18:22:00Z</dcterms:created>
  <dcterms:modified xsi:type="dcterms:W3CDTF">2020-11-10T02:35:00Z</dcterms:modified>
</cp:coreProperties>
</file>