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59F96" w14:textId="52C2B6B3" w:rsidR="00361D48" w:rsidRPr="00585318" w:rsidRDefault="00F03F15" w:rsidP="00AE555E">
      <w:pPr>
        <w:pStyle w:val="af5"/>
        <w:spacing w:line="320" w:lineRule="exact"/>
        <w:ind w:left="360" w:firstLineChars="0" w:firstLine="0"/>
        <w:rPr>
          <w:rFonts w:ascii="Adobe 黑体 Std R" w:eastAsia="Adobe 黑体 Std R" w:hAnsi="Adobe 黑体 Std R" w:hint="eastAsia"/>
          <w:sz w:val="21"/>
          <w:szCs w:val="21"/>
        </w:rPr>
      </w:pPr>
      <w:r w:rsidRPr="00585318">
        <w:rPr>
          <w:rFonts w:ascii="Adobe 黑体 Std R" w:eastAsia="Adobe 黑体 Std R" w:hAnsi="Adobe 黑体 Std R" w:hint="eastAsia"/>
          <w:noProof/>
          <w:sz w:val="21"/>
          <w:szCs w:val="21"/>
        </w:rPr>
        <mc:AlternateContent>
          <mc:Choice Requires="wps">
            <w:drawing>
              <wp:anchor distT="0" distB="0" distL="114300" distR="114300" simplePos="0" relativeHeight="251655680" behindDoc="0" locked="0" layoutInCell="1" allowOverlap="1" wp14:anchorId="461FC449" wp14:editId="26F2FC38">
                <wp:simplePos x="0" y="0"/>
                <wp:positionH relativeFrom="margin">
                  <wp:align>center</wp:align>
                </wp:positionH>
                <wp:positionV relativeFrom="margin">
                  <wp:align>bottom</wp:align>
                </wp:positionV>
                <wp:extent cx="5904230" cy="3505200"/>
                <wp:effectExtent l="0" t="635" r="2540" b="0"/>
                <wp:wrapNone/>
                <wp:docPr id="1031353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4F1BB"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0" w:name="_Toc97732725"/>
                            <w:bookmarkStart w:id="1" w:name="_Toc97732791"/>
                            <w:bookmarkStart w:id="2" w:name="_Toc97732841"/>
                            <w:bookmarkStart w:id="3" w:name="_Toc162442149"/>
                            <w:r w:rsidRPr="00077D14">
                              <w:rPr>
                                <w:rFonts w:ascii="Arial" w:eastAsia="方正黑体简体" w:hAnsi="Arial" w:hint="eastAsia"/>
                                <w:b/>
                                <w:bCs/>
                                <w:sz w:val="21"/>
                                <w:szCs w:val="21"/>
                              </w:rPr>
                              <w:t>估价项目名称：</w:t>
                            </w:r>
                            <w:bookmarkEnd w:id="0"/>
                            <w:bookmarkEnd w:id="1"/>
                            <w:bookmarkEnd w:id="2"/>
                            <w:bookmarkEnd w:id="3"/>
                          </w:p>
                          <w:p w14:paraId="565A6641" w14:textId="77777777" w:rsidR="00554D8E" w:rsidRPr="00077D14" w:rsidRDefault="00554D8E" w:rsidP="008A7869">
                            <w:pPr>
                              <w:pStyle w:val="af5"/>
                              <w:spacing w:line="320" w:lineRule="exact"/>
                              <w:ind w:left="360" w:firstLineChars="0" w:firstLine="0"/>
                              <w:textAlignment w:val="bottom"/>
                              <w:rPr>
                                <w:rFonts w:ascii="Arial" w:eastAsia="Adobe 黑体 Std R" w:hAnsi="Arial" w:hint="eastAsia"/>
                                <w:bCs/>
                                <w:sz w:val="21"/>
                                <w:szCs w:val="21"/>
                              </w:rPr>
                            </w:pPr>
                            <w:r w:rsidRPr="00077D14">
                              <w:rPr>
                                <w:rFonts w:ascii="Arial" w:eastAsia="Adobe 黑体 Std R" w:hAnsi="Arial" w:hint="eastAsia"/>
                                <w:bCs/>
                                <w:sz w:val="21"/>
                                <w:szCs w:val="21"/>
                              </w:rPr>
                              <w:t>北京市石景山区八大处甲</w:t>
                            </w:r>
                            <w:r w:rsidRPr="00077D14">
                              <w:rPr>
                                <w:rFonts w:ascii="Arial" w:eastAsia="Adobe 黑体 Std R" w:hAnsi="Arial" w:hint="eastAsia"/>
                                <w:bCs/>
                                <w:sz w:val="21"/>
                                <w:szCs w:val="21"/>
                              </w:rPr>
                              <w:t>1</w:t>
                            </w:r>
                            <w:r w:rsidRPr="00077D14">
                              <w:rPr>
                                <w:rFonts w:ascii="Arial" w:eastAsia="Adobe 黑体 Std R" w:hAnsi="Arial" w:hint="eastAsia"/>
                                <w:bCs/>
                                <w:sz w:val="21"/>
                                <w:szCs w:val="21"/>
                              </w:rPr>
                              <w:t>号战友报社院北侧部分土地使用权市场价格评估</w:t>
                            </w:r>
                          </w:p>
                          <w:p w14:paraId="6511A4DA" w14:textId="77777777" w:rsidR="00554D8E" w:rsidRPr="00077D14" w:rsidRDefault="00554D8E" w:rsidP="008A7869">
                            <w:pPr>
                              <w:textAlignment w:val="bottom"/>
                              <w:rPr>
                                <w:rFonts w:ascii="Arial" w:hAnsi="Arial" w:hint="eastAsia"/>
                              </w:rPr>
                            </w:pPr>
                          </w:p>
                          <w:p w14:paraId="70EE25D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Adobe 黑体 Std R" w:hAnsi="Arial"/>
                                <w:b/>
                                <w:bCs/>
                                <w:sz w:val="21"/>
                                <w:szCs w:val="21"/>
                              </w:rPr>
                            </w:pPr>
                            <w:bookmarkStart w:id="4" w:name="_Toc97732726"/>
                            <w:bookmarkStart w:id="5" w:name="_Toc97732792"/>
                            <w:bookmarkStart w:id="6" w:name="_Toc97732842"/>
                            <w:bookmarkStart w:id="7" w:name="_Toc162442150"/>
                            <w:r w:rsidRPr="00077D14">
                              <w:rPr>
                                <w:rFonts w:ascii="Arial" w:eastAsia="Adobe 黑体 Std R" w:hAnsi="Arial" w:hint="eastAsia"/>
                                <w:b/>
                                <w:bCs/>
                                <w:sz w:val="21"/>
                                <w:szCs w:val="21"/>
                              </w:rPr>
                              <w:t>委托估价方：</w:t>
                            </w:r>
                            <w:bookmarkEnd w:id="4"/>
                            <w:bookmarkEnd w:id="5"/>
                            <w:bookmarkEnd w:id="6"/>
                            <w:bookmarkEnd w:id="7"/>
                          </w:p>
                          <w:p w14:paraId="7B2EC9D3"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hint="eastAsia"/>
                                <w:sz w:val="21"/>
                                <w:szCs w:val="21"/>
                              </w:rPr>
                            </w:pPr>
                            <w:r w:rsidRPr="00077D14">
                              <w:rPr>
                                <w:rFonts w:ascii="Arial" w:eastAsia="方正黑体简体" w:hAnsi="Arial" w:cs="Arial" w:hint="eastAsia"/>
                                <w:sz w:val="21"/>
                                <w:szCs w:val="21"/>
                              </w:rPr>
                              <w:t>中国人民解放军</w:t>
                            </w:r>
                            <w:r w:rsidRPr="00077D14">
                              <w:rPr>
                                <w:rFonts w:ascii="Arial" w:eastAsia="方正黑体简体" w:hAnsi="Arial" w:cs="Arial" w:hint="eastAsia"/>
                                <w:sz w:val="21"/>
                                <w:szCs w:val="21"/>
                              </w:rPr>
                              <w:t>32376</w:t>
                            </w:r>
                            <w:r w:rsidRPr="00077D14">
                              <w:rPr>
                                <w:rFonts w:ascii="Arial" w:eastAsia="方正黑体简体" w:hAnsi="Arial" w:cs="Arial" w:hint="eastAsia"/>
                                <w:sz w:val="21"/>
                                <w:szCs w:val="21"/>
                              </w:rPr>
                              <w:t>部队</w:t>
                            </w:r>
                          </w:p>
                          <w:p w14:paraId="4D019551" w14:textId="77777777" w:rsidR="00554D8E" w:rsidRPr="00077D14" w:rsidRDefault="00554D8E" w:rsidP="008A7869">
                            <w:pPr>
                              <w:textAlignment w:val="bottom"/>
                              <w:rPr>
                                <w:rFonts w:ascii="Arial" w:eastAsia="方正黑体简体" w:hAnsi="Arial"/>
                              </w:rPr>
                            </w:pPr>
                          </w:p>
                          <w:p w14:paraId="50CA3365"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8" w:name="_Toc97732727"/>
                            <w:bookmarkStart w:id="9" w:name="_Toc97732793"/>
                            <w:bookmarkStart w:id="10" w:name="_Toc97732843"/>
                            <w:bookmarkStart w:id="11" w:name="_Toc162442151"/>
                            <w:r w:rsidRPr="00077D14">
                              <w:rPr>
                                <w:rFonts w:ascii="Arial" w:eastAsia="方正黑体简体" w:hAnsi="Arial" w:hint="eastAsia"/>
                                <w:b/>
                                <w:bCs/>
                                <w:sz w:val="21"/>
                                <w:szCs w:val="21"/>
                              </w:rPr>
                              <w:t>受托估价单位：</w:t>
                            </w:r>
                            <w:bookmarkEnd w:id="8"/>
                            <w:bookmarkEnd w:id="9"/>
                            <w:bookmarkEnd w:id="10"/>
                            <w:bookmarkEnd w:id="11"/>
                          </w:p>
                          <w:p w14:paraId="782283E7"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hint="eastAsia"/>
                                <w:sz w:val="21"/>
                                <w:szCs w:val="21"/>
                              </w:rPr>
                            </w:pPr>
                            <w:proofErr w:type="gramStart"/>
                            <w:r w:rsidRPr="00077D14">
                              <w:rPr>
                                <w:rFonts w:ascii="Arial" w:eastAsia="方正黑体简体" w:hAnsi="Arial" w:hint="eastAsia"/>
                                <w:sz w:val="21"/>
                                <w:szCs w:val="21"/>
                              </w:rPr>
                              <w:t>北京康正宏</w:t>
                            </w:r>
                            <w:proofErr w:type="gramEnd"/>
                            <w:r w:rsidRPr="00077D14">
                              <w:rPr>
                                <w:rFonts w:ascii="Arial" w:eastAsia="方正黑体简体" w:hAnsi="Arial" w:hint="eastAsia"/>
                                <w:sz w:val="21"/>
                                <w:szCs w:val="21"/>
                              </w:rPr>
                              <w:t>基房地产评估有限公司</w:t>
                            </w:r>
                          </w:p>
                          <w:p w14:paraId="5F2B296E" w14:textId="77777777" w:rsidR="00554D8E" w:rsidRPr="00077D14" w:rsidRDefault="00554D8E" w:rsidP="008A7869">
                            <w:pPr>
                              <w:spacing w:line="320" w:lineRule="exact"/>
                              <w:textAlignment w:val="bottom"/>
                              <w:rPr>
                                <w:rFonts w:ascii="Arial" w:eastAsia="方正黑体简体" w:hAnsi="Arial"/>
                                <w:b/>
                                <w:sz w:val="21"/>
                                <w:szCs w:val="21"/>
                              </w:rPr>
                            </w:pPr>
                          </w:p>
                          <w:p w14:paraId="15E14C30"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12" w:name="_Toc97732728"/>
                            <w:bookmarkStart w:id="13" w:name="_Toc97732794"/>
                            <w:bookmarkStart w:id="14" w:name="_Toc97732844"/>
                            <w:bookmarkStart w:id="15" w:name="_Toc162442152"/>
                            <w:r w:rsidRPr="00077D14">
                              <w:rPr>
                                <w:rFonts w:ascii="Arial" w:eastAsia="方正黑体简体" w:hAnsi="Arial" w:hint="eastAsia"/>
                                <w:b/>
                                <w:bCs/>
                                <w:sz w:val="21"/>
                                <w:szCs w:val="21"/>
                              </w:rPr>
                              <w:t>土地估价师：</w:t>
                            </w:r>
                            <w:bookmarkEnd w:id="12"/>
                            <w:bookmarkEnd w:id="13"/>
                            <w:bookmarkEnd w:id="14"/>
                            <w:bookmarkEnd w:id="15"/>
                          </w:p>
                          <w:p w14:paraId="7F347E23" w14:textId="77777777" w:rsidR="00554D8E" w:rsidRPr="00077D14" w:rsidRDefault="00554D8E" w:rsidP="008A7869">
                            <w:pPr>
                              <w:pStyle w:val="af5"/>
                              <w:spacing w:line="320" w:lineRule="exact"/>
                              <w:ind w:left="360" w:firstLineChars="0" w:firstLine="0"/>
                              <w:textAlignment w:val="bottom"/>
                              <w:rPr>
                                <w:rFonts w:ascii="Arial" w:eastAsia="方正黑体简体" w:hAnsi="Arial"/>
                                <w:sz w:val="21"/>
                                <w:szCs w:val="21"/>
                              </w:rPr>
                            </w:pPr>
                            <w:r w:rsidRPr="00077D14">
                              <w:rPr>
                                <w:rFonts w:ascii="Arial" w:eastAsia="方正黑体简体" w:hAnsi="Arial" w:hint="eastAsia"/>
                                <w:sz w:val="21"/>
                                <w:szCs w:val="21"/>
                              </w:rPr>
                              <w:t>许皓源、常畅</w:t>
                            </w:r>
                          </w:p>
                          <w:p w14:paraId="1BD80778" w14:textId="77777777" w:rsidR="00554D8E" w:rsidRPr="00077D14" w:rsidRDefault="00554D8E" w:rsidP="008A7869">
                            <w:pPr>
                              <w:spacing w:line="320" w:lineRule="exact"/>
                              <w:textAlignment w:val="bottom"/>
                              <w:rPr>
                                <w:rFonts w:ascii="Arial" w:eastAsia="方正黑体简体" w:hAnsi="Arial"/>
                                <w:b/>
                                <w:sz w:val="21"/>
                                <w:szCs w:val="21"/>
                              </w:rPr>
                            </w:pPr>
                          </w:p>
                          <w:p w14:paraId="49A338B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16" w:name="_Toc97732729"/>
                            <w:bookmarkStart w:id="17" w:name="_Toc97732795"/>
                            <w:bookmarkStart w:id="18" w:name="_Toc97732845"/>
                            <w:bookmarkStart w:id="19" w:name="_Toc162442153"/>
                            <w:r w:rsidRPr="00077D14">
                              <w:rPr>
                                <w:rFonts w:ascii="Arial" w:eastAsia="方正黑体简体" w:hAnsi="Arial" w:hint="eastAsia"/>
                                <w:b/>
                                <w:bCs/>
                                <w:sz w:val="21"/>
                                <w:szCs w:val="21"/>
                              </w:rPr>
                              <w:t>土地估价报告编号：</w:t>
                            </w:r>
                            <w:bookmarkEnd w:id="16"/>
                            <w:bookmarkEnd w:id="17"/>
                            <w:bookmarkEnd w:id="18"/>
                            <w:bookmarkEnd w:id="19"/>
                          </w:p>
                          <w:p w14:paraId="15C3D88B" w14:textId="77777777" w:rsidR="00554D8E" w:rsidRPr="00077D14" w:rsidRDefault="00554D8E" w:rsidP="008A7869">
                            <w:pPr>
                              <w:pStyle w:val="af5"/>
                              <w:spacing w:line="320" w:lineRule="exact"/>
                              <w:ind w:left="360" w:firstLineChars="0" w:firstLine="0"/>
                              <w:textAlignment w:val="bottom"/>
                              <w:rPr>
                                <w:rFonts w:ascii="Arial" w:eastAsia="方正黑体简体" w:hAnsi="Arial"/>
                                <w:sz w:val="21"/>
                                <w:szCs w:val="21"/>
                              </w:rPr>
                            </w:pPr>
                            <w:proofErr w:type="gramStart"/>
                            <w:r w:rsidRPr="00077D14">
                              <w:rPr>
                                <w:rFonts w:ascii="Adobe 黑体 Std R" w:eastAsia="Adobe 黑体 Std R" w:hAnsi="Adobe 黑体 Std R" w:hint="eastAsia"/>
                                <w:sz w:val="21"/>
                                <w:szCs w:val="21"/>
                              </w:rPr>
                              <w:t>康正评</w:t>
                            </w:r>
                            <w:proofErr w:type="gramEnd"/>
                            <w:r w:rsidRPr="00077D14">
                              <w:rPr>
                                <w:rFonts w:ascii="Adobe 黑体 Std R" w:eastAsia="Adobe 黑体 Std R" w:hAnsi="Adobe 黑体 Std R" w:hint="eastAsia"/>
                                <w:sz w:val="21"/>
                                <w:szCs w:val="21"/>
                              </w:rPr>
                              <w:t>字</w:t>
                            </w:r>
                            <w:r w:rsidRPr="00077D14">
                              <w:rPr>
                                <w:rFonts w:ascii="Arial" w:eastAsia="方正黑体简体" w:hAnsi="Arial" w:cs="Arial"/>
                                <w:sz w:val="21"/>
                                <w:szCs w:val="21"/>
                              </w:rPr>
                              <w:t>2025-1-0571-F01TDCR6</w:t>
                            </w:r>
                            <w:r w:rsidRPr="00077D14">
                              <w:rPr>
                                <w:rFonts w:ascii="Arial" w:eastAsia="方正黑体简体" w:hAnsi="Arial" w:cs="Arial" w:hint="eastAsia"/>
                                <w:sz w:val="21"/>
                                <w:szCs w:val="21"/>
                              </w:rPr>
                              <w:t>号</w:t>
                            </w:r>
                          </w:p>
                          <w:p w14:paraId="1556FCFA" w14:textId="77777777" w:rsidR="00554D8E" w:rsidRPr="00077D14" w:rsidRDefault="00554D8E" w:rsidP="008A7869">
                            <w:pPr>
                              <w:spacing w:line="320" w:lineRule="exact"/>
                              <w:textAlignment w:val="bottom"/>
                              <w:rPr>
                                <w:rFonts w:ascii="Arial" w:eastAsia="方正黑体简体" w:hAnsi="Arial"/>
                                <w:b/>
                                <w:sz w:val="21"/>
                                <w:szCs w:val="21"/>
                              </w:rPr>
                            </w:pPr>
                          </w:p>
                          <w:p w14:paraId="4533CA4D"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20" w:name="_Toc97732730"/>
                            <w:bookmarkStart w:id="21" w:name="_Toc97732796"/>
                            <w:bookmarkStart w:id="22" w:name="_Toc97732846"/>
                            <w:bookmarkStart w:id="23" w:name="_Toc162442154"/>
                            <w:r w:rsidRPr="00077D14">
                              <w:rPr>
                                <w:rFonts w:ascii="Arial" w:eastAsia="方正黑体简体" w:hAnsi="Arial" w:hint="eastAsia"/>
                                <w:b/>
                                <w:bCs/>
                                <w:sz w:val="21"/>
                                <w:szCs w:val="21"/>
                              </w:rPr>
                              <w:t>提交估价报告日期：</w:t>
                            </w:r>
                            <w:bookmarkEnd w:id="20"/>
                            <w:bookmarkEnd w:id="21"/>
                            <w:bookmarkEnd w:id="22"/>
                            <w:bookmarkEnd w:id="23"/>
                          </w:p>
                          <w:p w14:paraId="6EE4D0C0" w14:textId="77777777" w:rsidR="00554D8E" w:rsidRPr="00077D14" w:rsidRDefault="00554D8E" w:rsidP="008A7869">
                            <w:pPr>
                              <w:pStyle w:val="af5"/>
                              <w:spacing w:line="320" w:lineRule="exact"/>
                              <w:ind w:left="360" w:firstLineChars="0" w:firstLine="0"/>
                              <w:textAlignment w:val="bottom"/>
                              <w:rPr>
                                <w:rFonts w:hint="eastAsia"/>
                              </w:rPr>
                            </w:pPr>
                            <w:r w:rsidRPr="00077D14">
                              <w:rPr>
                                <w:rFonts w:ascii="Arial" w:eastAsia="方正黑体简体" w:hAnsi="Arial" w:hint="eastAsia"/>
                                <w:sz w:val="21"/>
                                <w:szCs w:val="21"/>
                              </w:rPr>
                              <w:t>20</w:t>
                            </w:r>
                            <w:r w:rsidRPr="00077D14">
                              <w:rPr>
                                <w:rFonts w:ascii="Arial" w:eastAsia="方正黑体简体" w:hAnsi="Arial"/>
                                <w:sz w:val="21"/>
                                <w:szCs w:val="21"/>
                              </w:rPr>
                              <w:t>25</w:t>
                            </w:r>
                            <w:r w:rsidRPr="00077D14">
                              <w:rPr>
                                <w:rFonts w:ascii="Arial" w:eastAsia="方正黑体简体" w:hAnsi="Arial" w:hint="eastAsia"/>
                                <w:sz w:val="21"/>
                                <w:szCs w:val="21"/>
                              </w:rPr>
                              <w:t>年</w:t>
                            </w:r>
                            <w:r w:rsidRPr="00077D14">
                              <w:rPr>
                                <w:rFonts w:ascii="Arial" w:eastAsia="方正黑体简体" w:hAnsi="Arial"/>
                                <w:sz w:val="21"/>
                                <w:szCs w:val="21"/>
                              </w:rPr>
                              <w:t>8</w:t>
                            </w:r>
                            <w:r w:rsidRPr="00077D14">
                              <w:rPr>
                                <w:rFonts w:ascii="Arial" w:eastAsia="方正黑体简体" w:hAnsi="Arial" w:hint="eastAsia"/>
                                <w:sz w:val="21"/>
                                <w:szCs w:val="21"/>
                              </w:rPr>
                              <w:t>月</w:t>
                            </w:r>
                            <w:r w:rsidRPr="00077D14">
                              <w:rPr>
                                <w:rFonts w:ascii="Arial" w:eastAsia="方正黑体简体" w:hAnsi="Arial"/>
                                <w:sz w:val="21"/>
                                <w:szCs w:val="21"/>
                              </w:rPr>
                              <w:t>1</w:t>
                            </w:r>
                            <w:r w:rsidR="00077D14">
                              <w:rPr>
                                <w:rFonts w:ascii="Arial" w:eastAsia="方正黑体简体" w:hAnsi="Arial"/>
                                <w:sz w:val="21"/>
                                <w:szCs w:val="21"/>
                              </w:rPr>
                              <w:t>8</w:t>
                            </w:r>
                            <w:r w:rsidRPr="00077D14">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61FC449" id="_x0000_t202" coordsize="21600,21600" o:spt="202" path="m,l,21600r21600,l21600,xe">
                <v:stroke joinstyle="miter"/>
                <v:path gradientshapeok="t" o:connecttype="rect"/>
              </v:shapetype>
              <v:shape id="文本框 2" o:spid="_x0000_s1026" type="#_x0000_t202" style="position:absolute;left:0;text-align:left;margin-left:0;margin-top:0;width:464.9pt;height:276pt;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" filled="f" stroked="f">
                <v:textbox style="mso-fit-shape-to-text:t" inset="0,0,0,0">
                  <w:txbxContent>
                    <w:p w14:paraId="5A24F1BB"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24" w:name="_Toc97732725"/>
                      <w:bookmarkStart w:id="25" w:name="_Toc97732791"/>
                      <w:bookmarkStart w:id="26" w:name="_Toc97732841"/>
                      <w:bookmarkStart w:id="27" w:name="_Toc162442149"/>
                      <w:r w:rsidRPr="00077D14">
                        <w:rPr>
                          <w:rFonts w:ascii="Arial" w:eastAsia="方正黑体简体" w:hAnsi="Arial" w:hint="eastAsia"/>
                          <w:b/>
                          <w:bCs/>
                          <w:sz w:val="21"/>
                          <w:szCs w:val="21"/>
                        </w:rPr>
                        <w:t>估价项目名称：</w:t>
                      </w:r>
                      <w:bookmarkEnd w:id="24"/>
                      <w:bookmarkEnd w:id="25"/>
                      <w:bookmarkEnd w:id="26"/>
                      <w:bookmarkEnd w:id="27"/>
                    </w:p>
                    <w:p w14:paraId="565A6641" w14:textId="77777777" w:rsidR="00554D8E" w:rsidRPr="00077D14" w:rsidRDefault="00554D8E" w:rsidP="008A7869">
                      <w:pPr>
                        <w:pStyle w:val="af5"/>
                        <w:spacing w:line="320" w:lineRule="exact"/>
                        <w:ind w:left="360" w:firstLineChars="0" w:firstLine="0"/>
                        <w:textAlignment w:val="bottom"/>
                        <w:rPr>
                          <w:rFonts w:ascii="Arial" w:eastAsia="Adobe 黑体 Std R" w:hAnsi="Arial" w:hint="eastAsia"/>
                          <w:bCs/>
                          <w:sz w:val="21"/>
                          <w:szCs w:val="21"/>
                        </w:rPr>
                      </w:pPr>
                      <w:r w:rsidRPr="00077D14">
                        <w:rPr>
                          <w:rFonts w:ascii="Arial" w:eastAsia="Adobe 黑体 Std R" w:hAnsi="Arial" w:hint="eastAsia"/>
                          <w:bCs/>
                          <w:sz w:val="21"/>
                          <w:szCs w:val="21"/>
                        </w:rPr>
                        <w:t>北京市石景山区八大处甲</w:t>
                      </w:r>
                      <w:r w:rsidRPr="00077D14">
                        <w:rPr>
                          <w:rFonts w:ascii="Arial" w:eastAsia="Adobe 黑体 Std R" w:hAnsi="Arial" w:hint="eastAsia"/>
                          <w:bCs/>
                          <w:sz w:val="21"/>
                          <w:szCs w:val="21"/>
                        </w:rPr>
                        <w:t>1</w:t>
                      </w:r>
                      <w:r w:rsidRPr="00077D14">
                        <w:rPr>
                          <w:rFonts w:ascii="Arial" w:eastAsia="Adobe 黑体 Std R" w:hAnsi="Arial" w:hint="eastAsia"/>
                          <w:bCs/>
                          <w:sz w:val="21"/>
                          <w:szCs w:val="21"/>
                        </w:rPr>
                        <w:t>号战友报社院北侧部分土地使用权市场价格评估</w:t>
                      </w:r>
                    </w:p>
                    <w:p w14:paraId="6511A4DA" w14:textId="77777777" w:rsidR="00554D8E" w:rsidRPr="00077D14" w:rsidRDefault="00554D8E" w:rsidP="008A7869">
                      <w:pPr>
                        <w:textAlignment w:val="bottom"/>
                        <w:rPr>
                          <w:rFonts w:ascii="Arial" w:hAnsi="Arial" w:hint="eastAsia"/>
                        </w:rPr>
                      </w:pPr>
                    </w:p>
                    <w:p w14:paraId="70EE25D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Adobe 黑体 Std R" w:hAnsi="Arial"/>
                          <w:b/>
                          <w:bCs/>
                          <w:sz w:val="21"/>
                          <w:szCs w:val="21"/>
                        </w:rPr>
                      </w:pPr>
                      <w:bookmarkStart w:id="28" w:name="_Toc97732726"/>
                      <w:bookmarkStart w:id="29" w:name="_Toc97732792"/>
                      <w:bookmarkStart w:id="30" w:name="_Toc97732842"/>
                      <w:bookmarkStart w:id="31" w:name="_Toc162442150"/>
                      <w:r w:rsidRPr="00077D14">
                        <w:rPr>
                          <w:rFonts w:ascii="Arial" w:eastAsia="Adobe 黑体 Std R" w:hAnsi="Arial" w:hint="eastAsia"/>
                          <w:b/>
                          <w:bCs/>
                          <w:sz w:val="21"/>
                          <w:szCs w:val="21"/>
                        </w:rPr>
                        <w:t>委托估价方：</w:t>
                      </w:r>
                      <w:bookmarkEnd w:id="28"/>
                      <w:bookmarkEnd w:id="29"/>
                      <w:bookmarkEnd w:id="30"/>
                      <w:bookmarkEnd w:id="31"/>
                    </w:p>
                    <w:p w14:paraId="7B2EC9D3"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hint="eastAsia"/>
                          <w:sz w:val="21"/>
                          <w:szCs w:val="21"/>
                        </w:rPr>
                      </w:pPr>
                      <w:r w:rsidRPr="00077D14">
                        <w:rPr>
                          <w:rFonts w:ascii="Arial" w:eastAsia="方正黑体简体" w:hAnsi="Arial" w:cs="Arial" w:hint="eastAsia"/>
                          <w:sz w:val="21"/>
                          <w:szCs w:val="21"/>
                        </w:rPr>
                        <w:t>中国人民解放军</w:t>
                      </w:r>
                      <w:r w:rsidRPr="00077D14">
                        <w:rPr>
                          <w:rFonts w:ascii="Arial" w:eastAsia="方正黑体简体" w:hAnsi="Arial" w:cs="Arial" w:hint="eastAsia"/>
                          <w:sz w:val="21"/>
                          <w:szCs w:val="21"/>
                        </w:rPr>
                        <w:t>32376</w:t>
                      </w:r>
                      <w:r w:rsidRPr="00077D14">
                        <w:rPr>
                          <w:rFonts w:ascii="Arial" w:eastAsia="方正黑体简体" w:hAnsi="Arial" w:cs="Arial" w:hint="eastAsia"/>
                          <w:sz w:val="21"/>
                          <w:szCs w:val="21"/>
                        </w:rPr>
                        <w:t>部队</w:t>
                      </w:r>
                    </w:p>
                    <w:p w14:paraId="4D019551" w14:textId="77777777" w:rsidR="00554D8E" w:rsidRPr="00077D14" w:rsidRDefault="00554D8E" w:rsidP="008A7869">
                      <w:pPr>
                        <w:textAlignment w:val="bottom"/>
                        <w:rPr>
                          <w:rFonts w:ascii="Arial" w:eastAsia="方正黑体简体" w:hAnsi="Arial"/>
                        </w:rPr>
                      </w:pPr>
                    </w:p>
                    <w:p w14:paraId="50CA3365"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32" w:name="_Toc97732727"/>
                      <w:bookmarkStart w:id="33" w:name="_Toc97732793"/>
                      <w:bookmarkStart w:id="34" w:name="_Toc97732843"/>
                      <w:bookmarkStart w:id="35" w:name="_Toc162442151"/>
                      <w:r w:rsidRPr="00077D14">
                        <w:rPr>
                          <w:rFonts w:ascii="Arial" w:eastAsia="方正黑体简体" w:hAnsi="Arial" w:hint="eastAsia"/>
                          <w:b/>
                          <w:bCs/>
                          <w:sz w:val="21"/>
                          <w:szCs w:val="21"/>
                        </w:rPr>
                        <w:t>受托估价单位：</w:t>
                      </w:r>
                      <w:bookmarkEnd w:id="32"/>
                      <w:bookmarkEnd w:id="33"/>
                      <w:bookmarkEnd w:id="34"/>
                      <w:bookmarkEnd w:id="35"/>
                    </w:p>
                    <w:p w14:paraId="782283E7" w14:textId="77777777" w:rsidR="00554D8E" w:rsidRPr="00077D14" w:rsidRDefault="00554D8E" w:rsidP="008A7869">
                      <w:pPr>
                        <w:pStyle w:val="af5"/>
                        <w:spacing w:line="320" w:lineRule="exact"/>
                        <w:ind w:left="360" w:firstLineChars="0" w:firstLine="0"/>
                        <w:textAlignment w:val="bottom"/>
                        <w:rPr>
                          <w:rFonts w:ascii="Arial" w:eastAsia="方正黑体简体" w:hAnsi="Arial" w:cs="Arial" w:hint="eastAsia"/>
                          <w:sz w:val="21"/>
                          <w:szCs w:val="21"/>
                        </w:rPr>
                      </w:pPr>
                      <w:proofErr w:type="gramStart"/>
                      <w:r w:rsidRPr="00077D14">
                        <w:rPr>
                          <w:rFonts w:ascii="Arial" w:eastAsia="方正黑体简体" w:hAnsi="Arial" w:hint="eastAsia"/>
                          <w:sz w:val="21"/>
                          <w:szCs w:val="21"/>
                        </w:rPr>
                        <w:t>北京康正宏</w:t>
                      </w:r>
                      <w:proofErr w:type="gramEnd"/>
                      <w:r w:rsidRPr="00077D14">
                        <w:rPr>
                          <w:rFonts w:ascii="Arial" w:eastAsia="方正黑体简体" w:hAnsi="Arial" w:hint="eastAsia"/>
                          <w:sz w:val="21"/>
                          <w:szCs w:val="21"/>
                        </w:rPr>
                        <w:t>基房地产评估有限公司</w:t>
                      </w:r>
                    </w:p>
                    <w:p w14:paraId="5F2B296E" w14:textId="77777777" w:rsidR="00554D8E" w:rsidRPr="00077D14" w:rsidRDefault="00554D8E" w:rsidP="008A7869">
                      <w:pPr>
                        <w:spacing w:line="320" w:lineRule="exact"/>
                        <w:textAlignment w:val="bottom"/>
                        <w:rPr>
                          <w:rFonts w:ascii="Arial" w:eastAsia="方正黑体简体" w:hAnsi="Arial"/>
                          <w:b/>
                          <w:sz w:val="21"/>
                          <w:szCs w:val="21"/>
                        </w:rPr>
                      </w:pPr>
                    </w:p>
                    <w:p w14:paraId="15E14C30"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36" w:name="_Toc97732728"/>
                      <w:bookmarkStart w:id="37" w:name="_Toc97732794"/>
                      <w:bookmarkStart w:id="38" w:name="_Toc97732844"/>
                      <w:bookmarkStart w:id="39" w:name="_Toc162442152"/>
                      <w:r w:rsidRPr="00077D14">
                        <w:rPr>
                          <w:rFonts w:ascii="Arial" w:eastAsia="方正黑体简体" w:hAnsi="Arial" w:hint="eastAsia"/>
                          <w:b/>
                          <w:bCs/>
                          <w:sz w:val="21"/>
                          <w:szCs w:val="21"/>
                        </w:rPr>
                        <w:t>土地估价师：</w:t>
                      </w:r>
                      <w:bookmarkEnd w:id="36"/>
                      <w:bookmarkEnd w:id="37"/>
                      <w:bookmarkEnd w:id="38"/>
                      <w:bookmarkEnd w:id="39"/>
                    </w:p>
                    <w:p w14:paraId="7F347E23" w14:textId="77777777" w:rsidR="00554D8E" w:rsidRPr="00077D14" w:rsidRDefault="00554D8E" w:rsidP="008A7869">
                      <w:pPr>
                        <w:pStyle w:val="af5"/>
                        <w:spacing w:line="320" w:lineRule="exact"/>
                        <w:ind w:left="360" w:firstLineChars="0" w:firstLine="0"/>
                        <w:textAlignment w:val="bottom"/>
                        <w:rPr>
                          <w:rFonts w:ascii="Arial" w:eastAsia="方正黑体简体" w:hAnsi="Arial"/>
                          <w:sz w:val="21"/>
                          <w:szCs w:val="21"/>
                        </w:rPr>
                      </w:pPr>
                      <w:r w:rsidRPr="00077D14">
                        <w:rPr>
                          <w:rFonts w:ascii="Arial" w:eastAsia="方正黑体简体" w:hAnsi="Arial" w:hint="eastAsia"/>
                          <w:sz w:val="21"/>
                          <w:szCs w:val="21"/>
                        </w:rPr>
                        <w:t>许皓源、常畅</w:t>
                      </w:r>
                    </w:p>
                    <w:p w14:paraId="1BD80778" w14:textId="77777777" w:rsidR="00554D8E" w:rsidRPr="00077D14" w:rsidRDefault="00554D8E" w:rsidP="008A7869">
                      <w:pPr>
                        <w:spacing w:line="320" w:lineRule="exact"/>
                        <w:textAlignment w:val="bottom"/>
                        <w:rPr>
                          <w:rFonts w:ascii="Arial" w:eastAsia="方正黑体简体" w:hAnsi="Arial"/>
                          <w:b/>
                          <w:sz w:val="21"/>
                          <w:szCs w:val="21"/>
                        </w:rPr>
                      </w:pPr>
                    </w:p>
                    <w:p w14:paraId="49A338B8"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40" w:name="_Toc97732729"/>
                      <w:bookmarkStart w:id="41" w:name="_Toc97732795"/>
                      <w:bookmarkStart w:id="42" w:name="_Toc97732845"/>
                      <w:bookmarkStart w:id="43" w:name="_Toc162442153"/>
                      <w:r w:rsidRPr="00077D14">
                        <w:rPr>
                          <w:rFonts w:ascii="Arial" w:eastAsia="方正黑体简体" w:hAnsi="Arial" w:hint="eastAsia"/>
                          <w:b/>
                          <w:bCs/>
                          <w:sz w:val="21"/>
                          <w:szCs w:val="21"/>
                        </w:rPr>
                        <w:t>土地估价报告编号：</w:t>
                      </w:r>
                      <w:bookmarkEnd w:id="40"/>
                      <w:bookmarkEnd w:id="41"/>
                      <w:bookmarkEnd w:id="42"/>
                      <w:bookmarkEnd w:id="43"/>
                    </w:p>
                    <w:p w14:paraId="15C3D88B" w14:textId="77777777" w:rsidR="00554D8E" w:rsidRPr="00077D14" w:rsidRDefault="00554D8E" w:rsidP="008A7869">
                      <w:pPr>
                        <w:pStyle w:val="af5"/>
                        <w:spacing w:line="320" w:lineRule="exact"/>
                        <w:ind w:left="360" w:firstLineChars="0" w:firstLine="0"/>
                        <w:textAlignment w:val="bottom"/>
                        <w:rPr>
                          <w:rFonts w:ascii="Arial" w:eastAsia="方正黑体简体" w:hAnsi="Arial"/>
                          <w:sz w:val="21"/>
                          <w:szCs w:val="21"/>
                        </w:rPr>
                      </w:pPr>
                      <w:proofErr w:type="gramStart"/>
                      <w:r w:rsidRPr="00077D14">
                        <w:rPr>
                          <w:rFonts w:ascii="Adobe 黑体 Std R" w:eastAsia="Adobe 黑体 Std R" w:hAnsi="Adobe 黑体 Std R" w:hint="eastAsia"/>
                          <w:sz w:val="21"/>
                          <w:szCs w:val="21"/>
                        </w:rPr>
                        <w:t>康正评</w:t>
                      </w:r>
                      <w:proofErr w:type="gramEnd"/>
                      <w:r w:rsidRPr="00077D14">
                        <w:rPr>
                          <w:rFonts w:ascii="Adobe 黑体 Std R" w:eastAsia="Adobe 黑体 Std R" w:hAnsi="Adobe 黑体 Std R" w:hint="eastAsia"/>
                          <w:sz w:val="21"/>
                          <w:szCs w:val="21"/>
                        </w:rPr>
                        <w:t>字</w:t>
                      </w:r>
                      <w:r w:rsidRPr="00077D14">
                        <w:rPr>
                          <w:rFonts w:ascii="Arial" w:eastAsia="方正黑体简体" w:hAnsi="Arial" w:cs="Arial"/>
                          <w:sz w:val="21"/>
                          <w:szCs w:val="21"/>
                        </w:rPr>
                        <w:t>2025-1-0571-F01TDCR6</w:t>
                      </w:r>
                      <w:r w:rsidRPr="00077D14">
                        <w:rPr>
                          <w:rFonts w:ascii="Arial" w:eastAsia="方正黑体简体" w:hAnsi="Arial" w:cs="Arial" w:hint="eastAsia"/>
                          <w:sz w:val="21"/>
                          <w:szCs w:val="21"/>
                        </w:rPr>
                        <w:t>号</w:t>
                      </w:r>
                    </w:p>
                    <w:p w14:paraId="1556FCFA" w14:textId="77777777" w:rsidR="00554D8E" w:rsidRPr="00077D14" w:rsidRDefault="00554D8E" w:rsidP="008A7869">
                      <w:pPr>
                        <w:spacing w:line="320" w:lineRule="exact"/>
                        <w:textAlignment w:val="bottom"/>
                        <w:rPr>
                          <w:rFonts w:ascii="Arial" w:eastAsia="方正黑体简体" w:hAnsi="Arial"/>
                          <w:b/>
                          <w:sz w:val="21"/>
                          <w:szCs w:val="21"/>
                        </w:rPr>
                      </w:pPr>
                    </w:p>
                    <w:p w14:paraId="4533CA4D" w14:textId="77777777" w:rsidR="00554D8E" w:rsidRPr="00077D14" w:rsidRDefault="00554D8E" w:rsidP="008A7869">
                      <w:pPr>
                        <w:pStyle w:val="af5"/>
                        <w:numPr>
                          <w:ilvl w:val="0"/>
                          <w:numId w:val="16"/>
                        </w:numPr>
                        <w:spacing w:line="320" w:lineRule="exact"/>
                        <w:ind w:right="-93" w:firstLineChars="0"/>
                        <w:textAlignment w:val="bottom"/>
                        <w:outlineLvl w:val="0"/>
                        <w:rPr>
                          <w:rFonts w:ascii="Arial" w:eastAsia="方正黑体简体" w:hAnsi="Arial"/>
                          <w:b/>
                          <w:bCs/>
                          <w:sz w:val="21"/>
                          <w:szCs w:val="21"/>
                        </w:rPr>
                      </w:pPr>
                      <w:bookmarkStart w:id="44" w:name="_Toc97732730"/>
                      <w:bookmarkStart w:id="45" w:name="_Toc97732796"/>
                      <w:bookmarkStart w:id="46" w:name="_Toc97732846"/>
                      <w:bookmarkStart w:id="47" w:name="_Toc162442154"/>
                      <w:r w:rsidRPr="00077D14">
                        <w:rPr>
                          <w:rFonts w:ascii="Arial" w:eastAsia="方正黑体简体" w:hAnsi="Arial" w:hint="eastAsia"/>
                          <w:b/>
                          <w:bCs/>
                          <w:sz w:val="21"/>
                          <w:szCs w:val="21"/>
                        </w:rPr>
                        <w:t>提交估价报告日期：</w:t>
                      </w:r>
                      <w:bookmarkEnd w:id="44"/>
                      <w:bookmarkEnd w:id="45"/>
                      <w:bookmarkEnd w:id="46"/>
                      <w:bookmarkEnd w:id="47"/>
                    </w:p>
                    <w:p w14:paraId="6EE4D0C0" w14:textId="77777777" w:rsidR="00554D8E" w:rsidRPr="00077D14" w:rsidRDefault="00554D8E" w:rsidP="008A7869">
                      <w:pPr>
                        <w:pStyle w:val="af5"/>
                        <w:spacing w:line="320" w:lineRule="exact"/>
                        <w:ind w:left="360" w:firstLineChars="0" w:firstLine="0"/>
                        <w:textAlignment w:val="bottom"/>
                        <w:rPr>
                          <w:rFonts w:hint="eastAsia"/>
                        </w:rPr>
                      </w:pPr>
                      <w:r w:rsidRPr="00077D14">
                        <w:rPr>
                          <w:rFonts w:ascii="Arial" w:eastAsia="方正黑体简体" w:hAnsi="Arial" w:hint="eastAsia"/>
                          <w:sz w:val="21"/>
                          <w:szCs w:val="21"/>
                        </w:rPr>
                        <w:t>20</w:t>
                      </w:r>
                      <w:r w:rsidRPr="00077D14">
                        <w:rPr>
                          <w:rFonts w:ascii="Arial" w:eastAsia="方正黑体简体" w:hAnsi="Arial"/>
                          <w:sz w:val="21"/>
                          <w:szCs w:val="21"/>
                        </w:rPr>
                        <w:t>25</w:t>
                      </w:r>
                      <w:r w:rsidRPr="00077D14">
                        <w:rPr>
                          <w:rFonts w:ascii="Arial" w:eastAsia="方正黑体简体" w:hAnsi="Arial" w:hint="eastAsia"/>
                          <w:sz w:val="21"/>
                          <w:szCs w:val="21"/>
                        </w:rPr>
                        <w:t>年</w:t>
                      </w:r>
                      <w:r w:rsidRPr="00077D14">
                        <w:rPr>
                          <w:rFonts w:ascii="Arial" w:eastAsia="方正黑体简体" w:hAnsi="Arial"/>
                          <w:sz w:val="21"/>
                          <w:szCs w:val="21"/>
                        </w:rPr>
                        <w:t>8</w:t>
                      </w:r>
                      <w:r w:rsidRPr="00077D14">
                        <w:rPr>
                          <w:rFonts w:ascii="Arial" w:eastAsia="方正黑体简体" w:hAnsi="Arial" w:hint="eastAsia"/>
                          <w:sz w:val="21"/>
                          <w:szCs w:val="21"/>
                        </w:rPr>
                        <w:t>月</w:t>
                      </w:r>
                      <w:r w:rsidRPr="00077D14">
                        <w:rPr>
                          <w:rFonts w:ascii="Arial" w:eastAsia="方正黑体简体" w:hAnsi="Arial"/>
                          <w:sz w:val="21"/>
                          <w:szCs w:val="21"/>
                        </w:rPr>
                        <w:t>1</w:t>
                      </w:r>
                      <w:r w:rsidR="00077D14">
                        <w:rPr>
                          <w:rFonts w:ascii="Arial" w:eastAsia="方正黑体简体" w:hAnsi="Arial"/>
                          <w:sz w:val="21"/>
                          <w:szCs w:val="21"/>
                        </w:rPr>
                        <w:t>8</w:t>
                      </w:r>
                      <w:r w:rsidRPr="00077D14">
                        <w:rPr>
                          <w:rFonts w:ascii="Arial" w:eastAsia="方正黑体简体" w:hAnsi="Arial" w:hint="eastAsia"/>
                          <w:sz w:val="21"/>
                          <w:szCs w:val="21"/>
                        </w:rPr>
                        <w:t>日</w:t>
                      </w:r>
                    </w:p>
                  </w:txbxContent>
                </v:textbox>
                <w10:wrap anchorx="margin" anchory="margin"/>
              </v:shape>
            </w:pict>
          </mc:Fallback>
        </mc:AlternateContent>
      </w:r>
    </w:p>
    <w:p w14:paraId="71680B31" w14:textId="77777777" w:rsidR="00630AF9" w:rsidRPr="00585318" w:rsidRDefault="0019089B" w:rsidP="00AE555E">
      <w:pPr>
        <w:pStyle w:val="af5"/>
        <w:spacing w:line="320" w:lineRule="exact"/>
        <w:ind w:left="360" w:firstLineChars="0" w:firstLine="0"/>
        <w:rPr>
          <w:rFonts w:ascii="Adobe 黑体 Std R" w:eastAsia="Adobe 黑体 Std R" w:hAnsi="Adobe 黑体 Std R" w:hint="eastAsia"/>
          <w:b/>
          <w:sz w:val="21"/>
          <w:szCs w:val="21"/>
        </w:rPr>
      </w:pPr>
      <w:r w:rsidRPr="00585318">
        <w:rPr>
          <w:rFonts w:ascii="Adobe 黑体 Std R" w:eastAsia="Adobe 黑体 Std R" w:hAnsi="Adobe 黑体 Std R"/>
          <w:b/>
          <w:sz w:val="21"/>
          <w:szCs w:val="21"/>
        </w:rPr>
        <w:br w:type="page"/>
      </w:r>
    </w:p>
    <w:p w14:paraId="3F823E80" w14:textId="77777777" w:rsidR="00361D48" w:rsidRPr="00585318" w:rsidRDefault="00361D48" w:rsidP="00836D17">
      <w:pPr>
        <w:spacing w:line="432" w:lineRule="auto"/>
        <w:jc w:val="center"/>
        <w:rPr>
          <w:rFonts w:ascii="Arial" w:eastAsia="楷体_GB2312" w:hAnsi="Arial"/>
          <w:b/>
          <w:sz w:val="32"/>
        </w:rPr>
      </w:pPr>
    </w:p>
    <w:p w14:paraId="02A49D54" w14:textId="77777777" w:rsidR="006C3A86" w:rsidRPr="00585318" w:rsidRDefault="006C3A86" w:rsidP="00836D17">
      <w:pPr>
        <w:spacing w:line="432" w:lineRule="auto"/>
        <w:jc w:val="center"/>
        <w:rPr>
          <w:rFonts w:ascii="Arial" w:eastAsia="楷体_GB2312" w:hAnsi="Arial" w:hint="eastAsia"/>
          <w:b/>
          <w:sz w:val="32"/>
        </w:rPr>
      </w:pPr>
    </w:p>
    <w:p w14:paraId="0034576B" w14:textId="77777777" w:rsidR="00361D48" w:rsidRPr="00585318" w:rsidRDefault="00361D48" w:rsidP="00836D17">
      <w:pPr>
        <w:spacing w:line="432" w:lineRule="auto"/>
        <w:jc w:val="center"/>
        <w:rPr>
          <w:rFonts w:ascii="Arial" w:eastAsia="楷体_GB2312" w:hAnsi="Arial" w:hint="eastAsia"/>
          <w:b/>
          <w:sz w:val="32"/>
        </w:rPr>
      </w:pPr>
    </w:p>
    <w:p w14:paraId="730A4451" w14:textId="77777777" w:rsidR="00630AF9" w:rsidRPr="00585318" w:rsidRDefault="00630AF9" w:rsidP="00836D17">
      <w:pPr>
        <w:spacing w:line="432" w:lineRule="auto"/>
        <w:jc w:val="center"/>
        <w:rPr>
          <w:rFonts w:ascii="Arial" w:eastAsia="楷体_GB2312" w:hAnsi="Arial" w:hint="eastAsia"/>
          <w:b/>
          <w:sz w:val="32"/>
        </w:rPr>
      </w:pPr>
    </w:p>
    <w:p w14:paraId="6BEBBAD9" w14:textId="77777777" w:rsidR="000001B0" w:rsidRPr="00585318" w:rsidRDefault="000001B0" w:rsidP="00D8099E">
      <w:pPr>
        <w:spacing w:line="432" w:lineRule="auto"/>
        <w:jc w:val="center"/>
        <w:rPr>
          <w:rFonts w:ascii="Arial" w:hAnsi="Arial"/>
          <w:b/>
          <w:sz w:val="44"/>
        </w:rPr>
      </w:pPr>
      <w:r w:rsidRPr="00585318">
        <w:rPr>
          <w:rFonts w:ascii="Arial" w:hAnsi="Arial" w:hint="eastAsia"/>
          <w:b/>
          <w:sz w:val="44"/>
        </w:rPr>
        <w:t>土</w:t>
      </w:r>
      <w:r w:rsidRPr="00585318">
        <w:rPr>
          <w:rFonts w:ascii="仿宋_GB2312" w:eastAsia="仿宋_GB2312" w:hAnsi="Arial" w:hint="eastAsia"/>
          <w:b/>
          <w:sz w:val="44"/>
        </w:rPr>
        <w:t xml:space="preserve"> </w:t>
      </w:r>
      <w:r w:rsidRPr="00585318">
        <w:rPr>
          <w:rFonts w:ascii="Arial" w:hAnsi="Arial" w:hint="eastAsia"/>
          <w:b/>
          <w:sz w:val="44"/>
        </w:rPr>
        <w:t>地</w:t>
      </w:r>
      <w:r w:rsidRPr="00585318">
        <w:rPr>
          <w:rFonts w:ascii="仿宋_GB2312" w:eastAsia="仿宋_GB2312" w:hAnsi="Arial" w:hint="eastAsia"/>
          <w:b/>
          <w:sz w:val="44"/>
        </w:rPr>
        <w:t xml:space="preserve"> </w:t>
      </w:r>
      <w:r w:rsidRPr="00585318">
        <w:rPr>
          <w:rFonts w:ascii="Arial" w:hAnsi="Arial" w:hint="eastAsia"/>
          <w:b/>
          <w:sz w:val="44"/>
        </w:rPr>
        <w:t>估</w:t>
      </w:r>
      <w:r w:rsidRPr="00585318">
        <w:rPr>
          <w:rFonts w:ascii="仿宋_GB2312" w:eastAsia="仿宋_GB2312" w:hAnsi="Arial" w:hint="eastAsia"/>
          <w:b/>
          <w:sz w:val="44"/>
        </w:rPr>
        <w:t xml:space="preserve"> </w:t>
      </w:r>
      <w:r w:rsidRPr="00585318">
        <w:rPr>
          <w:rFonts w:ascii="Arial" w:hAnsi="Arial" w:hint="eastAsia"/>
          <w:b/>
          <w:sz w:val="44"/>
        </w:rPr>
        <w:t>价</w:t>
      </w:r>
      <w:r w:rsidRPr="00585318">
        <w:rPr>
          <w:rFonts w:ascii="仿宋_GB2312" w:eastAsia="仿宋_GB2312" w:hAnsi="Arial" w:hint="eastAsia"/>
          <w:b/>
          <w:sz w:val="44"/>
        </w:rPr>
        <w:t xml:space="preserve"> </w:t>
      </w:r>
      <w:r w:rsidRPr="00585318">
        <w:rPr>
          <w:rFonts w:ascii="Arial" w:hAnsi="Arial" w:hint="eastAsia"/>
          <w:b/>
          <w:sz w:val="44"/>
        </w:rPr>
        <w:t>报</w:t>
      </w:r>
      <w:r w:rsidRPr="00585318">
        <w:rPr>
          <w:rFonts w:ascii="仿宋_GB2312" w:eastAsia="仿宋_GB2312" w:hAnsi="Arial" w:hint="eastAsia"/>
          <w:b/>
          <w:sz w:val="44"/>
        </w:rPr>
        <w:t xml:space="preserve"> </w:t>
      </w:r>
      <w:r w:rsidRPr="00585318">
        <w:rPr>
          <w:rFonts w:ascii="Arial" w:hAnsi="Arial" w:hint="eastAsia"/>
          <w:b/>
          <w:sz w:val="44"/>
        </w:rPr>
        <w:t>告</w:t>
      </w:r>
    </w:p>
    <w:p w14:paraId="4D6C0859" w14:textId="77777777" w:rsidR="000001B0" w:rsidRPr="00B66375" w:rsidRDefault="000001B0" w:rsidP="00D8099E">
      <w:pPr>
        <w:spacing w:line="432" w:lineRule="auto"/>
        <w:jc w:val="center"/>
        <w:rPr>
          <w:rFonts w:ascii="Arial" w:eastAsia="昆仑仿宋" w:hAnsi="Arial"/>
          <w:b/>
          <w:color w:val="FF0000"/>
          <w:sz w:val="44"/>
        </w:rPr>
      </w:pPr>
    </w:p>
    <w:p w14:paraId="44891F5D" w14:textId="77777777" w:rsidR="006C3A86" w:rsidRPr="00585318" w:rsidRDefault="006C3A86" w:rsidP="00D8099E">
      <w:pPr>
        <w:spacing w:line="432" w:lineRule="auto"/>
        <w:jc w:val="center"/>
        <w:rPr>
          <w:rFonts w:ascii="Arial" w:eastAsia="昆仑仿宋" w:hAnsi="Arial" w:hint="eastAsia"/>
          <w:b/>
          <w:sz w:val="44"/>
        </w:rPr>
      </w:pPr>
    </w:p>
    <w:p w14:paraId="5B85153D" w14:textId="77777777" w:rsidR="000001B0" w:rsidRPr="00585318" w:rsidRDefault="000001B0" w:rsidP="00D8099E">
      <w:pPr>
        <w:spacing w:line="432" w:lineRule="auto"/>
        <w:jc w:val="center"/>
        <w:rPr>
          <w:rFonts w:ascii="Arial" w:eastAsia="昆仑仿宋" w:hAnsi="Arial" w:hint="eastAsia"/>
          <w:b/>
          <w:sz w:val="44"/>
        </w:rPr>
      </w:pPr>
    </w:p>
    <w:p w14:paraId="1B8CB8ED" w14:textId="77777777" w:rsidR="000001B0" w:rsidRPr="00585318" w:rsidRDefault="000001B0" w:rsidP="00D8099E">
      <w:pPr>
        <w:spacing w:line="432" w:lineRule="auto"/>
        <w:jc w:val="center"/>
        <w:rPr>
          <w:rFonts w:ascii="Arial" w:eastAsia="楷体_GB2312" w:hAnsi="Arial"/>
          <w:b/>
          <w:sz w:val="32"/>
        </w:rPr>
      </w:pPr>
    </w:p>
    <w:p w14:paraId="009F27EE" w14:textId="77777777" w:rsidR="000001B0" w:rsidRPr="00585318" w:rsidRDefault="000001B0" w:rsidP="00D8099E">
      <w:pPr>
        <w:spacing w:line="432" w:lineRule="auto"/>
        <w:ind w:left="2201" w:hangingChars="685" w:hanging="2201"/>
        <w:jc w:val="both"/>
        <w:rPr>
          <w:rFonts w:ascii="楷体_GB2312" w:eastAsia="楷体_GB2312" w:hAnsi="Arial" w:hint="eastAsia"/>
          <w:b/>
          <w:i/>
          <w:sz w:val="28"/>
          <w:szCs w:val="28"/>
        </w:rPr>
      </w:pPr>
      <w:r w:rsidRPr="00585318">
        <w:rPr>
          <w:rFonts w:ascii="楷体_GB2312" w:eastAsia="楷体_GB2312" w:hAnsi="Arial" w:hint="eastAsia"/>
          <w:b/>
          <w:sz w:val="32"/>
        </w:rPr>
        <w:t>项</w:t>
      </w:r>
      <w:r w:rsidRPr="00585318">
        <w:rPr>
          <w:rFonts w:ascii="仿宋_GB2312" w:eastAsia="仿宋_GB2312" w:hAnsi="Arial" w:hint="eastAsia"/>
          <w:b/>
          <w:sz w:val="32"/>
        </w:rPr>
        <w:t xml:space="preserve">  </w:t>
      </w:r>
      <w:r w:rsidRPr="00585318">
        <w:rPr>
          <w:rFonts w:ascii="楷体_GB2312" w:eastAsia="楷体_GB2312" w:hAnsi="Arial" w:hint="eastAsia"/>
          <w:b/>
          <w:sz w:val="32"/>
        </w:rPr>
        <w:t>目</w:t>
      </w:r>
      <w:r w:rsidRPr="00585318">
        <w:rPr>
          <w:rFonts w:ascii="仿宋_GB2312" w:eastAsia="仿宋_GB2312" w:hAnsi="Arial" w:hint="eastAsia"/>
          <w:b/>
          <w:sz w:val="32"/>
        </w:rPr>
        <w:t xml:space="preserve"> </w:t>
      </w:r>
      <w:r w:rsidRPr="00585318">
        <w:rPr>
          <w:rFonts w:ascii="楷体_GB2312" w:eastAsia="楷体_GB2312" w:hAnsi="Arial" w:hint="eastAsia"/>
          <w:b/>
          <w:sz w:val="32"/>
        </w:rPr>
        <w:t>名</w:t>
      </w:r>
      <w:r w:rsidRPr="00585318">
        <w:rPr>
          <w:rFonts w:ascii="仿宋_GB2312" w:eastAsia="仿宋_GB2312" w:hAnsi="Arial" w:hint="eastAsia"/>
          <w:b/>
          <w:sz w:val="32"/>
        </w:rPr>
        <w:t xml:space="preserve"> </w:t>
      </w:r>
      <w:r w:rsidRPr="00585318">
        <w:rPr>
          <w:rFonts w:ascii="楷体_GB2312" w:eastAsia="楷体_GB2312" w:hAnsi="Arial" w:hint="eastAsia"/>
          <w:b/>
          <w:sz w:val="32"/>
        </w:rPr>
        <w:t>称：</w:t>
      </w:r>
      <w:r w:rsidR="00A04030" w:rsidRPr="00585318">
        <w:rPr>
          <w:rFonts w:ascii="Arial" w:eastAsia="楷体_GB2312" w:hAnsi="Arial" w:hint="eastAsia"/>
          <w:b/>
          <w:sz w:val="32"/>
        </w:rPr>
        <w:t>北京市</w:t>
      </w:r>
      <w:r w:rsidR="00E7543A">
        <w:rPr>
          <w:rFonts w:ascii="Arial" w:eastAsia="楷体_GB2312" w:hAnsi="Arial" w:hint="eastAsia"/>
          <w:b/>
          <w:sz w:val="32"/>
        </w:rPr>
        <w:t>石景山区八大处甲</w:t>
      </w:r>
      <w:r w:rsidR="00E7543A">
        <w:rPr>
          <w:rFonts w:ascii="Arial" w:eastAsia="楷体_GB2312" w:hAnsi="Arial" w:hint="eastAsia"/>
          <w:b/>
          <w:sz w:val="32"/>
        </w:rPr>
        <w:t>1</w:t>
      </w:r>
      <w:r w:rsidR="00E7543A">
        <w:rPr>
          <w:rFonts w:ascii="Arial" w:eastAsia="楷体_GB2312" w:hAnsi="Arial" w:hint="eastAsia"/>
          <w:b/>
          <w:sz w:val="32"/>
        </w:rPr>
        <w:t>号人民陆军报社院</w:t>
      </w:r>
      <w:r w:rsidR="00A04030" w:rsidRPr="00585318">
        <w:rPr>
          <w:rFonts w:ascii="Arial" w:eastAsia="楷体_GB2312" w:hAnsi="Arial" w:hint="eastAsia"/>
          <w:b/>
          <w:sz w:val="32"/>
        </w:rPr>
        <w:t>北侧部分</w:t>
      </w:r>
      <w:r w:rsidR="00E77988" w:rsidRPr="00585318">
        <w:rPr>
          <w:rFonts w:ascii="Arial" w:eastAsia="楷体_GB2312" w:hAnsi="Arial" w:hint="eastAsia"/>
          <w:b/>
          <w:sz w:val="32"/>
        </w:rPr>
        <w:t>土地使用权</w:t>
      </w:r>
      <w:r w:rsidR="00842568" w:rsidRPr="00585318">
        <w:rPr>
          <w:rFonts w:ascii="楷体_GB2312" w:eastAsia="楷体_GB2312" w:hAnsi="Arial" w:hint="eastAsia"/>
          <w:b/>
          <w:sz w:val="32"/>
        </w:rPr>
        <w:t>市场</w:t>
      </w:r>
      <w:r w:rsidR="007F642F" w:rsidRPr="00585318">
        <w:rPr>
          <w:rFonts w:ascii="楷体_GB2312" w:eastAsia="楷体_GB2312" w:hAnsi="Arial" w:hint="eastAsia"/>
          <w:b/>
          <w:sz w:val="32"/>
        </w:rPr>
        <w:t>价格评估</w:t>
      </w:r>
    </w:p>
    <w:p w14:paraId="74CB820A" w14:textId="77777777" w:rsidR="00D07EF5" w:rsidRPr="00585318" w:rsidRDefault="00D07EF5" w:rsidP="00D8099E">
      <w:pPr>
        <w:spacing w:line="432" w:lineRule="auto"/>
        <w:ind w:left="1925" w:hangingChars="685" w:hanging="1925"/>
        <w:jc w:val="both"/>
        <w:rPr>
          <w:rFonts w:ascii="楷体_GB2312" w:eastAsia="楷体_GB2312" w:hAnsi="Arial" w:hint="eastAsia"/>
          <w:b/>
          <w:sz w:val="28"/>
          <w:szCs w:val="28"/>
        </w:rPr>
      </w:pPr>
    </w:p>
    <w:p w14:paraId="3E48BCC2" w14:textId="77777777" w:rsidR="000001B0" w:rsidRPr="00585318" w:rsidRDefault="000001B0" w:rsidP="00D8099E">
      <w:pPr>
        <w:spacing w:line="432" w:lineRule="auto"/>
        <w:jc w:val="both"/>
        <w:rPr>
          <w:rFonts w:ascii="楷体_GB2312" w:eastAsia="楷体_GB2312" w:hAnsi="Arial" w:hint="eastAsia"/>
          <w:b/>
          <w:sz w:val="32"/>
        </w:rPr>
      </w:pPr>
      <w:r w:rsidRPr="00585318">
        <w:rPr>
          <w:rFonts w:ascii="楷体_GB2312" w:eastAsia="楷体_GB2312" w:hAnsi="Arial" w:hint="eastAsia"/>
          <w:b/>
          <w:sz w:val="32"/>
        </w:rPr>
        <w:t>受托估价单位：</w:t>
      </w:r>
      <w:proofErr w:type="gramStart"/>
      <w:r w:rsidRPr="00585318">
        <w:rPr>
          <w:rFonts w:ascii="楷体_GB2312" w:eastAsia="楷体_GB2312" w:hAnsi="Arial" w:hint="eastAsia"/>
          <w:b/>
          <w:sz w:val="32"/>
        </w:rPr>
        <w:t>北京康正宏</w:t>
      </w:r>
      <w:proofErr w:type="gramEnd"/>
      <w:r w:rsidRPr="00585318">
        <w:rPr>
          <w:rFonts w:ascii="楷体_GB2312" w:eastAsia="楷体_GB2312" w:hAnsi="Arial" w:hint="eastAsia"/>
          <w:b/>
          <w:sz w:val="32"/>
        </w:rPr>
        <w:t>基房地产评估有限公司</w:t>
      </w:r>
    </w:p>
    <w:p w14:paraId="077E3EEA" w14:textId="77777777" w:rsidR="00D07EF5" w:rsidRPr="00585318" w:rsidRDefault="00D07EF5" w:rsidP="00D8099E">
      <w:pPr>
        <w:spacing w:line="432" w:lineRule="auto"/>
        <w:jc w:val="both"/>
        <w:rPr>
          <w:rFonts w:ascii="楷体_GB2312" w:eastAsia="楷体_GB2312" w:hAnsi="Arial" w:hint="eastAsia"/>
          <w:b/>
          <w:sz w:val="32"/>
        </w:rPr>
      </w:pPr>
    </w:p>
    <w:p w14:paraId="114041B8" w14:textId="77777777" w:rsidR="000001B0" w:rsidRPr="00585318" w:rsidRDefault="000001B0" w:rsidP="00D8099E">
      <w:pPr>
        <w:spacing w:line="432" w:lineRule="auto"/>
        <w:jc w:val="both"/>
        <w:rPr>
          <w:rFonts w:ascii="楷体_GB2312" w:eastAsia="楷体_GB2312" w:hAnsi="Arial" w:hint="eastAsia"/>
          <w:b/>
          <w:sz w:val="32"/>
        </w:rPr>
      </w:pPr>
      <w:r w:rsidRPr="00585318">
        <w:rPr>
          <w:rFonts w:ascii="楷体_GB2312" w:eastAsia="楷体_GB2312" w:hAnsi="Arial" w:hint="eastAsia"/>
          <w:b/>
          <w:sz w:val="32"/>
        </w:rPr>
        <w:t>土地估价报告编号：</w:t>
      </w:r>
      <w:proofErr w:type="gramStart"/>
      <w:r w:rsidRPr="00585318">
        <w:rPr>
          <w:rFonts w:ascii="楷体_GB2312" w:eastAsia="楷体_GB2312" w:hAnsi="Arial" w:hint="eastAsia"/>
          <w:b/>
          <w:sz w:val="32"/>
        </w:rPr>
        <w:t>康正评</w:t>
      </w:r>
      <w:proofErr w:type="gramEnd"/>
      <w:r w:rsidRPr="00585318">
        <w:rPr>
          <w:rFonts w:ascii="楷体_GB2312" w:eastAsia="楷体_GB2312" w:hAnsi="Arial" w:hint="eastAsia"/>
          <w:b/>
          <w:sz w:val="32"/>
        </w:rPr>
        <w:t>字</w:t>
      </w:r>
      <w:r w:rsidR="00E77988" w:rsidRPr="00585318">
        <w:rPr>
          <w:rFonts w:ascii="Arial" w:eastAsia="楷体_GB2312" w:hAnsi="Arial"/>
          <w:b/>
          <w:sz w:val="32"/>
        </w:rPr>
        <w:t>2025-1-0571-F01TDCR6</w:t>
      </w:r>
      <w:r w:rsidRPr="00585318">
        <w:rPr>
          <w:rFonts w:ascii="楷体_GB2312" w:eastAsia="楷体_GB2312" w:hAnsi="Arial" w:hint="eastAsia"/>
          <w:b/>
          <w:sz w:val="32"/>
        </w:rPr>
        <w:t>号</w:t>
      </w:r>
    </w:p>
    <w:p w14:paraId="6925F7D9" w14:textId="77777777" w:rsidR="00B41AAA" w:rsidRPr="00585318" w:rsidRDefault="00B41AAA" w:rsidP="00D8099E">
      <w:pPr>
        <w:spacing w:line="432" w:lineRule="auto"/>
        <w:jc w:val="both"/>
        <w:rPr>
          <w:rFonts w:ascii="楷体_GB2312" w:eastAsia="楷体_GB2312" w:hAnsi="Arial" w:hint="eastAsia"/>
          <w:b/>
          <w:sz w:val="32"/>
        </w:rPr>
      </w:pPr>
    </w:p>
    <w:p w14:paraId="70A22F06" w14:textId="77777777" w:rsidR="000001B0" w:rsidRPr="00585318" w:rsidRDefault="000001B0" w:rsidP="00B41AAA">
      <w:pPr>
        <w:spacing w:line="432" w:lineRule="auto"/>
        <w:jc w:val="both"/>
        <w:rPr>
          <w:rFonts w:ascii="Arial" w:eastAsia="仿宋_GB2312" w:hAnsi="Arial" w:hint="eastAsia"/>
          <w:sz w:val="44"/>
        </w:rPr>
      </w:pPr>
      <w:r w:rsidRPr="00585318">
        <w:rPr>
          <w:rFonts w:ascii="楷体_GB2312" w:eastAsia="楷体_GB2312" w:hAnsi="Arial" w:hint="eastAsia"/>
          <w:b/>
          <w:sz w:val="32"/>
        </w:rPr>
        <w:t>提交估价报告日期：</w:t>
      </w:r>
      <w:r w:rsidR="00DD3DA8" w:rsidRPr="00585318">
        <w:rPr>
          <w:rFonts w:ascii="Arial" w:eastAsia="楷体_GB2312" w:hAnsi="Arial" w:hint="eastAsia"/>
          <w:b/>
          <w:sz w:val="32"/>
        </w:rPr>
        <w:t>2025</w:t>
      </w:r>
      <w:r w:rsidR="00DD3DA8" w:rsidRPr="00585318">
        <w:rPr>
          <w:rFonts w:ascii="Arial" w:eastAsia="楷体_GB2312" w:hAnsi="Arial" w:hint="eastAsia"/>
          <w:b/>
          <w:sz w:val="32"/>
        </w:rPr>
        <w:t>年</w:t>
      </w:r>
      <w:r w:rsidR="00DD3DA8" w:rsidRPr="00585318">
        <w:rPr>
          <w:rFonts w:ascii="Arial" w:eastAsia="楷体_GB2312" w:hAnsi="Arial" w:hint="eastAsia"/>
          <w:b/>
          <w:sz w:val="32"/>
        </w:rPr>
        <w:t>8</w:t>
      </w:r>
      <w:r w:rsidR="00DD3DA8" w:rsidRPr="00585318">
        <w:rPr>
          <w:rFonts w:ascii="Arial" w:eastAsia="楷体_GB2312" w:hAnsi="Arial" w:hint="eastAsia"/>
          <w:b/>
          <w:sz w:val="32"/>
        </w:rPr>
        <w:t>月</w:t>
      </w:r>
      <w:r w:rsidR="00DD3DA8" w:rsidRPr="00585318">
        <w:rPr>
          <w:rFonts w:ascii="Arial" w:eastAsia="楷体_GB2312" w:hAnsi="Arial" w:hint="eastAsia"/>
          <w:b/>
          <w:sz w:val="32"/>
        </w:rPr>
        <w:t>18</w:t>
      </w:r>
      <w:r w:rsidR="00DD3DA8" w:rsidRPr="00585318">
        <w:rPr>
          <w:rFonts w:ascii="Arial" w:eastAsia="楷体_GB2312" w:hAnsi="Arial" w:hint="eastAsia"/>
          <w:b/>
          <w:sz w:val="32"/>
        </w:rPr>
        <w:t>日</w:t>
      </w:r>
    </w:p>
    <w:p w14:paraId="18F2E84D" w14:textId="77777777" w:rsidR="007F4900" w:rsidRPr="00585318" w:rsidRDefault="007F4900" w:rsidP="000001B0">
      <w:pPr>
        <w:spacing w:line="360" w:lineRule="auto"/>
        <w:ind w:firstLine="660"/>
        <w:jc w:val="center"/>
        <w:rPr>
          <w:rFonts w:ascii="Arial" w:eastAsia="仿宋_GB2312" w:hAnsi="Arial"/>
          <w:sz w:val="44"/>
        </w:rPr>
        <w:sectPr w:rsidR="007F4900" w:rsidRPr="00585318" w:rsidSect="002F7371">
          <w:headerReference w:type="default" r:id="rId8"/>
          <w:footerReference w:type="even" r:id="rId9"/>
          <w:footerReference w:type="default" r:id="rId10"/>
          <w:headerReference w:type="first" r:id="rId11"/>
          <w:footerReference w:type="first" r:id="rId12"/>
          <w:type w:val="continuous"/>
          <w:pgSz w:w="11907" w:h="16840" w:code="9"/>
          <w:pgMar w:top="1843" w:right="1304" w:bottom="1134" w:left="1304" w:header="851" w:footer="1134" w:gutter="0"/>
          <w:pgNumType w:start="0"/>
          <w:cols w:space="720"/>
          <w:titlePg/>
        </w:sectPr>
      </w:pPr>
    </w:p>
    <w:p w14:paraId="39C693D6" w14:textId="77777777" w:rsidR="000001B0" w:rsidRPr="00585318" w:rsidRDefault="007F4900" w:rsidP="007F4900">
      <w:pPr>
        <w:spacing w:line="360" w:lineRule="auto"/>
        <w:jc w:val="center"/>
        <w:rPr>
          <w:rFonts w:ascii="宋体" w:hAnsi="宋体" w:hint="eastAsia"/>
          <w:b/>
          <w:sz w:val="32"/>
          <w:szCs w:val="32"/>
        </w:rPr>
      </w:pPr>
      <w:r w:rsidRPr="00585318">
        <w:rPr>
          <w:rFonts w:ascii="宋体" w:hAnsi="宋体" w:hint="eastAsia"/>
          <w:b/>
          <w:sz w:val="32"/>
          <w:szCs w:val="32"/>
        </w:rPr>
        <w:lastRenderedPageBreak/>
        <w:t>目录</w:t>
      </w:r>
    </w:p>
    <w:p w14:paraId="1222459F" w14:textId="77777777" w:rsidR="00842568" w:rsidRPr="00585318" w:rsidRDefault="00BB3021">
      <w:pPr>
        <w:pStyle w:val="10"/>
        <w:rPr>
          <w:rFonts w:ascii="Calibri" w:eastAsia="宋体" w:hAnsi="Calibri"/>
          <w:kern w:val="2"/>
          <w:sz w:val="21"/>
          <w:szCs w:val="22"/>
        </w:rPr>
      </w:pPr>
      <w:r w:rsidRPr="00585318">
        <w:rPr>
          <w:rFonts w:hint="eastAsia"/>
        </w:rPr>
        <w:fldChar w:fldCharType="begin"/>
      </w:r>
      <w:r w:rsidRPr="00585318">
        <w:rPr>
          <w:rFonts w:hint="eastAsia"/>
        </w:rPr>
        <w:instrText xml:space="preserve"> TOC \o "1-2" \h \z \u </w:instrText>
      </w:r>
      <w:r w:rsidRPr="00585318">
        <w:rPr>
          <w:rFonts w:hint="eastAsia"/>
        </w:rPr>
        <w:fldChar w:fldCharType="separate"/>
      </w:r>
    </w:p>
    <w:p w14:paraId="47D5A62D" w14:textId="77777777" w:rsidR="00842568" w:rsidRPr="00585318" w:rsidRDefault="00842568">
      <w:pPr>
        <w:pStyle w:val="10"/>
        <w:rPr>
          <w:rFonts w:ascii="Arial" w:eastAsia="仿宋"/>
          <w:kern w:val="2"/>
          <w:sz w:val="24"/>
          <w:szCs w:val="22"/>
        </w:rPr>
      </w:pPr>
      <w:hyperlink w:anchor="_Toc162442155" w:history="1">
        <w:r w:rsidRPr="00585318">
          <w:rPr>
            <w:rStyle w:val="af4"/>
            <w:rFonts w:ascii="Arial" w:eastAsia="仿宋" w:hint="eastAsia"/>
            <w:b/>
            <w:color w:val="auto"/>
            <w:sz w:val="24"/>
          </w:rPr>
          <w:t>第一部分</w:t>
        </w:r>
        <w:r w:rsidRPr="00585318">
          <w:rPr>
            <w:rStyle w:val="af4"/>
            <w:rFonts w:ascii="Arial" w:eastAsia="仿宋"/>
            <w:b/>
            <w:color w:val="auto"/>
            <w:sz w:val="24"/>
          </w:rPr>
          <w:t xml:space="preserve">  </w:t>
        </w:r>
        <w:r w:rsidRPr="00585318">
          <w:rPr>
            <w:rStyle w:val="af4"/>
            <w:rFonts w:ascii="Arial" w:eastAsia="仿宋" w:hint="eastAsia"/>
            <w:b/>
            <w:color w:val="auto"/>
            <w:sz w:val="24"/>
          </w:rPr>
          <w:t>摘</w:t>
        </w:r>
        <w:r w:rsidRPr="00585318">
          <w:rPr>
            <w:rStyle w:val="af4"/>
            <w:rFonts w:ascii="Arial" w:eastAsia="仿宋"/>
            <w:b/>
            <w:color w:val="auto"/>
            <w:sz w:val="24"/>
          </w:rPr>
          <w:t xml:space="preserve">  </w:t>
        </w:r>
        <w:r w:rsidRPr="00585318">
          <w:rPr>
            <w:rStyle w:val="af4"/>
            <w:rFonts w:ascii="Arial" w:eastAsia="仿宋" w:hint="eastAsia"/>
            <w:b/>
            <w:color w:val="auto"/>
            <w:sz w:val="24"/>
          </w:rPr>
          <w:t>要</w:t>
        </w:r>
        <w:r w:rsidRPr="00585318">
          <w:rPr>
            <w:rFonts w:ascii="Arial" w:eastAsia="仿宋"/>
            <w:webHidden/>
            <w:sz w:val="24"/>
          </w:rPr>
          <w:tab/>
        </w:r>
        <w:r w:rsidRPr="00585318">
          <w:rPr>
            <w:rFonts w:ascii="Arial" w:eastAsia="仿宋"/>
            <w:webHidden/>
            <w:sz w:val="24"/>
          </w:rPr>
          <w:fldChar w:fldCharType="begin"/>
        </w:r>
        <w:r w:rsidRPr="00585318">
          <w:rPr>
            <w:rFonts w:ascii="Arial" w:eastAsia="仿宋"/>
            <w:webHidden/>
            <w:sz w:val="24"/>
          </w:rPr>
          <w:instrText xml:space="preserve"> PAGEREF _Toc162442155 \h </w:instrText>
        </w:r>
        <w:r w:rsidRPr="00585318">
          <w:rPr>
            <w:rFonts w:ascii="Arial" w:eastAsia="仿宋"/>
            <w:webHidden/>
            <w:sz w:val="24"/>
          </w:rPr>
        </w:r>
        <w:r w:rsidRPr="00585318">
          <w:rPr>
            <w:rFonts w:ascii="Arial" w:eastAsia="仿宋"/>
            <w:webHidden/>
            <w:sz w:val="24"/>
          </w:rPr>
          <w:fldChar w:fldCharType="separate"/>
        </w:r>
        <w:r w:rsidRPr="00585318">
          <w:rPr>
            <w:rFonts w:ascii="Arial" w:eastAsia="仿宋"/>
            <w:webHidden/>
            <w:sz w:val="24"/>
          </w:rPr>
          <w:t>1</w:t>
        </w:r>
        <w:r w:rsidRPr="00585318">
          <w:rPr>
            <w:rFonts w:ascii="Arial" w:eastAsia="仿宋"/>
            <w:webHidden/>
            <w:sz w:val="24"/>
          </w:rPr>
          <w:fldChar w:fldCharType="end"/>
        </w:r>
      </w:hyperlink>
    </w:p>
    <w:p w14:paraId="6A54D5C6" w14:textId="77777777" w:rsidR="00842568" w:rsidRPr="00585318" w:rsidRDefault="00842568">
      <w:pPr>
        <w:pStyle w:val="23"/>
        <w:rPr>
          <w:rFonts w:ascii="Arial" w:eastAsia="仿宋" w:hAnsi="Arial"/>
          <w:noProof/>
          <w:kern w:val="2"/>
          <w:szCs w:val="22"/>
        </w:rPr>
      </w:pPr>
      <w:hyperlink w:anchor="_Toc162442156" w:history="1">
        <w:r w:rsidRPr="00585318">
          <w:rPr>
            <w:rStyle w:val="af4"/>
            <w:rFonts w:ascii="Arial" w:eastAsia="仿宋" w:hAnsi="Arial" w:hint="eastAsia"/>
            <w:noProof/>
            <w:color w:val="auto"/>
          </w:rPr>
          <w:t>一、估价项目名称</w:t>
        </w:r>
        <w:r w:rsidRPr="00585318">
          <w:rPr>
            <w:rFonts w:ascii="Arial" w:eastAsia="仿宋" w:hAnsi="Arial"/>
            <w:noProof/>
            <w:webHidden/>
          </w:rPr>
          <w:tab/>
        </w:r>
        <w:r w:rsidRPr="00585318">
          <w:rPr>
            <w:rFonts w:ascii="Arial" w:eastAsia="仿宋" w:hAnsi="Arial"/>
            <w:noProof/>
            <w:webHidden/>
          </w:rPr>
          <w:fldChar w:fldCharType="begin"/>
        </w:r>
        <w:r w:rsidRPr="00585318">
          <w:rPr>
            <w:rFonts w:ascii="Arial" w:eastAsia="仿宋" w:hAnsi="Arial"/>
            <w:noProof/>
            <w:webHidden/>
          </w:rPr>
          <w:instrText xml:space="preserve"> PAGEREF _Toc162442156 \h </w:instrText>
        </w:r>
        <w:r w:rsidRPr="00585318">
          <w:rPr>
            <w:rFonts w:ascii="Arial" w:eastAsia="仿宋" w:hAnsi="Arial"/>
            <w:noProof/>
            <w:webHidden/>
          </w:rPr>
        </w:r>
        <w:r w:rsidRPr="00585318">
          <w:rPr>
            <w:rFonts w:ascii="Arial" w:eastAsia="仿宋" w:hAnsi="Arial"/>
            <w:noProof/>
            <w:webHidden/>
          </w:rPr>
          <w:fldChar w:fldCharType="separate"/>
        </w:r>
        <w:r w:rsidRPr="00585318">
          <w:rPr>
            <w:rFonts w:ascii="Arial" w:eastAsia="仿宋" w:hAnsi="Arial"/>
            <w:noProof/>
            <w:webHidden/>
          </w:rPr>
          <w:t>1</w:t>
        </w:r>
        <w:r w:rsidRPr="00585318">
          <w:rPr>
            <w:rFonts w:ascii="Arial" w:eastAsia="仿宋" w:hAnsi="Arial"/>
            <w:noProof/>
            <w:webHidden/>
          </w:rPr>
          <w:fldChar w:fldCharType="end"/>
        </w:r>
      </w:hyperlink>
    </w:p>
    <w:p w14:paraId="539A0D6E" w14:textId="77777777" w:rsidR="00842568" w:rsidRPr="00585318" w:rsidRDefault="00842568">
      <w:pPr>
        <w:pStyle w:val="23"/>
        <w:rPr>
          <w:rFonts w:ascii="Arial" w:eastAsia="仿宋" w:hAnsi="Arial"/>
          <w:noProof/>
          <w:kern w:val="2"/>
          <w:szCs w:val="22"/>
        </w:rPr>
      </w:pPr>
      <w:hyperlink w:anchor="_Toc162442157" w:history="1">
        <w:r w:rsidRPr="00585318">
          <w:rPr>
            <w:rStyle w:val="af4"/>
            <w:rFonts w:ascii="Arial" w:eastAsia="仿宋" w:hAnsi="Arial" w:hint="eastAsia"/>
            <w:bCs/>
            <w:noProof/>
            <w:color w:val="auto"/>
          </w:rPr>
          <w:t>二、委托估价方</w:t>
        </w:r>
        <w:r w:rsidRPr="00585318">
          <w:rPr>
            <w:rFonts w:ascii="Arial" w:eastAsia="仿宋" w:hAnsi="Arial"/>
            <w:noProof/>
            <w:webHidden/>
          </w:rPr>
          <w:tab/>
        </w:r>
        <w:r w:rsidRPr="00585318">
          <w:rPr>
            <w:rFonts w:ascii="Arial" w:eastAsia="仿宋" w:hAnsi="Arial"/>
            <w:noProof/>
            <w:webHidden/>
          </w:rPr>
          <w:fldChar w:fldCharType="begin"/>
        </w:r>
        <w:r w:rsidRPr="00585318">
          <w:rPr>
            <w:rFonts w:ascii="Arial" w:eastAsia="仿宋" w:hAnsi="Arial"/>
            <w:noProof/>
            <w:webHidden/>
          </w:rPr>
          <w:instrText xml:space="preserve"> PAGEREF _Toc162442157 \h </w:instrText>
        </w:r>
        <w:r w:rsidRPr="00585318">
          <w:rPr>
            <w:rFonts w:ascii="Arial" w:eastAsia="仿宋" w:hAnsi="Arial"/>
            <w:noProof/>
            <w:webHidden/>
          </w:rPr>
        </w:r>
        <w:r w:rsidRPr="00585318">
          <w:rPr>
            <w:rFonts w:ascii="Arial" w:eastAsia="仿宋" w:hAnsi="Arial"/>
            <w:noProof/>
            <w:webHidden/>
          </w:rPr>
          <w:fldChar w:fldCharType="separate"/>
        </w:r>
        <w:r w:rsidRPr="00585318">
          <w:rPr>
            <w:rFonts w:ascii="Arial" w:eastAsia="仿宋" w:hAnsi="Arial"/>
            <w:noProof/>
            <w:webHidden/>
          </w:rPr>
          <w:t>1</w:t>
        </w:r>
        <w:r w:rsidRPr="00585318">
          <w:rPr>
            <w:rFonts w:ascii="Arial" w:eastAsia="仿宋" w:hAnsi="Arial"/>
            <w:noProof/>
            <w:webHidden/>
          </w:rPr>
          <w:fldChar w:fldCharType="end"/>
        </w:r>
      </w:hyperlink>
    </w:p>
    <w:p w14:paraId="58022281" w14:textId="77777777" w:rsidR="00842568" w:rsidRPr="00585318" w:rsidRDefault="00842568">
      <w:pPr>
        <w:pStyle w:val="23"/>
        <w:rPr>
          <w:rFonts w:ascii="Arial" w:eastAsia="仿宋" w:hAnsi="Arial"/>
          <w:noProof/>
          <w:kern w:val="2"/>
          <w:szCs w:val="22"/>
        </w:rPr>
      </w:pPr>
      <w:hyperlink w:anchor="_Toc162442158" w:history="1">
        <w:r w:rsidRPr="00585318">
          <w:rPr>
            <w:rStyle w:val="af4"/>
            <w:rFonts w:ascii="Arial" w:eastAsia="仿宋" w:hAnsi="Arial" w:hint="eastAsia"/>
            <w:bCs/>
            <w:noProof/>
            <w:color w:val="auto"/>
          </w:rPr>
          <w:t>三、估价目的</w:t>
        </w:r>
        <w:r w:rsidRPr="00585318">
          <w:rPr>
            <w:rFonts w:ascii="Arial" w:eastAsia="仿宋" w:hAnsi="Arial"/>
            <w:noProof/>
            <w:webHidden/>
          </w:rPr>
          <w:tab/>
        </w:r>
        <w:r w:rsidRPr="00585318">
          <w:rPr>
            <w:rFonts w:ascii="Arial" w:eastAsia="仿宋" w:hAnsi="Arial"/>
            <w:noProof/>
            <w:webHidden/>
          </w:rPr>
          <w:fldChar w:fldCharType="begin"/>
        </w:r>
        <w:r w:rsidRPr="00585318">
          <w:rPr>
            <w:rFonts w:ascii="Arial" w:eastAsia="仿宋" w:hAnsi="Arial"/>
            <w:noProof/>
            <w:webHidden/>
          </w:rPr>
          <w:instrText xml:space="preserve"> PAGEREF _Toc162442158 \h </w:instrText>
        </w:r>
        <w:r w:rsidRPr="00585318">
          <w:rPr>
            <w:rFonts w:ascii="Arial" w:eastAsia="仿宋" w:hAnsi="Arial"/>
            <w:noProof/>
            <w:webHidden/>
          </w:rPr>
        </w:r>
        <w:r w:rsidRPr="00585318">
          <w:rPr>
            <w:rFonts w:ascii="Arial" w:eastAsia="仿宋" w:hAnsi="Arial"/>
            <w:noProof/>
            <w:webHidden/>
          </w:rPr>
          <w:fldChar w:fldCharType="separate"/>
        </w:r>
        <w:r w:rsidRPr="00585318">
          <w:rPr>
            <w:rFonts w:ascii="Arial" w:eastAsia="仿宋" w:hAnsi="Arial"/>
            <w:noProof/>
            <w:webHidden/>
          </w:rPr>
          <w:t>1</w:t>
        </w:r>
        <w:r w:rsidRPr="00585318">
          <w:rPr>
            <w:rFonts w:ascii="Arial" w:eastAsia="仿宋" w:hAnsi="Arial"/>
            <w:noProof/>
            <w:webHidden/>
          </w:rPr>
          <w:fldChar w:fldCharType="end"/>
        </w:r>
      </w:hyperlink>
    </w:p>
    <w:p w14:paraId="64F29E21" w14:textId="77777777" w:rsidR="00842568" w:rsidRPr="00585318" w:rsidRDefault="00842568">
      <w:pPr>
        <w:pStyle w:val="23"/>
        <w:rPr>
          <w:rFonts w:ascii="Arial" w:eastAsia="仿宋" w:hAnsi="Arial"/>
          <w:noProof/>
          <w:kern w:val="2"/>
          <w:szCs w:val="22"/>
        </w:rPr>
      </w:pPr>
      <w:hyperlink w:anchor="_Toc162442159" w:history="1">
        <w:r w:rsidRPr="00585318">
          <w:rPr>
            <w:rStyle w:val="af4"/>
            <w:rFonts w:ascii="Arial" w:eastAsia="仿宋" w:hAnsi="Arial" w:hint="eastAsia"/>
            <w:bCs/>
            <w:noProof/>
            <w:color w:val="auto"/>
          </w:rPr>
          <w:t>四、估价期日</w:t>
        </w:r>
        <w:r w:rsidRPr="00585318">
          <w:rPr>
            <w:rFonts w:ascii="Arial" w:eastAsia="仿宋" w:hAnsi="Arial"/>
            <w:noProof/>
            <w:webHidden/>
          </w:rPr>
          <w:tab/>
        </w:r>
      </w:hyperlink>
      <w:r w:rsidR="003F5E02" w:rsidRPr="003F5E02">
        <w:rPr>
          <w:rStyle w:val="af4"/>
          <w:rFonts w:ascii="Arial" w:eastAsia="仿宋" w:hAnsi="Arial"/>
          <w:noProof/>
          <w:color w:val="auto"/>
          <w:u w:val="none"/>
        </w:rPr>
        <w:t>2</w:t>
      </w:r>
    </w:p>
    <w:p w14:paraId="4AA94E13" w14:textId="77777777" w:rsidR="00842568" w:rsidRPr="00585318" w:rsidRDefault="00842568">
      <w:pPr>
        <w:pStyle w:val="23"/>
        <w:rPr>
          <w:rFonts w:ascii="Arial" w:eastAsia="仿宋" w:hAnsi="Arial"/>
          <w:noProof/>
          <w:kern w:val="2"/>
          <w:szCs w:val="22"/>
        </w:rPr>
      </w:pPr>
      <w:hyperlink w:anchor="_Toc162442160" w:history="1">
        <w:r w:rsidRPr="00585318">
          <w:rPr>
            <w:rStyle w:val="af4"/>
            <w:rFonts w:ascii="Arial" w:eastAsia="仿宋" w:hAnsi="Arial" w:hint="eastAsia"/>
            <w:bCs/>
            <w:noProof/>
            <w:color w:val="auto"/>
          </w:rPr>
          <w:t>五、估价日期</w:t>
        </w:r>
        <w:r w:rsidRPr="00585318">
          <w:rPr>
            <w:rFonts w:ascii="Arial" w:eastAsia="仿宋" w:hAnsi="Arial"/>
            <w:noProof/>
            <w:webHidden/>
          </w:rPr>
          <w:tab/>
        </w:r>
      </w:hyperlink>
      <w:r w:rsidR="003F5E02" w:rsidRPr="003F5E02">
        <w:rPr>
          <w:rStyle w:val="af4"/>
          <w:rFonts w:ascii="Arial" w:eastAsia="仿宋" w:hAnsi="Arial"/>
          <w:noProof/>
          <w:color w:val="auto"/>
          <w:u w:val="none"/>
        </w:rPr>
        <w:t>2</w:t>
      </w:r>
    </w:p>
    <w:p w14:paraId="5C2512EE" w14:textId="77777777" w:rsidR="00842568" w:rsidRPr="00585318" w:rsidRDefault="00842568">
      <w:pPr>
        <w:pStyle w:val="23"/>
        <w:rPr>
          <w:rFonts w:ascii="Arial" w:eastAsia="仿宋" w:hAnsi="Arial"/>
          <w:noProof/>
          <w:kern w:val="2"/>
          <w:szCs w:val="22"/>
        </w:rPr>
      </w:pPr>
      <w:hyperlink w:anchor="_Toc162442161" w:history="1">
        <w:r w:rsidRPr="00585318">
          <w:rPr>
            <w:rStyle w:val="af4"/>
            <w:rFonts w:ascii="Arial" w:eastAsia="仿宋" w:hAnsi="Arial" w:hint="eastAsia"/>
            <w:bCs/>
            <w:noProof/>
            <w:color w:val="auto"/>
          </w:rPr>
          <w:t>六、地价定义</w:t>
        </w:r>
        <w:r w:rsidRPr="00585318">
          <w:rPr>
            <w:rFonts w:ascii="Arial" w:eastAsia="仿宋" w:hAnsi="Arial"/>
            <w:noProof/>
            <w:webHidden/>
          </w:rPr>
          <w:tab/>
        </w:r>
        <w:r w:rsidRPr="00585318">
          <w:rPr>
            <w:rFonts w:ascii="Arial" w:eastAsia="仿宋" w:hAnsi="Arial"/>
            <w:noProof/>
            <w:webHidden/>
          </w:rPr>
          <w:fldChar w:fldCharType="begin"/>
        </w:r>
        <w:r w:rsidRPr="00585318">
          <w:rPr>
            <w:rFonts w:ascii="Arial" w:eastAsia="仿宋" w:hAnsi="Arial"/>
            <w:noProof/>
            <w:webHidden/>
          </w:rPr>
          <w:instrText xml:space="preserve"> PAGEREF _Toc162442161 \h </w:instrText>
        </w:r>
        <w:r w:rsidRPr="00585318">
          <w:rPr>
            <w:rFonts w:ascii="Arial" w:eastAsia="仿宋" w:hAnsi="Arial"/>
            <w:noProof/>
            <w:webHidden/>
          </w:rPr>
        </w:r>
        <w:r w:rsidRPr="00585318">
          <w:rPr>
            <w:rFonts w:ascii="Arial" w:eastAsia="仿宋" w:hAnsi="Arial"/>
            <w:noProof/>
            <w:webHidden/>
          </w:rPr>
          <w:fldChar w:fldCharType="separate"/>
        </w:r>
        <w:r w:rsidRPr="00585318">
          <w:rPr>
            <w:rFonts w:ascii="Arial" w:eastAsia="仿宋" w:hAnsi="Arial"/>
            <w:noProof/>
            <w:webHidden/>
          </w:rPr>
          <w:t>2</w:t>
        </w:r>
        <w:r w:rsidRPr="00585318">
          <w:rPr>
            <w:rFonts w:ascii="Arial" w:eastAsia="仿宋" w:hAnsi="Arial"/>
            <w:noProof/>
            <w:webHidden/>
          </w:rPr>
          <w:fldChar w:fldCharType="end"/>
        </w:r>
      </w:hyperlink>
    </w:p>
    <w:p w14:paraId="1554211C" w14:textId="77777777" w:rsidR="00842568" w:rsidRPr="00585318" w:rsidRDefault="00842568">
      <w:pPr>
        <w:pStyle w:val="23"/>
        <w:rPr>
          <w:rFonts w:ascii="Arial" w:eastAsia="仿宋" w:hAnsi="Arial"/>
          <w:noProof/>
          <w:kern w:val="2"/>
          <w:szCs w:val="22"/>
        </w:rPr>
      </w:pPr>
      <w:hyperlink w:anchor="_Toc162442162" w:history="1">
        <w:r w:rsidRPr="00585318">
          <w:rPr>
            <w:rStyle w:val="af4"/>
            <w:rFonts w:ascii="Arial" w:eastAsia="仿宋" w:hAnsi="Arial" w:hint="eastAsia"/>
            <w:noProof/>
            <w:color w:val="auto"/>
          </w:rPr>
          <w:t>七、估价结果</w:t>
        </w:r>
        <w:r w:rsidRPr="00585318">
          <w:rPr>
            <w:rFonts w:ascii="Arial" w:eastAsia="仿宋" w:hAnsi="Arial"/>
            <w:noProof/>
            <w:webHidden/>
          </w:rPr>
          <w:tab/>
        </w:r>
      </w:hyperlink>
      <w:r w:rsidR="003F5E02" w:rsidRPr="003F5E02">
        <w:rPr>
          <w:rStyle w:val="af4"/>
          <w:rFonts w:ascii="Arial" w:eastAsia="仿宋" w:hAnsi="Arial"/>
          <w:noProof/>
          <w:color w:val="auto"/>
          <w:u w:val="none"/>
        </w:rPr>
        <w:t>4</w:t>
      </w:r>
    </w:p>
    <w:p w14:paraId="5786F12F" w14:textId="77777777" w:rsidR="00842568" w:rsidRPr="00585318" w:rsidRDefault="00842568">
      <w:pPr>
        <w:pStyle w:val="23"/>
        <w:rPr>
          <w:rFonts w:ascii="Arial" w:eastAsia="仿宋" w:hAnsi="Arial"/>
          <w:noProof/>
          <w:kern w:val="2"/>
          <w:szCs w:val="22"/>
        </w:rPr>
      </w:pPr>
      <w:hyperlink w:anchor="_Toc162442163" w:history="1">
        <w:r w:rsidRPr="00585318">
          <w:rPr>
            <w:rStyle w:val="af4"/>
            <w:rFonts w:ascii="Arial" w:eastAsia="仿宋" w:hAnsi="Arial" w:hint="eastAsia"/>
            <w:noProof/>
            <w:color w:val="auto"/>
          </w:rPr>
          <w:t>八、评估专业人员签字</w:t>
        </w:r>
        <w:r w:rsidRPr="00585318">
          <w:rPr>
            <w:rFonts w:ascii="Arial" w:eastAsia="仿宋" w:hAnsi="Arial"/>
            <w:noProof/>
            <w:webHidden/>
          </w:rPr>
          <w:tab/>
        </w:r>
      </w:hyperlink>
      <w:r w:rsidR="003F5E02" w:rsidRPr="003F5E02">
        <w:rPr>
          <w:rStyle w:val="af4"/>
          <w:rFonts w:ascii="Arial" w:eastAsia="仿宋" w:hAnsi="Arial"/>
          <w:noProof/>
          <w:color w:val="auto"/>
          <w:u w:val="none"/>
        </w:rPr>
        <w:t>5</w:t>
      </w:r>
    </w:p>
    <w:p w14:paraId="6EDF72E3" w14:textId="77777777" w:rsidR="00842568" w:rsidRPr="00585318" w:rsidRDefault="00842568">
      <w:pPr>
        <w:pStyle w:val="23"/>
        <w:rPr>
          <w:rFonts w:ascii="Arial" w:eastAsia="仿宋" w:hAnsi="Arial"/>
          <w:noProof/>
          <w:kern w:val="2"/>
          <w:szCs w:val="22"/>
        </w:rPr>
      </w:pPr>
      <w:hyperlink w:anchor="_Toc162442164" w:history="1">
        <w:r w:rsidRPr="00585318">
          <w:rPr>
            <w:rStyle w:val="af4"/>
            <w:rFonts w:ascii="Arial" w:eastAsia="仿宋" w:hAnsi="Arial" w:hint="eastAsia"/>
            <w:noProof/>
            <w:color w:val="auto"/>
          </w:rPr>
          <w:t>九、土地估价机构</w:t>
        </w:r>
        <w:r w:rsidRPr="00585318">
          <w:rPr>
            <w:rFonts w:ascii="Arial" w:eastAsia="仿宋" w:hAnsi="Arial"/>
            <w:noProof/>
            <w:webHidden/>
          </w:rPr>
          <w:tab/>
        </w:r>
      </w:hyperlink>
      <w:r w:rsidR="003F5E02" w:rsidRPr="003F5E02">
        <w:rPr>
          <w:rStyle w:val="af4"/>
          <w:rFonts w:ascii="Arial" w:eastAsia="仿宋" w:hAnsi="Arial"/>
          <w:noProof/>
          <w:color w:val="auto"/>
          <w:u w:val="none"/>
        </w:rPr>
        <w:t>5</w:t>
      </w:r>
    </w:p>
    <w:p w14:paraId="0D474E00" w14:textId="77777777" w:rsidR="00842568" w:rsidRPr="00585318" w:rsidRDefault="00842568">
      <w:pPr>
        <w:pStyle w:val="10"/>
        <w:rPr>
          <w:rFonts w:ascii="Arial" w:eastAsia="仿宋"/>
          <w:kern w:val="2"/>
          <w:sz w:val="24"/>
          <w:szCs w:val="22"/>
        </w:rPr>
      </w:pPr>
      <w:hyperlink w:anchor="_Toc162442166" w:history="1">
        <w:r w:rsidRPr="00585318">
          <w:rPr>
            <w:rStyle w:val="af4"/>
            <w:rFonts w:ascii="Arial" w:eastAsia="仿宋" w:hint="eastAsia"/>
            <w:b/>
            <w:color w:val="auto"/>
            <w:sz w:val="24"/>
          </w:rPr>
          <w:t>第二部分</w:t>
        </w:r>
        <w:r w:rsidRPr="00585318">
          <w:rPr>
            <w:rStyle w:val="af4"/>
            <w:rFonts w:ascii="Arial" w:eastAsia="仿宋"/>
            <w:b/>
            <w:color w:val="auto"/>
            <w:sz w:val="24"/>
          </w:rPr>
          <w:t xml:space="preserve">  </w:t>
        </w:r>
        <w:r w:rsidRPr="00585318">
          <w:rPr>
            <w:rStyle w:val="af4"/>
            <w:rFonts w:ascii="Arial" w:eastAsia="仿宋" w:hint="eastAsia"/>
            <w:b/>
            <w:color w:val="auto"/>
            <w:sz w:val="24"/>
          </w:rPr>
          <w:t>估价对象界定</w:t>
        </w:r>
        <w:r w:rsidRPr="00585318">
          <w:rPr>
            <w:rFonts w:ascii="Arial" w:eastAsia="仿宋"/>
            <w:webHidden/>
            <w:sz w:val="24"/>
          </w:rPr>
          <w:tab/>
        </w:r>
      </w:hyperlink>
      <w:r w:rsidR="003F5E02" w:rsidRPr="003F5E02">
        <w:rPr>
          <w:rStyle w:val="af4"/>
          <w:rFonts w:ascii="Arial" w:eastAsia="仿宋"/>
          <w:color w:val="auto"/>
          <w:sz w:val="24"/>
          <w:u w:val="none"/>
        </w:rPr>
        <w:t>6</w:t>
      </w:r>
    </w:p>
    <w:p w14:paraId="03882042" w14:textId="77777777" w:rsidR="00842568" w:rsidRPr="00585318" w:rsidRDefault="00842568">
      <w:pPr>
        <w:pStyle w:val="23"/>
        <w:rPr>
          <w:rFonts w:ascii="Arial" w:eastAsia="仿宋" w:hAnsi="Arial"/>
          <w:noProof/>
          <w:kern w:val="2"/>
          <w:szCs w:val="22"/>
        </w:rPr>
      </w:pPr>
      <w:hyperlink w:anchor="_Toc162442167" w:history="1">
        <w:r w:rsidRPr="00585318">
          <w:rPr>
            <w:rStyle w:val="af4"/>
            <w:rFonts w:ascii="Arial" w:eastAsia="仿宋" w:hAnsi="Arial" w:hint="eastAsia"/>
            <w:noProof/>
            <w:color w:val="auto"/>
          </w:rPr>
          <w:t>一、委托估价方</w:t>
        </w:r>
        <w:r w:rsidRPr="00585318">
          <w:rPr>
            <w:rFonts w:ascii="Arial" w:eastAsia="仿宋" w:hAnsi="Arial"/>
            <w:noProof/>
            <w:webHidden/>
          </w:rPr>
          <w:tab/>
        </w:r>
      </w:hyperlink>
      <w:r w:rsidR="003F5E02" w:rsidRPr="003F5E02">
        <w:rPr>
          <w:rStyle w:val="af4"/>
          <w:rFonts w:ascii="Arial" w:eastAsia="仿宋" w:hAnsi="Arial"/>
          <w:noProof/>
          <w:color w:val="auto"/>
          <w:u w:val="none"/>
        </w:rPr>
        <w:t>6</w:t>
      </w:r>
    </w:p>
    <w:p w14:paraId="184A37AE" w14:textId="77777777" w:rsidR="00842568" w:rsidRPr="00585318" w:rsidRDefault="00842568">
      <w:pPr>
        <w:pStyle w:val="23"/>
        <w:rPr>
          <w:rFonts w:ascii="Arial" w:eastAsia="仿宋" w:hAnsi="Arial"/>
          <w:noProof/>
          <w:kern w:val="2"/>
          <w:szCs w:val="22"/>
        </w:rPr>
      </w:pPr>
      <w:hyperlink w:anchor="_Toc162442168" w:history="1">
        <w:r w:rsidRPr="00585318">
          <w:rPr>
            <w:rStyle w:val="af4"/>
            <w:rFonts w:ascii="Arial" w:eastAsia="仿宋" w:hAnsi="Arial" w:hint="eastAsia"/>
            <w:noProof/>
            <w:color w:val="auto"/>
          </w:rPr>
          <w:t>二、估价对象</w:t>
        </w:r>
        <w:r w:rsidRPr="00585318">
          <w:rPr>
            <w:rFonts w:ascii="Arial" w:eastAsia="仿宋" w:hAnsi="Arial"/>
            <w:noProof/>
            <w:webHidden/>
          </w:rPr>
          <w:tab/>
        </w:r>
      </w:hyperlink>
      <w:r w:rsidR="003F5E02" w:rsidRPr="003F5E02">
        <w:rPr>
          <w:rStyle w:val="af4"/>
          <w:rFonts w:ascii="Arial" w:eastAsia="仿宋" w:hAnsi="Arial"/>
          <w:noProof/>
          <w:color w:val="auto"/>
          <w:u w:val="none"/>
        </w:rPr>
        <w:t>6</w:t>
      </w:r>
    </w:p>
    <w:p w14:paraId="7246CE6C" w14:textId="77777777" w:rsidR="00842568" w:rsidRPr="00585318" w:rsidRDefault="00842568">
      <w:pPr>
        <w:pStyle w:val="23"/>
        <w:rPr>
          <w:rFonts w:ascii="Arial" w:eastAsia="仿宋" w:hAnsi="Arial"/>
          <w:noProof/>
          <w:kern w:val="2"/>
          <w:szCs w:val="22"/>
        </w:rPr>
      </w:pPr>
      <w:hyperlink w:anchor="_Toc162442169" w:history="1">
        <w:r w:rsidRPr="00585318">
          <w:rPr>
            <w:rStyle w:val="af4"/>
            <w:rFonts w:ascii="Arial" w:eastAsia="仿宋" w:hAnsi="Arial" w:hint="eastAsia"/>
            <w:noProof/>
            <w:color w:val="auto"/>
          </w:rPr>
          <w:t>三、估价对象概况</w:t>
        </w:r>
        <w:r w:rsidRPr="00585318">
          <w:rPr>
            <w:rFonts w:ascii="Arial" w:eastAsia="仿宋" w:hAnsi="Arial"/>
            <w:noProof/>
            <w:webHidden/>
          </w:rPr>
          <w:tab/>
        </w:r>
      </w:hyperlink>
      <w:r w:rsidR="003F5E02" w:rsidRPr="003F5E02">
        <w:rPr>
          <w:rStyle w:val="af4"/>
          <w:rFonts w:ascii="Arial" w:eastAsia="仿宋" w:hAnsi="Arial"/>
          <w:noProof/>
          <w:color w:val="auto"/>
          <w:u w:val="none"/>
        </w:rPr>
        <w:t>7</w:t>
      </w:r>
    </w:p>
    <w:p w14:paraId="2169F8A0" w14:textId="77777777" w:rsidR="00842568" w:rsidRPr="00585318" w:rsidRDefault="00842568">
      <w:pPr>
        <w:pStyle w:val="23"/>
        <w:rPr>
          <w:rFonts w:ascii="Arial" w:eastAsia="仿宋" w:hAnsi="Arial"/>
          <w:noProof/>
          <w:kern w:val="2"/>
          <w:szCs w:val="22"/>
        </w:rPr>
      </w:pPr>
      <w:hyperlink w:anchor="_Toc162442170" w:history="1">
        <w:r w:rsidRPr="00585318">
          <w:rPr>
            <w:rStyle w:val="af4"/>
            <w:rFonts w:ascii="Arial" w:eastAsia="仿宋" w:hAnsi="Arial" w:hint="eastAsia"/>
            <w:noProof/>
            <w:color w:val="auto"/>
          </w:rPr>
          <w:t>四、影响地价的因素说明</w:t>
        </w:r>
        <w:r w:rsidRPr="00585318">
          <w:rPr>
            <w:rFonts w:ascii="Arial" w:eastAsia="仿宋" w:hAnsi="Arial"/>
            <w:noProof/>
            <w:webHidden/>
          </w:rPr>
          <w:tab/>
        </w:r>
        <w:r w:rsidRPr="00585318">
          <w:rPr>
            <w:rFonts w:ascii="Arial" w:eastAsia="仿宋" w:hAnsi="Arial"/>
            <w:noProof/>
            <w:webHidden/>
          </w:rPr>
          <w:fldChar w:fldCharType="begin"/>
        </w:r>
        <w:r w:rsidRPr="00585318">
          <w:rPr>
            <w:rFonts w:ascii="Arial" w:eastAsia="仿宋" w:hAnsi="Arial"/>
            <w:noProof/>
            <w:webHidden/>
          </w:rPr>
          <w:instrText xml:space="preserve"> PAGEREF _Toc162442170 \h </w:instrText>
        </w:r>
        <w:r w:rsidRPr="00585318">
          <w:rPr>
            <w:rFonts w:ascii="Arial" w:eastAsia="仿宋" w:hAnsi="Arial"/>
            <w:noProof/>
            <w:webHidden/>
          </w:rPr>
        </w:r>
        <w:r w:rsidRPr="00585318">
          <w:rPr>
            <w:rFonts w:ascii="Arial" w:eastAsia="仿宋" w:hAnsi="Arial"/>
            <w:noProof/>
            <w:webHidden/>
          </w:rPr>
          <w:fldChar w:fldCharType="separate"/>
        </w:r>
        <w:r w:rsidR="003F5E02">
          <w:rPr>
            <w:rFonts w:ascii="Arial" w:eastAsia="仿宋" w:hAnsi="Arial"/>
            <w:noProof/>
            <w:webHidden/>
          </w:rPr>
          <w:t>8</w:t>
        </w:r>
        <w:r w:rsidRPr="00585318">
          <w:rPr>
            <w:rFonts w:ascii="Arial" w:eastAsia="仿宋" w:hAnsi="Arial"/>
            <w:noProof/>
            <w:webHidden/>
          </w:rPr>
          <w:fldChar w:fldCharType="end"/>
        </w:r>
      </w:hyperlink>
    </w:p>
    <w:p w14:paraId="7973E179" w14:textId="77777777" w:rsidR="00842568" w:rsidRPr="00585318" w:rsidRDefault="00842568">
      <w:pPr>
        <w:pStyle w:val="10"/>
        <w:rPr>
          <w:rFonts w:ascii="Arial" w:eastAsia="仿宋"/>
          <w:kern w:val="2"/>
          <w:sz w:val="24"/>
          <w:szCs w:val="22"/>
        </w:rPr>
      </w:pPr>
      <w:hyperlink w:anchor="_Toc162442171" w:history="1">
        <w:r w:rsidRPr="00585318">
          <w:rPr>
            <w:rStyle w:val="af4"/>
            <w:rFonts w:ascii="Arial" w:eastAsia="仿宋" w:hint="eastAsia"/>
            <w:b/>
            <w:color w:val="auto"/>
            <w:sz w:val="24"/>
          </w:rPr>
          <w:t>第三部分</w:t>
        </w:r>
        <w:r w:rsidRPr="00585318">
          <w:rPr>
            <w:rStyle w:val="af4"/>
            <w:rFonts w:ascii="Arial" w:eastAsia="仿宋"/>
            <w:b/>
            <w:color w:val="auto"/>
            <w:sz w:val="24"/>
          </w:rPr>
          <w:t xml:space="preserve">  </w:t>
        </w:r>
        <w:r w:rsidRPr="00585318">
          <w:rPr>
            <w:rStyle w:val="af4"/>
            <w:rFonts w:ascii="Arial" w:eastAsia="仿宋" w:hint="eastAsia"/>
            <w:b/>
            <w:color w:val="auto"/>
            <w:sz w:val="24"/>
          </w:rPr>
          <w:t>土地估价结果及其使用</w:t>
        </w:r>
        <w:r w:rsidRPr="00585318">
          <w:rPr>
            <w:rFonts w:ascii="Arial" w:eastAsia="仿宋"/>
            <w:webHidden/>
            <w:sz w:val="24"/>
          </w:rPr>
          <w:tab/>
        </w:r>
        <w:r w:rsidRPr="00585318">
          <w:rPr>
            <w:rFonts w:ascii="Arial" w:eastAsia="仿宋"/>
            <w:webHidden/>
            <w:sz w:val="24"/>
          </w:rPr>
          <w:fldChar w:fldCharType="begin"/>
        </w:r>
        <w:r w:rsidRPr="00585318">
          <w:rPr>
            <w:rFonts w:ascii="Arial" w:eastAsia="仿宋"/>
            <w:webHidden/>
            <w:sz w:val="24"/>
          </w:rPr>
          <w:instrText xml:space="preserve"> PAGEREF _Toc162442171 \h </w:instrText>
        </w:r>
        <w:r w:rsidRPr="00585318">
          <w:rPr>
            <w:rFonts w:ascii="Arial" w:eastAsia="仿宋"/>
            <w:webHidden/>
            <w:sz w:val="24"/>
          </w:rPr>
        </w:r>
        <w:r w:rsidRPr="00585318">
          <w:rPr>
            <w:rFonts w:ascii="Arial" w:eastAsia="仿宋"/>
            <w:webHidden/>
            <w:sz w:val="24"/>
          </w:rPr>
          <w:fldChar w:fldCharType="separate"/>
        </w:r>
        <w:r w:rsidR="003F5E02">
          <w:rPr>
            <w:rFonts w:ascii="Arial" w:eastAsia="仿宋"/>
            <w:webHidden/>
            <w:sz w:val="24"/>
          </w:rPr>
          <w:t>36</w:t>
        </w:r>
        <w:r w:rsidRPr="00585318">
          <w:rPr>
            <w:rFonts w:ascii="Arial" w:eastAsia="仿宋"/>
            <w:webHidden/>
            <w:sz w:val="24"/>
          </w:rPr>
          <w:fldChar w:fldCharType="end"/>
        </w:r>
      </w:hyperlink>
    </w:p>
    <w:p w14:paraId="6D9DC681" w14:textId="77777777" w:rsidR="00842568" w:rsidRPr="00585318" w:rsidRDefault="00842568">
      <w:pPr>
        <w:pStyle w:val="23"/>
        <w:rPr>
          <w:rFonts w:ascii="Arial" w:eastAsia="仿宋" w:hAnsi="Arial"/>
          <w:noProof/>
          <w:kern w:val="2"/>
          <w:szCs w:val="22"/>
        </w:rPr>
      </w:pPr>
      <w:hyperlink w:anchor="_Toc162442172" w:history="1">
        <w:r w:rsidRPr="00585318">
          <w:rPr>
            <w:rStyle w:val="af4"/>
            <w:rFonts w:ascii="Arial" w:eastAsia="仿宋" w:hAnsi="Arial" w:hint="eastAsia"/>
            <w:noProof/>
            <w:color w:val="auto"/>
          </w:rPr>
          <w:t>一、估价依据</w:t>
        </w:r>
        <w:r w:rsidRPr="00585318">
          <w:rPr>
            <w:rFonts w:ascii="Arial" w:eastAsia="仿宋" w:hAnsi="Arial"/>
            <w:noProof/>
            <w:webHidden/>
          </w:rPr>
          <w:tab/>
        </w:r>
        <w:r w:rsidR="003F5E02">
          <w:rPr>
            <w:rFonts w:ascii="Arial" w:eastAsia="仿宋" w:hAnsi="Arial"/>
            <w:noProof/>
            <w:webHidden/>
          </w:rPr>
          <w:t>36</w:t>
        </w:r>
      </w:hyperlink>
    </w:p>
    <w:p w14:paraId="58D54443" w14:textId="77777777" w:rsidR="00842568" w:rsidRPr="00585318" w:rsidRDefault="00842568">
      <w:pPr>
        <w:pStyle w:val="23"/>
        <w:rPr>
          <w:rFonts w:ascii="Arial" w:eastAsia="仿宋" w:hAnsi="Arial"/>
          <w:noProof/>
          <w:kern w:val="2"/>
          <w:szCs w:val="22"/>
        </w:rPr>
      </w:pPr>
      <w:hyperlink w:anchor="_Toc162442173" w:history="1">
        <w:r w:rsidRPr="00585318">
          <w:rPr>
            <w:rStyle w:val="af4"/>
            <w:rFonts w:ascii="Arial" w:eastAsia="仿宋" w:hAnsi="Arial" w:hint="eastAsia"/>
            <w:noProof/>
            <w:color w:val="auto"/>
          </w:rPr>
          <w:t>二、土地估价</w:t>
        </w:r>
        <w:r w:rsidRPr="00585318">
          <w:rPr>
            <w:rFonts w:ascii="Arial" w:eastAsia="仿宋" w:hAnsi="Arial"/>
            <w:noProof/>
            <w:webHidden/>
          </w:rPr>
          <w:tab/>
        </w:r>
        <w:r w:rsidR="003F5E02">
          <w:rPr>
            <w:rFonts w:ascii="Arial" w:eastAsia="仿宋" w:hAnsi="Arial"/>
            <w:noProof/>
            <w:webHidden/>
          </w:rPr>
          <w:t>39</w:t>
        </w:r>
      </w:hyperlink>
    </w:p>
    <w:p w14:paraId="08A8B2DB" w14:textId="77777777" w:rsidR="00842568" w:rsidRPr="00585318" w:rsidRDefault="00842568">
      <w:pPr>
        <w:pStyle w:val="23"/>
        <w:rPr>
          <w:rFonts w:ascii="Arial" w:eastAsia="仿宋" w:hAnsi="Arial"/>
          <w:noProof/>
          <w:kern w:val="2"/>
          <w:szCs w:val="22"/>
        </w:rPr>
      </w:pPr>
      <w:hyperlink w:anchor="_Toc162442174" w:history="1">
        <w:r w:rsidRPr="00585318">
          <w:rPr>
            <w:rStyle w:val="af4"/>
            <w:rFonts w:ascii="Arial" w:eastAsia="仿宋" w:hAnsi="Arial" w:hint="eastAsia"/>
            <w:noProof/>
            <w:color w:val="auto"/>
          </w:rPr>
          <w:t>三、估价结果和估价报告的使用</w:t>
        </w:r>
        <w:r w:rsidRPr="00585318">
          <w:rPr>
            <w:rFonts w:ascii="Arial" w:eastAsia="仿宋" w:hAnsi="Arial"/>
            <w:noProof/>
            <w:webHidden/>
          </w:rPr>
          <w:tab/>
        </w:r>
        <w:r w:rsidRPr="00585318">
          <w:rPr>
            <w:rFonts w:ascii="Arial" w:eastAsia="仿宋" w:hAnsi="Arial"/>
            <w:noProof/>
            <w:webHidden/>
          </w:rPr>
          <w:fldChar w:fldCharType="begin"/>
        </w:r>
        <w:r w:rsidRPr="00585318">
          <w:rPr>
            <w:rFonts w:ascii="Arial" w:eastAsia="仿宋" w:hAnsi="Arial"/>
            <w:noProof/>
            <w:webHidden/>
          </w:rPr>
          <w:instrText xml:space="preserve"> PAGEREF _Toc162442174 \h </w:instrText>
        </w:r>
        <w:r w:rsidRPr="00585318">
          <w:rPr>
            <w:rFonts w:ascii="Arial" w:eastAsia="仿宋" w:hAnsi="Arial"/>
            <w:noProof/>
            <w:webHidden/>
          </w:rPr>
        </w:r>
        <w:r w:rsidRPr="00585318">
          <w:rPr>
            <w:rFonts w:ascii="Arial" w:eastAsia="仿宋" w:hAnsi="Arial"/>
            <w:noProof/>
            <w:webHidden/>
          </w:rPr>
          <w:fldChar w:fldCharType="separate"/>
        </w:r>
        <w:r w:rsidR="003F5E02">
          <w:rPr>
            <w:rFonts w:ascii="Arial" w:eastAsia="仿宋" w:hAnsi="Arial"/>
            <w:noProof/>
            <w:webHidden/>
          </w:rPr>
          <w:t>4</w:t>
        </w:r>
        <w:r w:rsidRPr="00585318">
          <w:rPr>
            <w:rFonts w:ascii="Arial" w:eastAsia="仿宋" w:hAnsi="Arial"/>
            <w:noProof/>
            <w:webHidden/>
          </w:rPr>
          <w:t>3</w:t>
        </w:r>
        <w:r w:rsidRPr="00585318">
          <w:rPr>
            <w:rFonts w:ascii="Arial" w:eastAsia="仿宋" w:hAnsi="Arial"/>
            <w:noProof/>
            <w:webHidden/>
          </w:rPr>
          <w:fldChar w:fldCharType="end"/>
        </w:r>
      </w:hyperlink>
    </w:p>
    <w:p w14:paraId="4AE24058" w14:textId="77777777" w:rsidR="00842568" w:rsidRPr="00585318" w:rsidRDefault="00842568">
      <w:pPr>
        <w:pStyle w:val="10"/>
        <w:rPr>
          <w:rFonts w:ascii="Arial" w:eastAsia="仿宋"/>
          <w:kern w:val="2"/>
          <w:sz w:val="24"/>
          <w:szCs w:val="22"/>
        </w:rPr>
      </w:pPr>
      <w:hyperlink w:anchor="_Toc162442175" w:history="1">
        <w:r w:rsidRPr="00585318">
          <w:rPr>
            <w:rStyle w:val="af4"/>
            <w:rFonts w:ascii="Arial" w:eastAsia="仿宋" w:hint="eastAsia"/>
            <w:b/>
            <w:color w:val="auto"/>
            <w:sz w:val="24"/>
          </w:rPr>
          <w:t>第四部分附件</w:t>
        </w:r>
        <w:r w:rsidRPr="00585318">
          <w:rPr>
            <w:rFonts w:ascii="Arial" w:eastAsia="仿宋"/>
            <w:webHidden/>
            <w:sz w:val="24"/>
          </w:rPr>
          <w:tab/>
        </w:r>
        <w:r w:rsidRPr="00585318">
          <w:rPr>
            <w:rFonts w:ascii="Arial" w:eastAsia="仿宋"/>
            <w:webHidden/>
            <w:sz w:val="24"/>
          </w:rPr>
          <w:fldChar w:fldCharType="begin"/>
        </w:r>
        <w:r w:rsidRPr="00585318">
          <w:rPr>
            <w:rFonts w:ascii="Arial" w:eastAsia="仿宋"/>
            <w:webHidden/>
            <w:sz w:val="24"/>
          </w:rPr>
          <w:instrText xml:space="preserve"> PAGEREF _Toc162442175 \h </w:instrText>
        </w:r>
        <w:r w:rsidRPr="00585318">
          <w:rPr>
            <w:rFonts w:ascii="Arial" w:eastAsia="仿宋"/>
            <w:webHidden/>
            <w:sz w:val="24"/>
          </w:rPr>
        </w:r>
        <w:r w:rsidRPr="00585318">
          <w:rPr>
            <w:rFonts w:ascii="Arial" w:eastAsia="仿宋"/>
            <w:webHidden/>
            <w:sz w:val="24"/>
          </w:rPr>
          <w:fldChar w:fldCharType="separate"/>
        </w:r>
        <w:r w:rsidR="003F5E02">
          <w:rPr>
            <w:rFonts w:ascii="Arial" w:eastAsia="仿宋"/>
            <w:webHidden/>
            <w:sz w:val="24"/>
          </w:rPr>
          <w:t>48</w:t>
        </w:r>
        <w:r w:rsidRPr="00585318">
          <w:rPr>
            <w:rFonts w:ascii="Arial" w:eastAsia="仿宋"/>
            <w:webHidden/>
            <w:sz w:val="24"/>
          </w:rPr>
          <w:fldChar w:fldCharType="end"/>
        </w:r>
      </w:hyperlink>
    </w:p>
    <w:p w14:paraId="64CB4011" w14:textId="77777777" w:rsidR="00842568" w:rsidRPr="00585318" w:rsidRDefault="00842568">
      <w:pPr>
        <w:pStyle w:val="10"/>
        <w:rPr>
          <w:rFonts w:ascii="Calibri" w:eastAsia="宋体" w:hAnsi="Calibri"/>
          <w:kern w:val="2"/>
          <w:sz w:val="21"/>
          <w:szCs w:val="22"/>
        </w:rPr>
      </w:pPr>
    </w:p>
    <w:p w14:paraId="6465ACAE" w14:textId="77777777" w:rsidR="007F4900" w:rsidRPr="00585318" w:rsidRDefault="00BB3021" w:rsidP="00BB3021">
      <w:pPr>
        <w:spacing w:line="360" w:lineRule="auto"/>
        <w:jc w:val="center"/>
        <w:rPr>
          <w:rFonts w:ascii="Arial" w:eastAsia="仿宋_GB2312" w:hAnsi="Arial" w:hint="eastAsia"/>
          <w:sz w:val="44"/>
        </w:rPr>
      </w:pPr>
      <w:r w:rsidRPr="00585318">
        <w:rPr>
          <w:rFonts w:ascii="仿宋_GB2312" w:eastAsia="仿宋_GB2312" w:hAnsi="Arial" w:hint="eastAsia"/>
          <w:sz w:val="28"/>
          <w:szCs w:val="28"/>
        </w:rPr>
        <w:fldChar w:fldCharType="end"/>
      </w:r>
    </w:p>
    <w:p w14:paraId="2B9E8D9E" w14:textId="77777777" w:rsidR="000001B0" w:rsidRPr="00585318" w:rsidRDefault="000001B0" w:rsidP="000001B0">
      <w:pPr>
        <w:spacing w:line="360" w:lineRule="auto"/>
        <w:ind w:firstLine="660"/>
        <w:jc w:val="center"/>
        <w:rPr>
          <w:rFonts w:ascii="Arial" w:eastAsia="仿宋_GB2312" w:hAnsi="Arial" w:hint="eastAsia"/>
          <w:sz w:val="44"/>
        </w:rPr>
        <w:sectPr w:rsidR="000001B0" w:rsidRPr="00585318" w:rsidSect="002F7371">
          <w:headerReference w:type="first" r:id="rId13"/>
          <w:pgSz w:w="11907" w:h="16840" w:code="9"/>
          <w:pgMar w:top="1843" w:right="1304" w:bottom="1134" w:left="1304" w:header="1134" w:footer="907" w:gutter="0"/>
          <w:pgNumType w:start="0"/>
          <w:cols w:space="720"/>
          <w:titlePg/>
          <w:docGrid w:linePitch="326"/>
        </w:sectPr>
      </w:pPr>
    </w:p>
    <w:p w14:paraId="7CABAA48" w14:textId="77777777" w:rsidR="000001B0" w:rsidRPr="00585318" w:rsidRDefault="000001B0" w:rsidP="000001B0">
      <w:pPr>
        <w:spacing w:line="360" w:lineRule="auto"/>
        <w:rPr>
          <w:rFonts w:ascii="Arial" w:eastAsia="仿宋_GB2312" w:hAnsi="Arial"/>
          <w:sz w:val="44"/>
        </w:rPr>
        <w:sectPr w:rsidR="000001B0" w:rsidRPr="00585318" w:rsidSect="002F7371">
          <w:headerReference w:type="default" r:id="rId14"/>
          <w:footerReference w:type="even" r:id="rId15"/>
          <w:footerReference w:type="default" r:id="rId16"/>
          <w:headerReference w:type="first" r:id="rId17"/>
          <w:footerReference w:type="first" r:id="rId18"/>
          <w:type w:val="continuous"/>
          <w:pgSz w:w="11907" w:h="16840" w:code="9"/>
          <w:pgMar w:top="1843" w:right="1304" w:bottom="1134" w:left="1304" w:header="851" w:footer="1134" w:gutter="0"/>
          <w:pgNumType w:start="1"/>
          <w:cols w:space="720"/>
          <w:titlePg/>
        </w:sectPr>
      </w:pPr>
    </w:p>
    <w:p w14:paraId="60B07BB9" w14:textId="77777777" w:rsidR="007F642F" w:rsidRPr="00585318" w:rsidRDefault="007F642F" w:rsidP="007F642F">
      <w:pPr>
        <w:spacing w:line="360" w:lineRule="auto"/>
        <w:jc w:val="center"/>
        <w:rPr>
          <w:rFonts w:ascii="Arial" w:hAnsi="Arial" w:hint="eastAsia"/>
          <w:b/>
          <w:sz w:val="32"/>
        </w:rPr>
      </w:pPr>
      <w:r w:rsidRPr="00585318">
        <w:rPr>
          <w:rFonts w:ascii="Arial" w:hAnsi="Arial" w:hint="eastAsia"/>
          <w:b/>
          <w:sz w:val="32"/>
        </w:rPr>
        <w:lastRenderedPageBreak/>
        <w:t>土</w:t>
      </w:r>
      <w:r w:rsidRPr="00585318">
        <w:rPr>
          <w:rFonts w:ascii="仿宋_GB2312" w:eastAsia="仿宋_GB2312" w:hAnsi="Arial" w:hint="eastAsia"/>
          <w:b/>
          <w:sz w:val="32"/>
        </w:rPr>
        <w:t xml:space="preserve"> </w:t>
      </w:r>
      <w:r w:rsidRPr="00585318">
        <w:rPr>
          <w:rFonts w:ascii="Arial" w:hAnsi="Arial" w:hint="eastAsia"/>
          <w:b/>
          <w:sz w:val="32"/>
        </w:rPr>
        <w:t>地</w:t>
      </w:r>
      <w:r w:rsidRPr="00585318">
        <w:rPr>
          <w:rFonts w:ascii="仿宋_GB2312" w:eastAsia="仿宋_GB2312" w:hAnsi="Arial" w:hint="eastAsia"/>
          <w:b/>
          <w:sz w:val="32"/>
        </w:rPr>
        <w:t xml:space="preserve"> </w:t>
      </w:r>
      <w:r w:rsidRPr="00585318">
        <w:rPr>
          <w:rFonts w:ascii="Arial" w:hAnsi="Arial" w:hint="eastAsia"/>
          <w:b/>
          <w:sz w:val="32"/>
        </w:rPr>
        <w:t>估</w:t>
      </w:r>
      <w:r w:rsidRPr="00585318">
        <w:rPr>
          <w:rFonts w:ascii="仿宋_GB2312" w:eastAsia="仿宋_GB2312" w:hAnsi="Arial" w:hint="eastAsia"/>
          <w:b/>
          <w:sz w:val="32"/>
        </w:rPr>
        <w:t xml:space="preserve"> </w:t>
      </w:r>
      <w:r w:rsidRPr="00585318">
        <w:rPr>
          <w:rFonts w:ascii="Arial" w:hAnsi="Arial" w:hint="eastAsia"/>
          <w:b/>
          <w:sz w:val="32"/>
        </w:rPr>
        <w:t>价</w:t>
      </w:r>
      <w:r w:rsidRPr="00585318">
        <w:rPr>
          <w:rFonts w:ascii="仿宋_GB2312" w:eastAsia="仿宋_GB2312" w:hAnsi="Arial" w:hint="eastAsia"/>
          <w:b/>
          <w:sz w:val="32"/>
        </w:rPr>
        <w:t xml:space="preserve"> </w:t>
      </w:r>
      <w:r w:rsidRPr="00585318">
        <w:rPr>
          <w:rFonts w:ascii="Arial" w:hAnsi="Arial" w:hint="eastAsia"/>
          <w:b/>
          <w:sz w:val="32"/>
        </w:rPr>
        <w:t>报</w:t>
      </w:r>
      <w:r w:rsidRPr="00585318">
        <w:rPr>
          <w:rFonts w:ascii="仿宋_GB2312" w:eastAsia="仿宋_GB2312" w:hAnsi="Arial" w:hint="eastAsia"/>
          <w:b/>
          <w:sz w:val="32"/>
        </w:rPr>
        <w:t xml:space="preserve"> </w:t>
      </w:r>
      <w:r w:rsidRPr="00585318">
        <w:rPr>
          <w:rFonts w:ascii="Arial" w:hAnsi="Arial" w:hint="eastAsia"/>
          <w:b/>
          <w:sz w:val="32"/>
        </w:rPr>
        <w:t>告</w:t>
      </w:r>
    </w:p>
    <w:p w14:paraId="6D8753E0" w14:textId="77777777" w:rsidR="007F642F" w:rsidRPr="00585318" w:rsidRDefault="007F642F" w:rsidP="00836D17">
      <w:pPr>
        <w:spacing w:line="360" w:lineRule="auto"/>
        <w:rPr>
          <w:rFonts w:ascii="Arial" w:eastAsia="楷体_GB2312" w:hAnsi="Arial" w:hint="eastAsia"/>
          <w:b/>
          <w:sz w:val="32"/>
        </w:rPr>
      </w:pPr>
    </w:p>
    <w:p w14:paraId="7BA9B940" w14:textId="77777777" w:rsidR="007F642F" w:rsidRPr="00585318" w:rsidRDefault="00DD2117" w:rsidP="00DD2117">
      <w:pPr>
        <w:tabs>
          <w:tab w:val="center" w:pos="4332"/>
          <w:tab w:val="right" w:pos="8664"/>
        </w:tabs>
        <w:spacing w:line="360" w:lineRule="auto"/>
        <w:outlineLvl w:val="0"/>
        <w:rPr>
          <w:rFonts w:ascii="宋体" w:hAnsi="Arial"/>
          <w:sz w:val="32"/>
        </w:rPr>
      </w:pPr>
      <w:bookmarkStart w:id="48" w:name="_Toc416783516"/>
      <w:bookmarkStart w:id="49" w:name="_Toc418750878"/>
      <w:r w:rsidRPr="00585318">
        <w:rPr>
          <w:rFonts w:ascii="宋体" w:hAnsi="Arial"/>
          <w:b/>
          <w:sz w:val="32"/>
        </w:rPr>
        <w:tab/>
      </w:r>
      <w:bookmarkStart w:id="50" w:name="_Toc425250300"/>
      <w:bookmarkStart w:id="51" w:name="_Toc469066300"/>
      <w:bookmarkStart w:id="52" w:name="_Toc162442155"/>
      <w:r w:rsidR="007F642F" w:rsidRPr="00585318">
        <w:rPr>
          <w:rFonts w:ascii="宋体" w:hAnsi="Arial" w:hint="eastAsia"/>
          <w:b/>
          <w:sz w:val="32"/>
        </w:rPr>
        <w:t>第一部分</w:t>
      </w:r>
      <w:r w:rsidR="007F642F" w:rsidRPr="00585318">
        <w:rPr>
          <w:rFonts w:ascii="仿宋_GB2312" w:eastAsia="仿宋_GB2312" w:hAnsi="Arial" w:hint="eastAsia"/>
          <w:b/>
          <w:sz w:val="32"/>
        </w:rPr>
        <w:t xml:space="preserve">  </w:t>
      </w:r>
      <w:r w:rsidR="007F642F" w:rsidRPr="00585318">
        <w:rPr>
          <w:rFonts w:ascii="宋体" w:hAnsi="Arial" w:hint="eastAsia"/>
          <w:b/>
          <w:sz w:val="32"/>
        </w:rPr>
        <w:t>摘</w:t>
      </w:r>
      <w:r w:rsidR="007F642F" w:rsidRPr="00585318">
        <w:rPr>
          <w:rFonts w:ascii="仿宋_GB2312" w:eastAsia="仿宋_GB2312" w:hAnsi="Arial" w:hint="eastAsia"/>
          <w:b/>
          <w:sz w:val="32"/>
        </w:rPr>
        <w:t xml:space="preserve">  </w:t>
      </w:r>
      <w:r w:rsidR="007F642F" w:rsidRPr="00585318">
        <w:rPr>
          <w:rFonts w:ascii="宋体" w:hAnsi="Arial" w:hint="eastAsia"/>
          <w:b/>
          <w:sz w:val="32"/>
        </w:rPr>
        <w:t>要</w:t>
      </w:r>
      <w:bookmarkEnd w:id="48"/>
      <w:bookmarkEnd w:id="49"/>
      <w:bookmarkEnd w:id="50"/>
      <w:bookmarkEnd w:id="51"/>
      <w:bookmarkEnd w:id="52"/>
      <w:r w:rsidRPr="00585318">
        <w:rPr>
          <w:rFonts w:ascii="宋体" w:hAnsi="Arial"/>
          <w:b/>
          <w:sz w:val="32"/>
        </w:rPr>
        <w:tab/>
      </w:r>
    </w:p>
    <w:p w14:paraId="3934B646" w14:textId="77777777" w:rsidR="007F642F" w:rsidRPr="00585318" w:rsidRDefault="007F642F" w:rsidP="007F642F">
      <w:pPr>
        <w:spacing w:line="360" w:lineRule="auto"/>
        <w:rPr>
          <w:rFonts w:ascii="仿宋_GB2312" w:eastAsia="仿宋_GB2312" w:hAnsi="Arial" w:hint="eastAsia"/>
          <w:sz w:val="28"/>
        </w:rPr>
      </w:pPr>
    </w:p>
    <w:p w14:paraId="3641762B" w14:textId="77777777" w:rsidR="007F642F" w:rsidRPr="00585318" w:rsidRDefault="007F642F" w:rsidP="008A154D">
      <w:pPr>
        <w:spacing w:line="360" w:lineRule="auto"/>
        <w:outlineLvl w:val="1"/>
        <w:rPr>
          <w:rFonts w:ascii="仿宋_GB2312" w:eastAsia="仿宋_GB2312" w:hAnsi="Arial" w:hint="eastAsia"/>
          <w:b/>
          <w:sz w:val="28"/>
        </w:rPr>
      </w:pPr>
      <w:bookmarkStart w:id="53" w:name="_Toc416783517"/>
      <w:bookmarkStart w:id="54" w:name="_Toc418750879"/>
      <w:bookmarkStart w:id="55" w:name="_Toc425250301"/>
      <w:bookmarkStart w:id="56" w:name="_Toc469066301"/>
      <w:bookmarkStart w:id="57" w:name="_Toc162442156"/>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估价项目名称</w:t>
      </w:r>
      <w:bookmarkEnd w:id="53"/>
      <w:bookmarkEnd w:id="54"/>
      <w:bookmarkEnd w:id="55"/>
      <w:bookmarkEnd w:id="56"/>
      <w:bookmarkEnd w:id="57"/>
    </w:p>
    <w:p w14:paraId="085F2831" w14:textId="77777777" w:rsidR="007F642F" w:rsidRPr="00585318" w:rsidRDefault="00A04030" w:rsidP="007F642F">
      <w:pPr>
        <w:spacing w:line="360" w:lineRule="auto"/>
        <w:ind w:firstLineChars="199" w:firstLine="557"/>
        <w:jc w:val="both"/>
        <w:rPr>
          <w:rFonts w:ascii="仿宋_GB2312" w:eastAsia="仿宋_GB2312" w:hAnsi="Arial" w:hint="eastAsia"/>
          <w:sz w:val="28"/>
        </w:rPr>
      </w:pPr>
      <w:r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w:t>
      </w:r>
      <w:r w:rsidR="00E77988" w:rsidRPr="00585318">
        <w:rPr>
          <w:rFonts w:ascii="Arial" w:eastAsia="仿宋_GB2312" w:hAnsi="Arial" w:hint="eastAsia"/>
          <w:sz w:val="28"/>
        </w:rPr>
        <w:t>土地使用权</w:t>
      </w:r>
      <w:r w:rsidR="00842568" w:rsidRPr="00585318">
        <w:rPr>
          <w:rFonts w:ascii="仿宋_GB2312" w:eastAsia="仿宋_GB2312" w:hAnsi="Arial" w:hint="eastAsia"/>
          <w:sz w:val="28"/>
        </w:rPr>
        <w:t>市场</w:t>
      </w:r>
      <w:r w:rsidR="007F642F" w:rsidRPr="00585318">
        <w:rPr>
          <w:rFonts w:ascii="仿宋_GB2312" w:eastAsia="仿宋_GB2312" w:hAnsi="Arial" w:hint="eastAsia"/>
          <w:sz w:val="28"/>
        </w:rPr>
        <w:t>价格评估</w:t>
      </w:r>
    </w:p>
    <w:p w14:paraId="459587BD" w14:textId="77777777" w:rsidR="007F642F" w:rsidRPr="00585318" w:rsidRDefault="007F642F" w:rsidP="007F642F">
      <w:pPr>
        <w:spacing w:line="360" w:lineRule="auto"/>
        <w:jc w:val="both"/>
        <w:rPr>
          <w:rFonts w:ascii="仿宋_GB2312" w:eastAsia="仿宋_GB2312" w:hAnsi="Arial" w:hint="eastAsia"/>
          <w:b/>
          <w:bCs/>
          <w:sz w:val="28"/>
        </w:rPr>
      </w:pPr>
    </w:p>
    <w:p w14:paraId="14853062" w14:textId="77777777" w:rsidR="007F642F" w:rsidRPr="00585318" w:rsidRDefault="007F642F" w:rsidP="007F642F">
      <w:pPr>
        <w:spacing w:line="360" w:lineRule="auto"/>
        <w:jc w:val="both"/>
        <w:outlineLvl w:val="1"/>
        <w:rPr>
          <w:rFonts w:ascii="仿宋_GB2312" w:eastAsia="仿宋_GB2312" w:hAnsi="Arial" w:hint="eastAsia"/>
          <w:b/>
          <w:bCs/>
          <w:sz w:val="28"/>
        </w:rPr>
      </w:pPr>
      <w:bookmarkStart w:id="58" w:name="_Toc416783518"/>
      <w:bookmarkStart w:id="59" w:name="_Toc418750880"/>
      <w:bookmarkStart w:id="60" w:name="_Toc425250302"/>
      <w:bookmarkStart w:id="61" w:name="_Toc469066302"/>
      <w:bookmarkStart w:id="62" w:name="_Toc162442157"/>
      <w:r w:rsidRPr="00585318">
        <w:rPr>
          <w:rFonts w:ascii="仿宋_GB2312" w:eastAsia="仿宋_GB2312" w:hAnsi="Arial" w:hint="eastAsia"/>
          <w:b/>
          <w:bCs/>
          <w:sz w:val="28"/>
        </w:rPr>
        <w:t>二</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委托估价方</w:t>
      </w:r>
      <w:bookmarkEnd w:id="58"/>
      <w:bookmarkEnd w:id="59"/>
      <w:bookmarkEnd w:id="60"/>
      <w:bookmarkEnd w:id="61"/>
      <w:bookmarkEnd w:id="62"/>
    </w:p>
    <w:p w14:paraId="549DE775" w14:textId="77777777" w:rsidR="007F642F" w:rsidRPr="00585318" w:rsidRDefault="00A44B8B" w:rsidP="007F642F">
      <w:pPr>
        <w:spacing w:line="360" w:lineRule="auto"/>
        <w:ind w:firstLineChars="200" w:firstLine="560"/>
        <w:jc w:val="both"/>
        <w:rPr>
          <w:rFonts w:ascii="仿宋_GB2312" w:eastAsia="仿宋_GB2312" w:hint="eastAsia"/>
          <w:bCs/>
          <w:sz w:val="28"/>
        </w:rPr>
      </w:pPr>
      <w:r w:rsidRPr="00585318">
        <w:rPr>
          <w:rFonts w:ascii="Arial" w:eastAsia="仿宋_GB2312" w:hAnsi="Arial" w:hint="eastAsia"/>
          <w:bCs/>
          <w:sz w:val="28"/>
        </w:rPr>
        <w:t>中国人民解放军</w:t>
      </w:r>
      <w:r w:rsidRPr="00585318">
        <w:rPr>
          <w:rFonts w:ascii="Arial" w:eastAsia="仿宋_GB2312" w:hAnsi="Arial" w:hint="eastAsia"/>
          <w:bCs/>
          <w:sz w:val="28"/>
        </w:rPr>
        <w:t>32376</w:t>
      </w:r>
      <w:r w:rsidRPr="00585318">
        <w:rPr>
          <w:rFonts w:ascii="Arial" w:eastAsia="仿宋_GB2312" w:hAnsi="Arial" w:hint="eastAsia"/>
          <w:bCs/>
          <w:sz w:val="28"/>
        </w:rPr>
        <w:t>部队</w:t>
      </w:r>
    </w:p>
    <w:p w14:paraId="48C554C3" w14:textId="77777777" w:rsidR="007F642F" w:rsidRPr="00585318" w:rsidRDefault="007F642F" w:rsidP="007F642F">
      <w:pPr>
        <w:spacing w:line="360" w:lineRule="auto"/>
        <w:ind w:left="1" w:right="-85" w:firstLineChars="200" w:firstLine="562"/>
        <w:jc w:val="both"/>
        <w:rPr>
          <w:rFonts w:ascii="仿宋_GB2312" w:eastAsia="仿宋_GB2312" w:hAnsi="Arial" w:hint="eastAsia"/>
          <w:b/>
          <w:bCs/>
          <w:sz w:val="28"/>
        </w:rPr>
      </w:pPr>
    </w:p>
    <w:p w14:paraId="55518DD6" w14:textId="77777777" w:rsidR="007F642F" w:rsidRPr="00585318" w:rsidRDefault="007F642F" w:rsidP="007F642F">
      <w:pPr>
        <w:spacing w:line="360" w:lineRule="auto"/>
        <w:jc w:val="both"/>
        <w:outlineLvl w:val="1"/>
        <w:rPr>
          <w:rFonts w:ascii="仿宋_GB2312" w:eastAsia="仿宋_GB2312" w:hAnsi="Arial" w:hint="eastAsia"/>
          <w:b/>
          <w:bCs/>
          <w:sz w:val="28"/>
        </w:rPr>
      </w:pPr>
      <w:bookmarkStart w:id="63" w:name="_Toc416783519"/>
      <w:bookmarkStart w:id="64" w:name="_Toc418750881"/>
      <w:bookmarkStart w:id="65" w:name="_Toc425250303"/>
      <w:bookmarkStart w:id="66" w:name="_Toc469066303"/>
      <w:bookmarkStart w:id="67" w:name="_Toc162442158"/>
      <w:r w:rsidRPr="00585318">
        <w:rPr>
          <w:rFonts w:ascii="仿宋_GB2312" w:eastAsia="仿宋_GB2312" w:hAnsi="Arial" w:hint="eastAsia"/>
          <w:b/>
          <w:bCs/>
          <w:sz w:val="28"/>
        </w:rPr>
        <w:t>三</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估价目的</w:t>
      </w:r>
      <w:bookmarkEnd w:id="63"/>
      <w:bookmarkEnd w:id="64"/>
      <w:bookmarkEnd w:id="65"/>
      <w:bookmarkEnd w:id="66"/>
      <w:bookmarkEnd w:id="67"/>
    </w:p>
    <w:p w14:paraId="34BB3225" w14:textId="77777777" w:rsidR="007F642F" w:rsidRPr="00585318" w:rsidRDefault="00BE486C" w:rsidP="00842568">
      <w:pPr>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根据《建设项目用地预审与选址意见书》</w:t>
      </w:r>
      <w:r w:rsidRPr="00585318">
        <w:rPr>
          <w:rFonts w:ascii="Arial" w:eastAsia="仿宋_GB2312" w:hAnsi="Arial" w:cs="Arial"/>
          <w:sz w:val="28"/>
        </w:rPr>
        <w:t>[</w:t>
      </w:r>
      <w:r w:rsidRPr="00585318">
        <w:rPr>
          <w:rFonts w:ascii="Arial" w:eastAsia="仿宋_GB2312" w:hAnsi="Arial" w:cs="Arial"/>
          <w:sz w:val="28"/>
        </w:rPr>
        <w:t>用字第</w:t>
      </w:r>
      <w:r w:rsidRPr="00585318">
        <w:rPr>
          <w:rFonts w:ascii="Arial" w:eastAsia="仿宋_GB2312" w:hAnsi="Arial" w:cs="Arial"/>
          <w:sz w:val="28"/>
        </w:rPr>
        <w:t>110107202400001</w:t>
      </w:r>
      <w:r w:rsidRPr="00585318">
        <w:rPr>
          <w:rFonts w:ascii="Arial" w:eastAsia="仿宋_GB2312" w:hAnsi="Arial" w:cs="Arial"/>
          <w:sz w:val="28"/>
        </w:rPr>
        <w:t>号、</w:t>
      </w:r>
      <w:r w:rsidRPr="00585318">
        <w:rPr>
          <w:rFonts w:ascii="Arial" w:eastAsia="仿宋_GB2312" w:hAnsi="Arial" w:cs="Arial"/>
          <w:sz w:val="28"/>
        </w:rPr>
        <w:t>2024</w:t>
      </w:r>
      <w:proofErr w:type="gramStart"/>
      <w:r w:rsidRPr="00585318">
        <w:rPr>
          <w:rFonts w:ascii="Arial" w:eastAsia="仿宋_GB2312" w:hAnsi="Arial" w:cs="Arial"/>
          <w:sz w:val="28"/>
        </w:rPr>
        <w:t>规</w:t>
      </w:r>
      <w:proofErr w:type="gramEnd"/>
      <w:r w:rsidRPr="00585318">
        <w:rPr>
          <w:rFonts w:ascii="Arial" w:eastAsia="仿宋_GB2312" w:hAnsi="Arial" w:cs="Arial"/>
          <w:sz w:val="28"/>
        </w:rPr>
        <w:t>自（石）预选市政字</w:t>
      </w:r>
      <w:r w:rsidRPr="00585318">
        <w:rPr>
          <w:rFonts w:ascii="Arial" w:eastAsia="仿宋_GB2312" w:hAnsi="Arial" w:cs="Arial"/>
          <w:sz w:val="28"/>
        </w:rPr>
        <w:t>0001</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、《建设工程规划用地测量成果报告书》</w:t>
      </w:r>
      <w:r w:rsidRPr="00585318">
        <w:rPr>
          <w:rFonts w:ascii="Arial" w:eastAsia="仿宋_GB2312" w:hAnsi="Arial" w:cs="Arial"/>
          <w:sz w:val="28"/>
        </w:rPr>
        <w:t>[2023</w:t>
      </w:r>
      <w:proofErr w:type="gramStart"/>
      <w:r w:rsidRPr="00585318">
        <w:rPr>
          <w:rFonts w:ascii="Arial" w:eastAsia="仿宋_GB2312" w:hAnsi="Arial" w:cs="Arial"/>
          <w:sz w:val="28"/>
        </w:rPr>
        <w:t>规</w:t>
      </w:r>
      <w:proofErr w:type="gramEnd"/>
      <w:r w:rsidRPr="00585318">
        <w:rPr>
          <w:rFonts w:ascii="Arial" w:eastAsia="仿宋_GB2312" w:hAnsi="Arial" w:cs="Arial"/>
          <w:sz w:val="28"/>
        </w:rPr>
        <w:t>自（石）测字</w:t>
      </w:r>
      <w:r w:rsidRPr="00585318">
        <w:rPr>
          <w:rFonts w:ascii="Arial" w:eastAsia="仿宋_GB2312" w:hAnsi="Arial" w:cs="Arial"/>
          <w:sz w:val="28"/>
        </w:rPr>
        <w:t>0029</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、《北京市规划和自然资源委员会石景山分局关于八大处路（规划石河村路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部队东院西围墙）道路工程</w:t>
      </w:r>
      <w:r w:rsidRPr="00585318">
        <w:rPr>
          <w:rFonts w:ascii="Arial" w:eastAsia="仿宋_GB2312" w:hAnsi="Arial" w:cs="Arial"/>
          <w:sz w:val="28"/>
        </w:rPr>
        <w:t>“</w:t>
      </w:r>
      <w:r w:rsidRPr="00585318">
        <w:rPr>
          <w:rFonts w:ascii="Arial" w:eastAsia="仿宋_GB2312" w:hAnsi="Arial" w:cs="Arial"/>
          <w:sz w:val="28"/>
        </w:rPr>
        <w:t>多规合一</w:t>
      </w:r>
      <w:r w:rsidRPr="00585318">
        <w:rPr>
          <w:rFonts w:ascii="Arial" w:eastAsia="仿宋_GB2312" w:hAnsi="Arial" w:cs="Arial"/>
          <w:sz w:val="28"/>
        </w:rPr>
        <w:t>”</w:t>
      </w:r>
      <w:r w:rsidRPr="00585318">
        <w:rPr>
          <w:rFonts w:ascii="Arial" w:eastAsia="仿宋_GB2312" w:hAnsi="Arial" w:cs="Arial"/>
          <w:sz w:val="28"/>
        </w:rPr>
        <w:t>协同意见的函》</w:t>
      </w:r>
      <w:r w:rsidRPr="00585318">
        <w:rPr>
          <w:rFonts w:ascii="Arial" w:eastAsia="仿宋_GB2312" w:hAnsi="Arial" w:cs="Arial"/>
          <w:sz w:val="28"/>
        </w:rPr>
        <w:t>[</w:t>
      </w:r>
      <w:r w:rsidRPr="00585318">
        <w:rPr>
          <w:rFonts w:ascii="Arial" w:eastAsia="仿宋_GB2312" w:hAnsi="Arial" w:cs="Arial"/>
          <w:sz w:val="28"/>
        </w:rPr>
        <w:t>京</w:t>
      </w:r>
      <w:proofErr w:type="gramStart"/>
      <w:r w:rsidRPr="00585318">
        <w:rPr>
          <w:rFonts w:ascii="Arial" w:eastAsia="仿宋_GB2312" w:hAnsi="Arial" w:cs="Arial"/>
          <w:sz w:val="28"/>
        </w:rPr>
        <w:t>规自基础</w:t>
      </w:r>
      <w:proofErr w:type="gramEnd"/>
      <w:r w:rsidRPr="00585318">
        <w:rPr>
          <w:rFonts w:ascii="Arial" w:eastAsia="仿宋_GB2312" w:hAnsi="Arial" w:cs="Arial"/>
          <w:sz w:val="28"/>
        </w:rPr>
        <w:t>策划（石）函〔</w:t>
      </w:r>
      <w:r w:rsidRPr="00585318">
        <w:rPr>
          <w:rFonts w:ascii="Arial" w:eastAsia="仿宋_GB2312" w:hAnsi="Arial" w:cs="Arial"/>
          <w:sz w:val="28"/>
        </w:rPr>
        <w:t>2023</w:t>
      </w:r>
      <w:r w:rsidRPr="00585318">
        <w:rPr>
          <w:rFonts w:ascii="Arial" w:eastAsia="仿宋_GB2312" w:hAnsi="Arial" w:cs="Arial"/>
          <w:sz w:val="28"/>
        </w:rPr>
        <w:t>〕</w:t>
      </w:r>
      <w:r w:rsidRPr="00585318">
        <w:rPr>
          <w:rFonts w:ascii="Arial" w:eastAsia="仿宋_GB2312" w:hAnsi="Arial" w:cs="Arial"/>
          <w:sz w:val="28"/>
        </w:rPr>
        <w:t>0028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、《北京市石景山区城市管理委员会关于腾退八大处路道路用地的函》</w:t>
      </w:r>
      <w:r w:rsidRPr="00585318">
        <w:rPr>
          <w:rFonts w:ascii="Arial" w:eastAsia="仿宋_GB2312" w:hAnsi="Arial" w:cs="Arial"/>
          <w:sz w:val="28"/>
        </w:rPr>
        <w:t>[</w:t>
      </w:r>
      <w:proofErr w:type="gramStart"/>
      <w:r w:rsidRPr="00585318">
        <w:rPr>
          <w:rFonts w:ascii="Arial" w:eastAsia="仿宋_GB2312" w:hAnsi="Arial" w:cs="Arial"/>
          <w:sz w:val="28"/>
        </w:rPr>
        <w:t>石城管委函</w:t>
      </w:r>
      <w:proofErr w:type="gramEnd"/>
      <w:r w:rsidRPr="00585318">
        <w:rPr>
          <w:rFonts w:ascii="Arial" w:eastAsia="仿宋_GB2312" w:hAnsi="Arial" w:cs="Arial"/>
          <w:sz w:val="28"/>
        </w:rPr>
        <w:t>〔</w:t>
      </w:r>
      <w:r w:rsidRPr="00585318">
        <w:rPr>
          <w:rFonts w:ascii="Arial" w:eastAsia="仿宋_GB2312" w:hAnsi="Arial" w:cs="Arial"/>
          <w:sz w:val="28"/>
        </w:rPr>
        <w:t>2025</w:t>
      </w:r>
      <w:r w:rsidRPr="00585318">
        <w:rPr>
          <w:rFonts w:ascii="Arial" w:eastAsia="仿宋_GB2312" w:hAnsi="Arial" w:cs="Arial"/>
          <w:sz w:val="28"/>
        </w:rPr>
        <w:t>〕</w:t>
      </w:r>
      <w:r w:rsidRPr="00585318">
        <w:rPr>
          <w:rFonts w:ascii="Arial" w:eastAsia="仿宋_GB2312" w:hAnsi="Arial" w:cs="Arial"/>
          <w:sz w:val="28"/>
        </w:rPr>
        <w:t>38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，因八大处路（规划石河村路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部队东院西围墙）道路建设，需要占用中国人民解放军人民陆军报社北侧部分军事设施用地。</w:t>
      </w:r>
    </w:p>
    <w:p w14:paraId="0C7F8265" w14:textId="77777777" w:rsidR="007F642F" w:rsidRPr="00585318" w:rsidRDefault="00DE18B0" w:rsidP="00836D17">
      <w:pPr>
        <w:spacing w:line="360" w:lineRule="auto"/>
        <w:ind w:firstLineChars="200" w:firstLine="560"/>
        <w:jc w:val="both"/>
        <w:rPr>
          <w:rFonts w:ascii="Arial" w:eastAsia="仿宋_GB2312" w:hAnsi="Arial" w:cs="Arial" w:hint="eastAsia"/>
          <w:sz w:val="28"/>
        </w:rPr>
      </w:pPr>
      <w:r>
        <w:rPr>
          <w:rFonts w:ascii="Arial" w:eastAsia="仿宋_GB2312" w:hAnsi="Arial" w:cs="Arial"/>
          <w:sz w:val="28"/>
        </w:rPr>
        <w:t>估价对象</w:t>
      </w:r>
      <w:r w:rsidR="007E4040">
        <w:rPr>
          <w:rFonts w:ascii="Arial" w:eastAsia="仿宋_GB2312" w:hAnsi="Arial" w:cs="Arial" w:hint="eastAsia"/>
          <w:sz w:val="28"/>
        </w:rPr>
        <w:t>位于</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7E4040" w:rsidRPr="00585318">
        <w:rPr>
          <w:rFonts w:ascii="Arial" w:eastAsia="仿宋_GB2312" w:hAnsi="Arial" w:hint="eastAsia"/>
          <w:sz w:val="28"/>
        </w:rPr>
        <w:t>北侧</w:t>
      </w:r>
      <w:r w:rsidR="007E4040">
        <w:rPr>
          <w:rFonts w:ascii="Arial" w:eastAsia="仿宋_GB2312" w:hAnsi="Arial" w:hint="eastAsia"/>
          <w:sz w:val="28"/>
        </w:rPr>
        <w:t>，</w:t>
      </w:r>
      <w:del w:id="68" w:author="win10A" w:date="2025-10-27T19:41:00Z">
        <w:r w:rsidR="0080430F" w:rsidDel="000E7BCA">
          <w:rPr>
            <w:rFonts w:ascii="Arial" w:eastAsia="仿宋_GB2312" w:hAnsi="Arial" w:hint="eastAsia"/>
            <w:sz w:val="28"/>
          </w:rPr>
          <w:delText>现状作为中国人民解放军人民陆军报社停车场使用</w:delText>
        </w:r>
      </w:del>
      <w:ins w:id="69" w:author="win10A" w:date="2025-10-27T19:41:00Z">
        <w:r w:rsidR="000E7BCA">
          <w:rPr>
            <w:rFonts w:ascii="Arial" w:eastAsia="仿宋_GB2312" w:hAnsi="Arial" w:hint="eastAsia"/>
            <w:sz w:val="28"/>
          </w:rPr>
          <w:t>现状为中国人民解放军人民陆军报社使用</w:t>
        </w:r>
      </w:ins>
      <w:r w:rsidR="0080430F">
        <w:rPr>
          <w:rFonts w:ascii="Arial" w:eastAsia="仿宋_GB2312" w:hAnsi="Arial" w:hint="eastAsia"/>
          <w:sz w:val="28"/>
        </w:rPr>
        <w:t>，地上无建筑物</w:t>
      </w:r>
      <w:ins w:id="70" w:author="win10A" w:date="2025-10-27T18:21:00Z">
        <w:r w:rsidR="00785897">
          <w:rPr>
            <w:rFonts w:ascii="仿宋_GB2312" w:eastAsia="仿宋_GB2312" w:hAnsi="Arial" w:hint="eastAsia"/>
            <w:sz w:val="28"/>
          </w:rPr>
          <w:t>，有</w:t>
        </w:r>
      </w:ins>
      <w:ins w:id="71" w:author="win10A" w:date="2025-10-27T18:24:00Z">
        <w:r w:rsidR="00785897">
          <w:rPr>
            <w:rFonts w:ascii="仿宋_GB2312" w:eastAsia="仿宋_GB2312" w:hAnsi="Arial" w:hint="eastAsia"/>
            <w:sz w:val="28"/>
          </w:rPr>
          <w:t>杨树、榆树</w:t>
        </w:r>
      </w:ins>
      <w:ins w:id="72" w:author="win10A" w:date="2025-10-27T18:25:00Z">
        <w:r w:rsidR="00785897">
          <w:rPr>
            <w:rFonts w:ascii="仿宋_GB2312" w:eastAsia="仿宋_GB2312" w:hAnsi="Arial" w:hint="eastAsia"/>
            <w:sz w:val="28"/>
          </w:rPr>
          <w:t>等树木，</w:t>
        </w:r>
      </w:ins>
      <w:commentRangeStart w:id="73"/>
      <w:ins w:id="74" w:author="win10A" w:date="2025-10-27T18:21:00Z">
        <w:r w:rsidR="00785897">
          <w:rPr>
            <w:rFonts w:ascii="仿宋_GB2312" w:eastAsia="仿宋_GB2312" w:hAnsi="Arial" w:hint="eastAsia"/>
            <w:sz w:val="28"/>
          </w:rPr>
          <w:t>水泥路面</w:t>
        </w:r>
      </w:ins>
      <w:commentRangeEnd w:id="73"/>
      <w:r w:rsidR="00516CC3">
        <w:rPr>
          <w:rStyle w:val="af"/>
          <w:lang w:val="x-none" w:eastAsia="x-none"/>
        </w:rPr>
        <w:commentReference w:id="73"/>
      </w:r>
      <w:ins w:id="75" w:author="win10A" w:date="2025-10-27T18:21:00Z">
        <w:r w:rsidR="00785897">
          <w:rPr>
            <w:rFonts w:ascii="仿宋_GB2312" w:eastAsia="仿宋_GB2312" w:hAnsi="Arial" w:hint="eastAsia"/>
            <w:sz w:val="28"/>
          </w:rPr>
          <w:t>、铁艺围栏、</w:t>
        </w:r>
      </w:ins>
      <w:ins w:id="76" w:author="win10A" w:date="2025-10-27T19:45:00Z">
        <w:r w:rsidR="00785897">
          <w:rPr>
            <w:rFonts w:ascii="仿宋_GB2312" w:eastAsia="仿宋_GB2312" w:hAnsi="Arial" w:hint="eastAsia"/>
            <w:sz w:val="28"/>
          </w:rPr>
          <w:t>化粪池等构筑物</w:t>
        </w:r>
      </w:ins>
      <w:r w:rsidR="00C24432" w:rsidRPr="00585318">
        <w:rPr>
          <w:rFonts w:ascii="Arial" w:eastAsia="仿宋_GB2312" w:hAnsi="Arial" w:cs="Arial"/>
          <w:sz w:val="28"/>
        </w:rPr>
        <w:t>。</w:t>
      </w:r>
      <w:r w:rsidR="00E4571C">
        <w:rPr>
          <w:rFonts w:ascii="Arial" w:eastAsia="仿宋_GB2312" w:hAnsi="Arial" w:cs="Arial"/>
          <w:sz w:val="28"/>
        </w:rPr>
        <w:t>根据</w:t>
      </w:r>
      <w:r w:rsidR="00EA767F" w:rsidRPr="00EA767F">
        <w:rPr>
          <w:rFonts w:ascii="Arial" w:eastAsia="仿宋_GB2312" w:hAnsi="Arial" w:cs="Arial" w:hint="eastAsia"/>
          <w:sz w:val="28"/>
        </w:rPr>
        <w:t>《委托估价函》</w:t>
      </w:r>
      <w:r w:rsidR="00EA767F">
        <w:rPr>
          <w:rFonts w:ascii="Arial" w:eastAsia="仿宋_GB2312" w:hAnsi="Arial" w:cs="Arial" w:hint="eastAsia"/>
          <w:sz w:val="28"/>
        </w:rPr>
        <w:t>、</w:t>
      </w:r>
      <w:r w:rsidR="00EA767F" w:rsidRPr="00EA767F">
        <w:rPr>
          <w:rFonts w:ascii="Arial" w:eastAsia="仿宋_GB2312" w:hAnsi="Arial" w:cs="Arial" w:hint="eastAsia"/>
          <w:sz w:val="28"/>
        </w:rPr>
        <w:t>《中国人民解放军人民陆军报社函》</w:t>
      </w:r>
      <w:r w:rsidR="00EA767F" w:rsidRPr="00EA767F">
        <w:rPr>
          <w:rFonts w:ascii="Arial" w:eastAsia="仿宋_GB2312" w:hAnsi="Arial" w:cs="Arial" w:hint="eastAsia"/>
          <w:sz w:val="28"/>
        </w:rPr>
        <w:t>[</w:t>
      </w:r>
      <w:r w:rsidR="00EA767F" w:rsidRPr="00EA767F">
        <w:rPr>
          <w:rFonts w:ascii="Arial" w:eastAsia="仿宋_GB2312" w:hAnsi="Arial" w:cs="Arial" w:hint="eastAsia"/>
          <w:sz w:val="28"/>
        </w:rPr>
        <w:t>宣报〔</w:t>
      </w:r>
      <w:r w:rsidR="00EA767F" w:rsidRPr="00EA767F">
        <w:rPr>
          <w:rFonts w:ascii="Arial" w:eastAsia="仿宋_GB2312" w:hAnsi="Arial" w:cs="Arial" w:hint="eastAsia"/>
          <w:sz w:val="28"/>
        </w:rPr>
        <w:t>2025</w:t>
      </w:r>
      <w:r w:rsidR="00EA767F" w:rsidRPr="00EA767F">
        <w:rPr>
          <w:rFonts w:ascii="Arial" w:eastAsia="仿宋_GB2312" w:hAnsi="Arial" w:cs="Arial" w:hint="eastAsia"/>
          <w:sz w:val="28"/>
        </w:rPr>
        <w:t>〕</w:t>
      </w:r>
      <w:r w:rsidR="00EA767F" w:rsidRPr="00EA767F">
        <w:rPr>
          <w:rFonts w:ascii="Arial" w:eastAsia="仿宋_GB2312" w:hAnsi="Arial" w:cs="Arial" w:hint="eastAsia"/>
          <w:sz w:val="28"/>
        </w:rPr>
        <w:t>22</w:t>
      </w:r>
      <w:r w:rsidR="00EA767F" w:rsidRPr="00EA767F">
        <w:rPr>
          <w:rFonts w:ascii="Arial" w:eastAsia="仿宋_GB2312" w:hAnsi="Arial" w:cs="Arial" w:hint="eastAsia"/>
          <w:sz w:val="28"/>
        </w:rPr>
        <w:t>号</w:t>
      </w:r>
      <w:r w:rsidR="00EA767F" w:rsidRPr="00EA767F">
        <w:rPr>
          <w:rFonts w:ascii="Arial" w:eastAsia="仿宋_GB2312" w:hAnsi="Arial" w:cs="Arial" w:hint="eastAsia"/>
          <w:sz w:val="28"/>
        </w:rPr>
        <w:t>]</w:t>
      </w:r>
      <w:r w:rsidR="00A12393">
        <w:rPr>
          <w:rFonts w:ascii="Arial" w:eastAsia="仿宋_GB2312" w:hAnsi="Arial" w:cs="Arial" w:hint="eastAsia"/>
          <w:sz w:val="28"/>
        </w:rPr>
        <w:t>，</w:t>
      </w:r>
      <w:r w:rsidR="007E4040" w:rsidRPr="00585318">
        <w:rPr>
          <w:rFonts w:ascii="仿宋_GB2312" w:eastAsia="仿宋_GB2312" w:hAnsi="Arial" w:hint="eastAsia"/>
          <w:sz w:val="28"/>
        </w:rPr>
        <w:t>中国人民解放军人民陆军报社的上级主管部门</w:t>
      </w:r>
      <w:r w:rsidR="00C24432" w:rsidRPr="00585318">
        <w:rPr>
          <w:rFonts w:ascii="Arial" w:eastAsia="仿宋_GB2312" w:hAnsi="Arial" w:hint="eastAsia"/>
          <w:bCs/>
          <w:sz w:val="28"/>
        </w:rPr>
        <w:t>中国人民</w:t>
      </w:r>
      <w:r w:rsidR="00C24432" w:rsidRPr="00585318">
        <w:rPr>
          <w:rFonts w:ascii="Arial" w:eastAsia="仿宋_GB2312" w:hAnsi="Arial" w:hint="eastAsia"/>
          <w:bCs/>
          <w:sz w:val="28"/>
        </w:rPr>
        <w:lastRenderedPageBreak/>
        <w:t>解放军</w:t>
      </w:r>
      <w:r w:rsidR="00C24432" w:rsidRPr="00585318">
        <w:rPr>
          <w:rFonts w:ascii="Arial" w:eastAsia="仿宋_GB2312" w:hAnsi="Arial" w:hint="eastAsia"/>
          <w:bCs/>
          <w:sz w:val="28"/>
        </w:rPr>
        <w:t>32376</w:t>
      </w:r>
      <w:r w:rsidR="00C24432" w:rsidRPr="00585318">
        <w:rPr>
          <w:rFonts w:ascii="Arial" w:eastAsia="仿宋_GB2312" w:hAnsi="Arial" w:hint="eastAsia"/>
          <w:bCs/>
          <w:sz w:val="28"/>
        </w:rPr>
        <w:t>部队委托</w:t>
      </w:r>
      <w:proofErr w:type="gramStart"/>
      <w:r w:rsidR="00C24432" w:rsidRPr="00585318">
        <w:rPr>
          <w:rFonts w:ascii="Arial" w:eastAsia="仿宋_GB2312" w:hAnsi="Arial" w:hint="eastAsia"/>
          <w:bCs/>
          <w:sz w:val="28"/>
        </w:rPr>
        <w:t>北京康正宏</w:t>
      </w:r>
      <w:proofErr w:type="gramEnd"/>
      <w:r w:rsidR="00C24432" w:rsidRPr="00585318">
        <w:rPr>
          <w:rFonts w:ascii="Arial" w:eastAsia="仿宋_GB2312" w:hAnsi="Arial" w:hint="eastAsia"/>
          <w:bCs/>
          <w:sz w:val="28"/>
        </w:rPr>
        <w:t>基房地产评估有限公司</w:t>
      </w:r>
      <w:r w:rsidR="00C24432" w:rsidRPr="00585318">
        <w:rPr>
          <w:rFonts w:ascii="Arial" w:eastAsia="仿宋_GB2312" w:hAnsi="Arial" w:hint="eastAsia"/>
          <w:sz w:val="28"/>
        </w:rPr>
        <w:t>对北京市石景山区城市管理委员会拟改造八大处路所占用的</w:t>
      </w:r>
      <w:r w:rsidR="00C24432" w:rsidRPr="00585318">
        <w:rPr>
          <w:rFonts w:ascii="Arial" w:eastAsia="仿宋_GB2312" w:hAnsi="Arial"/>
          <w:sz w:val="28"/>
        </w:rPr>
        <w:t>543.88</w:t>
      </w:r>
      <w:r w:rsidR="00C24432" w:rsidRPr="00585318">
        <w:rPr>
          <w:rFonts w:ascii="Arial" w:eastAsia="仿宋_GB2312" w:hAnsi="Arial" w:hint="eastAsia"/>
          <w:sz w:val="28"/>
        </w:rPr>
        <w:t>平方米土地价值进行评估。</w:t>
      </w:r>
    </w:p>
    <w:p w14:paraId="12BA2513" w14:textId="77777777" w:rsidR="006C3A86" w:rsidRPr="00585318" w:rsidRDefault="006C3A86" w:rsidP="00836D17">
      <w:pPr>
        <w:spacing w:line="360" w:lineRule="auto"/>
        <w:ind w:firstLineChars="200" w:firstLine="562"/>
        <w:jc w:val="both"/>
        <w:rPr>
          <w:rFonts w:ascii="仿宋_GB2312" w:eastAsia="仿宋_GB2312" w:hAnsi="Arial" w:hint="eastAsia"/>
          <w:b/>
          <w:bCs/>
          <w:sz w:val="28"/>
        </w:rPr>
      </w:pPr>
    </w:p>
    <w:p w14:paraId="0A2D0F37" w14:textId="77777777" w:rsidR="007F642F" w:rsidRPr="00585318" w:rsidRDefault="007F642F" w:rsidP="007F642F">
      <w:pPr>
        <w:spacing w:line="360" w:lineRule="auto"/>
        <w:jc w:val="both"/>
        <w:outlineLvl w:val="1"/>
        <w:rPr>
          <w:rFonts w:ascii="仿宋_GB2312" w:eastAsia="仿宋_GB2312" w:hAnsi="Arial" w:hint="eastAsia"/>
          <w:b/>
          <w:bCs/>
          <w:sz w:val="28"/>
        </w:rPr>
      </w:pPr>
      <w:bookmarkStart w:id="77" w:name="_Toc416783520"/>
      <w:bookmarkStart w:id="78" w:name="_Toc418750882"/>
      <w:bookmarkStart w:id="79" w:name="_Toc425250304"/>
      <w:bookmarkStart w:id="80" w:name="_Toc469066304"/>
      <w:bookmarkStart w:id="81" w:name="_Toc162442159"/>
      <w:r w:rsidRPr="00585318">
        <w:rPr>
          <w:rFonts w:ascii="仿宋_GB2312" w:eastAsia="仿宋_GB2312" w:hAnsi="Arial" w:hint="eastAsia"/>
          <w:b/>
          <w:bCs/>
          <w:sz w:val="28"/>
        </w:rPr>
        <w:t>四</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估价期日</w:t>
      </w:r>
      <w:bookmarkEnd w:id="77"/>
      <w:bookmarkEnd w:id="78"/>
      <w:bookmarkEnd w:id="79"/>
      <w:bookmarkEnd w:id="80"/>
      <w:bookmarkEnd w:id="81"/>
    </w:p>
    <w:p w14:paraId="7DAD6521" w14:textId="77777777" w:rsidR="007F642F" w:rsidRPr="00585318" w:rsidRDefault="00DD3DA8" w:rsidP="00B14AA2">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sz w:val="28"/>
        </w:rPr>
        <w:t>7</w:t>
      </w:r>
      <w:r w:rsidRPr="00585318">
        <w:rPr>
          <w:rFonts w:ascii="Arial" w:eastAsia="仿宋_GB2312" w:hAnsi="Arial" w:hint="eastAsia"/>
          <w:sz w:val="28"/>
        </w:rPr>
        <w:t>月</w:t>
      </w:r>
      <w:r w:rsidRPr="00585318">
        <w:rPr>
          <w:rFonts w:ascii="Arial" w:eastAsia="仿宋_GB2312" w:hAnsi="Arial"/>
          <w:sz w:val="28"/>
        </w:rPr>
        <w:t>31</w:t>
      </w:r>
      <w:r w:rsidRPr="00585318">
        <w:rPr>
          <w:rFonts w:ascii="Arial" w:eastAsia="仿宋_GB2312" w:hAnsi="Arial" w:hint="eastAsia"/>
          <w:sz w:val="28"/>
        </w:rPr>
        <w:t>日</w:t>
      </w:r>
      <w:r w:rsidR="00350F79" w:rsidRPr="00585318">
        <w:rPr>
          <w:rFonts w:ascii="仿宋_GB2312" w:eastAsia="仿宋_GB2312" w:hAnsi="Arial" w:hint="eastAsia"/>
          <w:sz w:val="28"/>
        </w:rPr>
        <w:t>（</w:t>
      </w:r>
      <w:r w:rsidR="005F0B10" w:rsidRPr="00585318">
        <w:rPr>
          <w:rFonts w:ascii="仿宋_GB2312" w:eastAsia="仿宋_GB2312" w:hAnsi="Arial" w:hint="eastAsia"/>
          <w:sz w:val="28"/>
        </w:rPr>
        <w:t>评估专业人员</w:t>
      </w:r>
      <w:r w:rsidR="00350F79" w:rsidRPr="00585318">
        <w:rPr>
          <w:rFonts w:ascii="仿宋_GB2312" w:eastAsia="仿宋_GB2312" w:hAnsi="Arial" w:hint="eastAsia"/>
          <w:sz w:val="28"/>
        </w:rPr>
        <w:t>勘察现场之日）</w:t>
      </w:r>
    </w:p>
    <w:p w14:paraId="000D8D04" w14:textId="77777777" w:rsidR="007F642F" w:rsidRPr="00585318" w:rsidRDefault="007F642F" w:rsidP="00836D17">
      <w:pPr>
        <w:spacing w:line="360" w:lineRule="auto"/>
        <w:ind w:firstLineChars="200" w:firstLine="562"/>
        <w:jc w:val="both"/>
        <w:rPr>
          <w:rFonts w:ascii="仿宋_GB2312" w:eastAsia="仿宋_GB2312" w:hAnsi="Arial" w:hint="eastAsia"/>
          <w:b/>
          <w:bCs/>
          <w:sz w:val="28"/>
        </w:rPr>
      </w:pPr>
    </w:p>
    <w:p w14:paraId="22E786D5" w14:textId="77777777" w:rsidR="007F642F" w:rsidRPr="00585318" w:rsidRDefault="007F642F" w:rsidP="00DD2117">
      <w:pPr>
        <w:tabs>
          <w:tab w:val="left" w:pos="6957"/>
        </w:tabs>
        <w:spacing w:line="360" w:lineRule="auto"/>
        <w:jc w:val="both"/>
        <w:outlineLvl w:val="1"/>
        <w:rPr>
          <w:rFonts w:ascii="仿宋_GB2312" w:eastAsia="仿宋_GB2312" w:hAnsi="Arial" w:hint="eastAsia"/>
          <w:b/>
          <w:bCs/>
          <w:sz w:val="28"/>
        </w:rPr>
      </w:pPr>
      <w:bookmarkStart w:id="82" w:name="_Toc416783521"/>
      <w:bookmarkStart w:id="83" w:name="_Toc418750883"/>
      <w:bookmarkStart w:id="84" w:name="_Toc425250305"/>
      <w:bookmarkStart w:id="85" w:name="_Toc469066305"/>
      <w:bookmarkStart w:id="86" w:name="_Toc162442160"/>
      <w:r w:rsidRPr="00585318">
        <w:rPr>
          <w:rFonts w:ascii="仿宋_GB2312" w:eastAsia="仿宋_GB2312" w:hAnsi="Arial" w:hint="eastAsia"/>
          <w:b/>
          <w:bCs/>
          <w:sz w:val="28"/>
        </w:rPr>
        <w:t>五</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估价日期</w:t>
      </w:r>
      <w:bookmarkEnd w:id="82"/>
      <w:bookmarkEnd w:id="83"/>
      <w:bookmarkEnd w:id="84"/>
      <w:bookmarkEnd w:id="85"/>
      <w:bookmarkEnd w:id="86"/>
      <w:r w:rsidR="00DD2117" w:rsidRPr="00585318">
        <w:rPr>
          <w:rFonts w:ascii="仿宋_GB2312" w:eastAsia="仿宋_GB2312" w:hAnsi="Arial"/>
          <w:b/>
          <w:bCs/>
          <w:sz w:val="28"/>
        </w:rPr>
        <w:tab/>
      </w:r>
    </w:p>
    <w:p w14:paraId="272C4B96" w14:textId="77777777" w:rsidR="00EA0DAE" w:rsidRPr="00585318" w:rsidRDefault="00E77988" w:rsidP="00EA0DA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2025</w:t>
      </w:r>
      <w:r w:rsidRPr="00585318">
        <w:rPr>
          <w:rFonts w:ascii="Arial" w:eastAsia="仿宋_GB2312" w:hAnsi="Arial" w:hint="eastAsia"/>
          <w:sz w:val="28"/>
        </w:rPr>
        <w:t>年</w:t>
      </w:r>
      <w:r w:rsidR="006C3A86" w:rsidRPr="00585318">
        <w:rPr>
          <w:rFonts w:ascii="Arial" w:eastAsia="仿宋_GB2312" w:hAnsi="Arial"/>
          <w:sz w:val="28"/>
        </w:rPr>
        <w:t>7</w:t>
      </w:r>
      <w:r w:rsidRPr="00585318">
        <w:rPr>
          <w:rFonts w:ascii="Arial" w:eastAsia="仿宋_GB2312" w:hAnsi="Arial" w:hint="eastAsia"/>
          <w:sz w:val="28"/>
        </w:rPr>
        <w:t>月</w:t>
      </w:r>
      <w:r w:rsidR="006C3A86" w:rsidRPr="00585318">
        <w:rPr>
          <w:rFonts w:ascii="Arial" w:eastAsia="仿宋_GB2312" w:hAnsi="Arial"/>
          <w:sz w:val="28"/>
        </w:rPr>
        <w:t>31</w:t>
      </w:r>
      <w:r w:rsidRPr="00585318">
        <w:rPr>
          <w:rFonts w:ascii="Arial" w:eastAsia="仿宋_GB2312" w:hAnsi="Arial" w:hint="eastAsia"/>
          <w:sz w:val="28"/>
        </w:rPr>
        <w:t>日</w:t>
      </w:r>
      <w:r w:rsidR="007F642F" w:rsidRPr="00585318">
        <w:rPr>
          <w:rFonts w:ascii="仿宋_GB2312" w:eastAsia="仿宋_GB2312" w:hAnsi="Arial" w:hint="eastAsia"/>
          <w:sz w:val="28"/>
        </w:rPr>
        <w:t>至</w:t>
      </w:r>
      <w:r w:rsidR="00DD3DA8" w:rsidRPr="00585318">
        <w:rPr>
          <w:rFonts w:ascii="Arial" w:eastAsia="仿宋_GB2312" w:hAnsi="Arial" w:hint="eastAsia"/>
          <w:sz w:val="28"/>
        </w:rPr>
        <w:t>2025</w:t>
      </w:r>
      <w:r w:rsidR="00DD3DA8" w:rsidRPr="00585318">
        <w:rPr>
          <w:rFonts w:ascii="Arial" w:eastAsia="仿宋_GB2312" w:hAnsi="Arial" w:hint="eastAsia"/>
          <w:sz w:val="28"/>
        </w:rPr>
        <w:t>年</w:t>
      </w:r>
      <w:r w:rsidR="00DD3DA8" w:rsidRPr="00585318">
        <w:rPr>
          <w:rFonts w:ascii="Arial" w:eastAsia="仿宋_GB2312" w:hAnsi="Arial" w:hint="eastAsia"/>
          <w:sz w:val="28"/>
        </w:rPr>
        <w:t>8</w:t>
      </w:r>
      <w:r w:rsidR="00DD3DA8" w:rsidRPr="00585318">
        <w:rPr>
          <w:rFonts w:ascii="Arial" w:eastAsia="仿宋_GB2312" w:hAnsi="Arial" w:hint="eastAsia"/>
          <w:sz w:val="28"/>
        </w:rPr>
        <w:t>月</w:t>
      </w:r>
      <w:r w:rsidR="00DD3DA8" w:rsidRPr="00585318">
        <w:rPr>
          <w:rFonts w:ascii="Arial" w:eastAsia="仿宋_GB2312" w:hAnsi="Arial" w:hint="eastAsia"/>
          <w:sz w:val="28"/>
        </w:rPr>
        <w:t>18</w:t>
      </w:r>
      <w:r w:rsidR="00DD3DA8" w:rsidRPr="00585318">
        <w:rPr>
          <w:rFonts w:ascii="Arial" w:eastAsia="仿宋_GB2312" w:hAnsi="Arial" w:hint="eastAsia"/>
          <w:sz w:val="28"/>
        </w:rPr>
        <w:t>日</w:t>
      </w:r>
      <w:bookmarkStart w:id="87" w:name="_Toc416783522"/>
      <w:bookmarkStart w:id="88" w:name="_Toc418750884"/>
      <w:bookmarkStart w:id="89" w:name="_Toc425250306"/>
      <w:bookmarkStart w:id="90" w:name="_Toc469066306"/>
    </w:p>
    <w:p w14:paraId="695C6F10" w14:textId="77777777" w:rsidR="00EA0DAE" w:rsidRPr="00585318" w:rsidRDefault="00EA0DAE" w:rsidP="00EA0DAE">
      <w:pPr>
        <w:spacing w:line="360" w:lineRule="auto"/>
        <w:ind w:firstLineChars="200" w:firstLine="560"/>
        <w:jc w:val="both"/>
        <w:rPr>
          <w:rFonts w:ascii="仿宋_GB2312" w:eastAsia="仿宋_GB2312" w:hAnsi="Arial" w:hint="eastAsia"/>
          <w:sz w:val="28"/>
        </w:rPr>
      </w:pPr>
    </w:p>
    <w:p w14:paraId="1A1DB426" w14:textId="77777777" w:rsidR="007F642F" w:rsidRPr="00585318" w:rsidRDefault="007F642F" w:rsidP="008A154D">
      <w:pPr>
        <w:tabs>
          <w:tab w:val="left" w:pos="6957"/>
        </w:tabs>
        <w:spacing w:line="360" w:lineRule="auto"/>
        <w:jc w:val="both"/>
        <w:outlineLvl w:val="1"/>
        <w:rPr>
          <w:rFonts w:ascii="仿宋_GB2312" w:eastAsia="仿宋_GB2312" w:hAnsi="Arial" w:hint="eastAsia"/>
          <w:b/>
          <w:bCs/>
          <w:sz w:val="28"/>
        </w:rPr>
      </w:pPr>
      <w:bookmarkStart w:id="91" w:name="_Toc162442161"/>
      <w:r w:rsidRPr="00585318">
        <w:rPr>
          <w:rFonts w:ascii="仿宋_GB2312" w:eastAsia="仿宋_GB2312" w:hAnsi="Arial" w:hint="eastAsia"/>
          <w:b/>
          <w:bCs/>
          <w:sz w:val="28"/>
        </w:rPr>
        <w:t>六</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地价定义</w:t>
      </w:r>
      <w:bookmarkEnd w:id="87"/>
      <w:bookmarkEnd w:id="88"/>
      <w:bookmarkEnd w:id="89"/>
      <w:bookmarkEnd w:id="90"/>
      <w:bookmarkEnd w:id="91"/>
    </w:p>
    <w:p w14:paraId="0094C889" w14:textId="77777777" w:rsidR="00E6624A" w:rsidRPr="00585318" w:rsidRDefault="00E6624A" w:rsidP="00E6624A">
      <w:pPr>
        <w:spacing w:line="360" w:lineRule="auto"/>
        <w:jc w:val="both"/>
        <w:rPr>
          <w:rFonts w:ascii="仿宋_GB2312" w:eastAsia="仿宋_GB2312" w:hAnsi="Arial" w:hint="eastAsia"/>
          <w:sz w:val="28"/>
        </w:rPr>
      </w:pPr>
      <w:r w:rsidRPr="00585318">
        <w:rPr>
          <w:rFonts w:ascii="仿宋_GB2312" w:eastAsia="仿宋_GB2312" w:hAnsi="Arial" w:hint="eastAsia"/>
          <w:sz w:val="28"/>
        </w:rPr>
        <w:t>（一）土地使用权类型</w:t>
      </w:r>
    </w:p>
    <w:p w14:paraId="66DDE21F" w14:textId="77777777" w:rsidR="00E6624A" w:rsidRPr="00585318" w:rsidRDefault="00A04030" w:rsidP="00A04030">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本次评估涉及土地为中国人民解放军</w:t>
      </w:r>
      <w:r w:rsidRPr="00585318">
        <w:rPr>
          <w:rFonts w:ascii="Arial" w:eastAsia="仿宋_GB2312" w:hAnsi="Arial" w:hint="eastAsia"/>
          <w:sz w:val="28"/>
        </w:rPr>
        <w:t>32376</w:t>
      </w:r>
      <w:r w:rsidRPr="00585318">
        <w:rPr>
          <w:rFonts w:ascii="Arial" w:eastAsia="仿宋_GB2312" w:hAnsi="Arial" w:hint="eastAsia"/>
          <w:sz w:val="28"/>
        </w:rPr>
        <w:t>部队所属北京市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w:t>
      </w:r>
      <w:r w:rsidR="000254EF" w:rsidRPr="00585318">
        <w:rPr>
          <w:rFonts w:ascii="Arial" w:eastAsia="仿宋_GB2312" w:hAnsi="Arial" w:hint="eastAsia"/>
          <w:sz w:val="28"/>
        </w:rPr>
        <w:t>及</w:t>
      </w:r>
      <w:r w:rsidR="000254EF" w:rsidRPr="00585318">
        <w:rPr>
          <w:rFonts w:ascii="Arial" w:eastAsia="仿宋_GB2312" w:hAnsi="Arial"/>
          <w:sz w:val="28"/>
        </w:rPr>
        <w:t>附件</w:t>
      </w:r>
      <w:r w:rsidRPr="00585318">
        <w:rPr>
          <w:rFonts w:ascii="Arial" w:eastAsia="仿宋_GB2312" w:hAnsi="Arial"/>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号坐落营区现状图》，宗地用途为军事设施用地</w:t>
      </w:r>
      <w:r w:rsidR="000254EF" w:rsidRPr="00585318">
        <w:rPr>
          <w:rFonts w:ascii="Arial" w:eastAsia="仿宋_GB2312" w:hAnsi="Arial" w:hint="eastAsia"/>
          <w:sz w:val="28"/>
        </w:rPr>
        <w:t>，</w:t>
      </w:r>
      <w:ins w:id="92" w:author="win10A" w:date="2025-10-27T18:33:00Z">
        <w:r w:rsidR="00914D3C">
          <w:rPr>
            <w:rFonts w:ascii="Arial" w:eastAsia="仿宋_GB2312" w:hAnsi="Arial" w:hint="eastAsia"/>
            <w:sz w:val="28"/>
          </w:rPr>
          <w:t>不含政府出让收益，故</w:t>
        </w:r>
      </w:ins>
      <w:r w:rsidR="000254EF" w:rsidRPr="00585318">
        <w:rPr>
          <w:rFonts w:ascii="Arial" w:eastAsia="仿宋_GB2312" w:hAnsi="Arial" w:hint="eastAsia"/>
          <w:sz w:val="28"/>
        </w:rPr>
        <w:t>使用权类型设定为划拨</w:t>
      </w:r>
      <w:r w:rsidRPr="00585318">
        <w:rPr>
          <w:rFonts w:ascii="Arial" w:eastAsia="仿宋_GB2312" w:hAnsi="Arial" w:hint="eastAsia"/>
          <w:sz w:val="28"/>
        </w:rPr>
        <w:t>。</w:t>
      </w:r>
    </w:p>
    <w:p w14:paraId="69389B7F" w14:textId="77777777" w:rsidR="007F642F" w:rsidRPr="00585318" w:rsidRDefault="007F642F" w:rsidP="007F642F">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sidR="00E6624A" w:rsidRPr="00585318">
        <w:rPr>
          <w:rFonts w:ascii="仿宋_GB2312" w:eastAsia="仿宋_GB2312" w:hAnsi="Arial" w:hint="eastAsia"/>
          <w:sz w:val="28"/>
        </w:rPr>
        <w:t>二</w:t>
      </w:r>
      <w:r w:rsidRPr="00585318">
        <w:rPr>
          <w:rFonts w:ascii="仿宋_GB2312" w:eastAsia="仿宋_GB2312" w:hAnsi="Arial" w:hint="eastAsia"/>
          <w:sz w:val="28"/>
        </w:rPr>
        <w:t>）用途</w:t>
      </w:r>
    </w:p>
    <w:p w14:paraId="3BB25371" w14:textId="77777777" w:rsidR="007F642F" w:rsidRPr="00585318" w:rsidRDefault="007F642F" w:rsidP="007F642F">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根据</w:t>
      </w:r>
      <w:bookmarkStart w:id="93" w:name="OLE_LINK1"/>
      <w:r w:rsidR="000254EF" w:rsidRPr="00585318">
        <w:rPr>
          <w:rFonts w:ascii="Arial" w:eastAsia="仿宋_GB2312" w:hAnsi="Arial" w:hint="eastAsia"/>
          <w:sz w:val="28"/>
        </w:rPr>
        <w:t>《北京市石景山区八大处甲</w:t>
      </w:r>
      <w:r w:rsidR="000254EF" w:rsidRPr="00585318">
        <w:rPr>
          <w:rFonts w:ascii="Arial" w:eastAsia="仿宋_GB2312" w:hAnsi="Arial" w:hint="eastAsia"/>
          <w:sz w:val="28"/>
        </w:rPr>
        <w:t>1</w:t>
      </w:r>
      <w:r w:rsidR="000254EF" w:rsidRPr="00585318">
        <w:rPr>
          <w:rFonts w:ascii="Arial" w:eastAsia="仿宋_GB2312" w:hAnsi="Arial" w:hint="eastAsia"/>
          <w:sz w:val="28"/>
        </w:rPr>
        <w:t>号战友报社院划归陆军政治工作部宣传文化中心交接书》及附件</w:t>
      </w:r>
      <w:r w:rsidR="005C2B6D" w:rsidRPr="00585318">
        <w:rPr>
          <w:rFonts w:ascii="Arial" w:eastAsia="仿宋_GB2312" w:hAnsi="Arial"/>
          <w:sz w:val="28"/>
        </w:rPr>
        <w:t>、</w:t>
      </w:r>
      <w:r w:rsidR="005C2B6D" w:rsidRPr="00585318">
        <w:rPr>
          <w:rFonts w:ascii="Arial" w:eastAsia="仿宋_GB2312" w:hAnsi="Arial" w:hint="eastAsia"/>
          <w:sz w:val="28"/>
        </w:rPr>
        <w:t>《北京军区政治部战友报社京京字第</w:t>
      </w:r>
      <w:r w:rsidR="005C2B6D" w:rsidRPr="00585318">
        <w:rPr>
          <w:rFonts w:ascii="Arial" w:eastAsia="仿宋_GB2312" w:hAnsi="Arial" w:hint="eastAsia"/>
          <w:sz w:val="28"/>
        </w:rPr>
        <w:t>6103</w:t>
      </w:r>
      <w:r w:rsidR="005C2B6D" w:rsidRPr="00585318">
        <w:rPr>
          <w:rFonts w:ascii="Arial" w:eastAsia="仿宋_GB2312" w:hAnsi="Arial" w:hint="eastAsia"/>
          <w:sz w:val="28"/>
        </w:rPr>
        <w:t>号坐落营区现状图》</w:t>
      </w:r>
      <w:bookmarkEnd w:id="93"/>
      <w:r w:rsidR="005C2B6D" w:rsidRPr="00585318">
        <w:rPr>
          <w:rFonts w:ascii="Arial" w:eastAsia="仿宋_GB2312" w:hAnsi="Arial" w:hint="eastAsia"/>
          <w:sz w:val="28"/>
        </w:rPr>
        <w:t>及评估专业人员实地查勘</w:t>
      </w:r>
      <w:r w:rsidRPr="00585318">
        <w:rPr>
          <w:rFonts w:ascii="Arial" w:eastAsia="仿宋_GB2312" w:hAnsi="Arial" w:hint="eastAsia"/>
          <w:sz w:val="28"/>
        </w:rPr>
        <w:t>，本次评估估价对象</w:t>
      </w:r>
      <w:r w:rsidR="005C2B6D" w:rsidRPr="00585318">
        <w:rPr>
          <w:rFonts w:ascii="Arial" w:eastAsia="仿宋_GB2312" w:hAnsi="Arial" w:hint="eastAsia"/>
          <w:sz w:val="28"/>
        </w:rPr>
        <w:t>现状作为停车场使用，地上无建筑物</w:t>
      </w:r>
      <w:r w:rsidR="00E30920" w:rsidRPr="00585318">
        <w:rPr>
          <w:rFonts w:ascii="Arial" w:eastAsia="仿宋_GB2312" w:hAnsi="Arial" w:hint="eastAsia"/>
          <w:sz w:val="28"/>
        </w:rPr>
        <w:t>，使用权人为</w:t>
      </w:r>
      <w:r w:rsidR="00E30920" w:rsidRPr="00585318">
        <w:rPr>
          <w:rFonts w:ascii="仿宋_GB2312" w:eastAsia="仿宋_GB2312" w:hAnsi="Arial" w:hint="eastAsia"/>
          <w:sz w:val="28"/>
        </w:rPr>
        <w:t>中国人民解放军人民陆军报社</w:t>
      </w:r>
      <w:r w:rsidRPr="00585318">
        <w:rPr>
          <w:rFonts w:ascii="Arial" w:eastAsia="仿宋_GB2312" w:hAnsi="Arial" w:hint="eastAsia"/>
          <w:sz w:val="28"/>
        </w:rPr>
        <w:t>。</w:t>
      </w:r>
      <w:r w:rsidR="005C2B6D" w:rsidRPr="00585318">
        <w:rPr>
          <w:rFonts w:ascii="Arial" w:eastAsia="仿宋_GB2312" w:hAnsi="Arial" w:hint="eastAsia"/>
          <w:sz w:val="28"/>
        </w:rPr>
        <w:t>根据《关于从严规范军用土地转让项目审核办理有关问题的通知》</w:t>
      </w:r>
      <w:r w:rsidR="005C2B6D" w:rsidRPr="00585318">
        <w:rPr>
          <w:rFonts w:ascii="Arial" w:eastAsia="仿宋_GB2312" w:hAnsi="Arial" w:hint="eastAsia"/>
          <w:sz w:val="28"/>
        </w:rPr>
        <w:t>[</w:t>
      </w:r>
      <w:r w:rsidR="005C2B6D" w:rsidRPr="00585318">
        <w:rPr>
          <w:rFonts w:ascii="Arial" w:eastAsia="仿宋_GB2312" w:hAnsi="Arial" w:hint="eastAsia"/>
          <w:sz w:val="28"/>
        </w:rPr>
        <w:t>军后建〔</w:t>
      </w:r>
      <w:r w:rsidR="005C2B6D" w:rsidRPr="00585318">
        <w:rPr>
          <w:rFonts w:ascii="Arial" w:eastAsia="仿宋_GB2312" w:hAnsi="Arial" w:hint="eastAsia"/>
          <w:sz w:val="28"/>
        </w:rPr>
        <w:t>2020</w:t>
      </w:r>
      <w:r w:rsidR="005C2B6D" w:rsidRPr="00585318">
        <w:rPr>
          <w:rFonts w:ascii="Arial" w:eastAsia="仿宋_GB2312" w:hAnsi="Arial" w:hint="eastAsia"/>
          <w:sz w:val="28"/>
        </w:rPr>
        <w:t>〕</w:t>
      </w:r>
      <w:r w:rsidR="005C2B6D" w:rsidRPr="00585318">
        <w:rPr>
          <w:rFonts w:ascii="Arial" w:eastAsia="仿宋_GB2312" w:hAnsi="Arial" w:hint="eastAsia"/>
          <w:sz w:val="28"/>
        </w:rPr>
        <w:t>235</w:t>
      </w:r>
      <w:r w:rsidR="005C2B6D" w:rsidRPr="00585318">
        <w:rPr>
          <w:rFonts w:ascii="Arial" w:eastAsia="仿宋_GB2312" w:hAnsi="Arial" w:hint="eastAsia"/>
          <w:sz w:val="28"/>
        </w:rPr>
        <w:t>号</w:t>
      </w:r>
      <w:r w:rsidR="005C2B6D" w:rsidRPr="00585318">
        <w:rPr>
          <w:rFonts w:ascii="Arial" w:eastAsia="仿宋_GB2312" w:hAnsi="Arial" w:hint="eastAsia"/>
          <w:sz w:val="28"/>
        </w:rPr>
        <w:t>]</w:t>
      </w:r>
      <w:r w:rsidR="005C2B6D" w:rsidRPr="00585318">
        <w:rPr>
          <w:rFonts w:ascii="Arial" w:eastAsia="仿宋_GB2312" w:hAnsi="Arial" w:hint="eastAsia"/>
          <w:sz w:val="28"/>
        </w:rPr>
        <w:t>，</w:t>
      </w:r>
      <w:r w:rsidRPr="00585318">
        <w:rPr>
          <w:rFonts w:ascii="Arial" w:eastAsia="仿宋_GB2312" w:hAnsi="Arial" w:hint="eastAsia"/>
          <w:sz w:val="28"/>
        </w:rPr>
        <w:t>本次评估设定用途为</w:t>
      </w:r>
      <w:del w:id="94" w:author="win10A" w:date="2025-10-27T18:56:00Z">
        <w:r w:rsidR="002A7009" w:rsidRPr="00585318" w:rsidDel="00180A4F">
          <w:rPr>
            <w:rFonts w:ascii="Arial" w:eastAsia="仿宋_GB2312" w:hAnsi="Arial" w:hint="eastAsia"/>
            <w:sz w:val="28"/>
          </w:rPr>
          <w:delText>公共服务用地</w:delText>
        </w:r>
      </w:del>
      <w:ins w:id="95" w:author="win10A" w:date="2025-10-27T18:56:00Z">
        <w:r w:rsidR="00180A4F">
          <w:rPr>
            <w:rFonts w:ascii="Arial" w:eastAsia="仿宋_GB2312" w:hAnsi="Arial" w:hint="eastAsia"/>
            <w:sz w:val="28"/>
          </w:rPr>
          <w:t>公共服务类</w:t>
        </w:r>
      </w:ins>
      <w:del w:id="96" w:author="win10A" w:date="2025-10-27T18:56:00Z">
        <w:r w:rsidR="00E30920" w:rsidRPr="00585318" w:rsidDel="00180A4F">
          <w:rPr>
            <w:rFonts w:ascii="Arial" w:eastAsia="仿宋_GB2312" w:hAnsi="Arial" w:hint="eastAsia"/>
            <w:sz w:val="28"/>
          </w:rPr>
          <w:delText>——新闻出版用地</w:delText>
        </w:r>
      </w:del>
      <w:ins w:id="97" w:author="win10A" w:date="2025-10-27T18:56:00Z">
        <w:r w:rsidR="00180A4F">
          <w:rPr>
            <w:rFonts w:ascii="Arial" w:eastAsia="仿宋_GB2312" w:hAnsi="Arial" w:hint="eastAsia"/>
            <w:sz w:val="28"/>
          </w:rPr>
          <w:t>公共服务类——机关团体用地</w:t>
        </w:r>
      </w:ins>
      <w:r w:rsidRPr="00585318">
        <w:rPr>
          <w:rFonts w:ascii="Arial" w:eastAsia="仿宋_GB2312" w:hAnsi="Arial" w:hint="eastAsia"/>
          <w:sz w:val="28"/>
        </w:rPr>
        <w:t>。</w:t>
      </w:r>
    </w:p>
    <w:p w14:paraId="4337FD01" w14:textId="77777777" w:rsidR="007F642F" w:rsidRPr="00585318" w:rsidRDefault="007F642F" w:rsidP="007F642F">
      <w:pPr>
        <w:spacing w:line="360" w:lineRule="auto"/>
        <w:jc w:val="both"/>
        <w:rPr>
          <w:rFonts w:ascii="仿宋_GB2312" w:eastAsia="仿宋_GB2312" w:hAnsi="Arial" w:hint="eastAsia"/>
          <w:sz w:val="28"/>
        </w:rPr>
      </w:pPr>
      <w:r w:rsidRPr="00585318">
        <w:rPr>
          <w:rFonts w:ascii="仿宋_GB2312" w:eastAsia="仿宋_GB2312" w:hAnsi="Arial" w:hint="eastAsia"/>
          <w:sz w:val="28"/>
        </w:rPr>
        <w:lastRenderedPageBreak/>
        <w:t>（三）规划利用条件</w:t>
      </w:r>
    </w:p>
    <w:p w14:paraId="55F1D8DE" w14:textId="77777777" w:rsidR="007F642F" w:rsidRDefault="003F032F" w:rsidP="007F642F">
      <w:pPr>
        <w:spacing w:line="360" w:lineRule="auto"/>
        <w:ind w:firstLineChars="200" w:firstLine="560"/>
        <w:jc w:val="both"/>
        <w:rPr>
          <w:rFonts w:ascii="仿宋_GB2312" w:eastAsia="仿宋_GB2312" w:hAnsi="Arial" w:cs="Arial"/>
          <w:sz w:val="28"/>
        </w:rPr>
      </w:pPr>
      <w:ins w:id="98" w:author="win10A" w:date="2025-10-27T18:14:00Z">
        <w:r>
          <w:rPr>
            <w:rFonts w:ascii="仿宋_GB2312" w:eastAsia="仿宋_GB2312" w:hAnsi="Arial" w:hint="eastAsia"/>
            <w:sz w:val="28"/>
          </w:rPr>
          <w:t>估价对象位于</w:t>
        </w:r>
        <w:r w:rsidRPr="003F032F">
          <w:rPr>
            <w:rFonts w:ascii="仿宋_GB2312" w:eastAsia="仿宋_GB2312" w:hAnsi="Arial" w:hint="eastAsia"/>
            <w:sz w:val="28"/>
          </w:rPr>
          <w:t>北京市石景山区八大处甲1号人民陆军报社院北侧</w:t>
        </w:r>
        <w:r>
          <w:rPr>
            <w:rFonts w:ascii="仿宋_GB2312" w:eastAsia="仿宋_GB2312" w:hAnsi="Arial" w:hint="eastAsia"/>
            <w:sz w:val="28"/>
          </w:rPr>
          <w:t>，</w:t>
        </w:r>
      </w:ins>
      <w:r w:rsidR="007F642F" w:rsidRPr="00585318">
        <w:rPr>
          <w:rFonts w:ascii="仿宋_GB2312" w:eastAsia="仿宋_GB2312" w:hAnsi="Arial" w:hint="eastAsia"/>
          <w:sz w:val="28"/>
        </w:rPr>
        <w:t>根据</w:t>
      </w:r>
      <w:r w:rsidR="00274A68" w:rsidRPr="00585318">
        <w:rPr>
          <w:rFonts w:ascii="仿宋_GB2312" w:eastAsia="仿宋_GB2312" w:hAnsi="Arial" w:hint="eastAsia"/>
          <w:sz w:val="28"/>
        </w:rPr>
        <w:t>《北京市石景</w:t>
      </w:r>
      <w:r w:rsidR="00274A68" w:rsidRPr="00585318">
        <w:rPr>
          <w:rFonts w:ascii="Arial" w:eastAsia="仿宋_GB2312" w:hAnsi="Arial" w:hint="eastAsia"/>
          <w:sz w:val="28"/>
        </w:rPr>
        <w:t>山区八大处甲</w:t>
      </w:r>
      <w:r w:rsidR="00274A68" w:rsidRPr="00585318">
        <w:rPr>
          <w:rFonts w:ascii="Arial" w:eastAsia="仿宋_GB2312" w:hAnsi="Arial" w:hint="eastAsia"/>
          <w:sz w:val="28"/>
        </w:rPr>
        <w:t>1</w:t>
      </w:r>
      <w:r w:rsidR="00274A68" w:rsidRPr="00585318">
        <w:rPr>
          <w:rFonts w:ascii="Arial" w:eastAsia="仿宋_GB2312" w:hAnsi="Arial" w:hint="eastAsia"/>
          <w:sz w:val="28"/>
        </w:rPr>
        <w:t>号战友报社院划归陆军政治工作部宣传文化中心交接书》及附件</w:t>
      </w:r>
      <w:del w:id="99" w:author="win10A" w:date="2025-10-27T18:18:00Z">
        <w:r w:rsidR="00274A68" w:rsidRPr="00585318" w:rsidDel="003F032F">
          <w:rPr>
            <w:rFonts w:ascii="Arial" w:eastAsia="仿宋_GB2312" w:hAnsi="Arial" w:hint="eastAsia"/>
            <w:sz w:val="28"/>
          </w:rPr>
          <w:delText>、</w:delText>
        </w:r>
      </w:del>
      <w:ins w:id="100" w:author="win10A" w:date="2025-10-27T18:18:00Z">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w:t>
        </w:r>
      </w:ins>
      <w:ins w:id="101" w:author="win10A" w:date="2025-10-27T18:19:00Z">
        <w:r>
          <w:rPr>
            <w:rFonts w:ascii="Arial" w:eastAsia="仿宋_GB2312" w:hAnsi="Arial"/>
            <w:sz w:val="28"/>
          </w:rPr>
          <w:t>。根据</w:t>
        </w:r>
      </w:ins>
      <w:r w:rsidR="00DA3420" w:rsidRPr="00EA767F">
        <w:rPr>
          <w:rFonts w:ascii="Arial" w:eastAsia="仿宋_GB2312" w:hAnsi="Arial" w:cs="Arial" w:hint="eastAsia"/>
          <w:sz w:val="28"/>
        </w:rPr>
        <w:t>《委托估价函》</w:t>
      </w:r>
      <w:r w:rsidR="00DA3420">
        <w:rPr>
          <w:rFonts w:ascii="Arial" w:eastAsia="仿宋_GB2312" w:hAnsi="Arial" w:cs="Arial" w:hint="eastAsia"/>
          <w:sz w:val="28"/>
        </w:rPr>
        <w:t>、</w:t>
      </w:r>
      <w:r w:rsidR="006949FE">
        <w:rPr>
          <w:rFonts w:ascii="Arial" w:eastAsia="仿宋_GB2312" w:hAnsi="Arial" w:hint="eastAsia"/>
          <w:sz w:val="28"/>
        </w:rPr>
        <w:t>《中国人民解放军人民陆军报社函》</w:t>
      </w:r>
      <w:r w:rsidR="006949FE">
        <w:rPr>
          <w:rFonts w:ascii="Arial" w:eastAsia="仿宋_GB2312" w:hAnsi="Arial" w:hint="eastAsia"/>
          <w:sz w:val="28"/>
        </w:rPr>
        <w:t>[</w:t>
      </w:r>
      <w:r w:rsidR="006949FE">
        <w:rPr>
          <w:rFonts w:ascii="Arial" w:eastAsia="仿宋_GB2312" w:hAnsi="Arial" w:hint="eastAsia"/>
          <w:sz w:val="28"/>
        </w:rPr>
        <w:t>宣报〔</w:t>
      </w:r>
      <w:r w:rsidR="006949FE">
        <w:rPr>
          <w:rFonts w:ascii="Arial" w:eastAsia="仿宋_GB2312" w:hAnsi="Arial" w:hint="eastAsia"/>
          <w:sz w:val="28"/>
        </w:rPr>
        <w:t>2025</w:t>
      </w:r>
      <w:r w:rsidR="006949FE">
        <w:rPr>
          <w:rFonts w:ascii="Arial" w:eastAsia="仿宋_GB2312" w:hAnsi="Arial" w:hint="eastAsia"/>
          <w:sz w:val="28"/>
        </w:rPr>
        <w:t>〕</w:t>
      </w:r>
      <w:r w:rsidR="006949FE">
        <w:rPr>
          <w:rFonts w:ascii="Arial" w:eastAsia="仿宋_GB2312" w:hAnsi="Arial" w:hint="eastAsia"/>
          <w:sz w:val="28"/>
        </w:rPr>
        <w:t>22</w:t>
      </w:r>
      <w:r w:rsidR="006949FE">
        <w:rPr>
          <w:rFonts w:ascii="Arial" w:eastAsia="仿宋_GB2312" w:hAnsi="Arial" w:hint="eastAsia"/>
          <w:sz w:val="28"/>
        </w:rPr>
        <w:t>号</w:t>
      </w:r>
      <w:r w:rsidR="006949FE">
        <w:rPr>
          <w:rFonts w:ascii="Arial" w:eastAsia="仿宋_GB2312" w:hAnsi="Arial" w:hint="eastAsia"/>
          <w:sz w:val="28"/>
        </w:rPr>
        <w:t>]</w:t>
      </w:r>
      <w:r w:rsidR="006949FE">
        <w:rPr>
          <w:rFonts w:ascii="Arial" w:eastAsia="仿宋_GB2312" w:hAnsi="Arial" w:hint="eastAsia"/>
          <w:sz w:val="28"/>
        </w:rPr>
        <w:t>，本次估价对象土地面积为</w:t>
      </w:r>
      <w:r w:rsidR="006949FE">
        <w:rPr>
          <w:rFonts w:ascii="Arial" w:eastAsia="仿宋_GB2312" w:hAnsi="Arial" w:hint="eastAsia"/>
          <w:sz w:val="28"/>
        </w:rPr>
        <w:t>543.88</w:t>
      </w:r>
      <w:r w:rsidR="006949FE">
        <w:rPr>
          <w:rFonts w:ascii="Arial" w:eastAsia="仿宋_GB2312" w:hAnsi="Arial" w:hint="eastAsia"/>
          <w:sz w:val="28"/>
        </w:rPr>
        <w:t>平方米</w:t>
      </w:r>
      <w:r w:rsidR="00445414" w:rsidRPr="00585318">
        <w:rPr>
          <w:rFonts w:ascii="仿宋_GB2312" w:eastAsia="仿宋_GB2312" w:hAnsi="Arial" w:hint="eastAsia"/>
          <w:sz w:val="28"/>
        </w:rPr>
        <w:t>，地上无建筑物</w:t>
      </w:r>
      <w:ins w:id="102" w:author="win10A" w:date="2025-10-27T18:21:00Z">
        <w:r>
          <w:rPr>
            <w:rFonts w:ascii="仿宋_GB2312" w:eastAsia="仿宋_GB2312" w:hAnsi="Arial" w:hint="eastAsia"/>
            <w:sz w:val="28"/>
          </w:rPr>
          <w:t>，有</w:t>
        </w:r>
      </w:ins>
      <w:ins w:id="103" w:author="win10A" w:date="2025-10-27T18:24:00Z">
        <w:r w:rsidR="00914D3C">
          <w:rPr>
            <w:rFonts w:ascii="仿宋_GB2312" w:eastAsia="仿宋_GB2312" w:hAnsi="Arial" w:hint="eastAsia"/>
            <w:sz w:val="28"/>
          </w:rPr>
          <w:t>杨树、榆树</w:t>
        </w:r>
      </w:ins>
      <w:ins w:id="104" w:author="win10A" w:date="2025-10-27T18:25:00Z">
        <w:r w:rsidR="00914D3C">
          <w:rPr>
            <w:rFonts w:ascii="仿宋_GB2312" w:eastAsia="仿宋_GB2312" w:hAnsi="Arial" w:hint="eastAsia"/>
            <w:sz w:val="28"/>
          </w:rPr>
          <w:t>等树木，</w:t>
        </w:r>
      </w:ins>
      <w:ins w:id="105" w:author="win10A" w:date="2025-10-27T18:21:00Z">
        <w:r>
          <w:rPr>
            <w:rFonts w:ascii="仿宋_GB2312" w:eastAsia="仿宋_GB2312" w:hAnsi="Arial" w:hint="eastAsia"/>
            <w:sz w:val="28"/>
          </w:rPr>
          <w:t>水泥路面、铁艺围栏、</w:t>
        </w:r>
      </w:ins>
      <w:ins w:id="106" w:author="win10A" w:date="2025-10-27T19:45:00Z">
        <w:r w:rsidR="000E7BCA">
          <w:rPr>
            <w:rFonts w:ascii="仿宋_GB2312" w:eastAsia="仿宋_GB2312" w:hAnsi="Arial" w:hint="eastAsia"/>
            <w:sz w:val="28"/>
          </w:rPr>
          <w:t>化粪池等构筑物</w:t>
        </w:r>
      </w:ins>
      <w:r w:rsidR="000634D6" w:rsidRPr="00585318">
        <w:rPr>
          <w:rFonts w:ascii="仿宋_GB2312" w:eastAsia="仿宋_GB2312" w:hAnsi="Arial" w:cs="Arial" w:hint="eastAsia"/>
          <w:sz w:val="28"/>
        </w:rPr>
        <w:t>。</w:t>
      </w:r>
    </w:p>
    <w:p w14:paraId="3A199DC2" w14:textId="77777777" w:rsidR="00EE6DA8" w:rsidRDefault="00EE6DA8" w:rsidP="007F642F">
      <w:pPr>
        <w:spacing w:line="360" w:lineRule="auto"/>
        <w:ind w:firstLineChars="200" w:firstLine="560"/>
        <w:jc w:val="both"/>
        <w:rPr>
          <w:rFonts w:ascii="仿宋_GB2312" w:eastAsia="仿宋_GB2312" w:hAnsi="Arial" w:cs="Arial"/>
          <w:sz w:val="28"/>
        </w:rPr>
      </w:pPr>
      <w:r>
        <w:rPr>
          <w:rFonts w:ascii="仿宋_GB2312" w:eastAsia="仿宋_GB2312" w:hAnsi="Arial" w:cs="Arial"/>
          <w:sz w:val="28"/>
        </w:rPr>
        <w:t>现状照片：</w:t>
      </w:r>
    </w:p>
    <w:p w14:paraId="03C5DE8B" w14:textId="6F0F8EE8" w:rsidR="00EE6DA8" w:rsidRPr="00585318" w:rsidRDefault="00F03F15" w:rsidP="00EE6DA8">
      <w:pPr>
        <w:spacing w:line="360" w:lineRule="auto"/>
        <w:jc w:val="both"/>
        <w:rPr>
          <w:rFonts w:ascii="仿宋_GB2312" w:eastAsia="仿宋_GB2312" w:hAnsi="Arial" w:hint="eastAsia"/>
          <w:sz w:val="28"/>
        </w:rPr>
      </w:pPr>
      <w:r>
        <w:rPr>
          <w:rFonts w:ascii="仿宋_GB2312" w:eastAsia="仿宋_GB2312" w:hAnsi="Arial" w:cs="Arial"/>
          <w:noProof/>
          <w:sz w:val="28"/>
        </w:rPr>
        <w:drawing>
          <wp:inline distT="0" distB="0" distL="0" distR="0" wp14:anchorId="4BB9EC00" wp14:editId="1AB98C22">
            <wp:extent cx="2876550" cy="21590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r w:rsidR="00EE6DA8">
        <w:rPr>
          <w:rFonts w:ascii="仿宋_GB2312" w:eastAsia="仿宋_GB2312" w:hAnsi="Arial" w:cs="Arial"/>
          <w:sz w:val="28"/>
        </w:rPr>
        <w:t xml:space="preserve"> </w:t>
      </w:r>
      <w:r>
        <w:rPr>
          <w:rFonts w:ascii="仿宋_GB2312" w:eastAsia="仿宋_GB2312" w:hAnsi="Arial" w:cs="Arial"/>
          <w:noProof/>
          <w:sz w:val="28"/>
        </w:rPr>
        <w:drawing>
          <wp:inline distT="0" distB="0" distL="0" distR="0" wp14:anchorId="369FA0C8" wp14:editId="212B71CD">
            <wp:extent cx="2876550" cy="21590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14:paraId="58F71D69" w14:textId="77777777" w:rsidR="006949FE" w:rsidRDefault="006949FE" w:rsidP="006949FE">
      <w:pPr>
        <w:spacing w:line="360" w:lineRule="auto"/>
        <w:jc w:val="both"/>
        <w:rPr>
          <w:rFonts w:ascii="仿宋_GB2312" w:eastAsia="仿宋_GB2312" w:hAnsi="Arial" w:cs="Arial"/>
          <w:sz w:val="28"/>
        </w:rPr>
      </w:pPr>
      <w:r>
        <w:rPr>
          <w:rFonts w:ascii="仿宋_GB2312" w:eastAsia="仿宋_GB2312" w:hAnsi="Arial" w:cs="Arial"/>
          <w:sz w:val="28"/>
        </w:rPr>
        <w:t>（四）容积率</w:t>
      </w:r>
    </w:p>
    <w:p w14:paraId="1B3037B6" w14:textId="77777777" w:rsidR="006949FE" w:rsidRDefault="00914D3C" w:rsidP="006949FE">
      <w:pPr>
        <w:spacing w:line="360" w:lineRule="auto"/>
        <w:ind w:firstLineChars="200" w:firstLine="560"/>
        <w:jc w:val="both"/>
        <w:rPr>
          <w:rFonts w:ascii="Arial" w:eastAsia="仿宋_GB2312" w:hAnsi="Arial"/>
          <w:sz w:val="28"/>
        </w:rPr>
      </w:pPr>
      <w:ins w:id="107" w:author="win10A" w:date="2025-10-27T18:34:00Z">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平方米，容积率为</w:t>
        </w:r>
        <w:r>
          <w:rPr>
            <w:rFonts w:ascii="Arial" w:eastAsia="仿宋_GB2312" w:hAnsi="Arial" w:hint="eastAsia"/>
            <w:sz w:val="28"/>
          </w:rPr>
          <w:t>0</w:t>
        </w:r>
        <w:r>
          <w:rPr>
            <w:rFonts w:ascii="Arial" w:eastAsia="仿宋_GB2312" w:hAnsi="Arial"/>
            <w:sz w:val="28"/>
          </w:rPr>
          <w:t>.80</w:t>
        </w:r>
        <w:r w:rsidR="00EE0097">
          <w:rPr>
            <w:rFonts w:ascii="Arial" w:eastAsia="仿宋_GB2312" w:hAnsi="Arial"/>
            <w:sz w:val="28"/>
          </w:rPr>
          <w:t>。</w:t>
        </w:r>
      </w:ins>
      <w:r w:rsidR="006949FE" w:rsidRPr="00585318">
        <w:rPr>
          <w:rFonts w:ascii="Arial" w:eastAsia="仿宋_GB2312" w:hAnsi="Arial" w:hint="eastAsia"/>
          <w:sz w:val="28"/>
        </w:rPr>
        <w:t>根据</w:t>
      </w:r>
      <w:r w:rsidR="006949FE" w:rsidRPr="006949FE">
        <w:rPr>
          <w:rFonts w:ascii="Arial" w:eastAsia="仿宋_GB2312" w:hAnsi="Arial" w:cs="Arial" w:hint="eastAsia"/>
          <w:sz w:val="28"/>
          <w:szCs w:val="22"/>
        </w:rPr>
        <w:t>《关于从严规范军用土地转让项目审核办理有关问题的通知》</w:t>
      </w:r>
      <w:r w:rsidR="006949FE" w:rsidRPr="00585318">
        <w:rPr>
          <w:rFonts w:ascii="Arial" w:eastAsia="仿宋_GB2312" w:hAnsi="Arial" w:hint="eastAsia"/>
          <w:sz w:val="28"/>
        </w:rPr>
        <w:t>[</w:t>
      </w:r>
      <w:r w:rsidR="006949FE" w:rsidRPr="00585318">
        <w:rPr>
          <w:rFonts w:ascii="Arial" w:eastAsia="仿宋_GB2312" w:hAnsi="Arial" w:hint="eastAsia"/>
          <w:sz w:val="28"/>
        </w:rPr>
        <w:t>军后建〔</w:t>
      </w:r>
      <w:r w:rsidR="006949FE" w:rsidRPr="00585318">
        <w:rPr>
          <w:rFonts w:ascii="Arial" w:eastAsia="仿宋_GB2312" w:hAnsi="Arial" w:hint="eastAsia"/>
          <w:sz w:val="28"/>
        </w:rPr>
        <w:t>2020</w:t>
      </w:r>
      <w:r w:rsidR="006949FE" w:rsidRPr="00585318">
        <w:rPr>
          <w:rFonts w:ascii="Arial" w:eastAsia="仿宋_GB2312" w:hAnsi="Arial" w:hint="eastAsia"/>
          <w:sz w:val="28"/>
        </w:rPr>
        <w:t>〕</w:t>
      </w:r>
      <w:r w:rsidR="006949FE" w:rsidRPr="00585318">
        <w:rPr>
          <w:rFonts w:ascii="Arial" w:eastAsia="仿宋_GB2312" w:hAnsi="Arial" w:hint="eastAsia"/>
          <w:sz w:val="28"/>
        </w:rPr>
        <w:t>235</w:t>
      </w:r>
      <w:r w:rsidR="006949FE" w:rsidRPr="00585318">
        <w:rPr>
          <w:rFonts w:ascii="Arial" w:eastAsia="仿宋_GB2312" w:hAnsi="Arial" w:hint="eastAsia"/>
          <w:sz w:val="28"/>
        </w:rPr>
        <w:t>号</w:t>
      </w:r>
      <w:r w:rsidR="006949FE" w:rsidRPr="00585318">
        <w:rPr>
          <w:rFonts w:ascii="Arial" w:eastAsia="仿宋_GB2312" w:hAnsi="Arial" w:hint="eastAsia"/>
          <w:sz w:val="28"/>
        </w:rPr>
        <w:t>]</w:t>
      </w:r>
      <w:r w:rsidR="006949FE" w:rsidRPr="00585318">
        <w:rPr>
          <w:rFonts w:ascii="Arial" w:eastAsia="仿宋_GB2312" w:hAnsi="Arial" w:hint="eastAsia"/>
          <w:sz w:val="28"/>
        </w:rPr>
        <w:t>，</w:t>
      </w:r>
      <w:ins w:id="108" w:author="win10A" w:date="2025-10-27T18:36:00Z">
        <w:r w:rsidR="00EE0097">
          <w:rPr>
            <w:rFonts w:ascii="Arial" w:eastAsia="仿宋_GB2312" w:hAnsi="Arial" w:hint="eastAsia"/>
            <w:sz w:val="28"/>
          </w:rPr>
          <w:t>“土地现状容积率小于</w:t>
        </w:r>
        <w:r w:rsidR="00EE0097">
          <w:rPr>
            <w:rFonts w:ascii="Arial" w:eastAsia="仿宋_GB2312" w:hAnsi="Arial" w:hint="eastAsia"/>
            <w:sz w:val="28"/>
          </w:rPr>
          <w:t>1</w:t>
        </w:r>
        <w:r w:rsidR="00EE0097">
          <w:rPr>
            <w:rFonts w:ascii="Arial" w:eastAsia="仿宋_GB2312" w:hAnsi="Arial"/>
            <w:sz w:val="28"/>
          </w:rPr>
          <w:t>.0</w:t>
        </w:r>
        <w:r w:rsidR="00EE0097">
          <w:rPr>
            <w:rFonts w:ascii="Arial" w:eastAsia="仿宋_GB2312" w:hAnsi="Arial" w:hint="eastAsia"/>
            <w:sz w:val="28"/>
          </w:rPr>
          <w:t>的，可参照当地同类型用途土地基准地价平均容积率进行评估”，</w:t>
        </w:r>
      </w:ins>
      <w:r w:rsidR="006949FE" w:rsidRPr="00585318">
        <w:rPr>
          <w:rFonts w:ascii="Arial" w:eastAsia="仿宋_GB2312" w:hAnsi="Arial" w:hint="eastAsia"/>
          <w:sz w:val="28"/>
        </w:rPr>
        <w:t>估价对象设定用途为</w:t>
      </w:r>
      <w:del w:id="109" w:author="win10A" w:date="2025-10-27T18:56:00Z">
        <w:r w:rsidR="006949FE" w:rsidRPr="00585318" w:rsidDel="00180A4F">
          <w:rPr>
            <w:rFonts w:ascii="Arial" w:eastAsia="仿宋_GB2312" w:hAnsi="Arial" w:hint="eastAsia"/>
            <w:sz w:val="28"/>
          </w:rPr>
          <w:delText>公共服务用地</w:delText>
        </w:r>
      </w:del>
      <w:ins w:id="110" w:author="win10A" w:date="2025-10-27T18:56:00Z">
        <w:r w:rsidR="00180A4F">
          <w:rPr>
            <w:rFonts w:ascii="Arial" w:eastAsia="仿宋_GB2312" w:hAnsi="Arial" w:hint="eastAsia"/>
            <w:sz w:val="28"/>
          </w:rPr>
          <w:t>公共服务类</w:t>
        </w:r>
      </w:ins>
      <w:del w:id="111" w:author="win10A" w:date="2025-10-27T18:56:00Z">
        <w:r w:rsidR="006949FE" w:rsidRPr="00585318" w:rsidDel="00180A4F">
          <w:rPr>
            <w:rFonts w:ascii="Arial" w:eastAsia="仿宋_GB2312" w:hAnsi="Arial" w:hint="eastAsia"/>
            <w:sz w:val="28"/>
          </w:rPr>
          <w:delText>——新闻出版用地</w:delText>
        </w:r>
      </w:del>
      <w:ins w:id="112" w:author="win10A" w:date="2025-10-27T18:56:00Z">
        <w:r w:rsidR="00180A4F">
          <w:rPr>
            <w:rFonts w:ascii="Arial" w:eastAsia="仿宋_GB2312" w:hAnsi="Arial" w:hint="eastAsia"/>
            <w:sz w:val="28"/>
          </w:rPr>
          <w:t>公共服务类——机关团体用地</w:t>
        </w:r>
      </w:ins>
      <w:r w:rsidR="006949FE" w:rsidRPr="00585318">
        <w:rPr>
          <w:rFonts w:ascii="Arial" w:eastAsia="仿宋_GB2312" w:hAnsi="Arial" w:hint="eastAsia"/>
          <w:sz w:val="28"/>
        </w:rPr>
        <w:t>，容积率按照基准地价</w:t>
      </w:r>
      <w:del w:id="113" w:author="win10A" w:date="2025-10-27T18:56:00Z">
        <w:r w:rsidR="006949FE" w:rsidDel="00180A4F">
          <w:rPr>
            <w:rFonts w:ascii="Arial" w:eastAsia="仿宋_GB2312" w:hAnsi="Arial" w:hint="eastAsia"/>
            <w:sz w:val="28"/>
          </w:rPr>
          <w:delText>公共服务</w:delText>
        </w:r>
        <w:r w:rsidR="006949FE" w:rsidRPr="00585318" w:rsidDel="00180A4F">
          <w:rPr>
            <w:rFonts w:ascii="Arial" w:eastAsia="仿宋_GB2312" w:hAnsi="Arial" w:hint="eastAsia"/>
            <w:sz w:val="28"/>
          </w:rPr>
          <w:delText>用地</w:delText>
        </w:r>
      </w:del>
      <w:ins w:id="114" w:author="win10A" w:date="2025-10-27T18:56:00Z">
        <w:r w:rsidR="00180A4F">
          <w:rPr>
            <w:rFonts w:ascii="Arial" w:eastAsia="仿宋_GB2312" w:hAnsi="Arial" w:hint="eastAsia"/>
            <w:sz w:val="28"/>
          </w:rPr>
          <w:t>公共服务</w:t>
        </w:r>
        <w:proofErr w:type="gramStart"/>
        <w:r w:rsidR="00180A4F">
          <w:rPr>
            <w:rFonts w:ascii="Arial" w:eastAsia="仿宋_GB2312" w:hAnsi="Arial" w:hint="eastAsia"/>
            <w:sz w:val="28"/>
          </w:rPr>
          <w:t>类</w:t>
        </w:r>
      </w:ins>
      <w:ins w:id="115" w:author="win10A" w:date="2025-10-27T18:57:00Z">
        <w:r w:rsidR="00180A4F">
          <w:rPr>
            <w:rFonts w:ascii="Arial" w:eastAsia="仿宋_GB2312" w:hAnsi="Arial" w:hint="eastAsia"/>
            <w:sz w:val="28"/>
          </w:rPr>
          <w:t>所在</w:t>
        </w:r>
        <w:proofErr w:type="gramEnd"/>
        <w:r w:rsidR="00180A4F">
          <w:rPr>
            <w:rFonts w:ascii="Arial" w:eastAsia="仿宋_GB2312" w:hAnsi="Arial" w:hint="eastAsia"/>
            <w:sz w:val="28"/>
          </w:rPr>
          <w:t>级别</w:t>
        </w:r>
      </w:ins>
      <w:r w:rsidR="006949FE" w:rsidRPr="00585318">
        <w:rPr>
          <w:rFonts w:ascii="Arial" w:eastAsia="仿宋_GB2312" w:hAnsi="Arial" w:hint="eastAsia"/>
          <w:sz w:val="28"/>
        </w:rPr>
        <w:t>平均容积率</w:t>
      </w:r>
      <w:r w:rsidR="006949FE" w:rsidRPr="00585318">
        <w:rPr>
          <w:rFonts w:ascii="Arial" w:eastAsia="仿宋_GB2312" w:hAnsi="Arial"/>
          <w:sz w:val="28"/>
        </w:rPr>
        <w:t>2.0</w:t>
      </w:r>
      <w:r w:rsidR="006949FE" w:rsidRPr="00585318">
        <w:rPr>
          <w:rFonts w:ascii="Arial" w:eastAsia="仿宋_GB2312" w:hAnsi="Arial" w:hint="eastAsia"/>
          <w:sz w:val="28"/>
        </w:rPr>
        <w:t>进行设定。</w:t>
      </w:r>
    </w:p>
    <w:p w14:paraId="23D6108B" w14:textId="77777777" w:rsidR="007F642F" w:rsidRPr="00585318" w:rsidRDefault="007F642F" w:rsidP="006949FE">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sidR="006949FE">
        <w:rPr>
          <w:rFonts w:ascii="仿宋_GB2312" w:eastAsia="仿宋_GB2312" w:hAnsi="Arial" w:hint="eastAsia"/>
          <w:sz w:val="28"/>
        </w:rPr>
        <w:t>五</w:t>
      </w:r>
      <w:r w:rsidRPr="00585318">
        <w:rPr>
          <w:rFonts w:ascii="仿宋_GB2312" w:eastAsia="仿宋_GB2312" w:hAnsi="Arial" w:hint="eastAsia"/>
          <w:sz w:val="28"/>
        </w:rPr>
        <w:t>）土地使用年限</w:t>
      </w:r>
    </w:p>
    <w:p w14:paraId="66456CA6" w14:textId="77777777" w:rsidR="007F642F" w:rsidRPr="00585318" w:rsidRDefault="00445414" w:rsidP="00445414">
      <w:pPr>
        <w:spacing w:line="360" w:lineRule="auto"/>
        <w:ind w:firstLineChars="200" w:firstLine="560"/>
        <w:jc w:val="both"/>
        <w:rPr>
          <w:rFonts w:ascii="仿宋_GB2312" w:eastAsia="仿宋_GB2312" w:hAnsi="Arial" w:hint="eastAsia"/>
          <w:sz w:val="28"/>
        </w:rPr>
      </w:pPr>
      <w:r w:rsidRPr="00585318">
        <w:rPr>
          <w:rFonts w:ascii="Arial" w:eastAsia="仿宋_GB2312" w:hAnsi="Arial" w:cs="Arial" w:hint="eastAsia"/>
          <w:sz w:val="28"/>
          <w:szCs w:val="22"/>
        </w:rPr>
        <w:t>估价对象所属宗地土地使用权设定为划拨</w:t>
      </w:r>
      <w:r w:rsidR="00AA0932" w:rsidRPr="00585318">
        <w:rPr>
          <w:rFonts w:ascii="Arial" w:eastAsia="仿宋_GB2312" w:hAnsi="Arial" w:cs="Arial"/>
          <w:bCs/>
          <w:sz w:val="28"/>
          <w:szCs w:val="28"/>
        </w:rPr>
        <w:t>，无年期限制，故设定土地使用权年限无年期限制</w:t>
      </w:r>
      <w:r w:rsidRPr="00585318">
        <w:rPr>
          <w:rFonts w:ascii="Arial" w:eastAsia="仿宋_GB2312" w:hAnsi="Arial" w:cs="Arial" w:hint="eastAsia"/>
          <w:sz w:val="28"/>
          <w:szCs w:val="22"/>
        </w:rPr>
        <w:t>。</w:t>
      </w:r>
    </w:p>
    <w:p w14:paraId="10661970" w14:textId="77777777" w:rsidR="00E6624A" w:rsidRPr="00585318" w:rsidRDefault="00E6624A" w:rsidP="00E6624A">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sidR="006949FE">
        <w:rPr>
          <w:rFonts w:ascii="仿宋_GB2312" w:eastAsia="仿宋_GB2312" w:hAnsi="Arial" w:hint="eastAsia"/>
          <w:sz w:val="28"/>
        </w:rPr>
        <w:t>六</w:t>
      </w:r>
      <w:r w:rsidRPr="00585318">
        <w:rPr>
          <w:rFonts w:ascii="仿宋_GB2312" w:eastAsia="仿宋_GB2312" w:hAnsi="Arial" w:hint="eastAsia"/>
          <w:sz w:val="28"/>
        </w:rPr>
        <w:t>）土地开发程度</w:t>
      </w:r>
    </w:p>
    <w:p w14:paraId="37EA9E34" w14:textId="77777777" w:rsidR="00E6624A" w:rsidRPr="00585318" w:rsidRDefault="00851E19" w:rsidP="00E6624A">
      <w:pPr>
        <w:spacing w:line="360" w:lineRule="auto"/>
        <w:ind w:firstLineChars="200" w:firstLine="560"/>
        <w:jc w:val="both"/>
        <w:rPr>
          <w:rFonts w:ascii="仿宋_GB2312" w:eastAsia="仿宋_GB2312" w:hAnsi="Arial" w:hint="eastAsia"/>
          <w:spacing w:val="-12"/>
          <w:sz w:val="28"/>
        </w:rPr>
      </w:pPr>
      <w:r w:rsidRPr="00585318">
        <w:rPr>
          <w:rFonts w:ascii="Arial" w:eastAsia="仿宋_GB2312" w:hAnsi="Arial" w:cs="Arial"/>
          <w:bCs/>
          <w:sz w:val="28"/>
          <w:szCs w:val="28"/>
        </w:rPr>
        <w:lastRenderedPageBreak/>
        <w:t>根据委托估价方介绍及评估专业人员现场勘查，估价对象于估价期日的实际开发程度为宗地红线内、外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sidR="00DE18B0">
        <w:rPr>
          <w:rFonts w:ascii="Arial" w:eastAsia="仿宋_GB2312" w:hAnsi="Arial" w:cs="Arial"/>
          <w:bCs/>
          <w:sz w:val="28"/>
          <w:szCs w:val="28"/>
        </w:rPr>
        <w:t>估价对象所属</w:t>
      </w:r>
      <w:r w:rsidRPr="00585318">
        <w:rPr>
          <w:rFonts w:ascii="Arial" w:eastAsia="仿宋_GB2312" w:hAnsi="Arial" w:cs="Arial"/>
          <w:bCs/>
          <w:sz w:val="28"/>
          <w:szCs w:val="28"/>
        </w:rPr>
        <w:t>宗地内有现状房屋</w:t>
      </w:r>
      <w:r w:rsidR="00DE18B0">
        <w:rPr>
          <w:rFonts w:ascii="Arial" w:eastAsia="仿宋_GB2312" w:hAnsi="Arial" w:cs="Arial"/>
          <w:bCs/>
          <w:sz w:val="28"/>
          <w:szCs w:val="28"/>
        </w:rPr>
        <w:t>，估价对象范围内场地平整</w:t>
      </w:r>
      <w:r w:rsidRPr="00585318">
        <w:rPr>
          <w:rFonts w:ascii="Arial" w:eastAsia="仿宋_GB2312" w:hAnsi="Arial" w:cs="Arial"/>
          <w:bCs/>
          <w:sz w:val="28"/>
          <w:szCs w:val="28"/>
        </w:rPr>
        <w:t>。结合估价目的，</w:t>
      </w:r>
      <w:r w:rsidR="00DE18B0">
        <w:rPr>
          <w:rFonts w:ascii="Arial" w:eastAsia="仿宋_GB2312" w:hAnsi="Arial" w:cs="Arial"/>
          <w:bCs/>
          <w:sz w:val="28"/>
          <w:szCs w:val="28"/>
        </w:rPr>
        <w:t>评估设定估价对象宗地外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（即通路、通上水、通下水、通燃气、通电、通讯、通热），宗地内场地自然平整。</w:t>
      </w:r>
    </w:p>
    <w:p w14:paraId="3EC3F36D" w14:textId="77777777" w:rsidR="00E6624A" w:rsidRPr="00585318" w:rsidRDefault="00E6624A" w:rsidP="00E6624A">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sidR="006949FE">
        <w:rPr>
          <w:rFonts w:ascii="仿宋_GB2312" w:eastAsia="仿宋_GB2312" w:hAnsi="Arial" w:hint="eastAsia"/>
          <w:sz w:val="28"/>
        </w:rPr>
        <w:t>七</w:t>
      </w:r>
      <w:r w:rsidRPr="00585318">
        <w:rPr>
          <w:rFonts w:ascii="仿宋_GB2312" w:eastAsia="仿宋_GB2312" w:hAnsi="Arial" w:hint="eastAsia"/>
          <w:sz w:val="28"/>
        </w:rPr>
        <w:t>）估价期日</w:t>
      </w:r>
    </w:p>
    <w:p w14:paraId="7E5E81D3" w14:textId="77777777" w:rsidR="00E6624A" w:rsidRPr="00585318" w:rsidRDefault="00E6624A" w:rsidP="00E6624A">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根据《委托评估函》，本次评估估价期日设定为</w:t>
      </w:r>
      <w:r w:rsidR="000254EF" w:rsidRPr="00585318">
        <w:rPr>
          <w:rFonts w:ascii="Arial" w:eastAsia="仿宋_GB2312" w:hAnsi="Arial" w:hint="eastAsia"/>
          <w:sz w:val="28"/>
        </w:rPr>
        <w:t>2025</w:t>
      </w:r>
      <w:r w:rsidR="000254EF" w:rsidRPr="00585318">
        <w:rPr>
          <w:rFonts w:ascii="Arial" w:eastAsia="仿宋_GB2312" w:hAnsi="Arial" w:hint="eastAsia"/>
          <w:sz w:val="28"/>
        </w:rPr>
        <w:t>年</w:t>
      </w:r>
      <w:r w:rsidR="000254EF" w:rsidRPr="00585318">
        <w:rPr>
          <w:rFonts w:ascii="Arial" w:eastAsia="仿宋_GB2312" w:hAnsi="Arial" w:hint="eastAsia"/>
          <w:sz w:val="28"/>
        </w:rPr>
        <w:t>7</w:t>
      </w:r>
      <w:r w:rsidR="000254EF" w:rsidRPr="00585318">
        <w:rPr>
          <w:rFonts w:ascii="Arial" w:eastAsia="仿宋_GB2312" w:hAnsi="Arial" w:hint="eastAsia"/>
          <w:sz w:val="28"/>
        </w:rPr>
        <w:t>月</w:t>
      </w:r>
      <w:r w:rsidR="000254EF" w:rsidRPr="00585318">
        <w:rPr>
          <w:rFonts w:ascii="Arial" w:eastAsia="仿宋_GB2312" w:hAnsi="Arial" w:hint="eastAsia"/>
          <w:sz w:val="28"/>
        </w:rPr>
        <w:t>31</w:t>
      </w:r>
      <w:r w:rsidR="000254EF" w:rsidRPr="00585318">
        <w:rPr>
          <w:rFonts w:ascii="Arial" w:eastAsia="仿宋_GB2312" w:hAnsi="Arial" w:hint="eastAsia"/>
          <w:sz w:val="28"/>
        </w:rPr>
        <w:t>日</w:t>
      </w:r>
      <w:r w:rsidRPr="00585318">
        <w:rPr>
          <w:rFonts w:ascii="仿宋_GB2312" w:eastAsia="仿宋_GB2312" w:hAnsi="Arial" w:hint="eastAsia"/>
          <w:sz w:val="28"/>
        </w:rPr>
        <w:t>，且为评估专业人员实地查勘之日。</w:t>
      </w:r>
    </w:p>
    <w:p w14:paraId="0AA764B5" w14:textId="77777777" w:rsidR="00604F39" w:rsidRPr="00585318" w:rsidRDefault="00604F39" w:rsidP="00E6624A">
      <w:pPr>
        <w:spacing w:line="360" w:lineRule="auto"/>
        <w:jc w:val="both"/>
        <w:rPr>
          <w:rFonts w:ascii="仿宋_GB2312" w:eastAsia="仿宋_GB2312" w:hAnsi="Arial" w:hint="eastAsia"/>
          <w:sz w:val="28"/>
        </w:rPr>
      </w:pPr>
      <w:r w:rsidRPr="00585318">
        <w:rPr>
          <w:rFonts w:ascii="Arial" w:eastAsia="仿宋_GB2312" w:hAnsi="Arial" w:cs="Arial" w:hint="eastAsia"/>
          <w:sz w:val="28"/>
        </w:rPr>
        <w:t>（</w:t>
      </w:r>
      <w:r w:rsidR="006949FE">
        <w:rPr>
          <w:rFonts w:ascii="Arial" w:eastAsia="仿宋_GB2312" w:hAnsi="Arial" w:cs="Arial" w:hint="eastAsia"/>
          <w:sz w:val="28"/>
        </w:rPr>
        <w:t>八</w:t>
      </w:r>
      <w:r w:rsidRPr="00585318">
        <w:rPr>
          <w:rFonts w:ascii="Arial" w:eastAsia="仿宋_GB2312" w:hAnsi="Arial" w:cs="Arial" w:hint="eastAsia"/>
          <w:sz w:val="28"/>
        </w:rPr>
        <w:t>）</w:t>
      </w:r>
      <w:r w:rsidR="00E6624A" w:rsidRPr="00585318">
        <w:rPr>
          <w:rFonts w:ascii="Arial" w:eastAsia="仿宋_GB2312" w:hAnsi="Arial" w:cs="Arial" w:hint="eastAsia"/>
          <w:sz w:val="28"/>
        </w:rPr>
        <w:t>价格类型</w:t>
      </w:r>
    </w:p>
    <w:p w14:paraId="52CF1A57" w14:textId="77777777" w:rsidR="007F642F" w:rsidRPr="00585318" w:rsidRDefault="00AA0932" w:rsidP="00282105">
      <w:pPr>
        <w:spacing w:line="360" w:lineRule="auto"/>
        <w:ind w:firstLineChars="200" w:firstLine="560"/>
        <w:jc w:val="both"/>
        <w:rPr>
          <w:rFonts w:ascii="仿宋_GB2312" w:eastAsia="仿宋_GB2312" w:hAnsi="Arial" w:hint="eastAsia"/>
          <w:sz w:val="28"/>
        </w:rPr>
      </w:pPr>
      <w:r w:rsidRPr="00585318">
        <w:rPr>
          <w:rFonts w:ascii="Arial" w:eastAsia="仿宋_GB2312" w:hAnsi="Arial" w:cs="Arial"/>
          <w:bCs/>
          <w:sz w:val="28"/>
          <w:szCs w:val="28"/>
        </w:rPr>
        <w:t>结合本次评估估价目的，</w:t>
      </w:r>
      <w:r w:rsidRPr="00585318">
        <w:rPr>
          <w:rFonts w:ascii="Arial" w:eastAsia="仿宋_GB2312" w:hAnsi="Arial" w:cs="Arial" w:hint="eastAsia"/>
          <w:bCs/>
          <w:sz w:val="28"/>
          <w:szCs w:val="28"/>
        </w:rPr>
        <w:t>本</w:t>
      </w:r>
      <w:r w:rsidR="007F642F" w:rsidRPr="00585318">
        <w:rPr>
          <w:rFonts w:ascii="仿宋_GB2312" w:eastAsia="仿宋_GB2312" w:hAnsi="Arial" w:hint="eastAsia"/>
          <w:sz w:val="28"/>
        </w:rPr>
        <w:t>次估价的“</w:t>
      </w:r>
      <w:r w:rsidRPr="00585318">
        <w:rPr>
          <w:rFonts w:ascii="仿宋_GB2312" w:eastAsia="仿宋_GB2312" w:hAnsi="Arial" w:hint="eastAsia"/>
          <w:sz w:val="28"/>
        </w:rPr>
        <w:t>土地价格</w:t>
      </w:r>
      <w:r w:rsidR="007F642F" w:rsidRPr="00585318">
        <w:rPr>
          <w:rFonts w:ascii="仿宋_GB2312" w:eastAsia="仿宋_GB2312" w:hAnsi="Arial" w:hint="eastAsia"/>
          <w:sz w:val="28"/>
        </w:rPr>
        <w:t>”是指</w:t>
      </w:r>
      <w:r w:rsidRPr="00585318">
        <w:rPr>
          <w:rFonts w:ascii="仿宋_GB2312" w:eastAsia="仿宋_GB2312" w:hAnsi="Arial" w:hint="eastAsia"/>
          <w:sz w:val="28"/>
        </w:rPr>
        <w:t>在估价期日</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31</w:t>
      </w:r>
      <w:r w:rsidRPr="00585318">
        <w:rPr>
          <w:rFonts w:ascii="Arial" w:eastAsia="仿宋_GB2312" w:hAnsi="Arial" w:hint="eastAsia"/>
          <w:sz w:val="28"/>
        </w:rPr>
        <w:t>日</w:t>
      </w:r>
      <w:r w:rsidRPr="00585318">
        <w:rPr>
          <w:rFonts w:ascii="Arial" w:eastAsia="仿宋_GB2312" w:hAnsi="Arial" w:cs="Arial"/>
          <w:bCs/>
          <w:sz w:val="28"/>
          <w:szCs w:val="28"/>
        </w:rPr>
        <w:t>，</w:t>
      </w:r>
      <w:r w:rsidRPr="00585318">
        <w:rPr>
          <w:rFonts w:ascii="Arial" w:eastAsia="仿宋_GB2312" w:hAnsi="Arial" w:hint="eastAsia"/>
          <w:sz w:val="28"/>
        </w:rPr>
        <w:t>设定土地用途为公共服务用途，</w:t>
      </w:r>
      <w:r w:rsidR="006949FE" w:rsidRPr="006949FE">
        <w:rPr>
          <w:rFonts w:ascii="Arial" w:eastAsia="仿宋_GB2312" w:hAnsi="Arial" w:hint="eastAsia"/>
          <w:sz w:val="28"/>
        </w:rPr>
        <w:t>土地面积为</w:t>
      </w:r>
      <w:r w:rsidR="006949FE" w:rsidRPr="006949FE">
        <w:rPr>
          <w:rFonts w:ascii="Arial" w:eastAsia="仿宋_GB2312" w:hAnsi="Arial" w:hint="eastAsia"/>
          <w:sz w:val="28"/>
        </w:rPr>
        <w:t>543.88</w:t>
      </w:r>
      <w:r w:rsidR="006949FE" w:rsidRPr="006949FE">
        <w:rPr>
          <w:rFonts w:ascii="Arial" w:eastAsia="仿宋_GB2312" w:hAnsi="Arial" w:hint="eastAsia"/>
          <w:sz w:val="28"/>
        </w:rPr>
        <w:t>平方米</w:t>
      </w:r>
      <w:r w:rsidR="006949FE">
        <w:rPr>
          <w:rFonts w:ascii="Arial" w:eastAsia="仿宋_GB2312" w:hAnsi="Arial" w:hint="eastAsia"/>
          <w:sz w:val="28"/>
        </w:rPr>
        <w:t>，设定容积率为</w:t>
      </w:r>
      <w:r w:rsidR="006949FE">
        <w:rPr>
          <w:rFonts w:ascii="Arial" w:eastAsia="仿宋_GB2312" w:hAnsi="Arial" w:hint="eastAsia"/>
          <w:sz w:val="28"/>
        </w:rPr>
        <w:t>2</w:t>
      </w:r>
      <w:r w:rsidR="006949FE">
        <w:rPr>
          <w:rFonts w:ascii="Arial" w:eastAsia="仿宋_GB2312" w:hAnsi="Arial"/>
          <w:sz w:val="28"/>
        </w:rPr>
        <w:t>.0</w:t>
      </w:r>
      <w:r w:rsidR="006949FE">
        <w:rPr>
          <w:rFonts w:ascii="Arial" w:eastAsia="仿宋_GB2312" w:hAnsi="Arial"/>
          <w:sz w:val="28"/>
        </w:rPr>
        <w:t>，</w:t>
      </w:r>
      <w:r w:rsidRPr="00585318">
        <w:rPr>
          <w:rFonts w:ascii="Arial" w:eastAsia="仿宋_GB2312" w:hAnsi="Arial" w:hint="eastAsia"/>
          <w:sz w:val="28"/>
        </w:rPr>
        <w:t>设定</w:t>
      </w:r>
      <w:r w:rsidRPr="00585318">
        <w:rPr>
          <w:rFonts w:ascii="仿宋_GB2312" w:eastAsia="仿宋_GB2312" w:hAnsi="Arial" w:hint="eastAsia"/>
          <w:sz w:val="28"/>
        </w:rPr>
        <w:t>使用权性质为划拨</w:t>
      </w:r>
      <w:r w:rsidRPr="00585318">
        <w:rPr>
          <w:rFonts w:ascii="Arial" w:eastAsia="仿宋_GB2312" w:hAnsi="Arial" w:hint="eastAsia"/>
          <w:sz w:val="28"/>
        </w:rPr>
        <w:t>，</w:t>
      </w:r>
      <w:r w:rsidRPr="00585318">
        <w:rPr>
          <w:rFonts w:ascii="Arial" w:eastAsia="仿宋_GB2312" w:hAnsi="Arial" w:cs="Arial"/>
          <w:bCs/>
          <w:sz w:val="28"/>
          <w:szCs w:val="28"/>
        </w:rPr>
        <w:t>土地使用权年限无年期限制</w:t>
      </w:r>
      <w:r w:rsidR="007F642F" w:rsidRPr="00585318">
        <w:rPr>
          <w:rFonts w:ascii="仿宋_GB2312" w:eastAsia="仿宋_GB2312" w:hAnsi="Arial" w:hint="eastAsia"/>
          <w:sz w:val="28"/>
        </w:rPr>
        <w:t>，设定土地开发程度为宗地红线外市政基础设施达</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sidR="007F642F" w:rsidRPr="00585318">
        <w:rPr>
          <w:rFonts w:ascii="仿宋_GB2312" w:eastAsia="仿宋_GB2312" w:hAnsi="Arial" w:hint="eastAsia"/>
          <w:sz w:val="28"/>
        </w:rPr>
        <w:t>、宗地内场地平整的</w:t>
      </w:r>
      <w:r w:rsidRPr="00585318">
        <w:rPr>
          <w:rFonts w:ascii="仿宋_GB2312" w:eastAsia="仿宋_GB2312" w:hAnsi="Arial" w:hint="eastAsia"/>
          <w:sz w:val="28"/>
        </w:rPr>
        <w:t>土地</w:t>
      </w:r>
      <w:ins w:id="116" w:author="win10A" w:date="2025-10-27T18:44:00Z">
        <w:r w:rsidR="00EE0097">
          <w:rPr>
            <w:rFonts w:ascii="仿宋_GB2312" w:eastAsia="仿宋_GB2312" w:hAnsi="Arial" w:hint="eastAsia"/>
            <w:sz w:val="28"/>
          </w:rPr>
          <w:t>市场</w:t>
        </w:r>
      </w:ins>
      <w:r w:rsidRPr="00585318">
        <w:rPr>
          <w:rFonts w:ascii="仿宋_GB2312" w:eastAsia="仿宋_GB2312" w:hAnsi="Arial" w:hint="eastAsia"/>
          <w:sz w:val="28"/>
        </w:rPr>
        <w:t>价格</w:t>
      </w:r>
      <w:ins w:id="117" w:author="win10A" w:date="2025-10-27T18:44:00Z">
        <w:r w:rsidR="00EE0097">
          <w:rPr>
            <w:rFonts w:ascii="仿宋_GB2312" w:eastAsia="仿宋_GB2312" w:hAnsi="Arial" w:hint="eastAsia"/>
            <w:sz w:val="28"/>
          </w:rPr>
          <w:t>（不含政府出让收益）</w:t>
        </w:r>
      </w:ins>
      <w:r w:rsidR="007F642F" w:rsidRPr="00585318">
        <w:rPr>
          <w:rFonts w:ascii="仿宋_GB2312" w:eastAsia="仿宋_GB2312" w:hAnsi="Arial" w:hint="eastAsia"/>
          <w:sz w:val="28"/>
        </w:rPr>
        <w:t>。</w:t>
      </w:r>
    </w:p>
    <w:p w14:paraId="6E326A59" w14:textId="77777777" w:rsidR="007F642F" w:rsidRPr="00585318" w:rsidRDefault="007F642F" w:rsidP="00836D17">
      <w:pPr>
        <w:spacing w:line="360" w:lineRule="auto"/>
        <w:ind w:firstLineChars="200" w:firstLine="562"/>
        <w:jc w:val="both"/>
        <w:rPr>
          <w:rFonts w:ascii="仿宋_GB2312" w:eastAsia="仿宋_GB2312" w:hAnsi="Arial" w:hint="eastAsia"/>
          <w:b/>
          <w:sz w:val="28"/>
        </w:rPr>
      </w:pPr>
    </w:p>
    <w:p w14:paraId="1F26C402" w14:textId="77777777" w:rsidR="007F642F" w:rsidRPr="00585318" w:rsidRDefault="007F642F" w:rsidP="007F642F">
      <w:pPr>
        <w:spacing w:line="360" w:lineRule="auto"/>
        <w:outlineLvl w:val="1"/>
        <w:rPr>
          <w:rFonts w:ascii="仿宋_GB2312" w:eastAsia="仿宋_GB2312" w:hAnsi="Arial" w:hint="eastAsia"/>
          <w:b/>
          <w:sz w:val="28"/>
        </w:rPr>
      </w:pPr>
      <w:bookmarkStart w:id="118" w:name="_Toc416783523"/>
      <w:bookmarkStart w:id="119" w:name="_Toc418750885"/>
      <w:bookmarkStart w:id="120" w:name="_Toc425250307"/>
      <w:bookmarkStart w:id="121" w:name="_Toc469066307"/>
      <w:bookmarkStart w:id="122" w:name="_Toc162442162"/>
      <w:r w:rsidRPr="00585318">
        <w:rPr>
          <w:rFonts w:ascii="仿宋_GB2312" w:eastAsia="仿宋_GB2312" w:hAnsi="Arial" w:hint="eastAsia"/>
          <w:b/>
          <w:sz w:val="28"/>
        </w:rPr>
        <w:t>七</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估价结果</w:t>
      </w:r>
      <w:bookmarkEnd w:id="118"/>
      <w:bookmarkEnd w:id="119"/>
      <w:bookmarkEnd w:id="120"/>
      <w:bookmarkEnd w:id="121"/>
      <w:bookmarkEnd w:id="122"/>
    </w:p>
    <w:p w14:paraId="2D3A34F4" w14:textId="77777777" w:rsidR="007F642F" w:rsidRPr="00585318" w:rsidRDefault="005F0B10" w:rsidP="007F642F">
      <w:pPr>
        <w:spacing w:line="360" w:lineRule="auto"/>
        <w:ind w:firstLineChars="200" w:firstLine="560"/>
        <w:jc w:val="both"/>
        <w:rPr>
          <w:rFonts w:ascii="仿宋_GB2312" w:eastAsia="仿宋_GB2312" w:hint="eastAsia"/>
          <w:kern w:val="2"/>
          <w:sz w:val="28"/>
        </w:rPr>
      </w:pPr>
      <w:r w:rsidRPr="00585318">
        <w:rPr>
          <w:rFonts w:ascii="仿宋_GB2312" w:eastAsia="仿宋_GB2312" w:hint="eastAsia"/>
          <w:kern w:val="2"/>
          <w:sz w:val="28"/>
        </w:rPr>
        <w:t>评估专业人员</w:t>
      </w:r>
      <w:r w:rsidR="007F642F" w:rsidRPr="00585318">
        <w:rPr>
          <w:rFonts w:ascii="仿宋_GB2312" w:eastAsia="仿宋_GB2312" w:hint="eastAsia"/>
          <w:kern w:val="2"/>
          <w:sz w:val="28"/>
        </w:rPr>
        <w:t>根据估价的目的，按照估价的程序，采用科学的估价方法（</w:t>
      </w:r>
      <w:del w:id="123" w:author="win10A" w:date="2025-10-27T18:46:00Z">
        <w:r w:rsidR="003A7E57" w:rsidRPr="00585318" w:rsidDel="001D6A1D">
          <w:rPr>
            <w:rFonts w:ascii="Arial" w:eastAsia="仿宋_GB2312" w:hAnsi="Arial" w:cs="Arial"/>
            <w:bCs/>
            <w:sz w:val="28"/>
            <w:szCs w:val="28"/>
          </w:rPr>
          <w:delText>成本逼近法</w:delText>
        </w:r>
        <w:r w:rsidR="004745E2" w:rsidDel="001D6A1D">
          <w:rPr>
            <w:rFonts w:ascii="仿宋_GB2312" w:eastAsia="仿宋_GB2312" w:hint="eastAsia"/>
            <w:kern w:val="2"/>
            <w:sz w:val="28"/>
          </w:rPr>
          <w:delText>和剩余（增值收益扣减）法</w:delText>
        </w:r>
      </w:del>
      <w:ins w:id="124" w:author="win10A" w:date="2025-10-27T18:46:00Z">
        <w:r w:rsidR="001D6A1D">
          <w:rPr>
            <w:rFonts w:ascii="Arial" w:eastAsia="仿宋_GB2312" w:hAnsi="Arial" w:cs="Arial"/>
            <w:bCs/>
            <w:sz w:val="28"/>
            <w:szCs w:val="28"/>
          </w:rPr>
          <w:t>基准地价系数修正法和剩余法</w:t>
        </w:r>
      </w:ins>
      <w:r w:rsidR="007F642F" w:rsidRPr="00585318">
        <w:rPr>
          <w:rFonts w:ascii="仿宋_GB2312" w:eastAsia="仿宋_GB2312" w:hint="eastAsia"/>
          <w:kern w:val="2"/>
          <w:sz w:val="28"/>
        </w:rPr>
        <w:t>），在认真分析现有资料的基础上，通过仔细测算和认真分析各种影响</w:t>
      </w:r>
      <w:r w:rsidR="007F642F" w:rsidRPr="00585318">
        <w:rPr>
          <w:rFonts w:ascii="仿宋_GB2312" w:eastAsia="仿宋_GB2312" w:hint="eastAsia"/>
          <w:sz w:val="28"/>
        </w:rPr>
        <w:t>土地</w:t>
      </w:r>
      <w:r w:rsidR="007F642F" w:rsidRPr="00585318">
        <w:rPr>
          <w:rFonts w:ascii="仿宋_GB2312" w:eastAsia="仿宋_GB2312" w:hint="eastAsia"/>
          <w:kern w:val="2"/>
          <w:sz w:val="28"/>
        </w:rPr>
        <w:t>价格的因素</w:t>
      </w:r>
      <w:r w:rsidR="007F642F" w:rsidRPr="00585318">
        <w:rPr>
          <w:rFonts w:ascii="仿宋_GB2312" w:eastAsia="仿宋_GB2312"/>
          <w:kern w:val="2"/>
          <w:sz w:val="28"/>
        </w:rPr>
        <w:t>，</w:t>
      </w:r>
      <w:r w:rsidR="003A7E57" w:rsidRPr="00585318">
        <w:rPr>
          <w:rFonts w:ascii="仿宋_GB2312" w:eastAsia="仿宋_GB2312" w:hint="eastAsia"/>
          <w:sz w:val="28"/>
        </w:rPr>
        <w:t>确定本次评估的估价结果为</w:t>
      </w:r>
      <w:r w:rsidR="007F642F" w:rsidRPr="00585318">
        <w:rPr>
          <w:rFonts w:ascii="仿宋_GB2312" w:eastAsia="仿宋_GB2312" w:hAnsi="Arial" w:hint="eastAsia"/>
          <w:sz w:val="28"/>
        </w:rPr>
        <w:t>（币种：人民币）：</w:t>
      </w:r>
    </w:p>
    <w:p w14:paraId="2D0E3F45" w14:textId="77777777" w:rsidR="003A5F87" w:rsidRPr="00585318" w:rsidRDefault="003A5F87" w:rsidP="003A5F87">
      <w:pPr>
        <w:spacing w:line="360" w:lineRule="auto"/>
        <w:ind w:firstLineChars="200" w:firstLine="560"/>
        <w:jc w:val="both"/>
        <w:rPr>
          <w:rFonts w:ascii="仿宋_GB2312" w:eastAsia="仿宋_GB2312" w:hint="eastAsia"/>
          <w:kern w:val="2"/>
          <w:sz w:val="28"/>
        </w:rPr>
      </w:pPr>
      <w:bookmarkStart w:id="125" w:name="_Toc416783524"/>
      <w:bookmarkStart w:id="126" w:name="_Toc418750886"/>
      <w:bookmarkStart w:id="127" w:name="_Toc425250308"/>
      <w:bookmarkStart w:id="128" w:name="_Toc469066308"/>
      <w:r w:rsidRPr="00585318">
        <w:rPr>
          <w:rFonts w:ascii="仿宋_GB2312" w:eastAsia="仿宋_GB2312" w:hint="eastAsia"/>
          <w:kern w:val="2"/>
          <w:sz w:val="28"/>
        </w:rPr>
        <w:t>评估专业人员根据估价的目的，按照估价的程序，采用科学的估价方法（</w:t>
      </w:r>
      <w:del w:id="129" w:author="win10A" w:date="2025-10-27T18:46:00Z">
        <w:r w:rsidRPr="00585318" w:rsidDel="001D6A1D">
          <w:rPr>
            <w:rFonts w:ascii="Arial" w:eastAsia="仿宋" w:hAnsi="Arial" w:cs="Arial" w:hint="eastAsia"/>
            <w:sz w:val="28"/>
            <w:szCs w:val="28"/>
          </w:rPr>
          <w:delText>成本逼近法</w:delText>
        </w:r>
        <w:r w:rsidR="004745E2" w:rsidDel="001D6A1D">
          <w:rPr>
            <w:rFonts w:ascii="仿宋_GB2312" w:eastAsia="仿宋_GB2312" w:hint="eastAsia"/>
            <w:kern w:val="2"/>
            <w:sz w:val="28"/>
          </w:rPr>
          <w:delText>和剩余（增值收益扣减）法</w:delText>
        </w:r>
      </w:del>
      <w:ins w:id="130" w:author="win10A" w:date="2025-10-27T18:46:00Z">
        <w:r w:rsidR="001D6A1D">
          <w:rPr>
            <w:rFonts w:ascii="Arial" w:eastAsia="仿宋" w:hAnsi="Arial" w:cs="Arial" w:hint="eastAsia"/>
            <w:sz w:val="28"/>
            <w:szCs w:val="28"/>
          </w:rPr>
          <w:t>基准地价系数修正法和剩余法</w:t>
        </w:r>
      </w:ins>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Pr="00585318">
        <w:rPr>
          <w:rFonts w:ascii="仿宋_GB2312" w:eastAsia="仿宋_GB2312" w:hint="eastAsia"/>
          <w:kern w:val="2"/>
          <w:sz w:val="28"/>
        </w:rPr>
        <w:t>确定</w:t>
      </w:r>
      <w:r w:rsidRPr="00585318">
        <w:rPr>
          <w:rFonts w:ascii="仿宋_GB2312" w:eastAsia="仿宋_GB2312" w:hAnsi="Arial" w:hint="eastAsia"/>
          <w:sz w:val="28"/>
        </w:rPr>
        <w:t>估价对象于估价期日</w:t>
      </w:r>
      <w:r w:rsidRPr="00585318">
        <w:rPr>
          <w:rFonts w:ascii="仿宋_GB2312" w:eastAsia="仿宋_GB2312" w:hint="eastAsia"/>
          <w:sz w:val="28"/>
        </w:rPr>
        <w:t>的</w:t>
      </w:r>
      <w:commentRangeStart w:id="131"/>
      <w:r w:rsidRPr="00585318">
        <w:rPr>
          <w:rFonts w:ascii="仿宋_GB2312" w:eastAsia="仿宋_GB2312" w:hint="eastAsia"/>
          <w:sz w:val="28"/>
        </w:rPr>
        <w:t>出让</w:t>
      </w:r>
      <w:commentRangeEnd w:id="131"/>
      <w:r w:rsidR="00EE3D75">
        <w:rPr>
          <w:rStyle w:val="af"/>
          <w:lang w:val="x-none" w:eastAsia="x-none"/>
        </w:rPr>
        <w:commentReference w:id="131"/>
      </w:r>
      <w:r w:rsidRPr="00585318">
        <w:rPr>
          <w:rFonts w:ascii="仿宋_GB2312" w:eastAsia="仿宋_GB2312" w:hint="eastAsia"/>
          <w:sz w:val="28"/>
        </w:rPr>
        <w:t>国有建设用地使用权</w:t>
      </w:r>
      <w:r w:rsidRPr="00585318">
        <w:rPr>
          <w:rFonts w:ascii="仿宋_GB2312" w:eastAsia="仿宋_GB2312" w:hAnsi="Arial" w:hint="eastAsia"/>
          <w:sz w:val="28"/>
        </w:rPr>
        <w:t>评估价格为</w:t>
      </w:r>
      <w:r w:rsidRPr="00585318">
        <w:rPr>
          <w:rFonts w:ascii="仿宋_GB2312" w:eastAsia="仿宋_GB2312" w:hAnsi="Arial" w:hint="eastAsia"/>
          <w:sz w:val="28"/>
        </w:rPr>
        <w:lastRenderedPageBreak/>
        <w:t>（币种：人民币）：</w:t>
      </w:r>
    </w:p>
    <w:p w14:paraId="169E109D" w14:textId="77777777" w:rsidR="00E26F4E" w:rsidRPr="00585318" w:rsidRDefault="00E26F4E" w:rsidP="00E26F4E">
      <w:pPr>
        <w:spacing w:beforeLines="100" w:before="240" w:line="360" w:lineRule="auto"/>
        <w:ind w:firstLineChars="200" w:firstLine="560"/>
        <w:jc w:val="both"/>
        <w:rPr>
          <w:rFonts w:ascii="仿宋_GB2312" w:eastAsia="仿宋_GB2312" w:hAnsi="Arial" w:hint="eastAsia"/>
          <w:sz w:val="28"/>
        </w:rPr>
      </w:pPr>
      <w:r w:rsidRPr="00E26F4E">
        <w:rPr>
          <w:rFonts w:ascii="仿宋_GB2312" w:eastAsia="仿宋_GB2312" w:hAnsi="Arial" w:hint="eastAsia"/>
          <w:sz w:val="28"/>
        </w:rPr>
        <w:t>市场价格</w:t>
      </w:r>
      <w:r w:rsidRPr="00585318">
        <w:rPr>
          <w:rFonts w:ascii="仿宋_GB2312" w:eastAsia="仿宋_GB2312" w:hAnsi="Arial" w:hint="eastAsia"/>
          <w:sz w:val="28"/>
        </w:rPr>
        <w:t>：</w:t>
      </w:r>
      <w:r>
        <w:rPr>
          <w:rFonts w:ascii="Arial" w:eastAsia="仿宋_GB2312" w:hAnsi="Arial"/>
          <w:sz w:val="28"/>
        </w:rPr>
        <w:t>758.8758</w:t>
      </w:r>
      <w:r w:rsidRPr="00585318">
        <w:rPr>
          <w:rFonts w:ascii="仿宋_GB2312" w:eastAsia="仿宋_GB2312" w:hAnsi="Arial" w:hint="eastAsia"/>
          <w:sz w:val="28"/>
        </w:rPr>
        <w:t>万元</w:t>
      </w:r>
    </w:p>
    <w:p w14:paraId="48F002A5"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r>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3AA242D7"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单位面积地价：</w:t>
      </w:r>
      <w:r>
        <w:rPr>
          <w:rFonts w:ascii="Arial" w:eastAsia="仿宋_GB2312" w:hAnsi="Arial"/>
          <w:sz w:val="28"/>
        </w:rPr>
        <w:t>13953</w:t>
      </w:r>
      <w:r w:rsidRPr="00585318">
        <w:rPr>
          <w:rFonts w:ascii="仿宋_GB2312" w:eastAsia="仿宋_GB2312" w:hAnsi="Arial" w:hint="eastAsia"/>
          <w:sz w:val="28"/>
        </w:rPr>
        <w:t>元/平方米</w:t>
      </w:r>
    </w:p>
    <w:p w14:paraId="7DEB1635" w14:textId="77777777" w:rsidR="00E26F4E" w:rsidRPr="00E26F4E" w:rsidRDefault="00E26F4E" w:rsidP="00E26F4E">
      <w:pPr>
        <w:spacing w:line="360" w:lineRule="auto"/>
        <w:ind w:firstLineChars="200" w:firstLine="560"/>
        <w:jc w:val="both"/>
        <w:rPr>
          <w:rFonts w:ascii="仿宋_GB2312" w:eastAsia="仿宋_GB2312" w:hAnsi="Arial" w:hint="eastAsia"/>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3EBFE2DE"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proofErr w:type="gramStart"/>
      <w:r>
        <w:rPr>
          <w:rFonts w:ascii="仿宋_GB2312" w:eastAsia="仿宋_GB2312" w:hAnsi="Arial" w:hint="eastAsia"/>
          <w:sz w:val="28"/>
        </w:rPr>
        <w:t>伍佰陆拾玖万壹仟柒佰零肆</w:t>
      </w:r>
      <w:proofErr w:type="gramEnd"/>
      <w:r w:rsidRPr="00585318">
        <w:rPr>
          <w:rFonts w:ascii="仿宋_GB2312" w:eastAsia="仿宋_GB2312" w:hAnsi="Arial" w:hint="eastAsia"/>
          <w:sz w:val="28"/>
        </w:rPr>
        <w:t>元整</w:t>
      </w:r>
    </w:p>
    <w:p w14:paraId="626F42FA" w14:textId="77777777" w:rsidR="00EA0DAE" w:rsidRPr="00585318" w:rsidRDefault="00E26F4E" w:rsidP="00E26F4E">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616952FA" w14:textId="77777777" w:rsidR="00E26F4E" w:rsidRDefault="00E26F4E" w:rsidP="008A154D">
      <w:pPr>
        <w:spacing w:line="360" w:lineRule="auto"/>
        <w:outlineLvl w:val="1"/>
        <w:rPr>
          <w:rFonts w:ascii="仿宋_GB2312" w:eastAsia="仿宋_GB2312" w:hAnsi="Arial"/>
          <w:b/>
          <w:sz w:val="28"/>
        </w:rPr>
      </w:pPr>
      <w:bookmarkStart w:id="132" w:name="_Toc162442163"/>
    </w:p>
    <w:p w14:paraId="20A118B7" w14:textId="77777777" w:rsidR="007F642F" w:rsidRPr="00585318" w:rsidRDefault="007F642F" w:rsidP="008A154D">
      <w:pPr>
        <w:spacing w:line="360" w:lineRule="auto"/>
        <w:outlineLvl w:val="1"/>
        <w:rPr>
          <w:rFonts w:ascii="仿宋_GB2312" w:eastAsia="仿宋_GB2312" w:hAnsi="Arial"/>
          <w:b/>
          <w:sz w:val="28"/>
        </w:rPr>
      </w:pPr>
      <w:r w:rsidRPr="00585318">
        <w:rPr>
          <w:rFonts w:ascii="仿宋_GB2312" w:eastAsia="仿宋_GB2312" w:hAnsi="Arial" w:hint="eastAsia"/>
          <w:b/>
          <w:sz w:val="28"/>
        </w:rPr>
        <w:t>八</w:t>
      </w:r>
      <w:r w:rsidR="00282105" w:rsidRPr="00585318">
        <w:rPr>
          <w:rFonts w:ascii="仿宋_GB2312" w:eastAsia="仿宋_GB2312" w:hAnsi="Arial" w:hint="eastAsia"/>
          <w:b/>
          <w:sz w:val="28"/>
        </w:rPr>
        <w:t>、</w:t>
      </w:r>
      <w:r w:rsidR="005F0B10" w:rsidRPr="00585318">
        <w:rPr>
          <w:rFonts w:ascii="仿宋_GB2312" w:eastAsia="仿宋_GB2312" w:hAnsi="Arial" w:hint="eastAsia"/>
          <w:b/>
          <w:sz w:val="28"/>
        </w:rPr>
        <w:t>评估专业</w:t>
      </w:r>
      <w:r w:rsidR="005F0B10" w:rsidRPr="00585318">
        <w:rPr>
          <w:rFonts w:ascii="仿宋_GB2312" w:eastAsia="仿宋_GB2312" w:hAnsi="Arial"/>
          <w:b/>
          <w:sz w:val="28"/>
        </w:rPr>
        <w:t>人员</w:t>
      </w:r>
      <w:r w:rsidRPr="00585318">
        <w:rPr>
          <w:rFonts w:ascii="仿宋_GB2312" w:eastAsia="仿宋_GB2312" w:hAnsi="Arial" w:hint="eastAsia"/>
          <w:b/>
          <w:sz w:val="28"/>
        </w:rPr>
        <w:t>签字</w:t>
      </w:r>
      <w:bookmarkEnd w:id="125"/>
      <w:bookmarkEnd w:id="126"/>
      <w:bookmarkEnd w:id="127"/>
      <w:bookmarkEnd w:id="128"/>
      <w:bookmarkEnd w:id="132"/>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585318" w14:paraId="62F17F68" w14:textId="77777777" w:rsidTr="003A7E57">
        <w:trPr>
          <w:trHeight w:val="70"/>
          <w:jc w:val="center"/>
        </w:trPr>
        <w:tc>
          <w:tcPr>
            <w:tcW w:w="9299" w:type="dxa"/>
            <w:gridSpan w:val="3"/>
            <w:vAlign w:val="center"/>
            <w:hideMark/>
          </w:tcPr>
          <w:p w14:paraId="5F3DDA6D" w14:textId="77777777" w:rsidR="00A84D0F" w:rsidRPr="00585318" w:rsidRDefault="00A84D0F" w:rsidP="00EA0DAE">
            <w:pPr>
              <w:widowControl/>
              <w:adjustRightInd/>
              <w:spacing w:line="240" w:lineRule="auto"/>
              <w:jc w:val="both"/>
              <w:textAlignment w:val="auto"/>
              <w:rPr>
                <w:rFonts w:ascii="仿宋_GB2312" w:eastAsia="仿宋_GB2312" w:hAnsi="宋体" w:cs="宋体"/>
                <w:b/>
                <w:bCs/>
                <w:sz w:val="28"/>
                <w:szCs w:val="28"/>
              </w:rPr>
            </w:pPr>
            <w:r w:rsidRPr="00585318">
              <w:rPr>
                <w:rFonts w:ascii="仿宋_GB2312" w:eastAsia="仿宋_GB2312" w:hAnsi="宋体" w:cs="宋体" w:hint="eastAsia"/>
                <w:b/>
                <w:bCs/>
                <w:sz w:val="28"/>
                <w:szCs w:val="28"/>
              </w:rPr>
              <w:t>土地估价师</w:t>
            </w:r>
          </w:p>
        </w:tc>
      </w:tr>
      <w:tr w:rsidR="00A84D0F" w:rsidRPr="00585318" w14:paraId="46E96EBC" w14:textId="77777777" w:rsidTr="003A7E57">
        <w:trPr>
          <w:trHeight w:val="370"/>
          <w:jc w:val="center"/>
        </w:trPr>
        <w:tc>
          <w:tcPr>
            <w:tcW w:w="2603" w:type="dxa"/>
            <w:vAlign w:val="center"/>
            <w:hideMark/>
          </w:tcPr>
          <w:p w14:paraId="65B1A3A1"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姓名</w:t>
            </w:r>
          </w:p>
        </w:tc>
        <w:tc>
          <w:tcPr>
            <w:tcW w:w="4031" w:type="dxa"/>
            <w:vAlign w:val="center"/>
            <w:hideMark/>
          </w:tcPr>
          <w:p w14:paraId="6ADF3213"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资格证号</w:t>
            </w:r>
          </w:p>
        </w:tc>
        <w:tc>
          <w:tcPr>
            <w:tcW w:w="2665" w:type="dxa"/>
            <w:vAlign w:val="center"/>
            <w:hideMark/>
          </w:tcPr>
          <w:p w14:paraId="0F90F3E6"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签名</w:t>
            </w:r>
          </w:p>
        </w:tc>
      </w:tr>
      <w:tr w:rsidR="00A84D0F" w:rsidRPr="00585318" w14:paraId="53269AFE" w14:textId="77777777" w:rsidTr="003A7E57">
        <w:trPr>
          <w:trHeight w:hRule="exact" w:val="1134"/>
          <w:jc w:val="center"/>
        </w:trPr>
        <w:tc>
          <w:tcPr>
            <w:tcW w:w="2603" w:type="dxa"/>
            <w:vAlign w:val="center"/>
            <w:hideMark/>
          </w:tcPr>
          <w:p w14:paraId="0449F446"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常</w:t>
            </w:r>
            <w:r w:rsidRPr="00585318">
              <w:rPr>
                <w:rFonts w:ascii="Arial" w:eastAsia="仿宋_GB2312" w:hAnsi="Arial" w:hint="eastAsia"/>
                <w:sz w:val="28"/>
              </w:rPr>
              <w:t xml:space="preserve">  </w:t>
            </w:r>
            <w:r w:rsidRPr="00585318">
              <w:rPr>
                <w:rFonts w:ascii="Arial" w:eastAsia="仿宋_GB2312" w:hAnsi="Arial" w:hint="eastAsia"/>
                <w:sz w:val="28"/>
              </w:rPr>
              <w:t>畅</w:t>
            </w:r>
          </w:p>
        </w:tc>
        <w:tc>
          <w:tcPr>
            <w:tcW w:w="4031" w:type="dxa"/>
            <w:vAlign w:val="center"/>
            <w:hideMark/>
          </w:tcPr>
          <w:p w14:paraId="242CC9F8"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1120250061</w:t>
            </w:r>
          </w:p>
        </w:tc>
        <w:tc>
          <w:tcPr>
            <w:tcW w:w="2665" w:type="dxa"/>
            <w:vAlign w:val="center"/>
            <w:hideMark/>
          </w:tcPr>
          <w:p w14:paraId="654CECD5"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A84D0F" w:rsidRPr="00585318" w14:paraId="6BE2BC59" w14:textId="77777777" w:rsidTr="003A7E57">
        <w:trPr>
          <w:trHeight w:hRule="exact" w:val="1134"/>
          <w:jc w:val="center"/>
        </w:trPr>
        <w:tc>
          <w:tcPr>
            <w:tcW w:w="2603" w:type="dxa"/>
            <w:vAlign w:val="center"/>
            <w:hideMark/>
          </w:tcPr>
          <w:p w14:paraId="0B14E688"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许皓源</w:t>
            </w:r>
          </w:p>
        </w:tc>
        <w:tc>
          <w:tcPr>
            <w:tcW w:w="4031" w:type="dxa"/>
            <w:vAlign w:val="center"/>
            <w:hideMark/>
          </w:tcPr>
          <w:p w14:paraId="3BDCA43B" w14:textId="77777777" w:rsidR="00A84D0F" w:rsidRPr="00585318" w:rsidRDefault="003A7E57" w:rsidP="00EA0DAE">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98010139</w:t>
            </w:r>
          </w:p>
        </w:tc>
        <w:tc>
          <w:tcPr>
            <w:tcW w:w="2665" w:type="dxa"/>
            <w:vAlign w:val="center"/>
            <w:hideMark/>
          </w:tcPr>
          <w:p w14:paraId="1A954773" w14:textId="77777777" w:rsidR="00A84D0F" w:rsidRPr="00585318" w:rsidRDefault="00A84D0F" w:rsidP="00EA0DAE">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D52263" w:rsidRPr="00585318" w14:paraId="0425C6C1" w14:textId="77777777" w:rsidTr="00913DBB">
        <w:trPr>
          <w:trHeight w:hRule="exact" w:val="1134"/>
          <w:jc w:val="center"/>
        </w:trPr>
        <w:tc>
          <w:tcPr>
            <w:tcW w:w="2603" w:type="dxa"/>
            <w:vAlign w:val="center"/>
          </w:tcPr>
          <w:p w14:paraId="74609DA9" w14:textId="77777777" w:rsidR="00D52263" w:rsidRPr="00585318" w:rsidRDefault="00D52263" w:rsidP="00913DBB">
            <w:pPr>
              <w:widowControl/>
              <w:adjustRightInd/>
              <w:spacing w:line="240" w:lineRule="auto"/>
              <w:jc w:val="both"/>
              <w:textAlignment w:val="auto"/>
              <w:rPr>
                <w:rFonts w:ascii="Arial" w:eastAsia="仿宋_GB2312" w:hAnsi="Arial" w:hint="eastAsia"/>
                <w:sz w:val="28"/>
              </w:rPr>
            </w:pPr>
            <w:commentRangeStart w:id="133"/>
            <w:r>
              <w:rPr>
                <w:rFonts w:ascii="Arial" w:eastAsia="仿宋_GB2312" w:hAnsi="Arial" w:hint="eastAsia"/>
                <w:sz w:val="28"/>
              </w:rPr>
              <w:t>叶</w:t>
            </w:r>
            <w:r>
              <w:rPr>
                <w:rFonts w:ascii="Arial" w:eastAsia="仿宋_GB2312" w:hAnsi="Arial" w:hint="eastAsia"/>
                <w:sz w:val="28"/>
              </w:rPr>
              <w:t xml:space="preserve"> </w:t>
            </w:r>
            <w:r>
              <w:rPr>
                <w:rFonts w:ascii="Arial" w:eastAsia="仿宋_GB2312" w:hAnsi="Arial"/>
                <w:sz w:val="28"/>
              </w:rPr>
              <w:t xml:space="preserve"> </w:t>
            </w:r>
            <w:r>
              <w:rPr>
                <w:rFonts w:ascii="Arial" w:eastAsia="仿宋_GB2312" w:hAnsi="Arial" w:hint="eastAsia"/>
                <w:sz w:val="28"/>
              </w:rPr>
              <w:t>凌</w:t>
            </w:r>
            <w:commentRangeEnd w:id="133"/>
            <w:r w:rsidR="00516CC3">
              <w:rPr>
                <w:rStyle w:val="af"/>
                <w:lang w:val="x-none" w:eastAsia="x-none"/>
              </w:rPr>
              <w:commentReference w:id="133"/>
            </w:r>
          </w:p>
        </w:tc>
        <w:tc>
          <w:tcPr>
            <w:tcW w:w="4031" w:type="dxa"/>
            <w:vAlign w:val="center"/>
          </w:tcPr>
          <w:p w14:paraId="398D5C00" w14:textId="77777777" w:rsidR="00D52263" w:rsidRPr="00585318" w:rsidRDefault="00D52263" w:rsidP="00913DBB">
            <w:pPr>
              <w:widowControl/>
              <w:adjustRightInd/>
              <w:spacing w:line="240" w:lineRule="auto"/>
              <w:jc w:val="both"/>
              <w:textAlignment w:val="auto"/>
              <w:rPr>
                <w:rFonts w:ascii="Arial" w:eastAsia="仿宋_GB2312" w:hAnsi="Arial"/>
                <w:sz w:val="28"/>
              </w:rPr>
            </w:pPr>
            <w:r w:rsidRPr="00A95842">
              <w:rPr>
                <w:rFonts w:ascii="Arial" w:eastAsia="仿宋_GB2312" w:hAnsi="Arial" w:cs="Arial"/>
                <w:bCs/>
                <w:color w:val="000000"/>
                <w:sz w:val="28"/>
                <w:szCs w:val="28"/>
              </w:rPr>
              <w:t>94010078</w:t>
            </w:r>
          </w:p>
        </w:tc>
        <w:tc>
          <w:tcPr>
            <w:tcW w:w="2665" w:type="dxa"/>
            <w:vAlign w:val="center"/>
          </w:tcPr>
          <w:p w14:paraId="7F0F2C5C" w14:textId="77777777" w:rsidR="00D52263" w:rsidRPr="00585318" w:rsidRDefault="00D52263" w:rsidP="00913DBB">
            <w:pPr>
              <w:widowControl/>
              <w:adjustRightInd/>
              <w:spacing w:line="240" w:lineRule="auto"/>
              <w:jc w:val="both"/>
              <w:textAlignment w:val="auto"/>
              <w:rPr>
                <w:rFonts w:ascii="仿宋_GB2312" w:eastAsia="仿宋_GB2312" w:hAnsi="宋体" w:cs="宋体" w:hint="eastAsia"/>
                <w:sz w:val="28"/>
                <w:szCs w:val="28"/>
              </w:rPr>
            </w:pPr>
          </w:p>
        </w:tc>
      </w:tr>
    </w:tbl>
    <w:p w14:paraId="38467B02" w14:textId="77777777" w:rsidR="007F642F" w:rsidRPr="00585318" w:rsidRDefault="007F642F" w:rsidP="007F642F">
      <w:pPr>
        <w:spacing w:line="360" w:lineRule="auto"/>
        <w:rPr>
          <w:rFonts w:ascii="仿宋_GB2312" w:eastAsia="仿宋_GB2312" w:hAnsi="Arial" w:hint="eastAsia"/>
          <w:sz w:val="28"/>
        </w:rPr>
      </w:pPr>
    </w:p>
    <w:p w14:paraId="02E9CB9B" w14:textId="77777777" w:rsidR="007F642F" w:rsidRPr="00585318" w:rsidRDefault="005F0B10" w:rsidP="007F642F">
      <w:pPr>
        <w:spacing w:line="360" w:lineRule="auto"/>
        <w:outlineLvl w:val="1"/>
        <w:rPr>
          <w:rFonts w:ascii="仿宋_GB2312" w:eastAsia="仿宋_GB2312" w:hAnsi="Arial" w:hint="eastAsia"/>
          <w:b/>
          <w:sz w:val="28"/>
        </w:rPr>
      </w:pPr>
      <w:bookmarkStart w:id="134" w:name="_Toc416783526"/>
      <w:bookmarkStart w:id="135" w:name="_Toc418750889"/>
      <w:bookmarkStart w:id="136" w:name="_Toc425250311"/>
      <w:bookmarkStart w:id="137" w:name="_Toc469066309"/>
      <w:bookmarkStart w:id="138" w:name="_Toc162442164"/>
      <w:r w:rsidRPr="00585318">
        <w:rPr>
          <w:rFonts w:ascii="仿宋_GB2312" w:eastAsia="仿宋_GB2312" w:hAnsi="Arial" w:hint="eastAsia"/>
          <w:b/>
          <w:sz w:val="28"/>
        </w:rPr>
        <w:t>九</w:t>
      </w:r>
      <w:r w:rsidR="00282105" w:rsidRPr="00585318">
        <w:rPr>
          <w:rFonts w:ascii="仿宋_GB2312" w:eastAsia="仿宋_GB2312" w:hAnsi="Arial" w:hint="eastAsia"/>
          <w:b/>
          <w:sz w:val="28"/>
        </w:rPr>
        <w:t>、</w:t>
      </w:r>
      <w:r w:rsidR="007F642F" w:rsidRPr="00585318">
        <w:rPr>
          <w:rFonts w:ascii="仿宋_GB2312" w:eastAsia="仿宋_GB2312" w:hAnsi="Arial" w:hint="eastAsia"/>
          <w:b/>
          <w:sz w:val="28"/>
        </w:rPr>
        <w:t>土地估价机构</w:t>
      </w:r>
      <w:bookmarkEnd w:id="134"/>
      <w:bookmarkEnd w:id="135"/>
      <w:bookmarkEnd w:id="136"/>
      <w:bookmarkEnd w:id="137"/>
      <w:bookmarkEnd w:id="138"/>
    </w:p>
    <w:p w14:paraId="5E349E8C" w14:textId="77777777" w:rsidR="007F642F" w:rsidRPr="00585318" w:rsidRDefault="007F642F" w:rsidP="007F642F">
      <w:pPr>
        <w:spacing w:line="360" w:lineRule="auto"/>
        <w:rPr>
          <w:rFonts w:ascii="仿宋_GB2312" w:eastAsia="仿宋_GB2312" w:hAnsi="Arial" w:hint="eastAsia"/>
          <w:sz w:val="28"/>
        </w:rPr>
      </w:pPr>
    </w:p>
    <w:p w14:paraId="23B34545" w14:textId="77777777" w:rsidR="00EA0DAE" w:rsidRPr="00585318" w:rsidRDefault="00EA0DAE" w:rsidP="00EA0DA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585318" w14:paraId="3AAB954C" w14:textId="77777777" w:rsidTr="00EA0DAE">
        <w:trPr>
          <w:jc w:val="right"/>
        </w:trPr>
        <w:tc>
          <w:tcPr>
            <w:tcW w:w="4445" w:type="dxa"/>
          </w:tcPr>
          <w:p w14:paraId="2F751B78" w14:textId="77777777" w:rsidR="00EA0DAE" w:rsidRPr="00585318" w:rsidRDefault="00EA0DAE" w:rsidP="00EA0DAE">
            <w:pPr>
              <w:spacing w:line="360" w:lineRule="auto"/>
              <w:rPr>
                <w:rFonts w:ascii="Arial" w:eastAsia="仿宋_GB2312" w:hAnsi="Arial" w:cs="Arial"/>
                <w:sz w:val="28"/>
                <w:szCs w:val="21"/>
              </w:rPr>
            </w:pPr>
            <w:proofErr w:type="gramStart"/>
            <w:r w:rsidRPr="00585318">
              <w:rPr>
                <w:rFonts w:ascii="Arial" w:eastAsia="仿宋_GB2312" w:hAnsi="Arial" w:cs="Arial"/>
                <w:sz w:val="28"/>
                <w:szCs w:val="21"/>
              </w:rPr>
              <w:t>北京康正宏</w:t>
            </w:r>
            <w:proofErr w:type="gramEnd"/>
            <w:r w:rsidRPr="00585318">
              <w:rPr>
                <w:rFonts w:ascii="Arial" w:eastAsia="仿宋_GB2312" w:hAnsi="Arial" w:cs="Arial"/>
                <w:sz w:val="28"/>
                <w:szCs w:val="21"/>
              </w:rPr>
              <w:t>基房地产评估有限公司</w:t>
            </w:r>
          </w:p>
        </w:tc>
      </w:tr>
      <w:tr w:rsidR="00EA0DAE" w:rsidRPr="00585318" w14:paraId="75400D1C" w14:textId="77777777" w:rsidTr="00EA0DAE">
        <w:trPr>
          <w:trHeight w:val="1431"/>
          <w:jc w:val="right"/>
        </w:trPr>
        <w:tc>
          <w:tcPr>
            <w:tcW w:w="4445" w:type="dxa"/>
          </w:tcPr>
          <w:p w14:paraId="638B621E" w14:textId="77777777" w:rsidR="00EA0DAE" w:rsidRPr="00585318" w:rsidRDefault="00EA0DAE" w:rsidP="00FA36B3">
            <w:pPr>
              <w:spacing w:line="480" w:lineRule="auto"/>
              <w:rPr>
                <w:rFonts w:ascii="Arial" w:eastAsia="仿宋_GB2312" w:hAnsi="Arial" w:cs="Arial"/>
                <w:sz w:val="28"/>
                <w:szCs w:val="21"/>
              </w:rPr>
            </w:pPr>
            <w:r w:rsidRPr="00585318">
              <w:rPr>
                <w:rFonts w:ascii="Arial" w:eastAsia="仿宋_GB2312" w:hAnsi="Arial" w:cs="Arial"/>
                <w:sz w:val="28"/>
                <w:szCs w:val="21"/>
              </w:rPr>
              <w:t>法定代表人：</w:t>
            </w:r>
          </w:p>
        </w:tc>
      </w:tr>
      <w:tr w:rsidR="00EA0DAE" w:rsidRPr="00585318" w14:paraId="081445EF" w14:textId="77777777" w:rsidTr="00EA0DAE">
        <w:trPr>
          <w:cantSplit/>
          <w:jc w:val="right"/>
        </w:trPr>
        <w:tc>
          <w:tcPr>
            <w:tcW w:w="4445" w:type="dxa"/>
          </w:tcPr>
          <w:p w14:paraId="3543E0CF" w14:textId="77777777" w:rsidR="00EA0DAE" w:rsidRPr="00585318" w:rsidRDefault="00EA0DAE" w:rsidP="00443AAE">
            <w:pPr>
              <w:spacing w:line="240" w:lineRule="auto"/>
              <w:jc w:val="right"/>
              <w:rPr>
                <w:rFonts w:ascii="Arial" w:eastAsia="仿宋_GB2312" w:hAnsi="Arial" w:cs="Arial"/>
                <w:sz w:val="28"/>
                <w:szCs w:val="21"/>
              </w:rPr>
            </w:pPr>
            <w:r w:rsidRPr="00585318">
              <w:rPr>
                <w:rFonts w:ascii="Arial" w:eastAsia="仿宋_GB2312" w:hAnsi="Arial" w:cs="Arial"/>
                <w:sz w:val="28"/>
                <w:szCs w:val="21"/>
              </w:rPr>
              <w:lastRenderedPageBreak/>
              <w:t>二</w:t>
            </w:r>
            <w:r w:rsidRPr="00585318">
              <w:rPr>
                <w:rFonts w:ascii="Arial" w:eastAsia="仿宋_GB2312" w:hAnsi="Arial" w:cs="Arial" w:hint="eastAsia"/>
                <w:sz w:val="28"/>
                <w:szCs w:val="21"/>
              </w:rPr>
              <w:t>○</w:t>
            </w:r>
            <w:r w:rsidR="00DD3DA8" w:rsidRPr="00585318">
              <w:rPr>
                <w:rFonts w:ascii="Arial" w:eastAsia="仿宋_GB2312" w:hAnsi="Arial" w:cs="Arial" w:hint="eastAsia"/>
                <w:sz w:val="28"/>
                <w:szCs w:val="21"/>
              </w:rPr>
              <w:t>二五</w:t>
            </w:r>
            <w:r w:rsidRPr="00585318">
              <w:rPr>
                <w:rFonts w:ascii="Arial" w:eastAsia="仿宋_GB2312" w:hAnsi="Arial" w:cs="Arial"/>
                <w:sz w:val="28"/>
                <w:szCs w:val="21"/>
              </w:rPr>
              <w:t>年</w:t>
            </w:r>
            <w:r w:rsidR="00DD3DA8" w:rsidRPr="00585318">
              <w:rPr>
                <w:rFonts w:ascii="Arial" w:eastAsia="仿宋_GB2312" w:hAnsi="Arial" w:hint="eastAsia"/>
                <w:sz w:val="28"/>
              </w:rPr>
              <w:t>八</w:t>
            </w:r>
            <w:r w:rsidRPr="00585318">
              <w:rPr>
                <w:rFonts w:ascii="Arial" w:eastAsia="仿宋_GB2312" w:hAnsi="Arial" w:cs="Arial" w:hint="eastAsia"/>
                <w:sz w:val="28"/>
                <w:szCs w:val="21"/>
              </w:rPr>
              <w:t>月</w:t>
            </w:r>
            <w:r w:rsidR="00DD3DA8" w:rsidRPr="00585318">
              <w:rPr>
                <w:rFonts w:ascii="Arial" w:eastAsia="仿宋_GB2312" w:hAnsi="Arial" w:hint="eastAsia"/>
                <w:sz w:val="28"/>
              </w:rPr>
              <w:t>十八</w:t>
            </w:r>
            <w:r w:rsidRPr="00585318">
              <w:rPr>
                <w:rFonts w:ascii="Arial" w:eastAsia="仿宋_GB2312" w:hAnsi="Arial" w:cs="Arial" w:hint="eastAsia"/>
                <w:sz w:val="28"/>
                <w:szCs w:val="21"/>
              </w:rPr>
              <w:t>日</w:t>
            </w:r>
          </w:p>
        </w:tc>
      </w:tr>
    </w:tbl>
    <w:p w14:paraId="0CCBA869" w14:textId="77777777" w:rsidR="007F642F" w:rsidRPr="00585318" w:rsidRDefault="007F642F" w:rsidP="007F642F">
      <w:pPr>
        <w:spacing w:line="360" w:lineRule="auto"/>
        <w:ind w:firstLineChars="1600" w:firstLine="4480"/>
        <w:jc w:val="right"/>
        <w:rPr>
          <w:rFonts w:ascii="仿宋_GB2312" w:eastAsia="仿宋_GB2312" w:hAnsi="Arial" w:hint="eastAsia"/>
          <w:sz w:val="28"/>
        </w:rPr>
      </w:pPr>
    </w:p>
    <w:p w14:paraId="7C087BAA" w14:textId="77777777" w:rsidR="007F642F" w:rsidRPr="00585318" w:rsidRDefault="007F642F" w:rsidP="007F642F">
      <w:pPr>
        <w:spacing w:line="360" w:lineRule="auto"/>
        <w:ind w:firstLineChars="1600" w:firstLine="4480"/>
        <w:rPr>
          <w:rFonts w:ascii="仿宋_GB2312" w:eastAsia="仿宋_GB2312" w:hAnsi="Arial"/>
          <w:sz w:val="28"/>
        </w:rPr>
        <w:sectPr w:rsidR="007F642F" w:rsidRPr="00585318" w:rsidSect="002F7371">
          <w:footerReference w:type="first" r:id="rId25"/>
          <w:pgSz w:w="11907" w:h="16840" w:code="9"/>
          <w:pgMar w:top="1843" w:right="1304" w:bottom="1134" w:left="1304" w:header="1134" w:footer="907" w:gutter="0"/>
          <w:pgNumType w:start="1"/>
          <w:cols w:space="720"/>
          <w:titlePg/>
          <w:docGrid w:linePitch="326"/>
        </w:sectPr>
      </w:pPr>
    </w:p>
    <w:p w14:paraId="6C7D1973" w14:textId="77777777" w:rsidR="007F642F" w:rsidRPr="00585318" w:rsidRDefault="007F642F" w:rsidP="007F642F">
      <w:pPr>
        <w:spacing w:line="360" w:lineRule="auto"/>
        <w:jc w:val="center"/>
        <w:outlineLvl w:val="0"/>
        <w:rPr>
          <w:rFonts w:ascii="宋体" w:hAnsi="Arial" w:hint="eastAsia"/>
          <w:b/>
          <w:sz w:val="32"/>
        </w:rPr>
      </w:pPr>
      <w:bookmarkStart w:id="139" w:name="_Toc416783528"/>
      <w:bookmarkStart w:id="140" w:name="_Toc418750891"/>
      <w:bookmarkStart w:id="141" w:name="_Toc425250313"/>
      <w:bookmarkStart w:id="142" w:name="_Toc469066311"/>
      <w:bookmarkStart w:id="143" w:name="_Toc162442166"/>
      <w:r w:rsidRPr="00585318">
        <w:rPr>
          <w:rFonts w:ascii="宋体" w:hAnsi="Arial" w:hint="eastAsia"/>
          <w:b/>
          <w:sz w:val="32"/>
        </w:rPr>
        <w:lastRenderedPageBreak/>
        <w:t>第二部分</w:t>
      </w:r>
      <w:r w:rsidRPr="00585318">
        <w:rPr>
          <w:rFonts w:ascii="仿宋_GB2312" w:eastAsia="仿宋_GB2312" w:hAnsi="Arial" w:hint="eastAsia"/>
          <w:b/>
          <w:sz w:val="32"/>
        </w:rPr>
        <w:t xml:space="preserve">  </w:t>
      </w:r>
      <w:r w:rsidRPr="00585318">
        <w:rPr>
          <w:rFonts w:ascii="宋体" w:hAnsi="Arial" w:hint="eastAsia"/>
          <w:b/>
          <w:sz w:val="32"/>
        </w:rPr>
        <w:t>估价对象界定</w:t>
      </w:r>
      <w:bookmarkEnd w:id="139"/>
      <w:bookmarkEnd w:id="140"/>
      <w:bookmarkEnd w:id="141"/>
      <w:bookmarkEnd w:id="142"/>
      <w:bookmarkEnd w:id="143"/>
    </w:p>
    <w:p w14:paraId="164631D0" w14:textId="77777777" w:rsidR="007F642F" w:rsidRPr="00585318" w:rsidRDefault="007F642F" w:rsidP="007F642F">
      <w:pPr>
        <w:spacing w:line="360" w:lineRule="auto"/>
        <w:rPr>
          <w:rFonts w:ascii="仿宋_GB2312" w:eastAsia="仿宋_GB2312" w:hAnsi="Arial" w:hint="eastAsia"/>
          <w:sz w:val="28"/>
        </w:rPr>
      </w:pPr>
    </w:p>
    <w:p w14:paraId="1DF1B4BB" w14:textId="77777777" w:rsidR="007F642F" w:rsidRPr="00585318" w:rsidRDefault="007F642F" w:rsidP="007F642F">
      <w:pPr>
        <w:spacing w:line="360" w:lineRule="auto"/>
        <w:outlineLvl w:val="1"/>
        <w:rPr>
          <w:rFonts w:ascii="仿宋_GB2312" w:eastAsia="仿宋_GB2312" w:hAnsi="Arial"/>
          <w:b/>
          <w:sz w:val="28"/>
        </w:rPr>
      </w:pPr>
      <w:bookmarkStart w:id="144" w:name="_Toc416783529"/>
      <w:bookmarkStart w:id="145" w:name="_Toc418750892"/>
      <w:bookmarkStart w:id="146" w:name="_Toc425250314"/>
      <w:bookmarkStart w:id="147" w:name="_Toc469066312"/>
      <w:bookmarkStart w:id="148" w:name="_Toc162442167"/>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委托估价方</w:t>
      </w:r>
      <w:bookmarkEnd w:id="144"/>
      <w:bookmarkEnd w:id="145"/>
      <w:bookmarkEnd w:id="146"/>
      <w:bookmarkEnd w:id="147"/>
      <w:bookmarkEnd w:id="148"/>
    </w:p>
    <w:p w14:paraId="5CAF3E4D" w14:textId="77777777" w:rsidR="007F642F" w:rsidRPr="00585318" w:rsidRDefault="007F642F" w:rsidP="007F642F">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本次评估委托估价方为</w:t>
      </w:r>
      <w:r w:rsidR="00DD3DA8" w:rsidRPr="00585318">
        <w:rPr>
          <w:rFonts w:ascii="Arial" w:eastAsia="仿宋_GB2312" w:hAnsi="Arial" w:hint="eastAsia"/>
          <w:sz w:val="28"/>
        </w:rPr>
        <w:t>中国人民解放军</w:t>
      </w:r>
      <w:r w:rsidR="00DD3DA8" w:rsidRPr="00585318">
        <w:rPr>
          <w:rFonts w:ascii="Arial" w:eastAsia="仿宋_GB2312" w:hAnsi="Arial" w:hint="eastAsia"/>
          <w:sz w:val="28"/>
        </w:rPr>
        <w:t>32376</w:t>
      </w:r>
      <w:r w:rsidR="00DD3DA8" w:rsidRPr="00585318">
        <w:rPr>
          <w:rFonts w:ascii="Arial" w:eastAsia="仿宋_GB2312" w:hAnsi="Arial" w:hint="eastAsia"/>
          <w:sz w:val="28"/>
        </w:rPr>
        <w:t>部队</w:t>
      </w:r>
      <w:r w:rsidRPr="00585318">
        <w:rPr>
          <w:rFonts w:ascii="仿宋_GB2312" w:eastAsia="仿宋_GB2312" w:hAnsi="Arial" w:hint="eastAsia"/>
          <w:sz w:val="28"/>
        </w:rPr>
        <w:t>，为估价对象土地使用权人</w:t>
      </w:r>
      <w:r w:rsidR="001E28CF" w:rsidRPr="00585318">
        <w:rPr>
          <w:rFonts w:ascii="仿宋_GB2312" w:eastAsia="仿宋_GB2312" w:hAnsi="Arial" w:hint="eastAsia"/>
          <w:sz w:val="28"/>
        </w:rPr>
        <w:t>中国人民解放军人民陆军报社的上级主管部门</w:t>
      </w:r>
      <w:r w:rsidRPr="00585318">
        <w:rPr>
          <w:rFonts w:ascii="仿宋_GB2312" w:eastAsia="仿宋_GB2312" w:hAnsi="Arial" w:hint="eastAsia"/>
          <w:sz w:val="28"/>
        </w:rPr>
        <w:t>。</w:t>
      </w:r>
    </w:p>
    <w:p w14:paraId="49F5FE0B" w14:textId="77777777" w:rsidR="007F642F" w:rsidRPr="00585318" w:rsidRDefault="007F642F" w:rsidP="007F642F">
      <w:pPr>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单位名称：</w:t>
      </w:r>
      <w:r w:rsidR="00DD3DA8" w:rsidRPr="00585318">
        <w:rPr>
          <w:rFonts w:ascii="Arial" w:eastAsia="仿宋_GB2312" w:hAnsi="Arial" w:hint="eastAsia"/>
          <w:sz w:val="28"/>
        </w:rPr>
        <w:t>中国人民解放军</w:t>
      </w:r>
      <w:r w:rsidR="00DD3DA8" w:rsidRPr="00585318">
        <w:rPr>
          <w:rFonts w:ascii="Arial" w:eastAsia="仿宋_GB2312" w:hAnsi="Arial" w:hint="eastAsia"/>
          <w:sz w:val="28"/>
        </w:rPr>
        <w:t>32376</w:t>
      </w:r>
      <w:r w:rsidR="00DD3DA8" w:rsidRPr="00585318">
        <w:rPr>
          <w:rFonts w:ascii="Arial" w:eastAsia="仿宋_GB2312" w:hAnsi="Arial" w:hint="eastAsia"/>
          <w:sz w:val="28"/>
        </w:rPr>
        <w:t>部队</w:t>
      </w:r>
    </w:p>
    <w:p w14:paraId="7D1FBF50" w14:textId="77777777" w:rsidR="007F642F" w:rsidRPr="00585318" w:rsidRDefault="007F642F" w:rsidP="007F642F">
      <w:pPr>
        <w:spacing w:line="360" w:lineRule="auto"/>
        <w:ind w:leftChars="232" w:left="1957" w:hangingChars="500" w:hanging="1400"/>
        <w:jc w:val="both"/>
        <w:rPr>
          <w:rFonts w:ascii="仿宋_GB2312" w:eastAsia="仿宋_GB2312" w:hAnsi="Arial"/>
          <w:sz w:val="28"/>
        </w:rPr>
      </w:pPr>
      <w:r w:rsidRPr="00585318">
        <w:rPr>
          <w:rFonts w:ascii="仿宋_GB2312" w:eastAsia="仿宋_GB2312" w:hAnsi="Arial" w:hint="eastAsia"/>
          <w:sz w:val="28"/>
        </w:rPr>
        <w:t>住所：</w:t>
      </w:r>
      <w:r w:rsidR="00DD3DA8" w:rsidRPr="00585318">
        <w:rPr>
          <w:rFonts w:ascii="Arial" w:eastAsia="仿宋_GB2312" w:hAnsi="Arial" w:hint="eastAsia"/>
          <w:sz w:val="28"/>
        </w:rPr>
        <w:t>北京市石景山区八大处甲</w:t>
      </w:r>
      <w:r w:rsidR="00DD3DA8" w:rsidRPr="00585318">
        <w:rPr>
          <w:rFonts w:ascii="Arial" w:eastAsia="仿宋_GB2312" w:hAnsi="Arial" w:hint="eastAsia"/>
          <w:sz w:val="28"/>
        </w:rPr>
        <w:t>1</w:t>
      </w:r>
      <w:r w:rsidR="00DD3DA8" w:rsidRPr="00585318">
        <w:rPr>
          <w:rFonts w:ascii="Arial" w:eastAsia="仿宋_GB2312" w:hAnsi="Arial" w:hint="eastAsia"/>
          <w:sz w:val="28"/>
        </w:rPr>
        <w:t>号院</w:t>
      </w:r>
    </w:p>
    <w:p w14:paraId="45FB5FAA"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法定代表人：</w:t>
      </w:r>
      <w:r w:rsidR="00DD3DA8" w:rsidRPr="00585318">
        <w:rPr>
          <w:rFonts w:ascii="Arial" w:eastAsia="仿宋_GB2312" w:hAnsi="Arial" w:hint="eastAsia"/>
          <w:sz w:val="28"/>
        </w:rPr>
        <w:t>陈飞虎</w:t>
      </w:r>
    </w:p>
    <w:p w14:paraId="5791E37C" w14:textId="77777777" w:rsidR="007F642F" w:rsidRPr="00585318" w:rsidRDefault="007F642F" w:rsidP="007F642F">
      <w:pPr>
        <w:spacing w:line="360" w:lineRule="auto"/>
        <w:ind w:firstLineChars="200" w:firstLine="560"/>
        <w:jc w:val="both"/>
        <w:rPr>
          <w:rFonts w:ascii="Arial" w:eastAsia="仿宋_GB2312" w:hAnsi="Arial" w:hint="eastAsia"/>
          <w:sz w:val="28"/>
        </w:rPr>
      </w:pPr>
      <w:r w:rsidRPr="00585318">
        <w:rPr>
          <w:rFonts w:ascii="仿宋_GB2312" w:eastAsia="仿宋_GB2312" w:hAnsi="Arial" w:hint="eastAsia"/>
          <w:sz w:val="28"/>
        </w:rPr>
        <w:t>联 系</w:t>
      </w:r>
      <w:r w:rsidRPr="00585318">
        <w:rPr>
          <w:rFonts w:ascii="Arial" w:eastAsia="仿宋_GB2312" w:hAnsi="Arial" w:hint="eastAsia"/>
          <w:sz w:val="28"/>
        </w:rPr>
        <w:t xml:space="preserve"> </w:t>
      </w:r>
      <w:r w:rsidRPr="00585318">
        <w:rPr>
          <w:rFonts w:ascii="Arial" w:eastAsia="仿宋_GB2312" w:hAnsi="Arial" w:hint="eastAsia"/>
          <w:sz w:val="28"/>
        </w:rPr>
        <w:t>人：</w:t>
      </w:r>
      <w:r w:rsidR="001E28CF" w:rsidRPr="00585318">
        <w:rPr>
          <w:rFonts w:ascii="Arial" w:eastAsia="仿宋_GB2312" w:hAnsi="Arial" w:hint="eastAsia"/>
          <w:sz w:val="28"/>
        </w:rPr>
        <w:t>肖遥</w:t>
      </w:r>
    </w:p>
    <w:p w14:paraId="12D0E703" w14:textId="77777777" w:rsidR="007F642F" w:rsidRPr="00585318" w:rsidRDefault="007F642F" w:rsidP="007F642F">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联系电话：</w:t>
      </w:r>
      <w:r w:rsidR="001E28CF" w:rsidRPr="00585318">
        <w:rPr>
          <w:rFonts w:ascii="Arial" w:eastAsia="仿宋_GB2312" w:hAnsi="Arial"/>
          <w:sz w:val="28"/>
        </w:rPr>
        <w:t>010-66396975</w:t>
      </w:r>
    </w:p>
    <w:p w14:paraId="733B2532" w14:textId="77777777" w:rsidR="007F642F" w:rsidRPr="00585318" w:rsidRDefault="007F642F" w:rsidP="007F642F">
      <w:pPr>
        <w:spacing w:line="360" w:lineRule="auto"/>
        <w:jc w:val="both"/>
        <w:rPr>
          <w:rFonts w:ascii="仿宋_GB2312" w:eastAsia="仿宋_GB2312" w:hAnsi="Arial" w:hint="eastAsia"/>
          <w:b/>
          <w:sz w:val="28"/>
        </w:rPr>
      </w:pPr>
    </w:p>
    <w:p w14:paraId="3F0ED777" w14:textId="77777777" w:rsidR="007F642F" w:rsidRPr="00585318" w:rsidRDefault="007F642F" w:rsidP="007F642F">
      <w:pPr>
        <w:spacing w:line="360" w:lineRule="auto"/>
        <w:outlineLvl w:val="1"/>
        <w:rPr>
          <w:rFonts w:ascii="仿宋_GB2312" w:eastAsia="仿宋_GB2312" w:hAnsi="Arial"/>
          <w:b/>
          <w:sz w:val="28"/>
        </w:rPr>
      </w:pPr>
      <w:bookmarkStart w:id="149" w:name="_Toc416783530"/>
      <w:bookmarkStart w:id="150" w:name="_Toc418750893"/>
      <w:bookmarkStart w:id="151" w:name="_Toc425250315"/>
      <w:bookmarkStart w:id="152" w:name="_Toc469066313"/>
      <w:bookmarkStart w:id="153" w:name="_Toc162442168"/>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估价对象</w:t>
      </w:r>
      <w:bookmarkEnd w:id="149"/>
      <w:bookmarkEnd w:id="150"/>
      <w:bookmarkEnd w:id="151"/>
      <w:bookmarkEnd w:id="152"/>
      <w:bookmarkEnd w:id="153"/>
    </w:p>
    <w:p w14:paraId="376CC413" w14:textId="77777777" w:rsidR="002A7009" w:rsidRPr="00585318" w:rsidRDefault="007F642F" w:rsidP="007F642F">
      <w:pPr>
        <w:tabs>
          <w:tab w:val="left" w:pos="9027"/>
        </w:tabs>
        <w:spacing w:line="360" w:lineRule="auto"/>
        <w:ind w:firstLineChars="200" w:firstLine="560"/>
        <w:jc w:val="both"/>
        <w:rPr>
          <w:rFonts w:ascii="仿宋_GB2312" w:eastAsia="仿宋_GB2312" w:hAnsi="Arial"/>
          <w:sz w:val="28"/>
        </w:rPr>
      </w:pPr>
      <w:r w:rsidRPr="00585318">
        <w:rPr>
          <w:rFonts w:ascii="仿宋_GB2312" w:eastAsia="仿宋_GB2312" w:hAnsi="Arial" w:hint="eastAsia"/>
          <w:sz w:val="28"/>
        </w:rPr>
        <w:t>估价对象为</w:t>
      </w:r>
      <w:r w:rsidR="002A7009" w:rsidRPr="00585318">
        <w:rPr>
          <w:rFonts w:ascii="Arial" w:eastAsia="仿宋_GB2312" w:hAnsi="Arial" w:hint="eastAsia"/>
          <w:sz w:val="28"/>
        </w:rPr>
        <w:t>中国人民解放军人民陆军报社</w:t>
      </w:r>
      <w:r w:rsidRPr="00585318">
        <w:rPr>
          <w:rFonts w:ascii="仿宋_GB2312" w:eastAsia="仿宋_GB2312" w:hAnsi="Arial" w:hint="eastAsia"/>
          <w:sz w:val="28"/>
        </w:rPr>
        <w:t>使用的</w:t>
      </w:r>
      <w:ins w:id="154" w:author="win10A" w:date="2025-10-27T19:39:00Z">
        <w:r w:rsidR="000E7BCA" w:rsidRPr="00585318">
          <w:rPr>
            <w:rFonts w:ascii="Arial" w:eastAsia="仿宋_GB2312" w:hAnsi="Arial" w:hint="eastAsia"/>
            <w:sz w:val="28"/>
          </w:rPr>
          <w:t>北京市石景山区八大处甲</w:t>
        </w:r>
        <w:r w:rsidR="000E7BCA" w:rsidRPr="00585318">
          <w:rPr>
            <w:rFonts w:ascii="Arial" w:eastAsia="仿宋_GB2312" w:hAnsi="Arial" w:hint="eastAsia"/>
            <w:sz w:val="28"/>
          </w:rPr>
          <w:t>1</w:t>
        </w:r>
        <w:r w:rsidR="000E7BCA" w:rsidRPr="00585318">
          <w:rPr>
            <w:rFonts w:ascii="Arial" w:eastAsia="仿宋_GB2312" w:hAnsi="Arial" w:hint="eastAsia"/>
            <w:sz w:val="28"/>
          </w:rPr>
          <w:t>号战友报社院</w:t>
        </w:r>
        <w:r w:rsidR="000E7BCA">
          <w:rPr>
            <w:rFonts w:ascii="Arial" w:eastAsia="仿宋_GB2312" w:hAnsi="Arial" w:hint="eastAsia"/>
            <w:sz w:val="28"/>
          </w:rPr>
          <w:t>北侧部分</w:t>
        </w:r>
      </w:ins>
      <w:r w:rsidR="002A7009" w:rsidRPr="00585318">
        <w:rPr>
          <w:rFonts w:ascii="Arial" w:eastAsia="仿宋_GB2312" w:hAnsi="Arial" w:hint="eastAsia"/>
          <w:sz w:val="28"/>
        </w:rPr>
        <w:t>军事设施用地</w:t>
      </w:r>
      <w:r w:rsidRPr="00585318">
        <w:rPr>
          <w:rFonts w:ascii="仿宋_GB2312" w:eastAsia="仿宋_GB2312" w:hAnsi="Arial" w:hint="eastAsia"/>
          <w:sz w:val="28"/>
        </w:rPr>
        <w:t>。</w:t>
      </w:r>
      <w:ins w:id="155" w:author="win10A" w:date="2025-10-27T19:39:00Z">
        <w:r w:rsidR="000E7BCA">
          <w:rPr>
            <w:rFonts w:ascii="仿宋_GB2312" w:eastAsia="仿宋_GB2312" w:hAnsi="Arial" w:hint="eastAsia"/>
            <w:sz w:val="28"/>
          </w:rPr>
          <w:t>估价对象所属宗地</w:t>
        </w:r>
      </w:ins>
      <w:r w:rsidR="007E4040" w:rsidRPr="00585318">
        <w:rPr>
          <w:rFonts w:ascii="仿宋_GB2312" w:eastAsia="仿宋_GB2312" w:hAnsi="Arial" w:hint="eastAsia"/>
          <w:sz w:val="28"/>
        </w:rPr>
        <w:t>东至</w:t>
      </w:r>
      <w:ins w:id="156" w:author="win10A" w:date="2025-10-27T19:39:00Z">
        <w:r w:rsidR="000E7BCA" w:rsidRPr="000E7BCA">
          <w:rPr>
            <w:rFonts w:ascii="仿宋_GB2312" w:eastAsia="仿宋_GB2312" w:hAnsi="Arial" w:hint="eastAsia"/>
            <w:sz w:val="28"/>
          </w:rPr>
          <w:t>北京军区电子对抗团</w:t>
        </w:r>
        <w:proofErr w:type="gramStart"/>
        <w:r w:rsidR="000E7BCA" w:rsidRPr="000E7BCA">
          <w:rPr>
            <w:rFonts w:ascii="仿宋_GB2312" w:eastAsia="仿宋_GB2312" w:hAnsi="Arial" w:hint="eastAsia"/>
            <w:sz w:val="28"/>
          </w:rPr>
          <w:t>一</w:t>
        </w:r>
        <w:proofErr w:type="gramEnd"/>
        <w:r w:rsidR="000E7BCA" w:rsidRPr="000E7BCA">
          <w:rPr>
            <w:rFonts w:ascii="仿宋_GB2312" w:eastAsia="仿宋_GB2312" w:hAnsi="Arial" w:hint="eastAsia"/>
            <w:sz w:val="28"/>
          </w:rPr>
          <w:t>营</w:t>
        </w:r>
      </w:ins>
      <w:del w:id="157" w:author="win10A" w:date="2025-10-27T19:39:00Z">
        <w:r w:rsidR="007E4040" w:rsidRPr="00585318" w:rsidDel="000E7BCA">
          <w:rPr>
            <w:rFonts w:ascii="仿宋_GB2312" w:eastAsia="仿宋_GB2312" w:hAnsi="Arial" w:hint="eastAsia"/>
            <w:sz w:val="28"/>
          </w:rPr>
          <w:delText>八大处路甲十号院</w:delText>
        </w:r>
      </w:del>
      <w:r w:rsidR="007E4040" w:rsidRPr="00585318">
        <w:rPr>
          <w:rFonts w:ascii="仿宋_GB2312" w:eastAsia="仿宋_GB2312" w:hAnsi="Arial" w:hint="eastAsia"/>
          <w:sz w:val="28"/>
        </w:rPr>
        <w:t>，南</w:t>
      </w:r>
      <w:proofErr w:type="gramStart"/>
      <w:r w:rsidR="007E4040" w:rsidRPr="00585318">
        <w:rPr>
          <w:rFonts w:ascii="仿宋_GB2312" w:eastAsia="仿宋_GB2312" w:hAnsi="Arial" w:hint="eastAsia"/>
          <w:sz w:val="28"/>
        </w:rPr>
        <w:t>至</w:t>
      </w:r>
      <w:ins w:id="158" w:author="win10A" w:date="2025-10-27T19:39:00Z">
        <w:r w:rsidR="000E7BCA" w:rsidRPr="000E7BCA">
          <w:rPr>
            <w:rFonts w:ascii="Arial" w:eastAsia="仿宋_GB2312" w:hAnsi="Arial" w:hint="eastAsia"/>
            <w:sz w:val="28"/>
          </w:rPr>
          <w:t>工人</w:t>
        </w:r>
        <w:proofErr w:type="gramEnd"/>
        <w:r w:rsidR="000E7BCA" w:rsidRPr="000E7BCA">
          <w:rPr>
            <w:rFonts w:ascii="Arial" w:eastAsia="仿宋_GB2312" w:hAnsi="Arial" w:hint="eastAsia"/>
            <w:sz w:val="28"/>
          </w:rPr>
          <w:t>疗养院</w:t>
        </w:r>
      </w:ins>
      <w:del w:id="159" w:author="win10A" w:date="2025-10-27T19:39:00Z">
        <w:r w:rsidR="007E4040" w:rsidRPr="00585318" w:rsidDel="000E7BCA">
          <w:rPr>
            <w:rFonts w:ascii="Arial" w:eastAsia="仿宋_GB2312" w:hAnsi="Arial" w:hint="eastAsia"/>
            <w:sz w:val="28"/>
          </w:rPr>
          <w:delText>八大处甲</w:delText>
        </w:r>
        <w:r w:rsidR="007E4040" w:rsidRPr="00585318" w:rsidDel="000E7BCA">
          <w:rPr>
            <w:rFonts w:ascii="Arial" w:eastAsia="仿宋_GB2312" w:hAnsi="Arial" w:hint="eastAsia"/>
            <w:sz w:val="28"/>
          </w:rPr>
          <w:delText>1</w:delText>
        </w:r>
        <w:r w:rsidR="007E4040" w:rsidRPr="00585318" w:rsidDel="000E7BCA">
          <w:rPr>
            <w:rFonts w:ascii="Arial" w:eastAsia="仿宋_GB2312" w:hAnsi="Arial" w:hint="eastAsia"/>
            <w:sz w:val="28"/>
          </w:rPr>
          <w:delText>号</w:delText>
        </w:r>
      </w:del>
      <w:r w:rsidR="007E4040" w:rsidRPr="00585318">
        <w:rPr>
          <w:rFonts w:ascii="仿宋_GB2312" w:eastAsia="仿宋_GB2312" w:hAnsi="Arial" w:hint="eastAsia"/>
          <w:sz w:val="28"/>
        </w:rPr>
        <w:t>，西</w:t>
      </w:r>
      <w:proofErr w:type="gramStart"/>
      <w:r w:rsidR="007E4040" w:rsidRPr="00585318">
        <w:rPr>
          <w:rFonts w:ascii="仿宋_GB2312" w:eastAsia="仿宋_GB2312" w:hAnsi="Arial" w:hint="eastAsia"/>
          <w:sz w:val="28"/>
        </w:rPr>
        <w:t>至实兴北街</w:t>
      </w:r>
      <w:proofErr w:type="gramEnd"/>
      <w:r w:rsidR="007E4040" w:rsidRPr="00585318">
        <w:rPr>
          <w:rFonts w:ascii="仿宋_GB2312" w:eastAsia="仿宋_GB2312" w:hAnsi="Arial" w:hint="eastAsia"/>
          <w:sz w:val="28"/>
        </w:rPr>
        <w:t>，北至八大处路。</w:t>
      </w:r>
    </w:p>
    <w:p w14:paraId="62AAF08E" w14:textId="77777777" w:rsidR="002A7009" w:rsidRPr="00585318" w:rsidRDefault="002A7009" w:rsidP="002A7009">
      <w:pPr>
        <w:tabs>
          <w:tab w:val="left" w:pos="9027"/>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w:t>
      </w:r>
      <w:r w:rsidRPr="00585318">
        <w:rPr>
          <w:rFonts w:ascii="Arial" w:eastAsia="仿宋_GB2312" w:hAnsi="Arial"/>
          <w:sz w:val="28"/>
        </w:rPr>
        <w:t>附件、</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del w:id="160" w:author="win10A" w:date="2025-10-27T19:40:00Z">
        <w:r w:rsidRPr="00585318" w:rsidDel="000E7BCA">
          <w:rPr>
            <w:rFonts w:ascii="Arial" w:eastAsia="仿宋_GB2312" w:hAnsi="Arial" w:hint="eastAsia"/>
            <w:sz w:val="28"/>
          </w:rPr>
          <w:delText>宗地</w:delText>
        </w:r>
      </w:del>
      <w:ins w:id="161" w:author="win10A" w:date="2025-10-27T19:40:00Z">
        <w:r w:rsidR="000E7BCA" w:rsidRPr="000E7BCA">
          <w:rPr>
            <w:rFonts w:ascii="Arial" w:eastAsia="仿宋_GB2312" w:hAnsi="Arial" w:hint="eastAsia"/>
            <w:sz w:val="28"/>
          </w:rPr>
          <w:t>估价对象所属宗地土地面积</w:t>
        </w:r>
        <w:r w:rsidR="000E7BCA" w:rsidRPr="000E7BCA">
          <w:rPr>
            <w:rFonts w:ascii="Arial" w:eastAsia="仿宋_GB2312" w:hAnsi="Arial" w:hint="eastAsia"/>
            <w:sz w:val="28"/>
          </w:rPr>
          <w:t>5460</w:t>
        </w:r>
        <w:r w:rsidR="000E7BCA" w:rsidRPr="000E7BCA">
          <w:rPr>
            <w:rFonts w:ascii="Arial" w:eastAsia="仿宋_GB2312" w:hAnsi="Arial" w:hint="eastAsia"/>
            <w:sz w:val="28"/>
          </w:rPr>
          <w:t>平方米，营房面积</w:t>
        </w:r>
        <w:r w:rsidR="000E7BCA" w:rsidRPr="000E7BCA">
          <w:rPr>
            <w:rFonts w:ascii="Arial" w:eastAsia="仿宋_GB2312" w:hAnsi="Arial" w:hint="eastAsia"/>
            <w:sz w:val="28"/>
          </w:rPr>
          <w:t>4355</w:t>
        </w:r>
        <w:r w:rsidR="000E7BCA" w:rsidRPr="000E7BCA">
          <w:rPr>
            <w:rFonts w:ascii="Arial" w:eastAsia="仿宋_GB2312" w:hAnsi="Arial" w:hint="eastAsia"/>
            <w:sz w:val="28"/>
          </w:rPr>
          <w:t>平方米</w:t>
        </w:r>
        <w:r w:rsidR="000E7BCA">
          <w:rPr>
            <w:rFonts w:ascii="Arial" w:eastAsia="仿宋_GB2312" w:hAnsi="Arial" w:hint="eastAsia"/>
            <w:sz w:val="28"/>
          </w:rPr>
          <w:t>，</w:t>
        </w:r>
      </w:ins>
      <w:r w:rsidRPr="00585318">
        <w:rPr>
          <w:rFonts w:ascii="Arial" w:eastAsia="仿宋_GB2312" w:hAnsi="Arial" w:hint="eastAsia"/>
          <w:sz w:val="28"/>
        </w:rPr>
        <w:t>用途为军事设施用地，使用权类型设定为划拨。估价对象</w:t>
      </w:r>
      <w:del w:id="162" w:author="win10A" w:date="2025-10-27T19:41:00Z">
        <w:r w:rsidRPr="00585318" w:rsidDel="000E7BCA">
          <w:rPr>
            <w:rFonts w:ascii="Arial" w:eastAsia="仿宋_GB2312" w:hAnsi="Arial" w:hint="eastAsia"/>
            <w:sz w:val="28"/>
          </w:rPr>
          <w:delText>现状作为</w:delText>
        </w:r>
        <w:r w:rsidR="00E30920" w:rsidRPr="00585318" w:rsidDel="000E7BCA">
          <w:rPr>
            <w:rFonts w:ascii="仿宋_GB2312" w:eastAsia="仿宋_GB2312" w:hAnsi="Arial" w:hint="eastAsia"/>
            <w:sz w:val="28"/>
          </w:rPr>
          <w:delText>中国人民解放军人民陆军报社</w:delText>
        </w:r>
        <w:r w:rsidRPr="00585318" w:rsidDel="000E7BCA">
          <w:rPr>
            <w:rFonts w:ascii="Arial" w:eastAsia="仿宋_GB2312" w:hAnsi="Arial" w:hint="eastAsia"/>
            <w:sz w:val="28"/>
          </w:rPr>
          <w:delText>停车场使用</w:delText>
        </w:r>
      </w:del>
      <w:ins w:id="163" w:author="win10A" w:date="2025-10-27T19:41:00Z">
        <w:r w:rsidR="000E7BCA">
          <w:rPr>
            <w:rFonts w:ascii="Arial" w:eastAsia="仿宋_GB2312" w:hAnsi="Arial" w:hint="eastAsia"/>
            <w:sz w:val="28"/>
          </w:rPr>
          <w:t>现状为中国人民解放军人民陆军报社使用</w:t>
        </w:r>
      </w:ins>
      <w:r w:rsidRPr="00585318">
        <w:rPr>
          <w:rFonts w:ascii="Arial" w:eastAsia="仿宋_GB2312" w:hAnsi="Arial" w:hint="eastAsia"/>
          <w:sz w:val="28"/>
        </w:rPr>
        <w:t>，</w:t>
      </w:r>
      <w:ins w:id="164" w:author="win10A" w:date="2025-10-27T19:42:00Z">
        <w:r w:rsidR="000E7BCA" w:rsidRPr="000E7BCA">
          <w:rPr>
            <w:rFonts w:ascii="Arial" w:eastAsia="仿宋_GB2312" w:hAnsi="Arial" w:hint="eastAsia"/>
            <w:sz w:val="28"/>
          </w:rPr>
          <w:t>根据《委托估价函》、《中国人民解放军人民陆军报社函》</w:t>
        </w:r>
        <w:r w:rsidR="000E7BCA" w:rsidRPr="000E7BCA">
          <w:rPr>
            <w:rFonts w:ascii="Arial" w:eastAsia="仿宋_GB2312" w:hAnsi="Arial" w:hint="eastAsia"/>
            <w:sz w:val="28"/>
          </w:rPr>
          <w:t>[</w:t>
        </w:r>
        <w:r w:rsidR="000E7BCA" w:rsidRPr="000E7BCA">
          <w:rPr>
            <w:rFonts w:ascii="Arial" w:eastAsia="仿宋_GB2312" w:hAnsi="Arial" w:hint="eastAsia"/>
            <w:sz w:val="28"/>
          </w:rPr>
          <w:t>宣报〔</w:t>
        </w:r>
        <w:r w:rsidR="000E7BCA" w:rsidRPr="000E7BCA">
          <w:rPr>
            <w:rFonts w:ascii="Arial" w:eastAsia="仿宋_GB2312" w:hAnsi="Arial" w:hint="eastAsia"/>
            <w:sz w:val="28"/>
          </w:rPr>
          <w:t>2025</w:t>
        </w:r>
        <w:r w:rsidR="000E7BCA" w:rsidRPr="000E7BCA">
          <w:rPr>
            <w:rFonts w:ascii="Arial" w:eastAsia="仿宋_GB2312" w:hAnsi="Arial" w:hint="eastAsia"/>
            <w:sz w:val="28"/>
          </w:rPr>
          <w:t>〕</w:t>
        </w:r>
        <w:r w:rsidR="000E7BCA" w:rsidRPr="000E7BCA">
          <w:rPr>
            <w:rFonts w:ascii="Arial" w:eastAsia="仿宋_GB2312" w:hAnsi="Arial" w:hint="eastAsia"/>
            <w:sz w:val="28"/>
          </w:rPr>
          <w:t>22</w:t>
        </w:r>
        <w:r w:rsidR="000E7BCA" w:rsidRPr="000E7BCA">
          <w:rPr>
            <w:rFonts w:ascii="Arial" w:eastAsia="仿宋_GB2312" w:hAnsi="Arial" w:hint="eastAsia"/>
            <w:sz w:val="28"/>
          </w:rPr>
          <w:t>号</w:t>
        </w:r>
        <w:r w:rsidR="000E7BCA" w:rsidRPr="000E7BCA">
          <w:rPr>
            <w:rFonts w:ascii="Arial" w:eastAsia="仿宋_GB2312" w:hAnsi="Arial" w:hint="eastAsia"/>
            <w:sz w:val="28"/>
          </w:rPr>
          <w:t>]</w:t>
        </w:r>
        <w:r w:rsidR="000E7BCA" w:rsidRPr="000E7BCA">
          <w:rPr>
            <w:rFonts w:ascii="Arial" w:eastAsia="仿宋_GB2312" w:hAnsi="Arial" w:hint="eastAsia"/>
            <w:sz w:val="28"/>
          </w:rPr>
          <w:t>，本次估价对象土地面积为</w:t>
        </w:r>
        <w:r w:rsidR="000E7BCA" w:rsidRPr="000E7BCA">
          <w:rPr>
            <w:rFonts w:ascii="Arial" w:eastAsia="仿宋_GB2312" w:hAnsi="Arial" w:hint="eastAsia"/>
            <w:sz w:val="28"/>
          </w:rPr>
          <w:t>543.88</w:t>
        </w:r>
        <w:r w:rsidR="000E7BCA" w:rsidRPr="000E7BCA">
          <w:rPr>
            <w:rFonts w:ascii="Arial" w:eastAsia="仿宋_GB2312" w:hAnsi="Arial" w:hint="eastAsia"/>
            <w:sz w:val="28"/>
          </w:rPr>
          <w:t>平方米，地上无建筑物，有杨树、榆树等树木，水泥路面、铁艺围栏、</w:t>
        </w:r>
      </w:ins>
      <w:ins w:id="165" w:author="win10A" w:date="2025-10-27T19:45:00Z">
        <w:r w:rsidR="000E7BCA">
          <w:rPr>
            <w:rFonts w:ascii="Arial" w:eastAsia="仿宋_GB2312" w:hAnsi="Arial" w:hint="eastAsia"/>
            <w:sz w:val="28"/>
          </w:rPr>
          <w:t>化粪池等构筑物</w:t>
        </w:r>
      </w:ins>
      <w:ins w:id="166" w:author="win10A" w:date="2025-10-27T19:42:00Z">
        <w:r w:rsidR="000E7BCA" w:rsidRPr="000E7BCA">
          <w:rPr>
            <w:rFonts w:ascii="Arial" w:eastAsia="仿宋_GB2312" w:hAnsi="Arial" w:hint="eastAsia"/>
            <w:sz w:val="28"/>
          </w:rPr>
          <w:t>。</w:t>
        </w:r>
      </w:ins>
      <w:del w:id="167" w:author="win10A" w:date="2025-10-27T19:42:00Z">
        <w:r w:rsidRPr="00585318" w:rsidDel="000E7BCA">
          <w:rPr>
            <w:rFonts w:ascii="Arial" w:eastAsia="仿宋_GB2312" w:hAnsi="Arial" w:hint="eastAsia"/>
            <w:sz w:val="28"/>
          </w:rPr>
          <w:delText>地上</w:delText>
        </w:r>
        <w:r w:rsidRPr="00585318" w:rsidDel="000E7BCA">
          <w:rPr>
            <w:rFonts w:ascii="Arial" w:eastAsia="仿宋_GB2312" w:hAnsi="Arial" w:hint="eastAsia"/>
            <w:sz w:val="28"/>
          </w:rPr>
          <w:lastRenderedPageBreak/>
          <w:delText>无建筑物</w:delText>
        </w:r>
      </w:del>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军后建〔</w:t>
      </w:r>
      <w:r w:rsidRPr="00585318">
        <w:rPr>
          <w:rFonts w:ascii="Arial" w:eastAsia="仿宋_GB2312" w:hAnsi="Arial" w:hint="eastAsia"/>
          <w:sz w:val="28"/>
        </w:rPr>
        <w:t>2020</w:t>
      </w:r>
      <w:r w:rsidRPr="00585318">
        <w:rPr>
          <w:rFonts w:ascii="Arial" w:eastAsia="仿宋_GB2312" w:hAnsi="Arial" w:hint="eastAsia"/>
          <w:sz w:val="28"/>
        </w:rPr>
        <w:t>〕</w:t>
      </w:r>
      <w:r w:rsidRPr="00585318">
        <w:rPr>
          <w:rFonts w:ascii="Arial" w:eastAsia="仿宋_GB2312" w:hAnsi="Arial" w:hint="eastAsia"/>
          <w:sz w:val="28"/>
        </w:rPr>
        <w:t>235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，本次评估设定用途为</w:t>
      </w:r>
      <w:del w:id="168" w:author="win10A" w:date="2025-10-27T18:56:00Z">
        <w:r w:rsidRPr="00585318" w:rsidDel="00180A4F">
          <w:rPr>
            <w:rFonts w:ascii="Arial" w:eastAsia="仿宋_GB2312" w:hAnsi="Arial" w:hint="eastAsia"/>
            <w:sz w:val="28"/>
          </w:rPr>
          <w:delText>公共服务用地</w:delText>
        </w:r>
      </w:del>
      <w:ins w:id="169" w:author="win10A" w:date="2025-10-27T18:56:00Z">
        <w:r w:rsidR="00180A4F">
          <w:rPr>
            <w:rFonts w:ascii="Arial" w:eastAsia="仿宋_GB2312" w:hAnsi="Arial" w:hint="eastAsia"/>
            <w:sz w:val="28"/>
          </w:rPr>
          <w:t>公共服务类</w:t>
        </w:r>
      </w:ins>
      <w:r w:rsidRPr="00585318">
        <w:rPr>
          <w:rFonts w:ascii="Arial" w:eastAsia="仿宋_GB2312" w:hAnsi="Arial" w:hint="eastAsia"/>
          <w:sz w:val="28"/>
        </w:rPr>
        <w:t>。</w:t>
      </w:r>
      <w:del w:id="170" w:author="win10A" w:date="2025-10-27T19:42:00Z">
        <w:r w:rsidRPr="00585318" w:rsidDel="000E7BCA">
          <w:rPr>
            <w:rFonts w:ascii="仿宋_GB2312" w:eastAsia="仿宋_GB2312" w:hAnsi="Arial" w:hint="eastAsia"/>
            <w:sz w:val="28"/>
          </w:rPr>
          <w:delText>根据</w:delText>
        </w:r>
        <w:r w:rsidR="006949FE" w:rsidDel="000E7BCA">
          <w:rPr>
            <w:rFonts w:ascii="Arial" w:eastAsia="仿宋_GB2312" w:hAnsi="Arial" w:hint="eastAsia"/>
            <w:sz w:val="28"/>
          </w:rPr>
          <w:delText>《中国人民解放军人民陆军报社函》</w:delText>
        </w:r>
        <w:r w:rsidR="006949FE" w:rsidDel="000E7BCA">
          <w:rPr>
            <w:rFonts w:ascii="Arial" w:eastAsia="仿宋_GB2312" w:hAnsi="Arial" w:hint="eastAsia"/>
            <w:sz w:val="28"/>
          </w:rPr>
          <w:delText>[</w:delText>
        </w:r>
        <w:r w:rsidR="006949FE" w:rsidDel="000E7BCA">
          <w:rPr>
            <w:rFonts w:ascii="Arial" w:eastAsia="仿宋_GB2312" w:hAnsi="Arial" w:hint="eastAsia"/>
            <w:sz w:val="28"/>
          </w:rPr>
          <w:delText>宣报〔</w:delText>
        </w:r>
        <w:r w:rsidR="006949FE" w:rsidDel="000E7BCA">
          <w:rPr>
            <w:rFonts w:ascii="Arial" w:eastAsia="仿宋_GB2312" w:hAnsi="Arial" w:hint="eastAsia"/>
            <w:sz w:val="28"/>
          </w:rPr>
          <w:delText>2025</w:delText>
        </w:r>
        <w:r w:rsidR="006949FE" w:rsidDel="000E7BCA">
          <w:rPr>
            <w:rFonts w:ascii="Arial" w:eastAsia="仿宋_GB2312" w:hAnsi="Arial" w:hint="eastAsia"/>
            <w:sz w:val="28"/>
          </w:rPr>
          <w:delText>〕</w:delText>
        </w:r>
        <w:r w:rsidR="006949FE" w:rsidDel="000E7BCA">
          <w:rPr>
            <w:rFonts w:ascii="Arial" w:eastAsia="仿宋_GB2312" w:hAnsi="Arial" w:hint="eastAsia"/>
            <w:sz w:val="28"/>
          </w:rPr>
          <w:delText>22</w:delText>
        </w:r>
        <w:r w:rsidR="006949FE" w:rsidDel="000E7BCA">
          <w:rPr>
            <w:rFonts w:ascii="Arial" w:eastAsia="仿宋_GB2312" w:hAnsi="Arial" w:hint="eastAsia"/>
            <w:sz w:val="28"/>
          </w:rPr>
          <w:delText>号</w:delText>
        </w:r>
        <w:r w:rsidR="006949FE" w:rsidDel="000E7BCA">
          <w:rPr>
            <w:rFonts w:ascii="Arial" w:eastAsia="仿宋_GB2312" w:hAnsi="Arial" w:hint="eastAsia"/>
            <w:sz w:val="28"/>
          </w:rPr>
          <w:delText>]</w:delText>
        </w:r>
        <w:r w:rsidR="006949FE" w:rsidDel="000E7BCA">
          <w:rPr>
            <w:rFonts w:ascii="Arial" w:eastAsia="仿宋_GB2312" w:hAnsi="Arial" w:hint="eastAsia"/>
            <w:sz w:val="28"/>
          </w:rPr>
          <w:delText>，本次估价对象土地面积为</w:delText>
        </w:r>
        <w:r w:rsidR="006949FE" w:rsidDel="000E7BCA">
          <w:rPr>
            <w:rFonts w:ascii="Arial" w:eastAsia="仿宋_GB2312" w:hAnsi="Arial" w:hint="eastAsia"/>
            <w:sz w:val="28"/>
          </w:rPr>
          <w:delText>543.88</w:delText>
        </w:r>
        <w:r w:rsidR="006949FE" w:rsidDel="000E7BCA">
          <w:rPr>
            <w:rFonts w:ascii="Arial" w:eastAsia="仿宋_GB2312" w:hAnsi="Arial" w:hint="eastAsia"/>
            <w:sz w:val="28"/>
          </w:rPr>
          <w:delText>平方米</w:delText>
        </w:r>
        <w:r w:rsidRPr="00585318" w:rsidDel="000E7BCA">
          <w:rPr>
            <w:rFonts w:ascii="仿宋_GB2312" w:eastAsia="仿宋_GB2312" w:hAnsi="Arial" w:cs="Arial" w:hint="eastAsia"/>
            <w:sz w:val="28"/>
          </w:rPr>
          <w:delText>。</w:delText>
        </w:r>
      </w:del>
      <w:r w:rsidRPr="00585318">
        <w:rPr>
          <w:rFonts w:ascii="Arial" w:eastAsia="仿宋_GB2312" w:hAnsi="Arial" w:hint="eastAsia"/>
          <w:sz w:val="28"/>
        </w:rPr>
        <w:t>本次估价对象设定用途为</w:t>
      </w:r>
      <w:del w:id="171" w:author="win10A" w:date="2025-10-27T18:56:00Z">
        <w:r w:rsidR="00E30920" w:rsidRPr="00585318" w:rsidDel="00180A4F">
          <w:rPr>
            <w:rFonts w:ascii="Arial" w:eastAsia="仿宋_GB2312" w:hAnsi="Arial" w:hint="eastAsia"/>
            <w:sz w:val="28"/>
          </w:rPr>
          <w:delText>公共服务用地</w:delText>
        </w:r>
      </w:del>
      <w:ins w:id="172" w:author="win10A" w:date="2025-10-27T18:56:00Z">
        <w:r w:rsidR="00180A4F">
          <w:rPr>
            <w:rFonts w:ascii="Arial" w:eastAsia="仿宋_GB2312" w:hAnsi="Arial" w:hint="eastAsia"/>
            <w:sz w:val="28"/>
          </w:rPr>
          <w:t>公共服务类</w:t>
        </w:r>
      </w:ins>
      <w:del w:id="173" w:author="win10A" w:date="2025-10-27T18:56:00Z">
        <w:r w:rsidR="00E30920" w:rsidRPr="00585318" w:rsidDel="00180A4F">
          <w:rPr>
            <w:rFonts w:ascii="Arial" w:eastAsia="仿宋_GB2312" w:hAnsi="Arial" w:hint="eastAsia"/>
            <w:sz w:val="28"/>
          </w:rPr>
          <w:delText>——新闻出版用地</w:delText>
        </w:r>
      </w:del>
      <w:ins w:id="174" w:author="win10A" w:date="2025-10-27T18:56:00Z">
        <w:r w:rsidR="00180A4F">
          <w:rPr>
            <w:rFonts w:ascii="Arial" w:eastAsia="仿宋_GB2312" w:hAnsi="Arial" w:hint="eastAsia"/>
            <w:sz w:val="28"/>
          </w:rPr>
          <w:t>公共服务类——机关团体用地</w:t>
        </w:r>
      </w:ins>
      <w:r w:rsidRPr="00585318">
        <w:rPr>
          <w:rFonts w:ascii="Arial" w:eastAsia="仿宋_GB2312" w:hAnsi="Arial" w:hint="eastAsia"/>
          <w:sz w:val="28"/>
        </w:rPr>
        <w:t>，</w:t>
      </w:r>
      <w:r w:rsidR="00077D14" w:rsidRPr="00585318">
        <w:rPr>
          <w:rFonts w:ascii="Arial" w:eastAsia="仿宋_GB2312" w:hAnsi="Arial" w:hint="eastAsia"/>
          <w:sz w:val="28"/>
        </w:rPr>
        <w:t>容积率按照基准地价</w:t>
      </w:r>
      <w:del w:id="175" w:author="win10A" w:date="2025-10-27T18:56:00Z">
        <w:r w:rsidR="00077D14" w:rsidDel="00180A4F">
          <w:rPr>
            <w:rFonts w:ascii="Arial" w:eastAsia="仿宋_GB2312" w:hAnsi="Arial" w:hint="eastAsia"/>
            <w:sz w:val="28"/>
          </w:rPr>
          <w:delText>公共服务</w:delText>
        </w:r>
        <w:r w:rsidR="00077D14" w:rsidRPr="00585318" w:rsidDel="00180A4F">
          <w:rPr>
            <w:rFonts w:ascii="Arial" w:eastAsia="仿宋_GB2312" w:hAnsi="Arial" w:hint="eastAsia"/>
            <w:sz w:val="28"/>
          </w:rPr>
          <w:delText>用地</w:delText>
        </w:r>
      </w:del>
      <w:ins w:id="176" w:author="win10A" w:date="2025-10-27T18:56:00Z">
        <w:r w:rsidR="00180A4F">
          <w:rPr>
            <w:rFonts w:ascii="Arial" w:eastAsia="仿宋_GB2312" w:hAnsi="Arial" w:hint="eastAsia"/>
            <w:sz w:val="28"/>
          </w:rPr>
          <w:t>公共服务</w:t>
        </w:r>
        <w:proofErr w:type="gramStart"/>
        <w:r w:rsidR="00180A4F">
          <w:rPr>
            <w:rFonts w:ascii="Arial" w:eastAsia="仿宋_GB2312" w:hAnsi="Arial" w:hint="eastAsia"/>
            <w:sz w:val="28"/>
          </w:rPr>
          <w:t>类</w:t>
        </w:r>
      </w:ins>
      <w:ins w:id="177" w:author="win10A" w:date="2025-10-27T19:42:00Z">
        <w:r w:rsidR="000E7BCA">
          <w:rPr>
            <w:rFonts w:ascii="Arial" w:eastAsia="仿宋_GB2312" w:hAnsi="Arial" w:hint="eastAsia"/>
            <w:sz w:val="28"/>
          </w:rPr>
          <w:t>所在</w:t>
        </w:r>
        <w:proofErr w:type="gramEnd"/>
        <w:r w:rsidR="000E7BCA">
          <w:rPr>
            <w:rFonts w:ascii="Arial" w:eastAsia="仿宋_GB2312" w:hAnsi="Arial" w:hint="eastAsia"/>
            <w:sz w:val="28"/>
          </w:rPr>
          <w:t>级别</w:t>
        </w:r>
      </w:ins>
      <w:r w:rsidR="00077D14" w:rsidRPr="00585318">
        <w:rPr>
          <w:rFonts w:ascii="Arial" w:eastAsia="仿宋_GB2312" w:hAnsi="Arial" w:hint="eastAsia"/>
          <w:sz w:val="28"/>
        </w:rPr>
        <w:t>平均容积率</w:t>
      </w:r>
      <w:r w:rsidR="00077D14" w:rsidRPr="00585318">
        <w:rPr>
          <w:rFonts w:ascii="Arial" w:eastAsia="仿宋_GB2312" w:hAnsi="Arial"/>
          <w:sz w:val="28"/>
        </w:rPr>
        <w:t>2.0</w:t>
      </w:r>
      <w:r w:rsidR="00077D14" w:rsidRPr="00585318">
        <w:rPr>
          <w:rFonts w:ascii="Arial" w:eastAsia="仿宋_GB2312" w:hAnsi="Arial" w:hint="eastAsia"/>
          <w:sz w:val="28"/>
        </w:rPr>
        <w:t>进行设定。</w:t>
      </w:r>
    </w:p>
    <w:p w14:paraId="52DB67C1" w14:textId="77777777" w:rsidR="00E30920" w:rsidRPr="00585318" w:rsidRDefault="00E30920" w:rsidP="002A7009">
      <w:pPr>
        <w:tabs>
          <w:tab w:val="left" w:pos="9027"/>
        </w:tabs>
        <w:spacing w:line="360" w:lineRule="auto"/>
        <w:ind w:firstLineChars="200" w:firstLine="560"/>
        <w:jc w:val="both"/>
        <w:rPr>
          <w:rFonts w:ascii="Arial" w:eastAsia="仿宋_GB2312" w:hAnsi="Arial" w:hint="eastAsia"/>
          <w:sz w:val="28"/>
        </w:rPr>
      </w:pPr>
    </w:p>
    <w:p w14:paraId="46282DBB" w14:textId="77777777" w:rsidR="0068411A" w:rsidRPr="00585318" w:rsidRDefault="0068411A" w:rsidP="007F642F">
      <w:pPr>
        <w:spacing w:line="360" w:lineRule="auto"/>
        <w:jc w:val="both"/>
        <w:rPr>
          <w:rFonts w:ascii="仿宋_GB2312" w:eastAsia="仿宋_GB2312" w:hAnsi="Arial" w:hint="eastAsia"/>
          <w:b/>
          <w:sz w:val="21"/>
          <w:szCs w:val="21"/>
        </w:rPr>
      </w:pPr>
    </w:p>
    <w:p w14:paraId="0E6F37E0" w14:textId="77777777" w:rsidR="007F642F" w:rsidRPr="00585318" w:rsidRDefault="007F642F" w:rsidP="007F642F">
      <w:pPr>
        <w:spacing w:line="360" w:lineRule="auto"/>
        <w:outlineLvl w:val="1"/>
        <w:rPr>
          <w:rFonts w:ascii="仿宋_GB2312" w:eastAsia="仿宋_GB2312" w:hAnsi="Arial"/>
          <w:b/>
          <w:sz w:val="28"/>
        </w:rPr>
      </w:pPr>
      <w:bookmarkStart w:id="178" w:name="_Toc416783531"/>
      <w:bookmarkStart w:id="179" w:name="_Toc418750894"/>
      <w:bookmarkStart w:id="180" w:name="_Toc425250316"/>
      <w:bookmarkStart w:id="181" w:name="_Toc469066314"/>
      <w:bookmarkStart w:id="182" w:name="_Toc162442169"/>
      <w:r w:rsidRPr="00585318">
        <w:rPr>
          <w:rFonts w:ascii="仿宋_GB2312" w:eastAsia="仿宋_GB2312" w:hAnsi="Arial" w:hint="eastAsia"/>
          <w:b/>
          <w:sz w:val="28"/>
        </w:rPr>
        <w:t>三</w:t>
      </w:r>
      <w:r w:rsidR="00282105" w:rsidRPr="00585318">
        <w:rPr>
          <w:rFonts w:ascii="仿宋_GB2312" w:eastAsia="仿宋_GB2312" w:hAnsi="Arial" w:hint="eastAsia"/>
          <w:b/>
          <w:sz w:val="28"/>
        </w:rPr>
        <w:t>、</w:t>
      </w:r>
      <w:r w:rsidRPr="00585318">
        <w:rPr>
          <w:rFonts w:ascii="仿宋_GB2312" w:eastAsia="仿宋_GB2312" w:hAnsi="Arial" w:hint="eastAsia"/>
          <w:b/>
          <w:sz w:val="28"/>
        </w:rPr>
        <w:t>估价对象概况</w:t>
      </w:r>
      <w:bookmarkEnd w:id="178"/>
      <w:bookmarkEnd w:id="179"/>
      <w:bookmarkEnd w:id="180"/>
      <w:bookmarkEnd w:id="181"/>
      <w:bookmarkEnd w:id="182"/>
    </w:p>
    <w:p w14:paraId="5BBF5727" w14:textId="77777777" w:rsidR="007F642F" w:rsidRPr="00585318" w:rsidRDefault="007F642F" w:rsidP="001731EA">
      <w:pPr>
        <w:spacing w:line="360" w:lineRule="auto"/>
        <w:jc w:val="both"/>
        <w:rPr>
          <w:rFonts w:ascii="仿宋_GB2312" w:eastAsia="仿宋_GB2312" w:hAnsi="Arial" w:hint="eastAsia"/>
          <w:sz w:val="28"/>
        </w:rPr>
      </w:pPr>
      <w:r w:rsidRPr="00585318">
        <w:rPr>
          <w:rFonts w:ascii="仿宋_GB2312" w:eastAsia="仿宋_GB2312" w:hAnsi="Arial"/>
          <w:sz w:val="28"/>
        </w:rPr>
        <w:t>（一）</w:t>
      </w:r>
      <w:r w:rsidRPr="00585318">
        <w:rPr>
          <w:rFonts w:ascii="仿宋_GB2312" w:eastAsia="仿宋_GB2312" w:hAnsi="Arial" w:hint="eastAsia"/>
          <w:sz w:val="28"/>
        </w:rPr>
        <w:t>土地状况</w:t>
      </w:r>
    </w:p>
    <w:p w14:paraId="567F57A5" w14:textId="77777777" w:rsidR="007F642F" w:rsidRPr="00585318" w:rsidRDefault="007F642F" w:rsidP="00492B64">
      <w:pPr>
        <w:spacing w:line="360" w:lineRule="auto"/>
        <w:ind w:firstLineChars="200" w:firstLine="560"/>
        <w:jc w:val="both"/>
        <w:rPr>
          <w:rFonts w:ascii="仿宋_GB2312" w:eastAsia="仿宋_GB2312" w:hAnsi="Arial" w:hint="eastAsia"/>
          <w:bCs/>
          <w:sz w:val="28"/>
        </w:rPr>
      </w:pPr>
      <w:r w:rsidRPr="00585318">
        <w:rPr>
          <w:rFonts w:ascii="仿宋_GB2312" w:eastAsia="仿宋_GB2312" w:hAnsi="Arial" w:hint="eastAsia"/>
          <w:bCs/>
          <w:sz w:val="28"/>
        </w:rPr>
        <w:t>土地来源：估价对象为</w:t>
      </w:r>
      <w:r w:rsidR="00E30920"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E30920" w:rsidRPr="00585318">
        <w:rPr>
          <w:rFonts w:ascii="Arial" w:eastAsia="仿宋_GB2312" w:hAnsi="Arial" w:hint="eastAsia"/>
          <w:sz w:val="28"/>
        </w:rPr>
        <w:t>军事设施</w:t>
      </w:r>
      <w:r w:rsidRPr="00585318">
        <w:rPr>
          <w:rFonts w:ascii="仿宋_GB2312" w:eastAsia="仿宋_GB2312" w:hAnsi="Arial" w:hint="eastAsia"/>
          <w:sz w:val="28"/>
        </w:rPr>
        <w:t>用地</w:t>
      </w:r>
      <w:r w:rsidRPr="00585318">
        <w:rPr>
          <w:rFonts w:ascii="仿宋_GB2312" w:eastAsia="仿宋_GB2312" w:hAnsi="Arial" w:hint="eastAsia"/>
          <w:bCs/>
          <w:sz w:val="28"/>
        </w:rPr>
        <w:t>，</w:t>
      </w:r>
      <w:commentRangeStart w:id="183"/>
      <w:r w:rsidR="00492B64" w:rsidRPr="00585318">
        <w:rPr>
          <w:rFonts w:ascii="仿宋_GB2312" w:eastAsia="仿宋_GB2312" w:hAnsi="Arial" w:hint="eastAsia"/>
          <w:bCs/>
          <w:sz w:val="28"/>
        </w:rPr>
        <w:t>土地使用权人为中国人民解放军人民陆军报社，</w:t>
      </w:r>
      <w:commentRangeEnd w:id="183"/>
      <w:r w:rsidR="004B488E">
        <w:rPr>
          <w:rStyle w:val="af"/>
          <w:lang w:val="x-none" w:eastAsia="x-none"/>
        </w:rPr>
        <w:commentReference w:id="183"/>
      </w:r>
      <w:r w:rsidR="008E638B" w:rsidRPr="00585318">
        <w:rPr>
          <w:rFonts w:ascii="仿宋_GB2312" w:eastAsia="仿宋_GB2312" w:hAnsi="Arial" w:hint="eastAsia"/>
          <w:bCs/>
          <w:sz w:val="28"/>
        </w:rPr>
        <w:t>权利人为</w:t>
      </w:r>
      <w:r w:rsidR="00890BF1">
        <w:rPr>
          <w:rFonts w:ascii="仿宋_GB2312" w:eastAsia="仿宋_GB2312" w:hAnsi="Arial" w:hint="eastAsia"/>
          <w:bCs/>
          <w:sz w:val="28"/>
        </w:rPr>
        <w:t>中国人民解</w:t>
      </w:r>
      <w:r w:rsidR="00890BF1" w:rsidRPr="00890BF1">
        <w:rPr>
          <w:rFonts w:ascii="Arial" w:eastAsia="仿宋_GB2312" w:hAnsi="Arial" w:hint="eastAsia"/>
          <w:sz w:val="28"/>
        </w:rPr>
        <w:t>放军</w:t>
      </w:r>
      <w:r w:rsidR="00890BF1" w:rsidRPr="00890BF1">
        <w:rPr>
          <w:rFonts w:ascii="Arial" w:eastAsia="仿宋_GB2312" w:hAnsi="Arial" w:hint="eastAsia"/>
          <w:sz w:val="28"/>
        </w:rPr>
        <w:t>32376</w:t>
      </w:r>
      <w:r w:rsidR="00890BF1" w:rsidRPr="00890BF1">
        <w:rPr>
          <w:rFonts w:ascii="Arial" w:eastAsia="仿宋_GB2312" w:hAnsi="Arial" w:hint="eastAsia"/>
          <w:sz w:val="28"/>
        </w:rPr>
        <w:t>部队</w:t>
      </w:r>
      <w:r w:rsidR="00492B64" w:rsidRPr="00890BF1">
        <w:rPr>
          <w:rFonts w:ascii="Arial" w:eastAsia="仿宋_GB2312" w:hAnsi="Arial" w:hint="eastAsia"/>
          <w:sz w:val="28"/>
        </w:rPr>
        <w:t>。</w:t>
      </w:r>
    </w:p>
    <w:p w14:paraId="6E524508"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土地面积：</w:t>
      </w:r>
      <w:r w:rsidR="00492B64" w:rsidRPr="00585318">
        <w:rPr>
          <w:rFonts w:ascii="Arial" w:eastAsia="仿宋_GB2312" w:hAnsi="Arial"/>
          <w:sz w:val="28"/>
        </w:rPr>
        <w:t>5460</w:t>
      </w:r>
      <w:r w:rsidRPr="00585318">
        <w:rPr>
          <w:rFonts w:ascii="仿宋_GB2312" w:eastAsia="仿宋_GB2312" w:hAnsi="Arial" w:hint="eastAsia"/>
          <w:sz w:val="28"/>
        </w:rPr>
        <w:t>平方米（其中估价对象土地面积</w:t>
      </w:r>
      <w:r w:rsidR="00492B64" w:rsidRPr="00585318">
        <w:rPr>
          <w:rFonts w:ascii="Arial" w:eastAsia="仿宋_GB2312" w:hAnsi="Arial"/>
          <w:sz w:val="28"/>
        </w:rPr>
        <w:t>543.88</w:t>
      </w:r>
      <w:r w:rsidRPr="00585318">
        <w:rPr>
          <w:rFonts w:ascii="仿宋_GB2312" w:eastAsia="仿宋_GB2312" w:hAnsi="Arial" w:hint="eastAsia"/>
          <w:sz w:val="28"/>
        </w:rPr>
        <w:t>平方米）</w:t>
      </w:r>
    </w:p>
    <w:p w14:paraId="652F39EB"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估价对象</w:t>
      </w:r>
      <w:r w:rsidR="00492B64" w:rsidRPr="00585318">
        <w:rPr>
          <w:rFonts w:ascii="仿宋_GB2312" w:eastAsia="仿宋_GB2312" w:hAnsi="Arial" w:hint="eastAsia"/>
          <w:sz w:val="28"/>
        </w:rPr>
        <w:t>现状</w:t>
      </w:r>
      <w:r w:rsidRPr="00585318">
        <w:rPr>
          <w:rFonts w:ascii="仿宋_GB2312" w:eastAsia="仿宋_GB2312" w:hAnsi="Arial" w:hint="eastAsia"/>
          <w:sz w:val="28"/>
        </w:rPr>
        <w:t>四至</w:t>
      </w:r>
      <w:r w:rsidR="004C1361" w:rsidRPr="00585318">
        <w:rPr>
          <w:rFonts w:ascii="仿宋_GB2312" w:eastAsia="仿宋_GB2312" w:hAnsi="Arial" w:hint="eastAsia"/>
          <w:sz w:val="28"/>
        </w:rPr>
        <w:t>：</w:t>
      </w:r>
    </w:p>
    <w:p w14:paraId="5FCDC981"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东至</w:t>
      </w:r>
      <w:ins w:id="184" w:author="win10A" w:date="2025-10-27T19:43:00Z">
        <w:r w:rsidR="000E7BCA" w:rsidRPr="000E7BCA">
          <w:rPr>
            <w:rFonts w:ascii="仿宋_GB2312" w:eastAsia="仿宋_GB2312" w:hAnsi="Arial" w:hint="eastAsia"/>
            <w:sz w:val="28"/>
          </w:rPr>
          <w:t>北京军区电子对抗团</w:t>
        </w:r>
        <w:proofErr w:type="gramStart"/>
        <w:r w:rsidR="000E7BCA" w:rsidRPr="000E7BCA">
          <w:rPr>
            <w:rFonts w:ascii="仿宋_GB2312" w:eastAsia="仿宋_GB2312" w:hAnsi="Arial" w:hint="eastAsia"/>
            <w:sz w:val="28"/>
          </w:rPr>
          <w:t>一</w:t>
        </w:r>
        <w:proofErr w:type="gramEnd"/>
        <w:r w:rsidR="000E7BCA" w:rsidRPr="000E7BCA">
          <w:rPr>
            <w:rFonts w:ascii="仿宋_GB2312" w:eastAsia="仿宋_GB2312" w:hAnsi="Arial" w:hint="eastAsia"/>
            <w:sz w:val="28"/>
          </w:rPr>
          <w:t>营</w:t>
        </w:r>
      </w:ins>
      <w:del w:id="185" w:author="win10A" w:date="2025-10-27T19:43:00Z">
        <w:r w:rsidR="00492B64" w:rsidRPr="00585318" w:rsidDel="000E7BCA">
          <w:rPr>
            <w:rFonts w:ascii="仿宋_GB2312" w:eastAsia="仿宋_GB2312" w:hAnsi="Arial" w:hint="eastAsia"/>
            <w:sz w:val="28"/>
          </w:rPr>
          <w:delText>八大处路甲十号院</w:delText>
        </w:r>
      </w:del>
      <w:r w:rsidRPr="00585318">
        <w:rPr>
          <w:rFonts w:ascii="仿宋_GB2312" w:eastAsia="仿宋_GB2312" w:hAnsi="Arial" w:hint="eastAsia"/>
          <w:sz w:val="28"/>
        </w:rPr>
        <w:t>，南至</w:t>
      </w:r>
      <w:r w:rsidR="00492B64" w:rsidRPr="00585318">
        <w:rPr>
          <w:rFonts w:ascii="Arial" w:eastAsia="仿宋_GB2312" w:hAnsi="Arial" w:hint="eastAsia"/>
          <w:sz w:val="28"/>
        </w:rPr>
        <w:t>八大处甲</w:t>
      </w:r>
      <w:r w:rsidR="00492B64" w:rsidRPr="00585318">
        <w:rPr>
          <w:rFonts w:ascii="Arial" w:eastAsia="仿宋_GB2312" w:hAnsi="Arial" w:hint="eastAsia"/>
          <w:sz w:val="28"/>
        </w:rPr>
        <w:t>1</w:t>
      </w:r>
      <w:r w:rsidR="00492B64" w:rsidRPr="00585318">
        <w:rPr>
          <w:rFonts w:ascii="Arial" w:eastAsia="仿宋_GB2312" w:hAnsi="Arial" w:hint="eastAsia"/>
          <w:sz w:val="28"/>
        </w:rPr>
        <w:t>号</w:t>
      </w:r>
      <w:r w:rsidRPr="00585318">
        <w:rPr>
          <w:rFonts w:ascii="仿宋_GB2312" w:eastAsia="仿宋_GB2312" w:hAnsi="Arial" w:hint="eastAsia"/>
          <w:sz w:val="28"/>
        </w:rPr>
        <w:t>，西</w:t>
      </w:r>
      <w:proofErr w:type="gramStart"/>
      <w:r w:rsidRPr="00585318">
        <w:rPr>
          <w:rFonts w:ascii="仿宋_GB2312" w:eastAsia="仿宋_GB2312" w:hAnsi="Arial" w:hint="eastAsia"/>
          <w:sz w:val="28"/>
        </w:rPr>
        <w:t>至</w:t>
      </w:r>
      <w:r w:rsidR="00492B64" w:rsidRPr="00585318">
        <w:rPr>
          <w:rFonts w:ascii="仿宋_GB2312" w:eastAsia="仿宋_GB2312" w:hAnsi="Arial" w:hint="eastAsia"/>
          <w:sz w:val="28"/>
        </w:rPr>
        <w:t>实兴北街</w:t>
      </w:r>
      <w:proofErr w:type="gramEnd"/>
      <w:r w:rsidRPr="00585318">
        <w:rPr>
          <w:rFonts w:ascii="仿宋_GB2312" w:eastAsia="仿宋_GB2312" w:hAnsi="Arial" w:hint="eastAsia"/>
          <w:sz w:val="28"/>
        </w:rPr>
        <w:t>，北至</w:t>
      </w:r>
      <w:r w:rsidR="00492B64" w:rsidRPr="00585318">
        <w:rPr>
          <w:rFonts w:ascii="仿宋_GB2312" w:eastAsia="仿宋_GB2312" w:hAnsi="Arial" w:hint="eastAsia"/>
          <w:sz w:val="28"/>
        </w:rPr>
        <w:t>八大处路。</w:t>
      </w:r>
    </w:p>
    <w:p w14:paraId="74B85199"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土地级别：根据</w:t>
      </w:r>
      <w:r w:rsidR="00B66A32" w:rsidRPr="00585318">
        <w:rPr>
          <w:rFonts w:ascii="Arial" w:eastAsia="仿宋_GB2312" w:hAnsi="Arial" w:hint="eastAsia"/>
          <w:sz w:val="28"/>
        </w:rPr>
        <w:t>《北京市人民政府关于更新出让国有建设用地使用权基准地价的通知》</w:t>
      </w:r>
      <w:r w:rsidR="00B66A32" w:rsidRPr="00585318">
        <w:rPr>
          <w:rFonts w:ascii="Arial" w:eastAsia="仿宋_GB2312" w:hAnsi="Arial" w:hint="eastAsia"/>
          <w:sz w:val="28"/>
        </w:rPr>
        <w:t>[</w:t>
      </w:r>
      <w:r w:rsidR="00B66A32" w:rsidRPr="00585318">
        <w:rPr>
          <w:rFonts w:ascii="Arial" w:eastAsia="仿宋_GB2312" w:hAnsi="Arial" w:hint="eastAsia"/>
          <w:sz w:val="28"/>
        </w:rPr>
        <w:t>京政发</w:t>
      </w:r>
      <w:r w:rsidR="00B66A32" w:rsidRPr="00585318">
        <w:rPr>
          <w:rFonts w:ascii="Arial" w:eastAsia="仿宋_GB2312" w:hAnsi="Arial" w:hint="eastAsia"/>
          <w:sz w:val="28"/>
        </w:rPr>
        <w:t>[2022]12</w:t>
      </w:r>
      <w:r w:rsidR="00B66A32" w:rsidRPr="00585318">
        <w:rPr>
          <w:rFonts w:ascii="Arial" w:eastAsia="仿宋_GB2312" w:hAnsi="Arial" w:hint="eastAsia"/>
          <w:sz w:val="28"/>
        </w:rPr>
        <w:t>号</w:t>
      </w:r>
      <w:r w:rsidR="00B66A32" w:rsidRPr="00585318">
        <w:rPr>
          <w:rFonts w:ascii="Arial" w:eastAsia="仿宋_GB2312" w:hAnsi="Arial" w:hint="eastAsia"/>
          <w:sz w:val="28"/>
        </w:rPr>
        <w:t>]</w:t>
      </w:r>
      <w:r w:rsidRPr="00585318">
        <w:rPr>
          <w:rFonts w:ascii="仿宋_GB2312" w:eastAsia="仿宋_GB2312" w:hAnsi="Arial" w:hint="eastAsia"/>
          <w:sz w:val="28"/>
        </w:rPr>
        <w:t>的规定，估价对象属于</w:t>
      </w:r>
      <w:r w:rsidR="00492E3D" w:rsidRPr="00585318">
        <w:rPr>
          <w:rFonts w:ascii="Arial" w:eastAsia="仿宋_GB2312" w:hAnsi="Arial" w:hint="eastAsia"/>
          <w:sz w:val="28"/>
        </w:rPr>
        <w:t>公共服务</w:t>
      </w:r>
      <w:r w:rsidRPr="00585318">
        <w:rPr>
          <w:rFonts w:ascii="仿宋_GB2312" w:eastAsia="仿宋_GB2312" w:hAnsi="Arial" w:hint="eastAsia"/>
          <w:sz w:val="28"/>
        </w:rPr>
        <w:t>类</w:t>
      </w:r>
      <w:r w:rsidR="00492E3D" w:rsidRPr="00585318">
        <w:rPr>
          <w:rFonts w:ascii="Arial" w:eastAsia="仿宋_GB2312" w:hAnsi="Arial" w:hint="eastAsia"/>
          <w:sz w:val="28"/>
        </w:rPr>
        <w:t>六</w:t>
      </w:r>
      <w:r w:rsidRPr="00585318">
        <w:rPr>
          <w:rFonts w:ascii="仿宋_GB2312" w:eastAsia="仿宋_GB2312" w:hAnsi="Arial" w:hint="eastAsia"/>
          <w:sz w:val="28"/>
        </w:rPr>
        <w:t>级地价区</w:t>
      </w:r>
      <w:r w:rsidR="00492E3D" w:rsidRPr="00585318">
        <w:rPr>
          <w:rFonts w:ascii="Arial" w:eastAsia="仿宋_GB2312" w:hAnsi="Arial" w:hint="eastAsia"/>
          <w:sz w:val="28"/>
        </w:rPr>
        <w:t>VI</w:t>
      </w:r>
      <w:r w:rsidR="00492E3D" w:rsidRPr="00585318">
        <w:rPr>
          <w:rFonts w:ascii="Arial" w:eastAsia="仿宋_GB2312" w:hAnsi="Arial"/>
          <w:sz w:val="28"/>
        </w:rPr>
        <w:t>-06</w:t>
      </w:r>
      <w:r w:rsidRPr="00585318">
        <w:rPr>
          <w:rFonts w:ascii="仿宋_GB2312" w:eastAsia="仿宋_GB2312" w:hAnsi="Arial" w:hint="eastAsia"/>
          <w:sz w:val="28"/>
        </w:rPr>
        <w:t>区片。</w:t>
      </w:r>
    </w:p>
    <w:p w14:paraId="5E1F3E76" w14:textId="77777777" w:rsidR="007F642F" w:rsidRPr="00585318" w:rsidRDefault="007F642F" w:rsidP="001731EA">
      <w:pPr>
        <w:spacing w:line="360" w:lineRule="auto"/>
        <w:jc w:val="both"/>
        <w:rPr>
          <w:rFonts w:ascii="仿宋_GB2312" w:eastAsia="仿宋_GB2312" w:hAnsi="Arial" w:hint="eastAsia"/>
          <w:sz w:val="28"/>
        </w:rPr>
      </w:pPr>
      <w:r w:rsidRPr="00585318">
        <w:rPr>
          <w:rFonts w:ascii="仿宋_GB2312" w:eastAsia="仿宋_GB2312" w:hAnsi="Arial"/>
          <w:sz w:val="28"/>
        </w:rPr>
        <w:t>（二）</w:t>
      </w:r>
      <w:r w:rsidRPr="00585318">
        <w:rPr>
          <w:rFonts w:ascii="仿宋_GB2312" w:eastAsia="仿宋_GB2312" w:hAnsi="Arial" w:hint="eastAsia"/>
          <w:sz w:val="28"/>
        </w:rPr>
        <w:t>土地权利状况</w:t>
      </w:r>
    </w:p>
    <w:p w14:paraId="6FAC13A6" w14:textId="77777777" w:rsidR="00D4443A" w:rsidRPr="00585318" w:rsidRDefault="00D4443A" w:rsidP="00B66A32">
      <w:pPr>
        <w:spacing w:line="360" w:lineRule="auto"/>
        <w:ind w:firstLineChars="200" w:firstLine="562"/>
        <w:jc w:val="both"/>
        <w:rPr>
          <w:rFonts w:ascii="仿宋_GB2312" w:eastAsia="仿宋_GB2312" w:hAnsi="Arial" w:hint="eastAsia"/>
          <w:sz w:val="28"/>
        </w:rPr>
      </w:pPr>
      <w:r w:rsidRPr="00585318">
        <w:rPr>
          <w:rFonts w:ascii="仿宋_GB2312" w:eastAsia="仿宋_GB2312" w:hAnsi="Arial" w:hint="eastAsia"/>
          <w:b/>
          <w:sz w:val="28"/>
        </w:rPr>
        <w:t>土地所有权：</w:t>
      </w:r>
      <w:r w:rsidR="007F642F" w:rsidRPr="00585318">
        <w:rPr>
          <w:rFonts w:ascii="仿宋_GB2312" w:eastAsia="仿宋_GB2312" w:hAnsi="Arial" w:hint="eastAsia"/>
          <w:sz w:val="28"/>
        </w:rPr>
        <w:t>估价对象为国有土地，土地所有权为国家所有</w:t>
      </w:r>
      <w:r w:rsidRPr="00585318">
        <w:rPr>
          <w:rFonts w:ascii="仿宋_GB2312" w:eastAsia="仿宋_GB2312" w:hAnsi="Arial" w:hint="eastAsia"/>
          <w:sz w:val="28"/>
        </w:rPr>
        <w:t>。</w:t>
      </w:r>
    </w:p>
    <w:p w14:paraId="377ABEE4" w14:textId="77777777" w:rsidR="00A818A1" w:rsidRPr="00585318" w:rsidRDefault="00D4443A" w:rsidP="00D4443A">
      <w:pPr>
        <w:spacing w:line="360" w:lineRule="auto"/>
        <w:ind w:firstLineChars="200" w:firstLine="562"/>
        <w:jc w:val="both"/>
        <w:rPr>
          <w:rFonts w:ascii="仿宋_GB2312" w:eastAsia="仿宋_GB2312"/>
          <w:sz w:val="28"/>
        </w:rPr>
      </w:pPr>
      <w:r w:rsidRPr="00585318">
        <w:rPr>
          <w:rFonts w:ascii="仿宋_GB2312" w:eastAsia="仿宋_GB2312" w:hAnsi="Arial" w:hint="eastAsia"/>
          <w:b/>
          <w:sz w:val="28"/>
        </w:rPr>
        <w:t>土地使用权：</w:t>
      </w:r>
      <w:r w:rsidRPr="00585318">
        <w:rPr>
          <w:rFonts w:ascii="仿宋_GB2312" w:eastAsia="仿宋_GB2312" w:hAnsi="Arial" w:hint="eastAsia"/>
          <w:sz w:val="28"/>
        </w:rPr>
        <w:t>估价对象</w:t>
      </w:r>
      <w:r w:rsidR="007F642F" w:rsidRPr="00585318">
        <w:rPr>
          <w:rFonts w:ascii="仿宋_GB2312" w:eastAsia="仿宋_GB2312" w:hint="eastAsia"/>
          <w:sz w:val="28"/>
        </w:rPr>
        <w:t>土地使用</w:t>
      </w:r>
      <w:r w:rsidR="007F642F" w:rsidRPr="00585318">
        <w:rPr>
          <w:rFonts w:ascii="Arial" w:eastAsia="仿宋_GB2312" w:hAnsi="Arial" w:hint="eastAsia"/>
          <w:sz w:val="28"/>
        </w:rPr>
        <w:t>权人为</w:t>
      </w:r>
      <w:r w:rsidR="00492E3D" w:rsidRPr="00585318">
        <w:rPr>
          <w:rFonts w:ascii="Arial" w:eastAsia="仿宋_GB2312" w:hAnsi="Arial" w:hint="eastAsia"/>
          <w:sz w:val="28"/>
        </w:rPr>
        <w:t>中国人民解放军人民陆军报社</w:t>
      </w:r>
      <w:r w:rsidR="007F642F" w:rsidRPr="00585318">
        <w:rPr>
          <w:rFonts w:ascii="Arial" w:eastAsia="仿宋_GB2312" w:hAnsi="Arial" w:hint="eastAsia"/>
          <w:sz w:val="28"/>
        </w:rPr>
        <w:t>。根据委托估价方</w:t>
      </w:r>
      <w:r w:rsidR="008E638B" w:rsidRPr="00585318">
        <w:rPr>
          <w:rFonts w:ascii="Arial" w:eastAsia="仿宋_GB2312" w:hAnsi="Arial" w:hint="eastAsia"/>
          <w:sz w:val="28"/>
        </w:rPr>
        <w:t>提供的《北京市石景山区八大处甲</w:t>
      </w:r>
      <w:r w:rsidR="008E638B" w:rsidRPr="00585318">
        <w:rPr>
          <w:rFonts w:ascii="Arial" w:eastAsia="仿宋_GB2312" w:hAnsi="Arial" w:hint="eastAsia"/>
          <w:sz w:val="28"/>
        </w:rPr>
        <w:t>1</w:t>
      </w:r>
      <w:r w:rsidR="008E638B" w:rsidRPr="00585318">
        <w:rPr>
          <w:rFonts w:ascii="Arial" w:eastAsia="仿宋_GB2312" w:hAnsi="Arial" w:hint="eastAsia"/>
          <w:sz w:val="28"/>
        </w:rPr>
        <w:t>号战友报社院划归陆军政治工作部宣传文化中心交接书》及附件，估价对象所属宗地使用权于</w:t>
      </w:r>
      <w:r w:rsidR="008E638B" w:rsidRPr="00585318">
        <w:rPr>
          <w:rFonts w:ascii="Arial" w:eastAsia="仿宋_GB2312" w:hAnsi="Arial" w:hint="eastAsia"/>
          <w:sz w:val="28"/>
        </w:rPr>
        <w:t>20</w:t>
      </w:r>
      <w:r w:rsidR="008E638B" w:rsidRPr="00585318">
        <w:rPr>
          <w:rFonts w:ascii="Arial" w:eastAsia="仿宋_GB2312" w:hAnsi="Arial"/>
          <w:sz w:val="28"/>
        </w:rPr>
        <w:t>20</w:t>
      </w:r>
      <w:r w:rsidR="008E638B" w:rsidRPr="00585318">
        <w:rPr>
          <w:rFonts w:ascii="Arial" w:eastAsia="仿宋_GB2312" w:hAnsi="Arial" w:hint="eastAsia"/>
          <w:sz w:val="28"/>
        </w:rPr>
        <w:t>年</w:t>
      </w:r>
      <w:r w:rsidR="008E638B" w:rsidRPr="00585318">
        <w:rPr>
          <w:rFonts w:ascii="Arial" w:eastAsia="仿宋_GB2312" w:hAnsi="Arial" w:hint="eastAsia"/>
          <w:sz w:val="28"/>
        </w:rPr>
        <w:t>1</w:t>
      </w:r>
      <w:r w:rsidR="008E638B" w:rsidRPr="00585318">
        <w:rPr>
          <w:rFonts w:ascii="Arial" w:eastAsia="仿宋_GB2312" w:hAnsi="Arial"/>
          <w:sz w:val="28"/>
        </w:rPr>
        <w:t>2</w:t>
      </w:r>
      <w:r w:rsidR="008E638B" w:rsidRPr="00585318">
        <w:rPr>
          <w:rFonts w:ascii="Arial" w:eastAsia="仿宋_GB2312" w:hAnsi="Arial" w:hint="eastAsia"/>
          <w:sz w:val="28"/>
        </w:rPr>
        <w:t>月由北京军区善后工作办公室移交至</w:t>
      </w:r>
      <w:r w:rsidR="00890BF1">
        <w:rPr>
          <w:rFonts w:ascii="仿宋_GB2312" w:eastAsia="仿宋_GB2312" w:hAnsi="Arial" w:hint="eastAsia"/>
          <w:bCs/>
          <w:sz w:val="28"/>
        </w:rPr>
        <w:t>中国人</w:t>
      </w:r>
      <w:r w:rsidR="00890BF1" w:rsidRPr="00890BF1">
        <w:rPr>
          <w:rFonts w:ascii="Arial" w:eastAsia="仿宋_GB2312" w:hAnsi="Arial" w:cs="Arial"/>
          <w:bCs/>
          <w:sz w:val="28"/>
        </w:rPr>
        <w:t>民解放军</w:t>
      </w:r>
      <w:r w:rsidR="00890BF1" w:rsidRPr="00890BF1">
        <w:rPr>
          <w:rFonts w:ascii="Arial" w:eastAsia="仿宋_GB2312" w:hAnsi="Arial" w:cs="Arial"/>
          <w:bCs/>
          <w:sz w:val="28"/>
        </w:rPr>
        <w:t>32376</w:t>
      </w:r>
      <w:r w:rsidR="00890BF1" w:rsidRPr="00890BF1">
        <w:rPr>
          <w:rFonts w:ascii="Arial" w:eastAsia="仿宋_GB2312" w:hAnsi="Arial" w:cs="Arial"/>
          <w:bCs/>
          <w:sz w:val="28"/>
        </w:rPr>
        <w:t>部</w:t>
      </w:r>
      <w:r w:rsidR="00890BF1">
        <w:rPr>
          <w:rFonts w:ascii="仿宋_GB2312" w:eastAsia="仿宋_GB2312" w:hAnsi="Arial" w:hint="eastAsia"/>
          <w:bCs/>
          <w:sz w:val="28"/>
        </w:rPr>
        <w:lastRenderedPageBreak/>
        <w:t>队</w:t>
      </w:r>
      <w:r w:rsidR="008E638B" w:rsidRPr="00585318">
        <w:rPr>
          <w:rFonts w:ascii="Arial" w:eastAsia="仿宋_GB2312" w:hAnsi="Arial" w:hint="eastAsia"/>
          <w:sz w:val="28"/>
        </w:rPr>
        <w:t>。根据委托评估方联系人介绍，估价对象未办理权属文件</w:t>
      </w:r>
      <w:r w:rsidR="00604F39" w:rsidRPr="00585318">
        <w:rPr>
          <w:rFonts w:ascii="仿宋_GB2312" w:eastAsia="仿宋_GB2312" w:hint="eastAsia"/>
          <w:sz w:val="28"/>
        </w:rPr>
        <w:t>。</w:t>
      </w:r>
    </w:p>
    <w:p w14:paraId="7AFA06C5" w14:textId="77777777" w:rsidR="00604F39" w:rsidRPr="00585318" w:rsidRDefault="00A818A1" w:rsidP="00D4443A">
      <w:pPr>
        <w:spacing w:line="360" w:lineRule="auto"/>
        <w:ind w:firstLineChars="200" w:firstLine="560"/>
        <w:jc w:val="both"/>
        <w:rPr>
          <w:rFonts w:ascii="仿宋_GB2312" w:eastAsia="仿宋_GB2312" w:hint="eastAsia"/>
          <w:sz w:val="28"/>
        </w:rPr>
      </w:pP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无建筑物的按公共服务设施用途评估</w:t>
      </w:r>
      <w:r w:rsidRPr="00585318">
        <w:rPr>
          <w:rFonts w:ascii="Arial" w:eastAsia="仿宋_GB2312" w:hAnsi="Arial"/>
          <w:sz w:val="28"/>
        </w:rPr>
        <w:t>”</w:t>
      </w:r>
      <w:r w:rsidRPr="00585318">
        <w:rPr>
          <w:rFonts w:ascii="Arial" w:eastAsia="仿宋_GB2312" w:hAnsi="Arial" w:hint="eastAsia"/>
          <w:sz w:val="28"/>
        </w:rPr>
        <w:t>。根据上述文件及要求，本次估价对象设定用途为</w:t>
      </w:r>
      <w:del w:id="186" w:author="win10A" w:date="2025-10-27T18:56:00Z">
        <w:r w:rsidRPr="00585318" w:rsidDel="00180A4F">
          <w:rPr>
            <w:rFonts w:ascii="Arial" w:eastAsia="仿宋_GB2312" w:hAnsi="Arial" w:hint="eastAsia"/>
            <w:sz w:val="28"/>
          </w:rPr>
          <w:delText>公共服务用地</w:delText>
        </w:r>
      </w:del>
      <w:ins w:id="187" w:author="win10A" w:date="2025-10-27T18:56:00Z">
        <w:r w:rsidR="00180A4F">
          <w:rPr>
            <w:rFonts w:ascii="Arial" w:eastAsia="仿宋_GB2312" w:hAnsi="Arial" w:hint="eastAsia"/>
            <w:sz w:val="28"/>
          </w:rPr>
          <w:t>公共服务类</w:t>
        </w:r>
      </w:ins>
      <w:del w:id="188" w:author="win10A" w:date="2025-10-27T18:56:00Z">
        <w:r w:rsidRPr="00585318" w:rsidDel="00180A4F">
          <w:rPr>
            <w:rFonts w:ascii="Arial" w:eastAsia="仿宋_GB2312" w:hAnsi="Arial" w:hint="eastAsia"/>
            <w:sz w:val="28"/>
          </w:rPr>
          <w:delText>——新闻出版用地</w:delText>
        </w:r>
      </w:del>
      <w:ins w:id="189" w:author="win10A" w:date="2025-10-27T18:56:00Z">
        <w:r w:rsidR="00180A4F">
          <w:rPr>
            <w:rFonts w:ascii="Arial" w:eastAsia="仿宋_GB2312" w:hAnsi="Arial" w:hint="eastAsia"/>
            <w:sz w:val="28"/>
          </w:rPr>
          <w:t>公共服务类——机关团体用地</w:t>
        </w:r>
      </w:ins>
      <w:r w:rsidRPr="00585318">
        <w:rPr>
          <w:rFonts w:ascii="仿宋_GB2312" w:eastAsia="仿宋_GB2312" w:hAnsi="Arial" w:hint="eastAsia"/>
          <w:sz w:val="28"/>
        </w:rPr>
        <w:t>，</w:t>
      </w:r>
      <w:r w:rsidRPr="00585318">
        <w:rPr>
          <w:rFonts w:ascii="Arial" w:eastAsia="仿宋_GB2312" w:hAnsi="Arial" w:cs="Arial" w:hint="eastAsia"/>
          <w:sz w:val="28"/>
          <w:szCs w:val="22"/>
        </w:rPr>
        <w:t>土地使用权设定为划拨</w:t>
      </w:r>
      <w:r w:rsidRPr="00585318">
        <w:rPr>
          <w:rFonts w:ascii="Arial" w:eastAsia="仿宋_GB2312" w:hAnsi="Arial" w:cs="Arial"/>
          <w:bCs/>
          <w:sz w:val="28"/>
          <w:szCs w:val="28"/>
        </w:rPr>
        <w:t>，无年期限制，故设定土地使用权年限无年期限制</w:t>
      </w:r>
      <w:r w:rsidRPr="00585318">
        <w:rPr>
          <w:rFonts w:ascii="Arial" w:eastAsia="仿宋_GB2312" w:hAnsi="Arial" w:cs="Arial" w:hint="eastAsia"/>
          <w:sz w:val="28"/>
          <w:szCs w:val="22"/>
        </w:rPr>
        <w:t>。</w:t>
      </w:r>
    </w:p>
    <w:p w14:paraId="64E29A84" w14:textId="77777777" w:rsidR="007F642F" w:rsidRPr="00585318" w:rsidRDefault="007F642F" w:rsidP="001731EA">
      <w:pPr>
        <w:spacing w:line="360" w:lineRule="auto"/>
        <w:jc w:val="both"/>
        <w:rPr>
          <w:rFonts w:ascii="仿宋_GB2312" w:eastAsia="仿宋_GB2312" w:hAnsi="Arial" w:hint="eastAsia"/>
          <w:sz w:val="28"/>
        </w:rPr>
      </w:pPr>
      <w:r w:rsidRPr="00585318">
        <w:rPr>
          <w:rFonts w:ascii="仿宋_GB2312" w:eastAsia="仿宋_GB2312" w:hAnsi="Arial"/>
          <w:sz w:val="28"/>
        </w:rPr>
        <w:t>（三）</w:t>
      </w:r>
      <w:r w:rsidRPr="00585318">
        <w:rPr>
          <w:rFonts w:ascii="仿宋_GB2312" w:eastAsia="仿宋_GB2312" w:hAnsi="Arial" w:hint="eastAsia"/>
          <w:sz w:val="28"/>
        </w:rPr>
        <w:t>土地利用状况</w:t>
      </w:r>
    </w:p>
    <w:p w14:paraId="644EA9F8" w14:textId="77777777" w:rsidR="00A818A1" w:rsidRPr="00585318" w:rsidRDefault="00A818A1" w:rsidP="00A818A1">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经评估专业人员实地查勘及委托估价方介绍，该宗地为中国人民解放军人民陆军报社</w:t>
      </w:r>
      <w:del w:id="190" w:author="win10A" w:date="2025-10-27T19:43:00Z">
        <w:r w:rsidRPr="00585318" w:rsidDel="000E7BCA">
          <w:rPr>
            <w:rFonts w:ascii="Arial" w:eastAsia="仿宋_GB2312" w:hAnsi="Arial" w:hint="eastAsia"/>
            <w:sz w:val="28"/>
          </w:rPr>
          <w:delText>用</w:delText>
        </w:r>
      </w:del>
      <w:r w:rsidRPr="00585318">
        <w:rPr>
          <w:rFonts w:ascii="Arial" w:eastAsia="仿宋_GB2312" w:hAnsi="Arial" w:hint="eastAsia"/>
          <w:sz w:val="28"/>
        </w:rPr>
        <w:t>使用，</w:t>
      </w:r>
      <w:ins w:id="191" w:author="win10A" w:date="2025-10-27T19:44:00Z">
        <w:r w:rsidR="000E7BCA" w:rsidRPr="000E7BCA">
          <w:rPr>
            <w:rFonts w:ascii="Arial" w:eastAsia="仿宋_GB2312" w:hAnsi="Arial" w:hint="eastAsia"/>
            <w:sz w:val="28"/>
          </w:rPr>
          <w:t>土地面积</w:t>
        </w:r>
        <w:r w:rsidR="000E7BCA" w:rsidRPr="000E7BCA">
          <w:rPr>
            <w:rFonts w:ascii="Arial" w:eastAsia="仿宋_GB2312" w:hAnsi="Arial" w:hint="eastAsia"/>
            <w:sz w:val="28"/>
          </w:rPr>
          <w:t>5460</w:t>
        </w:r>
        <w:r w:rsidR="000E7BCA" w:rsidRPr="000E7BCA">
          <w:rPr>
            <w:rFonts w:ascii="Arial" w:eastAsia="仿宋_GB2312" w:hAnsi="Arial" w:hint="eastAsia"/>
            <w:sz w:val="28"/>
          </w:rPr>
          <w:t>平方米，营房面积</w:t>
        </w:r>
        <w:r w:rsidR="000E7BCA" w:rsidRPr="000E7BCA">
          <w:rPr>
            <w:rFonts w:ascii="Arial" w:eastAsia="仿宋_GB2312" w:hAnsi="Arial" w:hint="eastAsia"/>
            <w:sz w:val="28"/>
          </w:rPr>
          <w:t>4355</w:t>
        </w:r>
        <w:r w:rsidR="000E7BCA" w:rsidRPr="000E7BCA">
          <w:rPr>
            <w:rFonts w:ascii="Arial" w:eastAsia="仿宋_GB2312" w:hAnsi="Arial" w:hint="eastAsia"/>
            <w:sz w:val="28"/>
          </w:rPr>
          <w:t>平方米</w:t>
        </w:r>
      </w:ins>
      <w:ins w:id="192" w:author="win10A" w:date="2025-10-27T19:47:00Z">
        <w:r w:rsidR="000E7BCA">
          <w:rPr>
            <w:rFonts w:ascii="Arial" w:eastAsia="仿宋_GB2312" w:hAnsi="Arial" w:hint="eastAsia"/>
            <w:sz w:val="28"/>
          </w:rPr>
          <w:t>，</w:t>
        </w:r>
        <w:r w:rsidR="000E7BCA">
          <w:rPr>
            <w:rFonts w:ascii="Arial" w:eastAsia="仿宋_GB2312" w:hAnsi="Arial"/>
            <w:sz w:val="28"/>
          </w:rPr>
          <w:t>容积率为</w:t>
        </w:r>
        <w:r w:rsidR="000E7BCA">
          <w:rPr>
            <w:rFonts w:ascii="Arial" w:eastAsia="仿宋_GB2312" w:hAnsi="Arial" w:hint="eastAsia"/>
            <w:sz w:val="28"/>
          </w:rPr>
          <w:t>0</w:t>
        </w:r>
        <w:r w:rsidR="000E7BCA">
          <w:rPr>
            <w:rFonts w:ascii="Arial" w:eastAsia="仿宋_GB2312" w:hAnsi="Arial"/>
            <w:sz w:val="28"/>
          </w:rPr>
          <w:t>.80</w:t>
        </w:r>
      </w:ins>
      <w:ins w:id="193" w:author="win10A" w:date="2025-10-27T19:44:00Z">
        <w:r w:rsidR="000E7BCA" w:rsidRPr="000E7BCA">
          <w:rPr>
            <w:rFonts w:ascii="Arial" w:eastAsia="仿宋_GB2312" w:hAnsi="Arial" w:hint="eastAsia"/>
            <w:sz w:val="28"/>
          </w:rPr>
          <w:t>。</w:t>
        </w:r>
      </w:ins>
      <w:del w:id="194" w:author="win10A" w:date="2025-10-27T19:44:00Z">
        <w:r w:rsidRPr="00585318" w:rsidDel="000E7BCA">
          <w:rPr>
            <w:rFonts w:ascii="Arial" w:eastAsia="仿宋_GB2312" w:hAnsi="Arial" w:hint="eastAsia"/>
            <w:sz w:val="28"/>
          </w:rPr>
          <w:delText>宗地内零星分布有部分建筑物，宗地现状</w:delText>
        </w:r>
      </w:del>
      <w:del w:id="195" w:author="win10A" w:date="2025-10-27T19:47:00Z">
        <w:r w:rsidRPr="00585318" w:rsidDel="000E7BCA">
          <w:rPr>
            <w:rFonts w:ascii="Arial" w:eastAsia="仿宋_GB2312" w:hAnsi="Arial" w:hint="eastAsia"/>
            <w:sz w:val="28"/>
          </w:rPr>
          <w:delText>容积率小于</w:delText>
        </w:r>
        <w:r w:rsidRPr="00585318" w:rsidDel="000E7BCA">
          <w:rPr>
            <w:rFonts w:ascii="Arial" w:eastAsia="仿宋_GB2312" w:hAnsi="Arial" w:hint="eastAsia"/>
            <w:sz w:val="28"/>
          </w:rPr>
          <w:delText>1.0</w:delText>
        </w:r>
        <w:r w:rsidRPr="00585318" w:rsidDel="000E7BCA">
          <w:rPr>
            <w:rFonts w:ascii="Arial" w:eastAsia="仿宋_GB2312" w:hAnsi="Arial" w:hint="eastAsia"/>
            <w:sz w:val="28"/>
          </w:rPr>
          <w:delText>，</w:delText>
        </w:r>
      </w:del>
      <w:r w:rsidRPr="00585318">
        <w:rPr>
          <w:rFonts w:ascii="Arial" w:eastAsia="仿宋_GB2312" w:hAnsi="Arial" w:hint="eastAsia"/>
          <w:sz w:val="28"/>
        </w:rPr>
        <w:t>估价对象所在</w:t>
      </w:r>
      <w:proofErr w:type="gramStart"/>
      <w:r w:rsidRPr="00585318">
        <w:rPr>
          <w:rFonts w:ascii="Arial" w:eastAsia="仿宋_GB2312" w:hAnsi="Arial" w:hint="eastAsia"/>
          <w:sz w:val="28"/>
        </w:rPr>
        <w:t>范围内</w:t>
      </w:r>
      <w:ins w:id="196" w:author="win10A" w:date="2025-10-27T19:45:00Z">
        <w:r w:rsidR="000E7BCA" w:rsidRPr="000E7BCA">
          <w:rPr>
            <w:rFonts w:ascii="Arial" w:eastAsia="仿宋_GB2312" w:hAnsi="Arial" w:hint="eastAsia"/>
            <w:sz w:val="28"/>
          </w:rPr>
          <w:t>地</w:t>
        </w:r>
        <w:proofErr w:type="gramEnd"/>
        <w:r w:rsidR="000E7BCA" w:rsidRPr="000E7BCA">
          <w:rPr>
            <w:rFonts w:ascii="Arial" w:eastAsia="仿宋_GB2312" w:hAnsi="Arial" w:hint="eastAsia"/>
            <w:sz w:val="28"/>
          </w:rPr>
          <w:t>上无建筑物，有杨树、榆树等树木，水泥路面、铁艺围栏、</w:t>
        </w:r>
        <w:r w:rsidR="000E7BCA">
          <w:rPr>
            <w:rFonts w:ascii="Arial" w:eastAsia="仿宋_GB2312" w:hAnsi="Arial" w:hint="eastAsia"/>
            <w:sz w:val="28"/>
          </w:rPr>
          <w:t>化粪池等构筑物</w:t>
        </w:r>
        <w:r w:rsidR="000E7BCA" w:rsidRPr="000E7BCA">
          <w:rPr>
            <w:rFonts w:ascii="Arial" w:eastAsia="仿宋_GB2312" w:hAnsi="Arial" w:hint="eastAsia"/>
            <w:sz w:val="28"/>
          </w:rPr>
          <w:t>。</w:t>
        </w:r>
      </w:ins>
      <w:del w:id="197" w:author="win10A" w:date="2025-10-27T19:45:00Z">
        <w:r w:rsidRPr="00585318" w:rsidDel="000E7BCA">
          <w:rPr>
            <w:rFonts w:ascii="Arial" w:eastAsia="仿宋_GB2312" w:hAnsi="Arial" w:hint="eastAsia"/>
            <w:sz w:val="28"/>
          </w:rPr>
          <w:delText>现状无建筑物</w:delText>
        </w:r>
      </w:del>
      <w:r w:rsidRPr="00585318">
        <w:rPr>
          <w:rFonts w:ascii="Arial" w:eastAsia="仿宋_GB2312" w:hAnsi="Arial" w:hint="eastAsia"/>
          <w:sz w:val="28"/>
        </w:rPr>
        <w:t>。</w:t>
      </w:r>
      <w:r w:rsidR="007749DE" w:rsidRPr="00585318">
        <w:rPr>
          <w:rFonts w:ascii="仿宋_GB2312" w:eastAsia="仿宋_GB2312" w:hAnsi="Arial" w:hint="eastAsia"/>
          <w:spacing w:val="-12"/>
          <w:sz w:val="28"/>
        </w:rPr>
        <w:t>根据评估专业人员实地查勘，截至估价期日，</w:t>
      </w:r>
      <w:r w:rsidR="007749DE" w:rsidRPr="00585318">
        <w:rPr>
          <w:rFonts w:ascii="Arial" w:eastAsia="仿宋_GB2312" w:hAnsi="Arial" w:hint="eastAsia"/>
          <w:sz w:val="28"/>
        </w:rPr>
        <w:t>估价对象所属宗地</w:t>
      </w:r>
      <w:r w:rsidRPr="00585318">
        <w:rPr>
          <w:rFonts w:ascii="Arial" w:eastAsia="仿宋_GB2312" w:hAnsi="Arial" w:hint="eastAsia"/>
          <w:sz w:val="28"/>
        </w:rPr>
        <w:t>开发程度为红线外“七通”</w:t>
      </w:r>
      <w:r w:rsidRPr="00585318">
        <w:rPr>
          <w:rFonts w:ascii="Arial" w:eastAsia="仿宋_GB2312" w:hAnsi="Arial" w:cs="Arial"/>
          <w:bCs/>
          <w:sz w:val="28"/>
          <w:szCs w:val="28"/>
        </w:rPr>
        <w:t>（即通路、通上水、通下水、通燃气、通电、通讯、通热）</w:t>
      </w:r>
      <w:r w:rsidR="007749DE" w:rsidRPr="00585318">
        <w:rPr>
          <w:rFonts w:ascii="仿宋_GB2312" w:eastAsia="仿宋_GB2312" w:hAnsi="Arial" w:hint="eastAsia"/>
          <w:spacing w:val="-12"/>
          <w:sz w:val="28"/>
        </w:rPr>
        <w:t>，红线内场地平整</w:t>
      </w:r>
      <w:r w:rsidR="00077D14">
        <w:rPr>
          <w:rFonts w:ascii="Arial" w:eastAsia="仿宋_GB2312" w:hAnsi="Arial" w:hint="eastAsia"/>
          <w:sz w:val="28"/>
        </w:rPr>
        <w:t>。</w:t>
      </w:r>
    </w:p>
    <w:p w14:paraId="38DB7E23" w14:textId="77777777" w:rsidR="00A818A1" w:rsidRPr="00585318" w:rsidRDefault="00A818A1" w:rsidP="00A818A1">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del w:id="198" w:author="win10A" w:date="2025-10-27T18:56:00Z">
        <w:r w:rsidR="00077D14" w:rsidDel="00180A4F">
          <w:rPr>
            <w:rFonts w:ascii="Arial" w:eastAsia="仿宋_GB2312" w:hAnsi="Arial" w:hint="eastAsia"/>
            <w:sz w:val="28"/>
          </w:rPr>
          <w:delText>公共服务</w:delText>
        </w:r>
        <w:r w:rsidRPr="00585318" w:rsidDel="00180A4F">
          <w:rPr>
            <w:rFonts w:ascii="Arial" w:eastAsia="仿宋_GB2312" w:hAnsi="Arial" w:hint="eastAsia"/>
            <w:sz w:val="28"/>
          </w:rPr>
          <w:delText>用地</w:delText>
        </w:r>
      </w:del>
      <w:ins w:id="199" w:author="win10A" w:date="2025-10-27T18:56:00Z">
        <w:r w:rsidR="00180A4F">
          <w:rPr>
            <w:rFonts w:ascii="Arial" w:eastAsia="仿宋_GB2312" w:hAnsi="Arial" w:hint="eastAsia"/>
            <w:sz w:val="28"/>
          </w:rPr>
          <w:t>公共服务</w:t>
        </w:r>
        <w:proofErr w:type="gramStart"/>
        <w:r w:rsidR="00180A4F">
          <w:rPr>
            <w:rFonts w:ascii="Arial" w:eastAsia="仿宋_GB2312" w:hAnsi="Arial" w:hint="eastAsia"/>
            <w:sz w:val="28"/>
          </w:rPr>
          <w:t>类</w:t>
        </w:r>
      </w:ins>
      <w:r w:rsidRPr="00585318">
        <w:rPr>
          <w:rFonts w:ascii="Arial" w:eastAsia="仿宋_GB2312" w:hAnsi="Arial" w:hint="eastAsia"/>
          <w:sz w:val="28"/>
        </w:rPr>
        <w:t>平均</w:t>
      </w:r>
      <w:proofErr w:type="gramEnd"/>
      <w:r w:rsidRPr="00585318">
        <w:rPr>
          <w:rFonts w:ascii="Arial" w:eastAsia="仿宋_GB2312" w:hAnsi="Arial" w:hint="eastAsia"/>
          <w:sz w:val="28"/>
        </w:rPr>
        <w:t>容积率</w:t>
      </w:r>
      <w:r w:rsidRPr="00585318">
        <w:rPr>
          <w:rFonts w:ascii="Arial" w:eastAsia="仿宋_GB2312" w:hAnsi="Arial"/>
          <w:sz w:val="28"/>
        </w:rPr>
        <w:t>2.0</w:t>
      </w:r>
      <w:r w:rsidRPr="00585318">
        <w:rPr>
          <w:rFonts w:ascii="Arial" w:eastAsia="仿宋_GB2312" w:hAnsi="Arial" w:hint="eastAsia"/>
          <w:sz w:val="28"/>
        </w:rPr>
        <w:t>进行设定。</w:t>
      </w:r>
    </w:p>
    <w:p w14:paraId="5782E5E5" w14:textId="77777777" w:rsidR="007F642F" w:rsidRPr="00585318" w:rsidRDefault="007F642F" w:rsidP="007F642F">
      <w:pPr>
        <w:spacing w:line="360" w:lineRule="auto"/>
        <w:ind w:firstLine="539"/>
        <w:jc w:val="both"/>
        <w:rPr>
          <w:rFonts w:ascii="仿宋_GB2312" w:eastAsia="仿宋_GB2312" w:hAnsi="Arial"/>
          <w:spacing w:val="-6"/>
          <w:sz w:val="28"/>
        </w:rPr>
      </w:pPr>
    </w:p>
    <w:p w14:paraId="53BA7295" w14:textId="77777777" w:rsidR="007F642F" w:rsidRPr="00585318" w:rsidRDefault="007F642F" w:rsidP="007F642F">
      <w:pPr>
        <w:spacing w:line="360" w:lineRule="auto"/>
        <w:outlineLvl w:val="1"/>
        <w:rPr>
          <w:rFonts w:ascii="仿宋_GB2312" w:eastAsia="仿宋_GB2312" w:hAnsi="Arial" w:hint="eastAsia"/>
          <w:b/>
          <w:sz w:val="28"/>
        </w:rPr>
      </w:pPr>
      <w:bookmarkStart w:id="200" w:name="_Toc416783532"/>
      <w:bookmarkStart w:id="201" w:name="_Toc418750895"/>
      <w:bookmarkStart w:id="202" w:name="_Toc425250317"/>
      <w:bookmarkStart w:id="203" w:name="_Toc469066315"/>
      <w:bookmarkStart w:id="204" w:name="_Toc162442170"/>
      <w:r w:rsidRPr="00585318">
        <w:rPr>
          <w:rFonts w:ascii="仿宋_GB2312" w:eastAsia="仿宋_GB2312" w:hAnsi="Arial" w:hint="eastAsia"/>
          <w:b/>
          <w:sz w:val="28"/>
        </w:rPr>
        <w:t>四</w:t>
      </w:r>
      <w:r w:rsidR="00282105" w:rsidRPr="00585318">
        <w:rPr>
          <w:rFonts w:ascii="仿宋_GB2312" w:eastAsia="仿宋_GB2312" w:hAnsi="Arial" w:hint="eastAsia"/>
          <w:b/>
          <w:sz w:val="28"/>
        </w:rPr>
        <w:t>、</w:t>
      </w:r>
      <w:r w:rsidRPr="00585318">
        <w:rPr>
          <w:rFonts w:ascii="仿宋_GB2312" w:eastAsia="仿宋_GB2312" w:hAnsi="Arial" w:hint="eastAsia"/>
          <w:b/>
          <w:sz w:val="28"/>
        </w:rPr>
        <w:t>影响地价的因素说明</w:t>
      </w:r>
      <w:bookmarkEnd w:id="200"/>
      <w:bookmarkEnd w:id="201"/>
      <w:bookmarkEnd w:id="202"/>
      <w:bookmarkEnd w:id="203"/>
      <w:bookmarkEnd w:id="204"/>
    </w:p>
    <w:p w14:paraId="32CAA9A7" w14:textId="77777777" w:rsidR="007749DE" w:rsidRPr="00585318" w:rsidRDefault="007749DE" w:rsidP="007749DE">
      <w:pPr>
        <w:spacing w:line="360" w:lineRule="auto"/>
        <w:jc w:val="both"/>
        <w:rPr>
          <w:rFonts w:ascii="Arial" w:eastAsia="仿宋_GB2312" w:hAnsi="Arial"/>
          <w:sz w:val="28"/>
        </w:rPr>
      </w:pPr>
      <w:r w:rsidRPr="00585318">
        <w:rPr>
          <w:rFonts w:ascii="Arial" w:eastAsia="仿宋_GB2312" w:hAnsi="Arial" w:hint="eastAsia"/>
          <w:sz w:val="28"/>
        </w:rPr>
        <w:t>（一）</w:t>
      </w:r>
      <w:r w:rsidRPr="00585318">
        <w:rPr>
          <w:rFonts w:ascii="Arial" w:eastAsia="仿宋_GB2312" w:hAnsi="Arial"/>
          <w:sz w:val="28"/>
        </w:rPr>
        <w:t xml:space="preserve"> </w:t>
      </w:r>
      <w:r w:rsidRPr="00585318">
        <w:rPr>
          <w:rFonts w:ascii="Arial" w:eastAsia="仿宋_GB2312" w:hAnsi="Arial" w:hint="eastAsia"/>
          <w:sz w:val="28"/>
        </w:rPr>
        <w:t>一般因素</w:t>
      </w:r>
    </w:p>
    <w:p w14:paraId="23DB383F" w14:textId="77777777" w:rsidR="007749DE" w:rsidRPr="00585318" w:rsidRDefault="007749DE" w:rsidP="007749DE">
      <w:pPr>
        <w:spacing w:line="360" w:lineRule="auto"/>
        <w:ind w:firstLineChars="200" w:firstLine="562"/>
        <w:jc w:val="both"/>
        <w:outlineLvl w:val="0"/>
        <w:rPr>
          <w:rFonts w:ascii="Arial" w:eastAsia="仿宋_GB2312" w:hAnsi="Arial" w:hint="eastAsia"/>
          <w:bCs/>
          <w:sz w:val="28"/>
          <w:szCs w:val="28"/>
        </w:rPr>
      </w:pPr>
      <w:r w:rsidRPr="00585318">
        <w:rPr>
          <w:rFonts w:ascii="仿宋_GB2312" w:eastAsia="仿宋_GB2312" w:hint="eastAsia"/>
          <w:b/>
          <w:bCs/>
          <w:sz w:val="28"/>
          <w:szCs w:val="28"/>
        </w:rPr>
        <w:t>地理位置：</w:t>
      </w:r>
      <w:r w:rsidRPr="00585318">
        <w:rPr>
          <w:rFonts w:ascii="Arial" w:eastAsia="仿宋" w:hAnsi="Arial" w:hint="eastAsia"/>
          <w:kern w:val="2"/>
          <w:sz w:val="28"/>
          <w:szCs w:val="28"/>
        </w:rPr>
        <w:t>北京，简称“京”，是中华人民共和国的首都，是全国的政治中心、文化中心，是世界著名古都和现代化国际城市。北京位于北纬</w:t>
      </w:r>
      <w:r w:rsidRPr="00585318">
        <w:rPr>
          <w:rFonts w:ascii="Arial" w:eastAsia="仿宋" w:hAnsi="Arial" w:hint="eastAsia"/>
          <w:kern w:val="2"/>
          <w:sz w:val="28"/>
          <w:szCs w:val="28"/>
        </w:rPr>
        <w:t>39</w:t>
      </w:r>
      <w:r w:rsidRPr="00585318">
        <w:rPr>
          <w:rFonts w:ascii="Arial" w:eastAsia="仿宋" w:hAnsi="Arial" w:hint="eastAsia"/>
          <w:kern w:val="2"/>
          <w:sz w:val="28"/>
          <w:szCs w:val="28"/>
        </w:rPr>
        <w:lastRenderedPageBreak/>
        <w:t>度</w:t>
      </w:r>
      <w:r w:rsidRPr="00585318">
        <w:rPr>
          <w:rFonts w:ascii="Arial" w:eastAsia="仿宋" w:hAnsi="Arial" w:hint="eastAsia"/>
          <w:kern w:val="2"/>
          <w:sz w:val="28"/>
          <w:szCs w:val="28"/>
        </w:rPr>
        <w:t>56</w:t>
      </w:r>
      <w:r w:rsidRPr="00585318">
        <w:rPr>
          <w:rFonts w:ascii="Arial" w:eastAsia="仿宋" w:hAnsi="Arial" w:hint="eastAsia"/>
          <w:kern w:val="2"/>
          <w:sz w:val="28"/>
          <w:szCs w:val="28"/>
        </w:rPr>
        <w:t>分、东经</w:t>
      </w:r>
      <w:r w:rsidRPr="00585318">
        <w:rPr>
          <w:rFonts w:ascii="Arial" w:eastAsia="仿宋" w:hAnsi="Arial" w:hint="eastAsia"/>
          <w:kern w:val="2"/>
          <w:sz w:val="28"/>
          <w:szCs w:val="28"/>
        </w:rPr>
        <w:t>116</w:t>
      </w:r>
      <w:r w:rsidRPr="00585318">
        <w:rPr>
          <w:rFonts w:ascii="Arial" w:eastAsia="仿宋" w:hAnsi="Arial" w:hint="eastAsia"/>
          <w:kern w:val="2"/>
          <w:sz w:val="28"/>
          <w:szCs w:val="28"/>
        </w:rPr>
        <w:t>度</w:t>
      </w:r>
      <w:r w:rsidRPr="00585318">
        <w:rPr>
          <w:rFonts w:ascii="Arial" w:eastAsia="仿宋" w:hAnsi="Arial" w:hint="eastAsia"/>
          <w:kern w:val="2"/>
          <w:sz w:val="28"/>
          <w:szCs w:val="28"/>
        </w:rPr>
        <w:t>20</w:t>
      </w:r>
      <w:r w:rsidRPr="00585318">
        <w:rPr>
          <w:rFonts w:ascii="Arial" w:eastAsia="仿宋" w:hAnsi="Arial" w:hint="eastAsia"/>
          <w:kern w:val="2"/>
          <w:sz w:val="28"/>
          <w:szCs w:val="28"/>
        </w:rPr>
        <w:t>分，地处华北大平原的北部，东面与天津市毗连，其余均与河北省相邻。</w:t>
      </w:r>
    </w:p>
    <w:p w14:paraId="2C0994CA" w14:textId="77777777" w:rsidR="00004551" w:rsidRDefault="007749DE" w:rsidP="00004551">
      <w:pPr>
        <w:widowControl/>
        <w:spacing w:line="360" w:lineRule="auto"/>
        <w:ind w:firstLineChars="200" w:firstLine="562"/>
        <w:jc w:val="both"/>
        <w:rPr>
          <w:rFonts w:ascii="Arial" w:eastAsia="仿宋" w:hAnsi="Arial" w:cs="Arial"/>
          <w:kern w:val="2"/>
          <w:sz w:val="28"/>
          <w:szCs w:val="28"/>
        </w:rPr>
      </w:pPr>
      <w:r w:rsidRPr="00585318">
        <w:rPr>
          <w:rFonts w:ascii="仿宋_GB2312" w:eastAsia="仿宋_GB2312" w:hint="eastAsia"/>
          <w:b/>
          <w:bCs/>
          <w:sz w:val="28"/>
          <w:szCs w:val="28"/>
        </w:rPr>
        <w:t>城市人口：</w:t>
      </w:r>
      <w:bookmarkStart w:id="205" w:name="OLE_LINK38"/>
      <w:bookmarkStart w:id="206" w:name="OLE_LINK34"/>
      <w:bookmarkStart w:id="207" w:name="OLE_LINK33"/>
      <w:r w:rsidRPr="00585318">
        <w:rPr>
          <w:rFonts w:ascii="Arial" w:eastAsia="仿宋" w:hAnsi="Arial" w:cs="Arial"/>
          <w:kern w:val="2"/>
          <w:sz w:val="28"/>
          <w:szCs w:val="28"/>
        </w:rPr>
        <w:t>截至</w:t>
      </w:r>
      <w:r w:rsidRPr="00585318">
        <w:rPr>
          <w:rFonts w:ascii="Arial" w:eastAsia="仿宋" w:hAnsi="Arial" w:cs="Arial"/>
          <w:kern w:val="2"/>
          <w:sz w:val="28"/>
          <w:szCs w:val="28"/>
        </w:rPr>
        <w:t>2024</w:t>
      </w:r>
      <w:r w:rsidRPr="00585318">
        <w:rPr>
          <w:rFonts w:ascii="Arial" w:eastAsia="仿宋" w:hAnsi="Arial" w:cs="Arial"/>
          <w:kern w:val="2"/>
          <w:sz w:val="28"/>
          <w:szCs w:val="28"/>
        </w:rPr>
        <w:t>年年末，北京市常住人口为</w:t>
      </w:r>
      <w:r w:rsidRPr="00585318">
        <w:rPr>
          <w:rFonts w:ascii="Arial" w:eastAsia="仿宋" w:hAnsi="Arial" w:cs="Arial"/>
          <w:kern w:val="2"/>
          <w:sz w:val="28"/>
          <w:szCs w:val="28"/>
        </w:rPr>
        <w:t>2183.2</w:t>
      </w:r>
      <w:r w:rsidRPr="00585318">
        <w:rPr>
          <w:rFonts w:ascii="Arial" w:eastAsia="仿宋" w:hAnsi="Arial" w:cs="Arial"/>
          <w:kern w:val="2"/>
          <w:sz w:val="28"/>
          <w:szCs w:val="28"/>
        </w:rPr>
        <w:t>万人，从年龄构成看，</w:t>
      </w:r>
      <w:r w:rsidRPr="00585318">
        <w:rPr>
          <w:rFonts w:ascii="Arial" w:eastAsia="仿宋" w:hAnsi="Arial" w:cs="Arial"/>
          <w:kern w:val="2"/>
          <w:sz w:val="28"/>
          <w:szCs w:val="28"/>
        </w:rPr>
        <w:t>0-14</w:t>
      </w:r>
      <w:r w:rsidRPr="00585318">
        <w:rPr>
          <w:rFonts w:ascii="Arial" w:eastAsia="仿宋" w:hAnsi="Arial" w:cs="Arial"/>
          <w:kern w:val="2"/>
          <w:sz w:val="28"/>
          <w:szCs w:val="28"/>
        </w:rPr>
        <w:t>岁常住人口</w:t>
      </w:r>
      <w:r w:rsidRPr="00585318">
        <w:rPr>
          <w:rFonts w:ascii="Arial" w:eastAsia="仿宋" w:hAnsi="Arial" w:cs="Arial"/>
          <w:kern w:val="2"/>
          <w:sz w:val="28"/>
          <w:szCs w:val="28"/>
        </w:rPr>
        <w:t>261.2</w:t>
      </w:r>
      <w:r w:rsidRPr="00585318">
        <w:rPr>
          <w:rFonts w:ascii="Arial" w:eastAsia="仿宋" w:hAnsi="Arial" w:cs="Arial"/>
          <w:kern w:val="2"/>
          <w:sz w:val="28"/>
          <w:szCs w:val="28"/>
        </w:rPr>
        <w:t>万人，占全市常住人口的比重为</w:t>
      </w:r>
      <w:r w:rsidRPr="00585318">
        <w:rPr>
          <w:rFonts w:ascii="Arial" w:eastAsia="仿宋" w:hAnsi="Arial" w:cs="Arial"/>
          <w:kern w:val="2"/>
          <w:sz w:val="28"/>
          <w:szCs w:val="28"/>
        </w:rPr>
        <w:t>12.0%</w:t>
      </w:r>
      <w:r w:rsidRPr="00585318">
        <w:rPr>
          <w:rFonts w:ascii="Arial" w:eastAsia="仿宋" w:hAnsi="Arial" w:cs="Arial"/>
          <w:kern w:val="2"/>
          <w:sz w:val="28"/>
          <w:szCs w:val="28"/>
        </w:rPr>
        <w:t>；</w:t>
      </w:r>
      <w:r w:rsidRPr="00585318">
        <w:rPr>
          <w:rFonts w:ascii="Arial" w:eastAsia="仿宋" w:hAnsi="Arial" w:cs="Arial"/>
          <w:kern w:val="2"/>
          <w:sz w:val="28"/>
          <w:szCs w:val="28"/>
        </w:rPr>
        <w:t>15-59</w:t>
      </w:r>
      <w:r w:rsidRPr="00585318">
        <w:rPr>
          <w:rFonts w:ascii="Arial" w:eastAsia="仿宋" w:hAnsi="Arial" w:cs="Arial"/>
          <w:kern w:val="2"/>
          <w:sz w:val="28"/>
          <w:szCs w:val="28"/>
        </w:rPr>
        <w:t>岁常住人口</w:t>
      </w:r>
      <w:r w:rsidRPr="00585318">
        <w:rPr>
          <w:rFonts w:ascii="Arial" w:eastAsia="仿宋" w:hAnsi="Arial" w:cs="Arial"/>
          <w:kern w:val="2"/>
          <w:sz w:val="28"/>
          <w:szCs w:val="28"/>
        </w:rPr>
        <w:t>1408.0</w:t>
      </w:r>
      <w:r w:rsidRPr="00585318">
        <w:rPr>
          <w:rFonts w:ascii="Arial" w:eastAsia="仿宋" w:hAnsi="Arial" w:cs="Arial"/>
          <w:kern w:val="2"/>
          <w:sz w:val="28"/>
          <w:szCs w:val="28"/>
        </w:rPr>
        <w:t>万人，占</w:t>
      </w:r>
      <w:r w:rsidRPr="00585318">
        <w:rPr>
          <w:rFonts w:ascii="Arial" w:eastAsia="仿宋" w:hAnsi="Arial" w:cs="Arial"/>
          <w:kern w:val="2"/>
          <w:sz w:val="28"/>
          <w:szCs w:val="28"/>
        </w:rPr>
        <w:t>64.5%</w:t>
      </w:r>
      <w:r w:rsidRPr="00585318">
        <w:rPr>
          <w:rFonts w:ascii="Arial" w:eastAsia="仿宋" w:hAnsi="Arial" w:cs="Arial"/>
          <w:kern w:val="2"/>
          <w:sz w:val="28"/>
          <w:szCs w:val="28"/>
        </w:rPr>
        <w:t>；</w:t>
      </w:r>
      <w:r w:rsidRPr="00585318">
        <w:rPr>
          <w:rFonts w:ascii="Arial" w:eastAsia="仿宋" w:hAnsi="Arial" w:cs="Arial"/>
          <w:kern w:val="2"/>
          <w:sz w:val="28"/>
          <w:szCs w:val="28"/>
        </w:rPr>
        <w:t>60</w:t>
      </w:r>
      <w:r w:rsidRPr="00585318">
        <w:rPr>
          <w:rFonts w:ascii="Arial" w:eastAsia="仿宋" w:hAnsi="Arial" w:cs="Arial"/>
          <w:kern w:val="2"/>
          <w:sz w:val="28"/>
          <w:szCs w:val="28"/>
        </w:rPr>
        <w:t>岁及以上常住人口</w:t>
      </w:r>
      <w:r w:rsidRPr="00585318">
        <w:rPr>
          <w:rFonts w:ascii="Arial" w:eastAsia="仿宋" w:hAnsi="Arial" w:cs="Arial"/>
          <w:kern w:val="2"/>
          <w:sz w:val="28"/>
          <w:szCs w:val="28"/>
        </w:rPr>
        <w:t>514.0</w:t>
      </w:r>
      <w:r w:rsidRPr="00585318">
        <w:rPr>
          <w:rFonts w:ascii="Arial" w:eastAsia="仿宋" w:hAnsi="Arial" w:cs="Arial"/>
          <w:kern w:val="2"/>
          <w:sz w:val="28"/>
          <w:szCs w:val="28"/>
        </w:rPr>
        <w:t>万人，占</w:t>
      </w:r>
      <w:r w:rsidRPr="00585318">
        <w:rPr>
          <w:rFonts w:ascii="Arial" w:eastAsia="仿宋" w:hAnsi="Arial" w:cs="Arial"/>
          <w:kern w:val="2"/>
          <w:sz w:val="28"/>
          <w:szCs w:val="28"/>
        </w:rPr>
        <w:t>23.5%</w:t>
      </w:r>
      <w:r w:rsidRPr="00585318">
        <w:rPr>
          <w:rFonts w:ascii="Arial" w:eastAsia="仿宋" w:hAnsi="Arial" w:cs="Arial"/>
          <w:kern w:val="2"/>
          <w:sz w:val="28"/>
          <w:szCs w:val="28"/>
        </w:rPr>
        <w:t>。</w:t>
      </w:r>
    </w:p>
    <w:p w14:paraId="069DE34D" w14:textId="77777777" w:rsidR="007749DE" w:rsidRPr="00585318" w:rsidRDefault="007749DE" w:rsidP="00004551">
      <w:pPr>
        <w:widowControl/>
        <w:spacing w:line="360" w:lineRule="auto"/>
        <w:ind w:firstLineChars="200" w:firstLine="482"/>
        <w:jc w:val="center"/>
        <w:rPr>
          <w:rFonts w:ascii="Arial" w:eastAsia="仿宋_GB2312" w:hAnsi="Arial"/>
          <w:b/>
          <w:bCs/>
          <w:szCs w:val="24"/>
        </w:rPr>
      </w:pPr>
      <w:r w:rsidRPr="00585318">
        <w:rPr>
          <w:rFonts w:ascii="Arial" w:eastAsia="仿宋_GB2312" w:hAnsi="Arial"/>
          <w:b/>
          <w:bCs/>
          <w:szCs w:val="24"/>
        </w:rPr>
        <w:t>20</w:t>
      </w:r>
      <w:r w:rsidRPr="00585318">
        <w:rPr>
          <w:rFonts w:ascii="Arial" w:eastAsia="仿宋_GB2312" w:hAnsi="Arial" w:hint="eastAsia"/>
          <w:b/>
          <w:bCs/>
          <w:szCs w:val="24"/>
        </w:rPr>
        <w:t>20</w:t>
      </w:r>
      <w:r w:rsidRPr="00585318">
        <w:rPr>
          <w:rFonts w:ascii="Arial" w:eastAsia="仿宋_GB2312" w:hAnsi="Arial"/>
          <w:b/>
          <w:bCs/>
          <w:szCs w:val="24"/>
        </w:rPr>
        <w:t>-202</w:t>
      </w:r>
      <w:r w:rsidRPr="00585318">
        <w:rPr>
          <w:rFonts w:ascii="Arial" w:eastAsia="仿宋_GB2312" w:hAnsi="Arial" w:hint="eastAsia"/>
          <w:b/>
          <w:bCs/>
          <w:szCs w:val="24"/>
        </w:rPr>
        <w:t>4</w:t>
      </w:r>
      <w:r w:rsidRPr="00585318">
        <w:rPr>
          <w:rFonts w:ascii="Arial" w:eastAsia="仿宋_GB2312" w:hAnsi="Arial" w:hint="eastAsia"/>
          <w:b/>
          <w:bCs/>
          <w:szCs w:val="24"/>
        </w:rPr>
        <w:t>年常住人口增量及增长速度</w:t>
      </w:r>
    </w:p>
    <w:bookmarkEnd w:id="205"/>
    <w:bookmarkEnd w:id="206"/>
    <w:bookmarkEnd w:id="207"/>
    <w:p w14:paraId="7225B33F" w14:textId="30D2E9B0" w:rsidR="007749DE" w:rsidRPr="00585318" w:rsidRDefault="00F03F15" w:rsidP="007749DE">
      <w:pPr>
        <w:widowControl/>
        <w:spacing w:line="360" w:lineRule="auto"/>
        <w:jc w:val="center"/>
        <w:rPr>
          <w:rFonts w:ascii="Arial" w:eastAsia="仿宋_GB2312" w:hAnsi="Arial" w:hint="eastAsia"/>
          <w:bCs/>
          <w:sz w:val="28"/>
          <w:szCs w:val="28"/>
        </w:rPr>
      </w:pPr>
      <w:r w:rsidRPr="00585318">
        <w:rPr>
          <w:rFonts w:ascii="Arial" w:eastAsia="仿宋" w:hAnsi="Arial" w:cs="Arial"/>
          <w:noProof/>
          <w:sz w:val="28"/>
          <w:szCs w:val="28"/>
        </w:rPr>
        <w:drawing>
          <wp:inline distT="0" distB="0" distL="0" distR="0" wp14:anchorId="24E7D7E6" wp14:editId="2514FA4C">
            <wp:extent cx="5902960" cy="2172970"/>
            <wp:effectExtent l="0" t="0" r="0" b="0"/>
            <wp:docPr id="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5A7385" w14:textId="77777777" w:rsidR="007749DE" w:rsidRPr="00585318" w:rsidRDefault="007749DE" w:rsidP="007749DE">
      <w:pPr>
        <w:spacing w:line="360" w:lineRule="auto"/>
        <w:ind w:firstLineChars="200" w:firstLine="562"/>
        <w:jc w:val="both"/>
        <w:outlineLvl w:val="0"/>
        <w:rPr>
          <w:rFonts w:ascii="Arial" w:eastAsia="仿宋" w:hAnsi="Arial" w:hint="eastAsia"/>
          <w:kern w:val="2"/>
          <w:sz w:val="28"/>
          <w:szCs w:val="28"/>
        </w:rPr>
      </w:pPr>
      <w:r w:rsidRPr="00585318">
        <w:rPr>
          <w:rFonts w:ascii="仿宋_GB2312" w:eastAsia="仿宋_GB2312" w:hint="eastAsia"/>
          <w:b/>
          <w:bCs/>
          <w:sz w:val="28"/>
          <w:szCs w:val="28"/>
        </w:rPr>
        <w:t>城市面积：</w:t>
      </w:r>
      <w:r w:rsidRPr="00585318">
        <w:rPr>
          <w:rFonts w:ascii="Arial" w:eastAsia="仿宋" w:hAnsi="Arial" w:hint="eastAsia"/>
          <w:kern w:val="2"/>
          <w:sz w:val="28"/>
          <w:szCs w:val="28"/>
        </w:rPr>
        <w:t>北京市下辖</w:t>
      </w:r>
      <w:r w:rsidRPr="00585318">
        <w:rPr>
          <w:rFonts w:ascii="Arial" w:eastAsia="仿宋" w:hAnsi="Arial" w:hint="eastAsia"/>
          <w:kern w:val="2"/>
          <w:sz w:val="28"/>
          <w:szCs w:val="28"/>
        </w:rPr>
        <w:t>16</w:t>
      </w:r>
      <w:r w:rsidRPr="00585318">
        <w:rPr>
          <w:rFonts w:ascii="Arial" w:eastAsia="仿宋" w:hAnsi="Arial" w:hint="eastAsia"/>
          <w:kern w:val="2"/>
          <w:sz w:val="28"/>
          <w:szCs w:val="28"/>
        </w:rPr>
        <w:t>个区（</w:t>
      </w:r>
      <w:r w:rsidRPr="00585318">
        <w:rPr>
          <w:rFonts w:ascii="Arial" w:eastAsia="仿宋_GB2312" w:hAnsi="Arial" w:hint="eastAsia"/>
          <w:bCs/>
          <w:sz w:val="28"/>
          <w:szCs w:val="28"/>
        </w:rPr>
        <w:t>即东城、西城、海淀、朝阳、丰台、顺义、昌平、通州、门头沟、石景山、房山、大兴、怀柔、平谷、密云、延庆</w:t>
      </w:r>
      <w:r w:rsidRPr="00585318">
        <w:rPr>
          <w:rFonts w:ascii="Arial" w:eastAsia="仿宋" w:hAnsi="Arial" w:hint="eastAsia"/>
          <w:kern w:val="2"/>
          <w:sz w:val="28"/>
          <w:szCs w:val="28"/>
        </w:rPr>
        <w:t>），行政辖区总面积为</w:t>
      </w:r>
      <w:r w:rsidRPr="00585318">
        <w:rPr>
          <w:rFonts w:ascii="Arial" w:eastAsia="仿宋" w:hAnsi="Arial" w:hint="eastAsia"/>
          <w:kern w:val="2"/>
          <w:sz w:val="28"/>
          <w:szCs w:val="28"/>
        </w:rPr>
        <w:t>16410</w:t>
      </w:r>
      <w:r w:rsidRPr="00585318">
        <w:rPr>
          <w:rFonts w:ascii="Arial" w:eastAsia="仿宋" w:hAnsi="Arial" w:hint="eastAsia"/>
          <w:kern w:val="2"/>
          <w:sz w:val="28"/>
          <w:szCs w:val="28"/>
        </w:rPr>
        <w:t>平方公里。</w:t>
      </w:r>
    </w:p>
    <w:p w14:paraId="480E8411" w14:textId="77777777" w:rsidR="007749DE" w:rsidRPr="00585318" w:rsidRDefault="007749DE" w:rsidP="007749DE">
      <w:pPr>
        <w:spacing w:line="360" w:lineRule="auto"/>
        <w:ind w:firstLineChars="200" w:firstLine="562"/>
        <w:jc w:val="both"/>
        <w:outlineLvl w:val="0"/>
        <w:rPr>
          <w:rFonts w:ascii="Arial" w:eastAsia="仿宋" w:hAnsi="Arial" w:hint="eastAsia"/>
          <w:kern w:val="2"/>
          <w:sz w:val="28"/>
          <w:szCs w:val="28"/>
        </w:rPr>
      </w:pPr>
      <w:r w:rsidRPr="00585318">
        <w:rPr>
          <w:rFonts w:ascii="仿宋_GB2312" w:eastAsia="仿宋_GB2312" w:hint="eastAsia"/>
          <w:b/>
          <w:bCs/>
          <w:sz w:val="28"/>
          <w:szCs w:val="28"/>
        </w:rPr>
        <w:t>城市自然条件：</w:t>
      </w:r>
      <w:r w:rsidRPr="00585318">
        <w:rPr>
          <w:rFonts w:ascii="Arial" w:eastAsia="仿宋" w:hAnsi="Arial" w:hint="eastAsia"/>
          <w:kern w:val="2"/>
          <w:sz w:val="28"/>
          <w:szCs w:val="28"/>
        </w:rPr>
        <w:t>北京气候属暖温带半湿润半干旱季风气候，夏季高温多雨，冬季寒冷干燥，春、秋短促。全年无霜期</w:t>
      </w:r>
      <w:r w:rsidRPr="00585318">
        <w:rPr>
          <w:rFonts w:ascii="Arial" w:eastAsia="仿宋" w:hAnsi="Arial" w:hint="eastAsia"/>
          <w:kern w:val="2"/>
          <w:sz w:val="28"/>
          <w:szCs w:val="28"/>
        </w:rPr>
        <w:t>180</w:t>
      </w:r>
      <w:r w:rsidRPr="00585318">
        <w:rPr>
          <w:rFonts w:ascii="Arial" w:eastAsia="仿宋" w:hAnsi="Arial" w:hint="eastAsia"/>
          <w:kern w:val="2"/>
          <w:sz w:val="28"/>
          <w:szCs w:val="28"/>
        </w:rPr>
        <w:t>～</w:t>
      </w:r>
      <w:r w:rsidRPr="00585318">
        <w:rPr>
          <w:rFonts w:ascii="Arial" w:eastAsia="仿宋" w:hAnsi="Arial" w:hint="eastAsia"/>
          <w:kern w:val="2"/>
          <w:sz w:val="28"/>
          <w:szCs w:val="28"/>
        </w:rPr>
        <w:t>200</w:t>
      </w:r>
      <w:r w:rsidRPr="00585318">
        <w:rPr>
          <w:rFonts w:ascii="Arial" w:eastAsia="仿宋" w:hAnsi="Arial" w:hint="eastAsia"/>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585318">
        <w:rPr>
          <w:rFonts w:ascii="Arial" w:eastAsia="仿宋" w:hAnsi="Arial" w:hint="eastAsia"/>
          <w:kern w:val="2"/>
          <w:sz w:val="28"/>
          <w:szCs w:val="28"/>
        </w:rPr>
        <w:t>蓟</w:t>
      </w:r>
      <w:proofErr w:type="gramEnd"/>
      <w:r w:rsidRPr="00585318">
        <w:rPr>
          <w:rFonts w:ascii="Arial" w:eastAsia="仿宋" w:hAnsi="Arial" w:hint="eastAsia"/>
          <w:kern w:val="2"/>
          <w:sz w:val="28"/>
          <w:szCs w:val="28"/>
        </w:rPr>
        <w:t>运河水系。多由西北部山地发源，向东南蜿蜒流经平原地区，最后分别在海河汇入渤海（</w:t>
      </w:r>
      <w:proofErr w:type="gramStart"/>
      <w:r w:rsidRPr="00585318">
        <w:rPr>
          <w:rFonts w:ascii="Arial" w:eastAsia="仿宋" w:hAnsi="Arial" w:hint="eastAsia"/>
          <w:kern w:val="2"/>
          <w:sz w:val="28"/>
          <w:szCs w:val="28"/>
        </w:rPr>
        <w:t>蓟</w:t>
      </w:r>
      <w:proofErr w:type="gramEnd"/>
      <w:r w:rsidRPr="00585318">
        <w:rPr>
          <w:rFonts w:ascii="Arial" w:eastAsia="仿宋" w:hAnsi="Arial" w:hint="eastAsia"/>
          <w:kern w:val="2"/>
          <w:sz w:val="28"/>
          <w:szCs w:val="28"/>
        </w:rPr>
        <w:t>运河除外）。北京市有水库</w:t>
      </w:r>
      <w:r w:rsidRPr="00585318">
        <w:rPr>
          <w:rFonts w:ascii="Arial" w:eastAsia="仿宋" w:hAnsi="Arial" w:hint="eastAsia"/>
          <w:kern w:val="2"/>
          <w:sz w:val="28"/>
          <w:szCs w:val="28"/>
        </w:rPr>
        <w:t>85</w:t>
      </w:r>
      <w:r w:rsidRPr="00585318">
        <w:rPr>
          <w:rFonts w:ascii="Arial" w:eastAsia="仿宋" w:hAnsi="Arial" w:hint="eastAsia"/>
          <w:kern w:val="2"/>
          <w:sz w:val="28"/>
          <w:szCs w:val="28"/>
        </w:rPr>
        <w:t>座，其中大型水库有密云水库、官厅水库、怀柔水库、海子水库。北京市地下水多年平均补给量约为</w:t>
      </w:r>
      <w:r w:rsidRPr="00585318">
        <w:rPr>
          <w:rFonts w:ascii="Arial" w:eastAsia="仿宋" w:hAnsi="Arial" w:hint="eastAsia"/>
          <w:kern w:val="2"/>
          <w:sz w:val="28"/>
          <w:szCs w:val="28"/>
        </w:rPr>
        <w:t>29.21</w:t>
      </w:r>
      <w:r w:rsidRPr="00585318">
        <w:rPr>
          <w:rFonts w:ascii="Arial" w:eastAsia="仿宋" w:hAnsi="Arial" w:hint="eastAsia"/>
          <w:kern w:val="2"/>
          <w:sz w:val="28"/>
          <w:szCs w:val="28"/>
        </w:rPr>
        <w:t>亿立方米，平均年可开采量约</w:t>
      </w:r>
      <w:r w:rsidRPr="00585318">
        <w:rPr>
          <w:rFonts w:ascii="Arial" w:eastAsia="仿宋" w:hAnsi="Arial" w:hint="eastAsia"/>
          <w:kern w:val="2"/>
          <w:sz w:val="28"/>
          <w:szCs w:val="28"/>
        </w:rPr>
        <w:t>24~25</w:t>
      </w:r>
      <w:r w:rsidRPr="00585318">
        <w:rPr>
          <w:rFonts w:ascii="Arial" w:eastAsia="仿宋" w:hAnsi="Arial" w:hint="eastAsia"/>
          <w:kern w:val="2"/>
          <w:sz w:val="28"/>
          <w:szCs w:val="28"/>
        </w:rPr>
        <w:t>亿立方米。一次性天然水资源年平均总量为</w:t>
      </w:r>
      <w:r w:rsidRPr="00585318">
        <w:rPr>
          <w:rFonts w:ascii="Arial" w:eastAsia="仿宋" w:hAnsi="Arial" w:hint="eastAsia"/>
          <w:kern w:val="2"/>
          <w:sz w:val="28"/>
          <w:szCs w:val="28"/>
        </w:rPr>
        <w:t>55.21</w:t>
      </w:r>
      <w:r w:rsidRPr="00585318">
        <w:rPr>
          <w:rFonts w:ascii="Arial" w:eastAsia="仿宋" w:hAnsi="Arial" w:hint="eastAsia"/>
          <w:kern w:val="2"/>
          <w:sz w:val="28"/>
          <w:szCs w:val="28"/>
        </w:rPr>
        <w:t>亿立方米。</w:t>
      </w:r>
    </w:p>
    <w:p w14:paraId="6FED5657" w14:textId="77777777" w:rsidR="007749DE" w:rsidRPr="00585318" w:rsidRDefault="007749DE" w:rsidP="007749DE">
      <w:pPr>
        <w:spacing w:line="360" w:lineRule="auto"/>
        <w:ind w:firstLineChars="200" w:firstLine="562"/>
        <w:jc w:val="both"/>
        <w:outlineLvl w:val="0"/>
        <w:rPr>
          <w:rFonts w:ascii="Arial" w:eastAsia="仿宋" w:hAnsi="Arial" w:hint="eastAsia"/>
          <w:kern w:val="2"/>
          <w:sz w:val="28"/>
          <w:szCs w:val="28"/>
        </w:rPr>
      </w:pPr>
      <w:r w:rsidRPr="00585318">
        <w:rPr>
          <w:rFonts w:ascii="仿宋_GB2312" w:eastAsia="仿宋_GB2312" w:hint="eastAsia"/>
          <w:b/>
          <w:bCs/>
          <w:sz w:val="28"/>
          <w:szCs w:val="28"/>
        </w:rPr>
        <w:lastRenderedPageBreak/>
        <w:t>土地利用状况：</w:t>
      </w:r>
      <w:r w:rsidRPr="00585318">
        <w:rPr>
          <w:rFonts w:ascii="Arial" w:eastAsia="仿宋" w:hAnsi="Arial" w:hint="eastAsia"/>
          <w:kern w:val="2"/>
          <w:sz w:val="28"/>
          <w:szCs w:val="28"/>
        </w:rPr>
        <w:t>2021</w:t>
      </w:r>
      <w:r w:rsidRPr="00585318">
        <w:rPr>
          <w:rFonts w:ascii="Arial" w:eastAsia="仿宋" w:hAnsi="Arial" w:hint="eastAsia"/>
          <w:kern w:val="2"/>
          <w:sz w:val="28"/>
          <w:szCs w:val="28"/>
        </w:rPr>
        <w:t>年</w:t>
      </w:r>
      <w:r w:rsidRPr="00585318">
        <w:rPr>
          <w:rFonts w:ascii="Arial" w:eastAsia="仿宋" w:hAnsi="Arial" w:hint="eastAsia"/>
          <w:kern w:val="2"/>
          <w:sz w:val="28"/>
          <w:szCs w:val="28"/>
        </w:rPr>
        <w:t>11</w:t>
      </w:r>
      <w:r w:rsidRPr="00585318">
        <w:rPr>
          <w:rFonts w:ascii="Arial" w:eastAsia="仿宋" w:hAnsi="Arial" w:hint="eastAsia"/>
          <w:kern w:val="2"/>
          <w:sz w:val="28"/>
          <w:szCs w:val="28"/>
        </w:rPr>
        <w:t>月</w:t>
      </w:r>
      <w:r w:rsidRPr="00585318">
        <w:rPr>
          <w:rFonts w:ascii="Arial" w:eastAsia="仿宋" w:hAnsi="Arial" w:hint="eastAsia"/>
          <w:kern w:val="2"/>
          <w:sz w:val="28"/>
          <w:szCs w:val="28"/>
        </w:rPr>
        <w:t>5</w:t>
      </w:r>
      <w:r w:rsidRPr="00585318">
        <w:rPr>
          <w:rFonts w:ascii="Arial" w:eastAsia="仿宋" w:hAnsi="Arial" w:hint="eastAsia"/>
          <w:kern w:val="2"/>
          <w:sz w:val="28"/>
          <w:szCs w:val="28"/>
        </w:rPr>
        <w:t>日，北京市发布第三次全国国土调查主要数据公报。数据显示，北京市现有耕地</w:t>
      </w:r>
      <w:r w:rsidRPr="00585318">
        <w:rPr>
          <w:rFonts w:ascii="Arial" w:eastAsia="仿宋" w:hAnsi="Arial" w:hint="eastAsia"/>
          <w:kern w:val="2"/>
          <w:sz w:val="28"/>
          <w:szCs w:val="28"/>
        </w:rPr>
        <w:t>93547.9</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1403218.5</w:t>
      </w:r>
      <w:r w:rsidRPr="00585318">
        <w:rPr>
          <w:rFonts w:ascii="Arial" w:eastAsia="仿宋" w:hAnsi="Arial" w:hint="eastAsia"/>
          <w:kern w:val="2"/>
          <w:sz w:val="28"/>
          <w:szCs w:val="28"/>
        </w:rPr>
        <w:t>亩）、园地</w:t>
      </w:r>
      <w:r w:rsidRPr="00585318">
        <w:rPr>
          <w:rFonts w:ascii="Arial" w:eastAsia="仿宋" w:hAnsi="Arial" w:hint="eastAsia"/>
          <w:kern w:val="2"/>
          <w:sz w:val="28"/>
          <w:szCs w:val="28"/>
        </w:rPr>
        <w:t>126274.55</w:t>
      </w:r>
      <w:r w:rsidRPr="00585318">
        <w:rPr>
          <w:rFonts w:ascii="Arial" w:eastAsia="仿宋" w:hAnsi="Arial" w:hint="eastAsia"/>
          <w:kern w:val="2"/>
          <w:sz w:val="28"/>
          <w:szCs w:val="28"/>
        </w:rPr>
        <w:t>公顷（</w:t>
      </w:r>
      <w:r w:rsidRPr="00585318">
        <w:rPr>
          <w:rFonts w:ascii="Arial" w:eastAsia="仿宋" w:hAnsi="Arial" w:hint="eastAsia"/>
          <w:kern w:val="2"/>
          <w:sz w:val="28"/>
          <w:szCs w:val="28"/>
        </w:rPr>
        <w:t>1894118.25</w:t>
      </w:r>
      <w:r w:rsidRPr="00585318">
        <w:rPr>
          <w:rFonts w:ascii="Arial" w:eastAsia="仿宋" w:hAnsi="Arial" w:hint="eastAsia"/>
          <w:kern w:val="2"/>
          <w:sz w:val="28"/>
          <w:szCs w:val="28"/>
        </w:rPr>
        <w:t>亩）、林地</w:t>
      </w:r>
      <w:r w:rsidRPr="00585318">
        <w:rPr>
          <w:rFonts w:ascii="Arial" w:eastAsia="仿宋" w:hAnsi="Arial" w:hint="eastAsia"/>
          <w:kern w:val="2"/>
          <w:sz w:val="28"/>
          <w:szCs w:val="28"/>
        </w:rPr>
        <w:t>967628.62</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14514429.3</w:t>
      </w:r>
      <w:r w:rsidRPr="00585318">
        <w:rPr>
          <w:rFonts w:ascii="Arial" w:eastAsia="仿宋" w:hAnsi="Arial" w:hint="eastAsia"/>
          <w:kern w:val="2"/>
          <w:sz w:val="28"/>
          <w:szCs w:val="28"/>
        </w:rPr>
        <w:t>亩）、草地</w:t>
      </w:r>
      <w:r w:rsidRPr="00585318">
        <w:rPr>
          <w:rFonts w:ascii="Arial" w:eastAsia="仿宋" w:hAnsi="Arial" w:hint="eastAsia"/>
          <w:kern w:val="2"/>
          <w:sz w:val="28"/>
          <w:szCs w:val="28"/>
        </w:rPr>
        <w:t>14460.44</w:t>
      </w:r>
      <w:r w:rsidRPr="00585318">
        <w:rPr>
          <w:rFonts w:ascii="Arial" w:eastAsia="仿宋" w:hAnsi="Arial" w:hint="eastAsia"/>
          <w:kern w:val="2"/>
          <w:sz w:val="28"/>
          <w:szCs w:val="28"/>
        </w:rPr>
        <w:t>公顷（</w:t>
      </w:r>
      <w:r w:rsidRPr="00585318">
        <w:rPr>
          <w:rFonts w:ascii="Arial" w:eastAsia="仿宋" w:hAnsi="Arial" w:hint="eastAsia"/>
          <w:kern w:val="2"/>
          <w:sz w:val="28"/>
          <w:szCs w:val="28"/>
        </w:rPr>
        <w:t>216906.6</w:t>
      </w:r>
      <w:r w:rsidRPr="00585318">
        <w:rPr>
          <w:rFonts w:ascii="Arial" w:eastAsia="仿宋" w:hAnsi="Arial" w:hint="eastAsia"/>
          <w:kern w:val="2"/>
          <w:sz w:val="28"/>
          <w:szCs w:val="28"/>
        </w:rPr>
        <w:t>亩）、湿地</w:t>
      </w:r>
      <w:r w:rsidRPr="00585318">
        <w:rPr>
          <w:rFonts w:ascii="Arial" w:eastAsia="仿宋" w:hAnsi="Arial" w:hint="eastAsia"/>
          <w:kern w:val="2"/>
          <w:sz w:val="28"/>
          <w:szCs w:val="28"/>
        </w:rPr>
        <w:t>3107.98</w:t>
      </w:r>
      <w:r w:rsidRPr="00585318">
        <w:rPr>
          <w:rFonts w:ascii="Arial" w:eastAsia="仿宋" w:hAnsi="Arial" w:hint="eastAsia"/>
          <w:kern w:val="2"/>
          <w:sz w:val="28"/>
          <w:szCs w:val="28"/>
        </w:rPr>
        <w:t>公顷（</w:t>
      </w:r>
      <w:r w:rsidRPr="00585318">
        <w:rPr>
          <w:rFonts w:ascii="Arial" w:eastAsia="仿宋" w:hAnsi="Arial" w:hint="eastAsia"/>
          <w:kern w:val="2"/>
          <w:sz w:val="28"/>
          <w:szCs w:val="28"/>
        </w:rPr>
        <w:t>46619.7</w:t>
      </w:r>
      <w:r w:rsidRPr="00585318">
        <w:rPr>
          <w:rFonts w:ascii="Arial" w:eastAsia="仿宋" w:hAnsi="Arial" w:hint="eastAsia"/>
          <w:kern w:val="2"/>
          <w:sz w:val="28"/>
          <w:szCs w:val="28"/>
        </w:rPr>
        <w:t>亩）、城镇村及工矿用地</w:t>
      </w:r>
      <w:r w:rsidRPr="00585318">
        <w:rPr>
          <w:rFonts w:ascii="Arial" w:eastAsia="仿宋" w:hAnsi="Arial" w:hint="eastAsia"/>
          <w:kern w:val="2"/>
          <w:sz w:val="28"/>
          <w:szCs w:val="28"/>
        </w:rPr>
        <w:t>313643.87</w:t>
      </w:r>
      <w:r w:rsidRPr="00585318">
        <w:rPr>
          <w:rFonts w:ascii="Arial" w:eastAsia="仿宋" w:hAnsi="Arial" w:hint="eastAsia"/>
          <w:kern w:val="2"/>
          <w:sz w:val="28"/>
          <w:szCs w:val="28"/>
        </w:rPr>
        <w:t>公顷（</w:t>
      </w:r>
      <w:r w:rsidRPr="00585318">
        <w:rPr>
          <w:rFonts w:ascii="Arial" w:eastAsia="仿宋" w:hAnsi="Arial" w:hint="eastAsia"/>
          <w:kern w:val="2"/>
          <w:sz w:val="28"/>
          <w:szCs w:val="28"/>
        </w:rPr>
        <w:t>4704658.05</w:t>
      </w:r>
      <w:r w:rsidRPr="00585318">
        <w:rPr>
          <w:rFonts w:ascii="Arial" w:eastAsia="仿宋" w:hAnsi="Arial" w:hint="eastAsia"/>
          <w:kern w:val="2"/>
          <w:sz w:val="28"/>
          <w:szCs w:val="28"/>
        </w:rPr>
        <w:t>亩）、交通运输用地</w:t>
      </w:r>
      <w:r w:rsidRPr="00585318">
        <w:rPr>
          <w:rFonts w:ascii="Arial" w:eastAsia="仿宋" w:hAnsi="Arial" w:hint="eastAsia"/>
          <w:kern w:val="2"/>
          <w:sz w:val="28"/>
          <w:szCs w:val="28"/>
        </w:rPr>
        <w:t>49281.38</w:t>
      </w:r>
      <w:r w:rsidRPr="00585318">
        <w:rPr>
          <w:rFonts w:ascii="Arial" w:eastAsia="仿宋" w:hAnsi="Arial" w:hint="eastAsia"/>
          <w:kern w:val="2"/>
          <w:sz w:val="28"/>
          <w:szCs w:val="28"/>
        </w:rPr>
        <w:t>公顷（</w:t>
      </w:r>
      <w:r w:rsidRPr="00585318">
        <w:rPr>
          <w:rFonts w:ascii="Arial" w:eastAsia="仿宋" w:hAnsi="Arial" w:hint="eastAsia"/>
          <w:kern w:val="2"/>
          <w:sz w:val="28"/>
          <w:szCs w:val="28"/>
        </w:rPr>
        <w:t>739220.7</w:t>
      </w:r>
      <w:r w:rsidRPr="00585318">
        <w:rPr>
          <w:rFonts w:ascii="Arial" w:eastAsia="仿宋" w:hAnsi="Arial" w:hint="eastAsia"/>
          <w:kern w:val="2"/>
          <w:sz w:val="28"/>
          <w:szCs w:val="28"/>
        </w:rPr>
        <w:t>亩）、水域及水利设施用地</w:t>
      </w:r>
      <w:r w:rsidRPr="00585318">
        <w:rPr>
          <w:rFonts w:ascii="Arial" w:eastAsia="仿宋" w:hAnsi="Arial" w:hint="eastAsia"/>
          <w:kern w:val="2"/>
          <w:sz w:val="28"/>
          <w:szCs w:val="28"/>
        </w:rPr>
        <w:t>61704</w:t>
      </w:r>
      <w:r w:rsidRPr="00585318">
        <w:rPr>
          <w:rFonts w:ascii="Arial" w:eastAsia="仿宋" w:hAnsi="Arial" w:hint="eastAsia"/>
          <w:kern w:val="2"/>
          <w:sz w:val="28"/>
          <w:szCs w:val="28"/>
        </w:rPr>
        <w:t>公顷（</w:t>
      </w:r>
      <w:r w:rsidRPr="00585318">
        <w:rPr>
          <w:rFonts w:ascii="Arial" w:eastAsia="仿宋" w:hAnsi="Arial" w:hint="eastAsia"/>
          <w:kern w:val="2"/>
          <w:sz w:val="28"/>
          <w:szCs w:val="28"/>
        </w:rPr>
        <w:t>925560</w:t>
      </w:r>
      <w:r w:rsidRPr="00585318">
        <w:rPr>
          <w:rFonts w:ascii="Arial" w:eastAsia="仿宋" w:hAnsi="Arial" w:hint="eastAsia"/>
          <w:kern w:val="2"/>
          <w:sz w:val="28"/>
          <w:szCs w:val="28"/>
        </w:rPr>
        <w:t>亩），其余为其他土地。三</w:t>
      </w:r>
      <w:proofErr w:type="gramStart"/>
      <w:r w:rsidRPr="00585318">
        <w:rPr>
          <w:rFonts w:ascii="Arial" w:eastAsia="仿宋" w:hAnsi="Arial" w:hint="eastAsia"/>
          <w:kern w:val="2"/>
          <w:sz w:val="28"/>
          <w:szCs w:val="28"/>
        </w:rPr>
        <w:t>调数据</w:t>
      </w:r>
      <w:proofErr w:type="gramEnd"/>
      <w:r w:rsidRPr="00585318">
        <w:rPr>
          <w:rFonts w:ascii="Arial" w:eastAsia="仿宋" w:hAnsi="Arial" w:hint="eastAsia"/>
          <w:kern w:val="2"/>
          <w:sz w:val="28"/>
          <w:szCs w:val="28"/>
        </w:rPr>
        <w:t>显示，北京市以林、园、水、草、湿地和公园绿地为主的生态用地逐年增加，城乡建设用地明显减少，初步实现减量目标。</w:t>
      </w:r>
    </w:p>
    <w:p w14:paraId="7F164375" w14:textId="46D5B033" w:rsidR="007749DE" w:rsidRPr="00585318" w:rsidRDefault="00F03F15" w:rsidP="007749DE">
      <w:pPr>
        <w:spacing w:line="360" w:lineRule="auto"/>
        <w:jc w:val="center"/>
        <w:outlineLvl w:val="0"/>
        <w:rPr>
          <w:rFonts w:hint="eastAsia"/>
          <w:noProof/>
        </w:rPr>
      </w:pPr>
      <w:r w:rsidRPr="00585318">
        <w:rPr>
          <w:noProof/>
        </w:rPr>
        <w:drawing>
          <wp:inline distT="0" distB="0" distL="0" distR="0" wp14:anchorId="6D5251B8" wp14:editId="73A9740B">
            <wp:extent cx="5888355" cy="3337560"/>
            <wp:effectExtent l="0" t="0" r="0" b="0"/>
            <wp:docPr id="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26E973" w14:textId="77777777" w:rsidR="007749DE" w:rsidRPr="00585318" w:rsidRDefault="007749DE" w:rsidP="007749DE">
      <w:pPr>
        <w:spacing w:line="360" w:lineRule="auto"/>
        <w:ind w:firstLineChars="200" w:firstLine="560"/>
        <w:jc w:val="both"/>
        <w:outlineLvl w:val="0"/>
        <w:rPr>
          <w:rFonts w:ascii="Arial" w:eastAsia="仿宋_GB2312" w:hAnsi="Arial" w:cs="Arial" w:hint="eastAsia"/>
          <w:bCs/>
          <w:sz w:val="28"/>
          <w:szCs w:val="28"/>
        </w:rPr>
      </w:pP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不动产制度与不动产市场状况</w:t>
      </w:r>
    </w:p>
    <w:p w14:paraId="33D6A3B0" w14:textId="77777777" w:rsidR="007749DE" w:rsidRPr="00585318" w:rsidRDefault="007749DE" w:rsidP="007749DE">
      <w:pPr>
        <w:spacing w:line="360" w:lineRule="auto"/>
        <w:ind w:right="205"/>
        <w:jc w:val="both"/>
        <w:rPr>
          <w:rFonts w:ascii="仿宋_GB2312" w:eastAsia="仿宋_GB2312" w:hint="eastAsia"/>
          <w:b/>
          <w:bCs/>
          <w:sz w:val="28"/>
          <w:szCs w:val="28"/>
          <w:u w:val="single"/>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仿宋_GB2312" w:eastAsia="仿宋_GB2312" w:hint="eastAsia"/>
          <w:b/>
          <w:bCs/>
          <w:sz w:val="28"/>
          <w:szCs w:val="28"/>
          <w:u w:val="single"/>
        </w:rPr>
        <w:t>土地使用制度及土地管理政策：</w:t>
      </w:r>
    </w:p>
    <w:p w14:paraId="4C5278A5"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我国当前实行土地</w:t>
      </w:r>
      <w:proofErr w:type="gramStart"/>
      <w:r w:rsidRPr="00585318">
        <w:rPr>
          <w:rFonts w:ascii="Arial" w:eastAsia="仿宋" w:hAnsi="Arial" w:hint="eastAsia"/>
          <w:kern w:val="2"/>
          <w:sz w:val="28"/>
          <w:szCs w:val="28"/>
        </w:rPr>
        <w:t>招拍挂</w:t>
      </w:r>
      <w:proofErr w:type="gramEnd"/>
      <w:r w:rsidRPr="00585318">
        <w:rPr>
          <w:rFonts w:ascii="Arial" w:eastAsia="仿宋" w:hAnsi="Arial" w:hint="eastAsia"/>
          <w:kern w:val="2"/>
          <w:sz w:val="28"/>
          <w:szCs w:val="28"/>
        </w:rPr>
        <w:t>制度。土地</w:t>
      </w:r>
      <w:proofErr w:type="gramStart"/>
      <w:r w:rsidRPr="00585318">
        <w:rPr>
          <w:rFonts w:ascii="Arial" w:eastAsia="仿宋" w:hAnsi="Arial" w:hint="eastAsia"/>
          <w:kern w:val="2"/>
          <w:sz w:val="28"/>
          <w:szCs w:val="28"/>
        </w:rPr>
        <w:t>招拍挂制度</w:t>
      </w:r>
      <w:proofErr w:type="gramEnd"/>
      <w:r w:rsidRPr="00585318">
        <w:rPr>
          <w:rFonts w:ascii="Arial" w:eastAsia="仿宋" w:hAnsi="Arial" w:hint="eastAsia"/>
          <w:kern w:val="2"/>
          <w:sz w:val="28"/>
          <w:szCs w:val="28"/>
        </w:rPr>
        <w:t>是国家土地资源出让、买卖的招标、拍卖、挂牌制度的简称，具体是指国家在土地出让或者买卖程序中的“招标”“拍卖”“挂牌”交易的政策或规定。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年，国土资源部颁布第</w:t>
      </w:r>
      <w:r w:rsidRPr="00585318">
        <w:rPr>
          <w:rFonts w:ascii="Arial" w:eastAsia="仿宋" w:hAnsi="Arial" w:hint="eastAsia"/>
          <w:kern w:val="2"/>
          <w:sz w:val="28"/>
          <w:szCs w:val="28"/>
        </w:rPr>
        <w:t>71</w:t>
      </w:r>
      <w:r w:rsidRPr="00585318">
        <w:rPr>
          <w:rFonts w:ascii="Arial" w:eastAsia="仿宋" w:hAnsi="Arial" w:hint="eastAsia"/>
          <w:kern w:val="2"/>
          <w:sz w:val="28"/>
          <w:szCs w:val="28"/>
        </w:rPr>
        <w:t>令，《关于继续开展经营性土地使用权招标拍卖挂牌出让情况执法</w:t>
      </w:r>
      <w:r w:rsidRPr="00585318">
        <w:rPr>
          <w:rFonts w:ascii="Arial" w:eastAsia="仿宋" w:hAnsi="Arial" w:hint="eastAsia"/>
          <w:kern w:val="2"/>
          <w:sz w:val="28"/>
          <w:szCs w:val="28"/>
        </w:rPr>
        <w:lastRenderedPageBreak/>
        <w:t>监察工作的通知》，规定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w:t>
      </w:r>
      <w:r w:rsidRPr="00585318">
        <w:rPr>
          <w:rFonts w:ascii="Arial" w:eastAsia="仿宋" w:hAnsi="Arial" w:hint="eastAsia"/>
          <w:kern w:val="2"/>
          <w:sz w:val="28"/>
          <w:szCs w:val="28"/>
        </w:rPr>
        <w:t>8</w:t>
      </w:r>
      <w:r w:rsidRPr="00585318">
        <w:rPr>
          <w:rFonts w:ascii="Arial" w:eastAsia="仿宋" w:hAnsi="Arial" w:hint="eastAsia"/>
          <w:kern w:val="2"/>
          <w:sz w:val="28"/>
          <w:szCs w:val="28"/>
        </w:rPr>
        <w:t>月</w:t>
      </w:r>
      <w:r w:rsidRPr="00585318">
        <w:rPr>
          <w:rFonts w:ascii="Arial" w:eastAsia="仿宋" w:hAnsi="Arial" w:hint="eastAsia"/>
          <w:kern w:val="2"/>
          <w:sz w:val="28"/>
          <w:szCs w:val="28"/>
        </w:rPr>
        <w:t>31</w:t>
      </w:r>
      <w:r w:rsidRPr="00585318">
        <w:rPr>
          <w:rFonts w:ascii="Arial" w:eastAsia="仿宋" w:hAnsi="Arial" w:hint="eastAsia"/>
          <w:kern w:val="2"/>
          <w:sz w:val="28"/>
          <w:szCs w:val="28"/>
        </w:rPr>
        <w:t>号以后所有经营性用地出让全部实行</w:t>
      </w:r>
      <w:proofErr w:type="gramStart"/>
      <w:r w:rsidRPr="00585318">
        <w:rPr>
          <w:rFonts w:ascii="Arial" w:eastAsia="仿宋" w:hAnsi="Arial" w:hint="eastAsia"/>
          <w:kern w:val="2"/>
          <w:sz w:val="28"/>
          <w:szCs w:val="28"/>
        </w:rPr>
        <w:t>招拍挂</w:t>
      </w:r>
      <w:proofErr w:type="gramEnd"/>
      <w:r w:rsidRPr="00585318">
        <w:rPr>
          <w:rFonts w:ascii="Arial" w:eastAsia="仿宋" w:hAnsi="Arial" w:hint="eastAsia"/>
          <w:kern w:val="2"/>
          <w:sz w:val="28"/>
          <w:szCs w:val="28"/>
        </w:rPr>
        <w:t>制度。该方式作为我国经营性用地出让的指定方式，对规范土地市场、提高政府的对城市土地的管理水平、促进房地产市场的有序发展等方面都有着重要意义。</w:t>
      </w:r>
    </w:p>
    <w:p w14:paraId="12EB2663"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22C72A3"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1</w:t>
      </w:r>
      <w:r w:rsidRPr="00585318">
        <w:rPr>
          <w:rFonts w:ascii="Arial" w:eastAsia="仿宋" w:hAnsi="Arial" w:hint="eastAsia"/>
          <w:kern w:val="2"/>
          <w:sz w:val="28"/>
          <w:szCs w:val="28"/>
        </w:rPr>
        <w:t>）在国土空间规划中统筹划</w:t>
      </w:r>
      <w:proofErr w:type="gramStart"/>
      <w:r w:rsidRPr="00585318">
        <w:rPr>
          <w:rFonts w:ascii="Arial" w:eastAsia="仿宋" w:hAnsi="Arial" w:hint="eastAsia"/>
          <w:kern w:val="2"/>
          <w:sz w:val="28"/>
          <w:szCs w:val="28"/>
        </w:rPr>
        <w:t>定落实</w:t>
      </w:r>
      <w:proofErr w:type="gramEnd"/>
      <w:r w:rsidRPr="00585318">
        <w:rPr>
          <w:rFonts w:ascii="Arial" w:eastAsia="仿宋" w:hAnsi="Arial" w:hint="eastAsia"/>
          <w:kern w:val="2"/>
          <w:sz w:val="28"/>
          <w:szCs w:val="28"/>
        </w:rPr>
        <w:t>永久基本农田、生态保护红线、城镇开发边界三条控制线（以下简称三条控制线），确定国土空间开发保护刚性管控边界。统筹全域</w:t>
      </w:r>
      <w:proofErr w:type="gramStart"/>
      <w:r w:rsidRPr="00585318">
        <w:rPr>
          <w:rFonts w:ascii="Arial" w:eastAsia="仿宋" w:hAnsi="Arial" w:hint="eastAsia"/>
          <w:kern w:val="2"/>
          <w:sz w:val="28"/>
          <w:szCs w:val="28"/>
        </w:rPr>
        <w:t>全类型</w:t>
      </w:r>
      <w:proofErr w:type="gramEnd"/>
      <w:r w:rsidRPr="00585318">
        <w:rPr>
          <w:rFonts w:ascii="Arial" w:eastAsia="仿宋" w:hAnsi="Arial" w:hint="eastAsia"/>
          <w:kern w:val="2"/>
          <w:sz w:val="28"/>
          <w:szCs w:val="28"/>
        </w:rPr>
        <w:t>国土空间用途管制，划定覆盖全域的</w:t>
      </w:r>
      <w:r w:rsidRPr="00585318">
        <w:rPr>
          <w:rFonts w:ascii="Arial" w:eastAsia="仿宋" w:hAnsi="Arial" w:hint="eastAsia"/>
          <w:kern w:val="2"/>
          <w:sz w:val="28"/>
          <w:szCs w:val="28"/>
        </w:rPr>
        <w:t>11</w:t>
      </w:r>
      <w:r w:rsidRPr="00585318">
        <w:rPr>
          <w:rFonts w:ascii="Arial" w:eastAsia="仿宋" w:hAnsi="Arial" w:hint="eastAsia"/>
          <w:kern w:val="2"/>
          <w:sz w:val="28"/>
          <w:szCs w:val="28"/>
        </w:rPr>
        <w:t>类国土空间规划分区。</w:t>
      </w:r>
    </w:p>
    <w:p w14:paraId="5E36CCC7"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2</w:t>
      </w:r>
      <w:r w:rsidRPr="00585318">
        <w:rPr>
          <w:rFonts w:ascii="Arial" w:eastAsia="仿宋" w:hAnsi="Arial" w:hint="eastAsia"/>
          <w:kern w:val="2"/>
          <w:sz w:val="28"/>
          <w:szCs w:val="28"/>
        </w:rPr>
        <w:t>）</w:t>
      </w:r>
      <w:r w:rsidRPr="00585318">
        <w:rPr>
          <w:rFonts w:ascii="Arial" w:eastAsia="仿宋" w:hAnsi="Arial"/>
          <w:kern w:val="2"/>
          <w:sz w:val="28"/>
          <w:szCs w:val="28"/>
        </w:rPr>
        <w:t>严守耕地规模底线，划定耕地保护空间。</w:t>
      </w:r>
    </w:p>
    <w:p w14:paraId="775AC7E7"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kern w:val="2"/>
          <w:sz w:val="28"/>
          <w:szCs w:val="28"/>
        </w:rPr>
        <w:t>强化耕地保护，深化耕地保护空间与政策保障</w:t>
      </w:r>
      <w:r w:rsidRPr="00585318">
        <w:rPr>
          <w:rFonts w:ascii="Arial" w:eastAsia="仿宋" w:hAnsi="Arial" w:hint="eastAsia"/>
          <w:kern w:val="2"/>
          <w:sz w:val="28"/>
          <w:szCs w:val="28"/>
        </w:rPr>
        <w:t>。</w:t>
      </w:r>
      <w:r w:rsidRPr="00585318">
        <w:rPr>
          <w:rFonts w:ascii="Arial" w:eastAsia="仿宋" w:hAnsi="Arial"/>
          <w:kern w:val="2"/>
          <w:sz w:val="28"/>
          <w:szCs w:val="28"/>
        </w:rPr>
        <w:t>完善耕地主动保护机制</w:t>
      </w:r>
      <w:r w:rsidRPr="00585318">
        <w:rPr>
          <w:rFonts w:ascii="Arial" w:eastAsia="仿宋" w:hAnsi="Arial" w:hint="eastAsia"/>
          <w:kern w:val="2"/>
          <w:sz w:val="28"/>
          <w:szCs w:val="28"/>
        </w:rPr>
        <w:t>，</w:t>
      </w:r>
      <w:r w:rsidRPr="00585318">
        <w:rPr>
          <w:rFonts w:ascii="Arial" w:eastAsia="仿宋" w:hAnsi="Arial"/>
          <w:kern w:val="2"/>
          <w:sz w:val="28"/>
          <w:szCs w:val="28"/>
        </w:rPr>
        <w:t>出台《落实城市总体规划统筹推进耕地和永久基本农田保护工作实施方案（试行）》</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《北京市耕地保护责任目标考核办法》</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《北京市耕地保护补偿资金管理暂行办法》，签订《耕地保护目标管理暨永久基本农田保护责任书》，全面推行四级田长制，压实耕地保护主体责任。</w:t>
      </w:r>
    </w:p>
    <w:p w14:paraId="70B3F269"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3</w:t>
      </w:r>
      <w:r w:rsidRPr="00585318">
        <w:rPr>
          <w:rFonts w:ascii="Arial" w:eastAsia="仿宋" w:hAnsi="Arial" w:hint="eastAsia"/>
          <w:kern w:val="2"/>
          <w:sz w:val="28"/>
          <w:szCs w:val="28"/>
        </w:rPr>
        <w:t>）严控建设用地规模，城乡建设用地规模得到历史性控制。以</w:t>
      </w:r>
      <w:proofErr w:type="gramStart"/>
      <w:r w:rsidRPr="00585318">
        <w:rPr>
          <w:rFonts w:ascii="Arial" w:eastAsia="仿宋" w:hAnsi="Arial" w:hint="eastAsia"/>
          <w:kern w:val="2"/>
          <w:sz w:val="28"/>
          <w:szCs w:val="28"/>
        </w:rPr>
        <w:t>疏解非首都</w:t>
      </w:r>
      <w:proofErr w:type="gramEnd"/>
      <w:r w:rsidRPr="00585318">
        <w:rPr>
          <w:rFonts w:ascii="Arial" w:eastAsia="仿宋" w:hAnsi="Arial" w:hint="eastAsia"/>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w:t>
      </w:r>
      <w:r w:rsidRPr="00585318">
        <w:rPr>
          <w:rFonts w:ascii="Arial" w:eastAsia="仿宋" w:hAnsi="Arial" w:hint="eastAsia"/>
          <w:kern w:val="2"/>
          <w:sz w:val="28"/>
          <w:szCs w:val="28"/>
        </w:rPr>
        <w:lastRenderedPageBreak/>
        <w:t>二五”时期的</w:t>
      </w:r>
      <w:r w:rsidRPr="00585318">
        <w:rPr>
          <w:rFonts w:ascii="Arial" w:eastAsia="仿宋" w:hAnsi="Arial" w:hint="eastAsia"/>
          <w:kern w:val="2"/>
          <w:sz w:val="28"/>
          <w:szCs w:val="28"/>
        </w:rPr>
        <w:t>51%</w:t>
      </w:r>
      <w:r w:rsidRPr="00585318">
        <w:rPr>
          <w:rFonts w:ascii="Arial" w:eastAsia="仿宋" w:hAnsi="Arial" w:hint="eastAsia"/>
          <w:kern w:val="2"/>
          <w:sz w:val="28"/>
          <w:szCs w:val="28"/>
        </w:rPr>
        <w:t>提升至“十三五”时期的</w:t>
      </w:r>
      <w:r w:rsidRPr="00585318">
        <w:rPr>
          <w:rFonts w:ascii="Arial" w:eastAsia="仿宋" w:hAnsi="Arial" w:hint="eastAsia"/>
          <w:kern w:val="2"/>
          <w:sz w:val="28"/>
          <w:szCs w:val="28"/>
        </w:rPr>
        <w:t>55%</w:t>
      </w:r>
      <w:r w:rsidRPr="00585318">
        <w:rPr>
          <w:rFonts w:ascii="Arial" w:eastAsia="仿宋" w:hAnsi="Arial" w:hint="eastAsia"/>
          <w:kern w:val="2"/>
          <w:sz w:val="28"/>
          <w:szCs w:val="28"/>
        </w:rPr>
        <w:t>以上。</w:t>
      </w:r>
    </w:p>
    <w:p w14:paraId="42678BF9"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4</w:t>
      </w:r>
      <w:r w:rsidRPr="00585318">
        <w:rPr>
          <w:rFonts w:ascii="Arial" w:eastAsia="仿宋" w:hAnsi="Arial" w:hint="eastAsia"/>
          <w:kern w:val="2"/>
          <w:sz w:val="28"/>
          <w:szCs w:val="28"/>
        </w:rPr>
        <w:t>）</w:t>
      </w:r>
      <w:r w:rsidRPr="00585318">
        <w:rPr>
          <w:rFonts w:ascii="Arial" w:eastAsia="仿宋" w:hAnsi="Arial"/>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585318">
        <w:rPr>
          <w:rFonts w:ascii="Arial" w:eastAsia="仿宋" w:hAnsi="Arial"/>
          <w:kern w:val="2"/>
          <w:sz w:val="28"/>
          <w:szCs w:val="28"/>
        </w:rPr>
        <w:t>“</w:t>
      </w:r>
      <w:r w:rsidRPr="00585318">
        <w:rPr>
          <w:rFonts w:ascii="Arial" w:eastAsia="仿宋" w:hAnsi="Arial"/>
          <w:kern w:val="2"/>
          <w:sz w:val="28"/>
          <w:szCs w:val="28"/>
        </w:rPr>
        <w:t>两图合一</w:t>
      </w:r>
      <w:r w:rsidRPr="00585318">
        <w:rPr>
          <w:rFonts w:ascii="Arial" w:eastAsia="仿宋" w:hAnsi="Arial"/>
          <w:kern w:val="2"/>
          <w:sz w:val="28"/>
          <w:szCs w:val="28"/>
        </w:rPr>
        <w:t>”</w:t>
      </w:r>
      <w:r w:rsidRPr="00585318">
        <w:rPr>
          <w:rFonts w:ascii="Arial" w:eastAsia="仿宋" w:hAnsi="Arial"/>
          <w:kern w:val="2"/>
          <w:sz w:val="28"/>
          <w:szCs w:val="28"/>
        </w:rPr>
        <w:t>规划编制技术指南》《北京市国土空间规划分区和用途管制规则》等一系列政策文件，初步建立首都</w:t>
      </w:r>
      <w:r w:rsidRPr="00585318">
        <w:rPr>
          <w:rFonts w:ascii="Arial" w:eastAsia="仿宋" w:hAnsi="Arial"/>
          <w:kern w:val="2"/>
          <w:sz w:val="28"/>
          <w:szCs w:val="28"/>
        </w:rPr>
        <w:t>“</w:t>
      </w:r>
      <w:r w:rsidRPr="00585318">
        <w:rPr>
          <w:rFonts w:ascii="Arial" w:eastAsia="仿宋" w:hAnsi="Arial"/>
          <w:kern w:val="2"/>
          <w:sz w:val="28"/>
          <w:szCs w:val="28"/>
        </w:rPr>
        <w:t>三级三类</w:t>
      </w:r>
      <w:r w:rsidRPr="00585318">
        <w:rPr>
          <w:rFonts w:ascii="Arial" w:eastAsia="仿宋" w:hAnsi="Arial"/>
          <w:kern w:val="2"/>
          <w:sz w:val="28"/>
          <w:szCs w:val="28"/>
        </w:rPr>
        <w:t>”</w:t>
      </w:r>
      <w:r w:rsidRPr="00585318">
        <w:rPr>
          <w:rFonts w:ascii="Arial" w:eastAsia="仿宋" w:hAnsi="Arial"/>
          <w:kern w:val="2"/>
          <w:sz w:val="28"/>
          <w:szCs w:val="28"/>
        </w:rPr>
        <w:t>国土空间规划体系，不断完善首都国土空间治理体系，着力提高国土空间治理能力现代化水平。</w:t>
      </w:r>
    </w:p>
    <w:p w14:paraId="1971A39B"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585318">
        <w:rPr>
          <w:rFonts w:ascii="Arial" w:eastAsia="仿宋" w:hAnsi="Arial"/>
          <w:kern w:val="2"/>
          <w:sz w:val="28"/>
          <w:szCs w:val="28"/>
        </w:rPr>
        <w:t>“</w:t>
      </w:r>
      <w:r w:rsidRPr="00585318">
        <w:rPr>
          <w:rFonts w:ascii="Arial" w:eastAsia="仿宋" w:hAnsi="Arial"/>
          <w:kern w:val="2"/>
          <w:sz w:val="28"/>
          <w:szCs w:val="28"/>
        </w:rPr>
        <w:t>一张底图</w:t>
      </w:r>
      <w:r w:rsidRPr="00585318">
        <w:rPr>
          <w:rFonts w:ascii="Arial" w:eastAsia="仿宋" w:hAnsi="Arial"/>
          <w:kern w:val="2"/>
          <w:sz w:val="28"/>
          <w:szCs w:val="28"/>
        </w:rPr>
        <w:t>”</w:t>
      </w:r>
      <w:r w:rsidRPr="00585318">
        <w:rPr>
          <w:rFonts w:ascii="Arial" w:eastAsia="仿宋" w:hAnsi="Arial"/>
          <w:kern w:val="2"/>
          <w:sz w:val="28"/>
          <w:szCs w:val="28"/>
        </w:rPr>
        <w:t>。建立北京市国有自然资源报告工作制度，自然资源统一调查、监测、确权、配置、评价、监督的管理制度逐步建立。</w:t>
      </w:r>
    </w:p>
    <w:p w14:paraId="379E241C"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kern w:val="2"/>
          <w:sz w:val="28"/>
          <w:szCs w:val="28"/>
        </w:rPr>
        <w:t>加强推进农村土地管理改革。制定《关于进一步加强农村集体土地管理加快建立健全</w:t>
      </w:r>
      <w:r w:rsidRPr="00585318">
        <w:rPr>
          <w:rFonts w:ascii="Arial" w:eastAsia="仿宋" w:hAnsi="Arial"/>
          <w:kern w:val="2"/>
          <w:sz w:val="28"/>
          <w:szCs w:val="28"/>
        </w:rPr>
        <w:t>“</w:t>
      </w:r>
      <w:r w:rsidRPr="00585318">
        <w:rPr>
          <w:rFonts w:ascii="Arial" w:eastAsia="仿宋" w:hAnsi="Arial"/>
          <w:kern w:val="2"/>
          <w:sz w:val="28"/>
          <w:szCs w:val="28"/>
        </w:rPr>
        <w:t>村地区管</w:t>
      </w:r>
      <w:r w:rsidRPr="00585318">
        <w:rPr>
          <w:rFonts w:ascii="Arial" w:eastAsia="仿宋" w:hAnsi="Arial"/>
          <w:kern w:val="2"/>
          <w:sz w:val="28"/>
          <w:szCs w:val="28"/>
        </w:rPr>
        <w:t>”</w:t>
      </w:r>
      <w:r w:rsidRPr="00585318">
        <w:rPr>
          <w:rFonts w:ascii="Arial" w:eastAsia="仿宋" w:hAnsi="Arial"/>
          <w:kern w:val="2"/>
          <w:sz w:val="28"/>
          <w:szCs w:val="28"/>
        </w:rPr>
        <w:t>机制的指导意见》，强化区级管规划、管用途、管合同、管程序、管监督、</w:t>
      </w:r>
      <w:proofErr w:type="gramStart"/>
      <w:r w:rsidRPr="00585318">
        <w:rPr>
          <w:rFonts w:ascii="Arial" w:eastAsia="仿宋" w:hAnsi="Arial"/>
          <w:kern w:val="2"/>
          <w:sz w:val="28"/>
          <w:szCs w:val="28"/>
        </w:rPr>
        <w:t>管查处</w:t>
      </w:r>
      <w:proofErr w:type="gramEnd"/>
      <w:r w:rsidRPr="00585318">
        <w:rPr>
          <w:rFonts w:ascii="Arial" w:eastAsia="仿宋" w:hAnsi="Arial"/>
          <w:kern w:val="2"/>
          <w:sz w:val="28"/>
          <w:szCs w:val="28"/>
        </w:rPr>
        <w:t>的权责；在</w:t>
      </w:r>
      <w:proofErr w:type="gramStart"/>
      <w:r w:rsidRPr="00585318">
        <w:rPr>
          <w:rFonts w:ascii="Arial" w:eastAsia="仿宋" w:hAnsi="Arial"/>
          <w:kern w:val="2"/>
          <w:sz w:val="28"/>
          <w:szCs w:val="28"/>
        </w:rPr>
        <w:t>大兴区</w:t>
      </w:r>
      <w:proofErr w:type="gramEnd"/>
      <w:r w:rsidRPr="00585318">
        <w:rPr>
          <w:rFonts w:ascii="Arial" w:eastAsia="仿宋" w:hAnsi="Arial"/>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48DC25DB" w14:textId="77777777" w:rsidR="007749DE" w:rsidRPr="00585318" w:rsidRDefault="007749DE" w:rsidP="007749D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0A51AAD"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2022</w:t>
      </w:r>
      <w:r w:rsidRPr="00585318">
        <w:rPr>
          <w:rFonts w:ascii="Arial" w:eastAsia="仿宋" w:hAnsi="Arial" w:hint="eastAsia"/>
          <w:kern w:val="2"/>
          <w:sz w:val="28"/>
          <w:szCs w:val="28"/>
        </w:rPr>
        <w:t>年北京市人民政府关于印发《北京市“十四五”时期土地资源保</w:t>
      </w:r>
      <w:r w:rsidRPr="00585318">
        <w:rPr>
          <w:rFonts w:ascii="Arial" w:eastAsia="仿宋" w:hAnsi="Arial" w:hint="eastAsia"/>
          <w:kern w:val="2"/>
          <w:sz w:val="28"/>
          <w:szCs w:val="28"/>
        </w:rPr>
        <w:lastRenderedPageBreak/>
        <w:t>护利用规划》的通知，要求全市继续</w:t>
      </w:r>
      <w:r w:rsidRPr="00585318">
        <w:rPr>
          <w:rFonts w:ascii="Arial" w:eastAsia="仿宋" w:hAnsi="Arial"/>
          <w:kern w:val="2"/>
          <w:sz w:val="28"/>
          <w:szCs w:val="28"/>
        </w:rPr>
        <w:t>统筹土地资源保护和利用工作，强化科学布局、整体保护、系统修复、高效利用、综合治理</w:t>
      </w:r>
      <w:r w:rsidRPr="00585318">
        <w:rPr>
          <w:rFonts w:ascii="Arial" w:eastAsia="仿宋" w:hAnsi="Arial" w:hint="eastAsia"/>
          <w:kern w:val="2"/>
          <w:sz w:val="28"/>
          <w:szCs w:val="28"/>
        </w:rPr>
        <w:t>。</w:t>
      </w:r>
    </w:p>
    <w:p w14:paraId="18FD29B4" w14:textId="77777777" w:rsidR="007749DE" w:rsidRPr="00585318" w:rsidRDefault="007749DE" w:rsidP="007749DE">
      <w:pPr>
        <w:numPr>
          <w:ilvl w:val="0"/>
          <w:numId w:val="22"/>
        </w:numPr>
        <w:spacing w:line="360" w:lineRule="auto"/>
        <w:ind w:right="205"/>
        <w:jc w:val="both"/>
        <w:rPr>
          <w:rFonts w:ascii="仿宋_GB2312" w:eastAsia="仿宋_GB2312" w:hint="eastAsia"/>
          <w:b/>
          <w:bCs/>
          <w:sz w:val="28"/>
          <w:szCs w:val="28"/>
          <w:u w:val="single"/>
        </w:rPr>
      </w:pPr>
      <w:r w:rsidRPr="00585318">
        <w:rPr>
          <w:rFonts w:ascii="仿宋_GB2312" w:eastAsia="仿宋_GB2312" w:hint="eastAsia"/>
          <w:b/>
          <w:bCs/>
          <w:sz w:val="28"/>
          <w:szCs w:val="28"/>
          <w:u w:val="single"/>
        </w:rPr>
        <w:t>不动产管理政策：</w:t>
      </w:r>
    </w:p>
    <w:p w14:paraId="4335A37A" w14:textId="77777777" w:rsidR="007749DE" w:rsidRPr="00585318" w:rsidRDefault="007749DE" w:rsidP="007749DE">
      <w:pPr>
        <w:widowControl/>
        <w:spacing w:line="360" w:lineRule="auto"/>
        <w:ind w:firstLineChars="200" w:firstLine="560"/>
        <w:jc w:val="both"/>
        <w:rPr>
          <w:rFonts w:ascii="Arial" w:eastAsia="仿宋_GB2312" w:hAnsi="Arial" w:cs="Arial" w:hint="eastAsia"/>
          <w:sz w:val="28"/>
        </w:rPr>
      </w:pPr>
      <w:r w:rsidRPr="00585318">
        <w:rPr>
          <w:rFonts w:ascii="Arial" w:eastAsia="仿宋" w:hAnsi="Arial" w:hint="eastAsia"/>
          <w:kern w:val="2"/>
          <w:sz w:val="28"/>
          <w:szCs w:val="28"/>
        </w:rPr>
        <w:t>2023</w:t>
      </w:r>
      <w:r w:rsidRPr="00585318">
        <w:rPr>
          <w:rFonts w:ascii="Arial" w:eastAsia="仿宋" w:hAnsi="Arial" w:hint="eastAsia"/>
          <w:kern w:val="2"/>
          <w:sz w:val="28"/>
          <w:szCs w:val="28"/>
        </w:rPr>
        <w:t>年</w:t>
      </w:r>
      <w:r w:rsidRPr="00585318">
        <w:rPr>
          <w:rFonts w:ascii="Arial" w:eastAsia="仿宋" w:hAnsi="Arial" w:hint="eastAsia"/>
          <w:kern w:val="2"/>
          <w:sz w:val="28"/>
          <w:szCs w:val="28"/>
        </w:rPr>
        <w:t>4</w:t>
      </w:r>
      <w:r w:rsidRPr="00585318">
        <w:rPr>
          <w:rFonts w:ascii="Arial" w:eastAsia="仿宋" w:hAnsi="Arial" w:hint="eastAsia"/>
          <w:kern w:val="2"/>
          <w:sz w:val="28"/>
          <w:szCs w:val="28"/>
        </w:rPr>
        <w:t>月</w:t>
      </w:r>
      <w:r w:rsidRPr="00585318">
        <w:rPr>
          <w:rFonts w:ascii="Arial" w:eastAsia="仿宋" w:hAnsi="Arial" w:hint="eastAsia"/>
          <w:kern w:val="2"/>
          <w:sz w:val="28"/>
          <w:szCs w:val="28"/>
        </w:rPr>
        <w:t>25</w:t>
      </w:r>
      <w:r w:rsidRPr="00585318">
        <w:rPr>
          <w:rFonts w:ascii="Arial" w:eastAsia="仿宋" w:hAnsi="Arial" w:hint="eastAsia"/>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w:t>
      </w:r>
      <w:r w:rsidRPr="00585318">
        <w:rPr>
          <w:rFonts w:ascii="Arial" w:eastAsia="仿宋_GB2312" w:hAnsi="Arial" w:cs="Arial" w:hint="eastAsia"/>
          <w:sz w:val="28"/>
        </w:rPr>
        <w:t>规等为配套支撑的不动产统一登记制度体系基本成型。</w:t>
      </w:r>
    </w:p>
    <w:p w14:paraId="7BCD44ED" w14:textId="77777777" w:rsidR="007749DE" w:rsidRPr="00585318" w:rsidRDefault="007749DE" w:rsidP="007749DE">
      <w:pPr>
        <w:widowControl/>
        <w:spacing w:line="360" w:lineRule="auto"/>
        <w:ind w:firstLineChars="200" w:firstLine="560"/>
        <w:jc w:val="both"/>
        <w:rPr>
          <w:rFonts w:ascii="Arial" w:eastAsia="仿宋_GB2312" w:hAnsi="Arial" w:cs="Arial" w:hint="eastAsia"/>
          <w:sz w:val="28"/>
        </w:rPr>
      </w:pPr>
      <w:bookmarkStart w:id="208" w:name="_Hlk187827552"/>
      <w:bookmarkStart w:id="209" w:name="_Hlk187827711"/>
      <w:r w:rsidRPr="00585318">
        <w:rPr>
          <w:rFonts w:ascii="Arial" w:eastAsia="仿宋_GB2312" w:hAnsi="Arial" w:cs="Arial"/>
          <w:sz w:val="28"/>
        </w:rPr>
        <w:t>2023</w:t>
      </w:r>
      <w:r w:rsidRPr="00585318">
        <w:rPr>
          <w:rFonts w:ascii="Arial" w:eastAsia="仿宋_GB2312" w:hAnsi="Arial" w:cs="Arial"/>
          <w:sz w:val="28"/>
        </w:rPr>
        <w:t>年</w:t>
      </w:r>
      <w:r w:rsidRPr="00585318">
        <w:rPr>
          <w:rFonts w:ascii="Arial" w:eastAsia="仿宋_GB2312" w:hAnsi="Arial" w:cs="Arial"/>
          <w:sz w:val="28"/>
        </w:rPr>
        <w:t>12</w:t>
      </w:r>
      <w:r w:rsidRPr="00585318">
        <w:rPr>
          <w:rFonts w:ascii="Arial" w:eastAsia="仿宋_GB2312" w:hAnsi="Arial" w:cs="Arial"/>
          <w:sz w:val="28"/>
        </w:rPr>
        <w:t>月</w:t>
      </w:r>
      <w:r w:rsidRPr="00585318">
        <w:rPr>
          <w:rFonts w:ascii="Arial" w:eastAsia="仿宋_GB2312" w:hAnsi="Arial" w:cs="Arial"/>
          <w:sz w:val="28"/>
        </w:rPr>
        <w:t>26</w:t>
      </w:r>
      <w:r w:rsidRPr="00585318">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bookmarkEnd w:id="209"/>
    <w:p w14:paraId="0CDA2E7D" w14:textId="77777777" w:rsidR="007749DE" w:rsidRPr="00585318" w:rsidRDefault="007749DE" w:rsidP="007749DE">
      <w:pPr>
        <w:widowControl/>
        <w:spacing w:line="360" w:lineRule="auto"/>
        <w:ind w:firstLineChars="200" w:firstLine="560"/>
        <w:jc w:val="both"/>
        <w:rPr>
          <w:rFonts w:ascii="Arial" w:eastAsia="仿宋_GB2312" w:hAnsi="Arial" w:cs="Arial" w:hint="eastAsia"/>
          <w:sz w:val="28"/>
        </w:rPr>
      </w:pPr>
      <w:r w:rsidRPr="00585318">
        <w:rPr>
          <w:rFonts w:ascii="Arial" w:eastAsia="仿宋" w:hAnsi="Arial" w:cs="Arial"/>
          <w:kern w:val="2"/>
          <w:sz w:val="28"/>
          <w:szCs w:val="28"/>
        </w:rPr>
        <w:t>2025</w:t>
      </w:r>
      <w:r w:rsidRPr="00585318">
        <w:rPr>
          <w:rFonts w:ascii="Arial" w:eastAsia="仿宋" w:hAnsi="Arial" w:cs="Arial"/>
          <w:kern w:val="2"/>
          <w:sz w:val="28"/>
          <w:szCs w:val="28"/>
        </w:rPr>
        <w:t>年</w:t>
      </w:r>
      <w:r w:rsidRPr="00585318">
        <w:rPr>
          <w:rFonts w:ascii="Arial" w:eastAsia="仿宋" w:hAnsi="Arial" w:cs="Arial"/>
          <w:kern w:val="2"/>
          <w:sz w:val="28"/>
          <w:szCs w:val="28"/>
        </w:rPr>
        <w:t>1</w:t>
      </w:r>
      <w:r w:rsidRPr="00585318">
        <w:rPr>
          <w:rFonts w:ascii="Arial" w:eastAsia="仿宋" w:hAnsi="Arial" w:cs="Arial"/>
          <w:kern w:val="2"/>
          <w:sz w:val="28"/>
          <w:szCs w:val="28"/>
        </w:rPr>
        <w:t>月</w:t>
      </w:r>
      <w:r w:rsidRPr="00585318">
        <w:rPr>
          <w:rFonts w:ascii="Arial" w:eastAsia="仿宋" w:hAnsi="Arial" w:cs="Arial"/>
          <w:kern w:val="2"/>
          <w:sz w:val="28"/>
          <w:szCs w:val="28"/>
        </w:rPr>
        <w:t>17</w:t>
      </w:r>
      <w:r w:rsidRPr="00585318">
        <w:rPr>
          <w:rFonts w:ascii="Arial" w:eastAsia="仿宋" w:hAnsi="Arial" w:cs="Arial"/>
          <w:kern w:val="2"/>
          <w:sz w:val="28"/>
          <w:szCs w:val="28"/>
        </w:rPr>
        <w:t>日，北京市规划和自然资源委员会和北京市发展和改革委员会联合发布《北京市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年度建设用地供应计划》，明确了北京市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年度建设用地供应的总量、空间布局、结构和供应导向，旨在推动首都经济高质量发展和城市空间优化。</w:t>
      </w:r>
      <w:r w:rsidRPr="00585318">
        <w:rPr>
          <w:rFonts w:ascii="Arial" w:eastAsia="仿宋" w:hAnsi="Arial" w:cs="Arial"/>
          <w:kern w:val="2"/>
          <w:sz w:val="28"/>
          <w:szCs w:val="28"/>
        </w:rPr>
        <w:t>2025</w:t>
      </w:r>
      <w:r w:rsidRPr="00585318">
        <w:rPr>
          <w:rFonts w:ascii="Arial" w:eastAsia="仿宋" w:hAnsi="Arial" w:cs="Arial"/>
          <w:kern w:val="2"/>
          <w:sz w:val="28"/>
          <w:szCs w:val="28"/>
        </w:rPr>
        <w:t>年计划安排建设用地供应总量</w:t>
      </w:r>
      <w:r w:rsidRPr="00585318">
        <w:rPr>
          <w:rFonts w:ascii="Arial" w:eastAsia="仿宋" w:hAnsi="Arial" w:cs="Arial"/>
          <w:kern w:val="2"/>
          <w:sz w:val="28"/>
          <w:szCs w:val="28"/>
        </w:rPr>
        <w:t>3165</w:t>
      </w:r>
      <w:r w:rsidRPr="00585318">
        <w:rPr>
          <w:rFonts w:ascii="Arial" w:eastAsia="仿宋" w:hAnsi="Arial" w:cs="Arial"/>
          <w:kern w:val="2"/>
          <w:sz w:val="28"/>
          <w:szCs w:val="28"/>
        </w:rPr>
        <w:t>至</w:t>
      </w:r>
      <w:r w:rsidRPr="00585318">
        <w:rPr>
          <w:rFonts w:ascii="Arial" w:eastAsia="仿宋" w:hAnsi="Arial" w:cs="Arial"/>
          <w:kern w:val="2"/>
          <w:sz w:val="28"/>
          <w:szCs w:val="28"/>
        </w:rPr>
        <w:t>3665</w:t>
      </w:r>
      <w:r w:rsidRPr="00585318">
        <w:rPr>
          <w:rFonts w:ascii="Arial" w:eastAsia="仿宋" w:hAnsi="Arial" w:cs="Arial"/>
          <w:kern w:val="2"/>
          <w:sz w:val="28"/>
          <w:szCs w:val="28"/>
        </w:rPr>
        <w:t>公顷，较往年基本持平。供地计划保持各地类总量稳定、优化各类要素空间结构布局，保障优势地区高质量发展。空间布局上，持续强化</w:t>
      </w:r>
      <w:r w:rsidRPr="00585318">
        <w:rPr>
          <w:rFonts w:ascii="Arial" w:eastAsia="仿宋" w:hAnsi="Arial" w:cs="Arial"/>
          <w:kern w:val="2"/>
          <w:sz w:val="28"/>
          <w:szCs w:val="28"/>
        </w:rPr>
        <w:t>“</w:t>
      </w:r>
      <w:proofErr w:type="gramStart"/>
      <w:r w:rsidRPr="00585318">
        <w:rPr>
          <w:rFonts w:ascii="Arial" w:eastAsia="仿宋" w:hAnsi="Arial" w:cs="Arial"/>
          <w:kern w:val="2"/>
          <w:sz w:val="28"/>
          <w:szCs w:val="28"/>
        </w:rPr>
        <w:t>一</w:t>
      </w:r>
      <w:proofErr w:type="gramEnd"/>
      <w:r w:rsidRPr="00585318">
        <w:rPr>
          <w:rFonts w:ascii="Arial" w:eastAsia="仿宋" w:hAnsi="Arial" w:cs="Arial"/>
          <w:kern w:val="2"/>
          <w:sz w:val="28"/>
          <w:szCs w:val="28"/>
        </w:rPr>
        <w:t>核一主一副、两轴多点一区</w:t>
      </w:r>
      <w:r w:rsidRPr="00585318">
        <w:rPr>
          <w:rFonts w:ascii="Arial" w:eastAsia="仿宋" w:hAnsi="Arial" w:cs="Arial"/>
          <w:kern w:val="2"/>
          <w:sz w:val="28"/>
          <w:szCs w:val="28"/>
        </w:rPr>
        <w:t>”</w:t>
      </w:r>
      <w:r w:rsidRPr="00585318">
        <w:rPr>
          <w:rFonts w:ascii="Arial" w:eastAsia="仿宋" w:hAnsi="Arial" w:cs="Arial"/>
          <w:kern w:val="2"/>
          <w:sz w:val="28"/>
          <w:szCs w:val="28"/>
        </w:rPr>
        <w:t>圈层协同的城市空间结构，统筹考虑各圈层差异化发展用地需求，土地供应向重点功能区、产业园区、轨道交通站点周边等重点区域倾斜，提升土地资源配置效率最优化和效益最大化。中心城区</w:t>
      </w:r>
      <w:r w:rsidRPr="00585318">
        <w:rPr>
          <w:rFonts w:ascii="Arial" w:eastAsia="仿宋" w:hAnsi="Arial" w:cs="Arial"/>
          <w:kern w:val="2"/>
          <w:sz w:val="28"/>
          <w:szCs w:val="28"/>
        </w:rPr>
        <w:lastRenderedPageBreak/>
        <w:t>（含核心区）土地供应规模约占全市总量的</w:t>
      </w:r>
      <w:r w:rsidRPr="00585318">
        <w:rPr>
          <w:rFonts w:ascii="Arial" w:eastAsia="仿宋" w:hAnsi="Arial" w:cs="Arial"/>
          <w:kern w:val="2"/>
          <w:sz w:val="28"/>
          <w:szCs w:val="28"/>
        </w:rPr>
        <w:t>25%</w:t>
      </w:r>
      <w:r w:rsidRPr="00585318">
        <w:rPr>
          <w:rFonts w:ascii="Arial" w:eastAsia="仿宋" w:hAnsi="Arial" w:cs="Arial"/>
          <w:kern w:val="2"/>
          <w:sz w:val="28"/>
          <w:szCs w:val="28"/>
        </w:rPr>
        <w:t>，与去年持平，重点推进中央政务功能保障、老城保护、宜居城市建设。平原新城地区（含城市副中心）土地供应规模约占全市总量的</w:t>
      </w:r>
      <w:r w:rsidRPr="00585318">
        <w:rPr>
          <w:rFonts w:ascii="Arial" w:eastAsia="仿宋" w:hAnsi="Arial" w:cs="Arial"/>
          <w:kern w:val="2"/>
          <w:sz w:val="28"/>
          <w:szCs w:val="28"/>
        </w:rPr>
        <w:t>60%</w:t>
      </w:r>
      <w:r w:rsidRPr="00585318">
        <w:rPr>
          <w:rFonts w:ascii="Arial" w:eastAsia="仿宋" w:hAnsi="Arial" w:cs="Arial"/>
          <w:kern w:val="2"/>
          <w:sz w:val="28"/>
          <w:szCs w:val="28"/>
        </w:rPr>
        <w:t>，重点完善城市功能，推动京津冀协同发展用地结构。用地结构上，住宅用地安排</w:t>
      </w:r>
      <w:r w:rsidRPr="00585318">
        <w:rPr>
          <w:rFonts w:ascii="Arial" w:eastAsia="仿宋" w:hAnsi="Arial" w:cs="Arial"/>
          <w:kern w:val="2"/>
          <w:sz w:val="28"/>
          <w:szCs w:val="28"/>
        </w:rPr>
        <w:t>955-1015</w:t>
      </w:r>
      <w:r w:rsidRPr="00585318">
        <w:rPr>
          <w:rFonts w:ascii="Arial" w:eastAsia="仿宋" w:hAnsi="Arial" w:cs="Arial"/>
          <w:kern w:val="2"/>
          <w:sz w:val="28"/>
          <w:szCs w:val="28"/>
        </w:rPr>
        <w:t>公顷；产业用地安排</w:t>
      </w:r>
      <w:r w:rsidRPr="00585318">
        <w:rPr>
          <w:rFonts w:ascii="Arial" w:eastAsia="仿宋" w:hAnsi="Arial" w:cs="Arial"/>
          <w:kern w:val="2"/>
          <w:sz w:val="28"/>
          <w:szCs w:val="28"/>
        </w:rPr>
        <w:t>470-510</w:t>
      </w:r>
      <w:r w:rsidRPr="00585318">
        <w:rPr>
          <w:rFonts w:ascii="Arial" w:eastAsia="仿宋" w:hAnsi="Arial" w:cs="Arial"/>
          <w:kern w:val="2"/>
          <w:sz w:val="28"/>
          <w:szCs w:val="28"/>
        </w:rPr>
        <w:t>公顷，其中研发用地</w:t>
      </w:r>
      <w:r w:rsidRPr="00585318">
        <w:rPr>
          <w:rFonts w:ascii="Arial" w:eastAsia="仿宋" w:hAnsi="Arial" w:cs="Arial"/>
          <w:kern w:val="2"/>
          <w:sz w:val="28"/>
          <w:szCs w:val="28"/>
        </w:rPr>
        <w:t>80</w:t>
      </w:r>
      <w:r w:rsidRPr="00585318">
        <w:rPr>
          <w:rFonts w:ascii="Arial" w:eastAsia="仿宋" w:hAnsi="Arial" w:cs="Arial"/>
          <w:kern w:val="2"/>
          <w:sz w:val="28"/>
          <w:szCs w:val="28"/>
        </w:rPr>
        <w:t>公顷、工业用地</w:t>
      </w:r>
      <w:r w:rsidRPr="00585318">
        <w:rPr>
          <w:rFonts w:ascii="Arial" w:eastAsia="仿宋" w:hAnsi="Arial" w:cs="Arial"/>
          <w:kern w:val="2"/>
          <w:sz w:val="28"/>
          <w:szCs w:val="28"/>
        </w:rPr>
        <w:t>230</w:t>
      </w:r>
      <w:r w:rsidRPr="00585318">
        <w:rPr>
          <w:rFonts w:ascii="Arial" w:eastAsia="仿宋" w:hAnsi="Arial" w:cs="Arial"/>
          <w:kern w:val="2"/>
          <w:sz w:val="28"/>
          <w:szCs w:val="28"/>
        </w:rPr>
        <w:t>公顷、仓储用地</w:t>
      </w:r>
      <w:r w:rsidRPr="00585318">
        <w:rPr>
          <w:rFonts w:ascii="Arial" w:eastAsia="仿宋" w:hAnsi="Arial" w:cs="Arial"/>
          <w:kern w:val="2"/>
          <w:sz w:val="28"/>
          <w:szCs w:val="28"/>
        </w:rPr>
        <w:t>50</w:t>
      </w:r>
      <w:r w:rsidRPr="00585318">
        <w:rPr>
          <w:rFonts w:ascii="Arial" w:eastAsia="仿宋" w:hAnsi="Arial" w:cs="Arial"/>
          <w:kern w:val="2"/>
          <w:sz w:val="28"/>
          <w:szCs w:val="28"/>
        </w:rPr>
        <w:t>公顷、商服用地</w:t>
      </w:r>
      <w:r w:rsidRPr="00585318">
        <w:rPr>
          <w:rFonts w:ascii="Arial" w:eastAsia="仿宋" w:hAnsi="Arial" w:cs="Arial"/>
          <w:kern w:val="2"/>
          <w:sz w:val="28"/>
          <w:szCs w:val="28"/>
        </w:rPr>
        <w:t>50-70</w:t>
      </w:r>
      <w:r w:rsidRPr="00585318">
        <w:rPr>
          <w:rFonts w:ascii="Arial" w:eastAsia="仿宋" w:hAnsi="Arial" w:cs="Arial"/>
          <w:kern w:val="2"/>
          <w:sz w:val="28"/>
          <w:szCs w:val="28"/>
        </w:rPr>
        <w:t>公顷、乡村产业用地</w:t>
      </w:r>
      <w:r w:rsidRPr="00585318">
        <w:rPr>
          <w:rFonts w:ascii="Arial" w:eastAsia="仿宋" w:hAnsi="Arial" w:cs="Arial"/>
          <w:kern w:val="2"/>
          <w:sz w:val="28"/>
          <w:szCs w:val="28"/>
        </w:rPr>
        <w:t>60-80</w:t>
      </w:r>
      <w:r w:rsidRPr="00585318">
        <w:rPr>
          <w:rFonts w:ascii="Arial" w:eastAsia="仿宋" w:hAnsi="Arial" w:cs="Arial"/>
          <w:kern w:val="2"/>
          <w:sz w:val="28"/>
          <w:szCs w:val="28"/>
        </w:rPr>
        <w:t>公顷。供应导向上，坚持稳中求进、以</w:t>
      </w:r>
      <w:proofErr w:type="gramStart"/>
      <w:r w:rsidRPr="00585318">
        <w:rPr>
          <w:rFonts w:ascii="Arial" w:eastAsia="仿宋" w:hAnsi="Arial" w:cs="Arial"/>
          <w:kern w:val="2"/>
          <w:sz w:val="28"/>
          <w:szCs w:val="28"/>
        </w:rPr>
        <w:t>进促稳</w:t>
      </w:r>
      <w:proofErr w:type="gramEnd"/>
      <w:r w:rsidRPr="00585318">
        <w:rPr>
          <w:rFonts w:ascii="Arial" w:eastAsia="仿宋" w:hAnsi="Arial" w:cs="Arial"/>
          <w:kern w:val="2"/>
          <w:sz w:val="28"/>
          <w:szCs w:val="28"/>
        </w:rPr>
        <w:t>，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r w:rsidRPr="00585318">
        <w:rPr>
          <w:rFonts w:ascii="Arial" w:eastAsia="仿宋_GB2312" w:hAnsi="Arial" w:cs="Arial" w:hint="eastAsia"/>
          <w:sz w:val="28"/>
        </w:rPr>
        <w:t>。</w:t>
      </w:r>
      <w:bookmarkEnd w:id="208"/>
    </w:p>
    <w:p w14:paraId="29362497" w14:textId="77777777" w:rsidR="007749DE" w:rsidRPr="00585318" w:rsidRDefault="007749DE" w:rsidP="007749DE">
      <w:pPr>
        <w:spacing w:line="360" w:lineRule="auto"/>
        <w:ind w:right="205"/>
        <w:jc w:val="both"/>
        <w:rPr>
          <w:rFonts w:ascii="Arial" w:eastAsia="仿宋_GB2312" w:hAnsi="Arial" w:cs="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cs="Arial" w:hint="eastAsia"/>
          <w:b/>
          <w:bCs/>
          <w:sz w:val="28"/>
          <w:szCs w:val="28"/>
        </w:rPr>
        <w:t>不动产</w:t>
      </w:r>
      <w:r w:rsidRPr="00585318">
        <w:rPr>
          <w:rFonts w:ascii="Arial" w:eastAsia="仿宋_GB2312" w:hAnsi="Arial" w:cs="Arial"/>
          <w:b/>
          <w:bCs/>
          <w:sz w:val="28"/>
          <w:szCs w:val="28"/>
        </w:rPr>
        <w:t>市场状况</w:t>
      </w:r>
    </w:p>
    <w:p w14:paraId="1D266AA8"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）土地市场</w:t>
      </w:r>
    </w:p>
    <w:p w14:paraId="65D6728A"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年上半年，北京市累计推出</w:t>
      </w:r>
      <w:r w:rsidRPr="00585318">
        <w:rPr>
          <w:rFonts w:ascii="Arial" w:eastAsia="仿宋_GB2312" w:hAnsi="Arial" w:cs="Arial" w:hint="eastAsia"/>
          <w:sz w:val="28"/>
        </w:rPr>
        <w:t>6</w:t>
      </w:r>
      <w:r w:rsidRPr="00585318">
        <w:rPr>
          <w:rFonts w:ascii="Arial" w:eastAsia="仿宋_GB2312" w:hAnsi="Arial" w:cs="Arial" w:hint="eastAsia"/>
          <w:sz w:val="28"/>
        </w:rPr>
        <w:t>宗商办用地（不含集体土地，下同），推出</w:t>
      </w:r>
      <w:proofErr w:type="gramStart"/>
      <w:r w:rsidRPr="00585318">
        <w:rPr>
          <w:rFonts w:ascii="Arial" w:eastAsia="仿宋_GB2312" w:hAnsi="Arial" w:cs="Arial" w:hint="eastAsia"/>
          <w:sz w:val="28"/>
        </w:rPr>
        <w:t>规划建面</w:t>
      </w:r>
      <w:proofErr w:type="gramEnd"/>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21.6%</w:t>
      </w:r>
      <w:r w:rsidRPr="00585318">
        <w:rPr>
          <w:rFonts w:ascii="Arial" w:eastAsia="仿宋_GB2312" w:hAnsi="Arial" w:cs="Arial" w:hint="eastAsia"/>
          <w:sz w:val="28"/>
        </w:rPr>
        <w:t>；累计成交</w:t>
      </w:r>
      <w:r w:rsidRPr="00585318">
        <w:rPr>
          <w:rFonts w:ascii="Arial" w:eastAsia="仿宋_GB2312" w:hAnsi="Arial" w:cs="Arial" w:hint="eastAsia"/>
          <w:sz w:val="28"/>
        </w:rPr>
        <w:t>6</w:t>
      </w:r>
      <w:r w:rsidRPr="00585318">
        <w:rPr>
          <w:rFonts w:ascii="Arial" w:eastAsia="仿宋_GB2312" w:hAnsi="Arial" w:cs="Arial" w:hint="eastAsia"/>
          <w:sz w:val="28"/>
        </w:rPr>
        <w:t>宗商办用地，成交</w:t>
      </w:r>
      <w:proofErr w:type="gramStart"/>
      <w:r w:rsidRPr="00585318">
        <w:rPr>
          <w:rFonts w:ascii="Arial" w:eastAsia="仿宋_GB2312" w:hAnsi="Arial" w:cs="Arial" w:hint="eastAsia"/>
          <w:sz w:val="28"/>
        </w:rPr>
        <w:t>规划建面</w:t>
      </w:r>
      <w:proofErr w:type="gramEnd"/>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54.7%</w:t>
      </w:r>
      <w:r w:rsidRPr="00585318">
        <w:rPr>
          <w:rFonts w:ascii="Arial" w:eastAsia="仿宋_GB2312" w:hAnsi="Arial" w:cs="Arial" w:hint="eastAsia"/>
          <w:sz w:val="28"/>
        </w:rPr>
        <w:t>；从区域分布来看，通州成交</w:t>
      </w:r>
      <w:r w:rsidRPr="00585318">
        <w:rPr>
          <w:rFonts w:ascii="Arial" w:eastAsia="仿宋_GB2312" w:hAnsi="Arial" w:cs="Arial" w:hint="eastAsia"/>
          <w:sz w:val="28"/>
        </w:rPr>
        <w:t>3</w:t>
      </w:r>
      <w:r w:rsidRPr="00585318">
        <w:rPr>
          <w:rFonts w:ascii="Arial" w:eastAsia="仿宋_GB2312" w:hAnsi="Arial" w:cs="Arial" w:hint="eastAsia"/>
          <w:sz w:val="28"/>
        </w:rPr>
        <w:t>宗，西城、海淀、顺义</w:t>
      </w:r>
      <w:proofErr w:type="gramStart"/>
      <w:r w:rsidRPr="00585318">
        <w:rPr>
          <w:rFonts w:ascii="Arial" w:eastAsia="仿宋_GB2312" w:hAnsi="Arial" w:cs="Arial" w:hint="eastAsia"/>
          <w:sz w:val="28"/>
        </w:rPr>
        <w:t>各成交</w:t>
      </w:r>
      <w:proofErr w:type="gramEnd"/>
      <w:r w:rsidRPr="00585318">
        <w:rPr>
          <w:rFonts w:ascii="Arial" w:eastAsia="仿宋_GB2312" w:hAnsi="Arial" w:cs="Arial" w:hint="eastAsia"/>
          <w:sz w:val="28"/>
        </w:rPr>
        <w:t>1</w:t>
      </w:r>
      <w:r w:rsidRPr="00585318">
        <w:rPr>
          <w:rFonts w:ascii="Arial" w:eastAsia="仿宋_GB2312" w:hAnsi="Arial" w:cs="Arial" w:hint="eastAsia"/>
          <w:sz w:val="28"/>
        </w:rPr>
        <w:t>宗。</w:t>
      </w:r>
    </w:p>
    <w:p w14:paraId="6EF50B38" w14:textId="77777777" w:rsidR="007749DE" w:rsidRPr="00585318" w:rsidRDefault="007749DE" w:rsidP="007749DE">
      <w:pPr>
        <w:overflowPunct w:val="0"/>
        <w:spacing w:line="360" w:lineRule="auto"/>
        <w:jc w:val="center"/>
        <w:rPr>
          <w:rFonts w:ascii="Arial" w:eastAsia="仿宋_GB2312" w:hAnsi="Arial" w:hint="eastAsia"/>
          <w:b/>
          <w:bCs/>
          <w:szCs w:val="24"/>
        </w:rPr>
      </w:pPr>
      <w:r w:rsidRPr="00585318">
        <w:rPr>
          <w:rFonts w:ascii="Arial" w:eastAsia="仿宋_GB2312" w:hAnsi="Arial" w:hint="eastAsia"/>
          <w:b/>
          <w:bCs/>
          <w:szCs w:val="24"/>
        </w:rPr>
        <w:t>2020-2025H1</w:t>
      </w:r>
      <w:r w:rsidRPr="00585318">
        <w:rPr>
          <w:rFonts w:ascii="Arial" w:eastAsia="仿宋_GB2312" w:hAnsi="Arial" w:hint="eastAsia"/>
          <w:b/>
          <w:bCs/>
          <w:szCs w:val="24"/>
        </w:rPr>
        <w:t>北京商办用地供求规模（</w:t>
      </w:r>
      <w:proofErr w:type="gramStart"/>
      <w:r w:rsidRPr="00585318">
        <w:rPr>
          <w:rFonts w:ascii="Arial" w:eastAsia="仿宋_GB2312" w:hAnsi="Arial" w:hint="eastAsia"/>
          <w:b/>
          <w:bCs/>
          <w:szCs w:val="24"/>
        </w:rPr>
        <w:t>万平方米</w:t>
      </w:r>
      <w:proofErr w:type="gramEnd"/>
      <w:r w:rsidRPr="00585318">
        <w:rPr>
          <w:rFonts w:ascii="Arial" w:eastAsia="仿宋_GB2312" w:hAnsi="Arial" w:hint="eastAsia"/>
          <w:b/>
          <w:bCs/>
          <w:szCs w:val="24"/>
        </w:rPr>
        <w:t>）</w:t>
      </w:r>
    </w:p>
    <w:p w14:paraId="49BC638C" w14:textId="03D64259" w:rsidR="007749DE" w:rsidRPr="00585318" w:rsidRDefault="00F03F15" w:rsidP="007749DE">
      <w:pPr>
        <w:overflowPunct w:val="0"/>
        <w:spacing w:line="360" w:lineRule="auto"/>
        <w:jc w:val="center"/>
        <w:rPr>
          <w:rFonts w:ascii="Arial" w:eastAsia="仿宋_GB2312" w:hAnsi="Arial" w:hint="eastAsia"/>
          <w:b/>
          <w:bCs/>
          <w:szCs w:val="24"/>
        </w:rPr>
      </w:pPr>
      <w:r w:rsidRPr="00585318">
        <w:rPr>
          <w:noProof/>
        </w:rPr>
        <w:lastRenderedPageBreak/>
        <w:drawing>
          <wp:inline distT="0" distB="0" distL="0" distR="0" wp14:anchorId="0A15DE68" wp14:editId="37F66D92">
            <wp:extent cx="5545455" cy="2743200"/>
            <wp:effectExtent l="0" t="0" r="0" b="0"/>
            <wp:docPr id="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43C39B" w14:textId="77777777" w:rsidR="007749DE" w:rsidRPr="00585318" w:rsidRDefault="007749DE" w:rsidP="007749DE">
      <w:pPr>
        <w:widowControl/>
        <w:spacing w:line="360" w:lineRule="auto"/>
        <w:ind w:firstLineChars="200" w:firstLine="560"/>
        <w:jc w:val="both"/>
        <w:rPr>
          <w:rFonts w:hint="eastAsia"/>
          <w:noProof/>
        </w:rPr>
      </w:pP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w:t>
      </w:r>
      <w:proofErr w:type="gramStart"/>
      <w:r w:rsidRPr="00585318">
        <w:rPr>
          <w:rFonts w:ascii="Arial" w:eastAsia="仿宋_GB2312" w:hAnsi="Arial" w:cs="Arial" w:hint="eastAsia"/>
          <w:sz w:val="28"/>
        </w:rPr>
        <w:t>受成交</w:t>
      </w:r>
      <w:proofErr w:type="gramEnd"/>
      <w:r w:rsidRPr="00585318">
        <w:rPr>
          <w:rFonts w:ascii="Arial" w:eastAsia="仿宋_GB2312" w:hAnsi="Arial" w:cs="Arial" w:hint="eastAsia"/>
          <w:sz w:val="28"/>
        </w:rPr>
        <w:t>结构性影响，北京商办用地成交楼面价</w:t>
      </w:r>
      <w:r w:rsidRPr="00585318">
        <w:rPr>
          <w:rFonts w:ascii="Arial" w:eastAsia="仿宋_GB2312" w:hAnsi="Arial" w:cs="Arial"/>
          <w:sz w:val="28"/>
        </w:rPr>
        <w:t>1</w:t>
      </w:r>
      <w:r w:rsidRPr="00585318">
        <w:rPr>
          <w:rFonts w:ascii="Arial" w:eastAsia="仿宋_GB2312" w:hAnsi="Arial" w:cs="Arial" w:hint="eastAsia"/>
          <w:sz w:val="28"/>
        </w:rPr>
        <w:t>7766</w:t>
      </w:r>
      <w:r w:rsidRPr="00585318">
        <w:rPr>
          <w:rFonts w:ascii="Arial" w:eastAsia="仿宋_GB2312" w:hAnsi="Arial" w:cs="Arial" w:hint="eastAsia"/>
          <w:sz w:val="28"/>
        </w:rPr>
        <w:t>元</w:t>
      </w:r>
      <w:r w:rsidRPr="00585318">
        <w:rPr>
          <w:rFonts w:ascii="Arial" w:eastAsia="仿宋_GB2312" w:hAnsi="Arial" w:cs="Arial"/>
          <w:sz w:val="28"/>
        </w:rPr>
        <w:t>/</w:t>
      </w:r>
      <w:r w:rsidRPr="00585318">
        <w:rPr>
          <w:rFonts w:ascii="Arial" w:eastAsia="仿宋_GB2312" w:hAnsi="Arial" w:cs="Arial" w:hint="eastAsia"/>
          <w:sz w:val="28"/>
        </w:rPr>
        <w:t>平方米，同比增长</w:t>
      </w:r>
      <w:r w:rsidRPr="00585318">
        <w:rPr>
          <w:rFonts w:ascii="Arial" w:eastAsia="仿宋_GB2312" w:hAnsi="Arial" w:cs="Arial" w:hint="eastAsia"/>
          <w:sz w:val="28"/>
        </w:rPr>
        <w:t>1.7</w:t>
      </w:r>
      <w:r w:rsidRPr="00585318">
        <w:rPr>
          <w:rFonts w:ascii="Arial" w:eastAsia="仿宋_GB2312" w:hAnsi="Arial" w:cs="Arial"/>
          <w:sz w:val="28"/>
        </w:rPr>
        <w:t>%</w:t>
      </w:r>
      <w:r w:rsidRPr="00585318">
        <w:rPr>
          <w:rFonts w:ascii="Arial" w:eastAsia="仿宋_GB2312" w:hAnsi="Arial" w:cs="Arial" w:hint="eastAsia"/>
          <w:sz w:val="28"/>
        </w:rPr>
        <w:t>；溢价率方面，自</w:t>
      </w:r>
      <w:r w:rsidRPr="00585318">
        <w:rPr>
          <w:rFonts w:ascii="Arial" w:eastAsia="仿宋_GB2312" w:hAnsi="Arial" w:cs="Arial" w:hint="eastAsia"/>
          <w:sz w:val="28"/>
        </w:rPr>
        <w:t>2018</w:t>
      </w:r>
      <w:r w:rsidRPr="00585318">
        <w:rPr>
          <w:rFonts w:ascii="Arial" w:eastAsia="仿宋_GB2312" w:hAnsi="Arial" w:cs="Arial" w:hint="eastAsia"/>
          <w:sz w:val="28"/>
        </w:rPr>
        <w:t>年以来北京商办用地多以底价成交，溢价率降至冰点。</w:t>
      </w: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年上半年北京</w:t>
      </w:r>
      <w:r w:rsidRPr="00585318">
        <w:rPr>
          <w:rFonts w:ascii="Arial" w:eastAsia="仿宋_GB2312" w:hAnsi="Arial" w:cs="Arial" w:hint="eastAsia"/>
          <w:sz w:val="28"/>
        </w:rPr>
        <w:t>6</w:t>
      </w:r>
      <w:r w:rsidRPr="00585318">
        <w:rPr>
          <w:rFonts w:ascii="Arial" w:eastAsia="仿宋_GB2312" w:hAnsi="Arial" w:cs="Arial" w:hint="eastAsia"/>
          <w:sz w:val="28"/>
        </w:rPr>
        <w:t>宗商办地块均以底价成交，市场热度持续低位运行。</w:t>
      </w:r>
    </w:p>
    <w:p w14:paraId="51B3F1AA" w14:textId="77777777" w:rsidR="007749DE" w:rsidRPr="00585318" w:rsidRDefault="007749DE" w:rsidP="007749DE">
      <w:pPr>
        <w:widowControl/>
        <w:spacing w:line="360" w:lineRule="auto"/>
        <w:ind w:firstLineChars="200" w:firstLine="482"/>
        <w:jc w:val="center"/>
        <w:rPr>
          <w:rFonts w:ascii="Arial" w:eastAsia="仿宋_GB2312" w:hAnsi="Arial" w:hint="eastAsia"/>
          <w:b/>
          <w:bCs/>
          <w:szCs w:val="24"/>
        </w:rPr>
      </w:pPr>
      <w:r w:rsidRPr="00585318">
        <w:rPr>
          <w:rFonts w:ascii="Arial" w:eastAsia="仿宋_GB2312" w:hAnsi="Arial" w:hint="eastAsia"/>
          <w:b/>
          <w:bCs/>
          <w:szCs w:val="24"/>
        </w:rPr>
        <w:t>2019-2025H1</w:t>
      </w:r>
      <w:r w:rsidRPr="00585318">
        <w:rPr>
          <w:rFonts w:ascii="Arial" w:eastAsia="仿宋_GB2312" w:hAnsi="Arial" w:hint="eastAsia"/>
          <w:b/>
          <w:bCs/>
          <w:szCs w:val="24"/>
        </w:rPr>
        <w:t>北京商办用地成交楼价与溢价率走势</w:t>
      </w:r>
    </w:p>
    <w:p w14:paraId="7F4AF739" w14:textId="5C5024C1" w:rsidR="007749DE" w:rsidRPr="00585318" w:rsidRDefault="00F03F15" w:rsidP="007749DE">
      <w:pPr>
        <w:widowControl/>
        <w:spacing w:line="360" w:lineRule="auto"/>
        <w:ind w:firstLineChars="200" w:firstLine="480"/>
        <w:jc w:val="center"/>
        <w:rPr>
          <w:rFonts w:ascii="Arial" w:eastAsia="仿宋_GB2312" w:hAnsi="Arial" w:hint="eastAsia"/>
          <w:b/>
          <w:bCs/>
          <w:szCs w:val="24"/>
        </w:rPr>
      </w:pPr>
      <w:r w:rsidRPr="00585318">
        <w:rPr>
          <w:noProof/>
        </w:rPr>
        <w:drawing>
          <wp:inline distT="0" distB="0" distL="0" distR="0" wp14:anchorId="0401F841" wp14:editId="5EC23AA1">
            <wp:extent cx="5088255" cy="2743200"/>
            <wp:effectExtent l="0" t="0" r="0" b="0"/>
            <wp:docPr id="9"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FB3832" w14:textId="77777777" w:rsidR="007749DE" w:rsidRPr="00585318" w:rsidRDefault="007749DE" w:rsidP="007749D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7749DE" w:rsidRPr="00585318" w14:paraId="58C1A194" w14:textId="77777777" w:rsidTr="008F6F9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5A7C4FC"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3CC3E7"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342BEB"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建设用地面积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85964A"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规划建筑面积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E3546C"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92A8E46"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A0E182" w14:textId="77777777" w:rsidR="007749DE" w:rsidRPr="00585318" w:rsidRDefault="007749DE" w:rsidP="008F6F9C">
            <w:pPr>
              <w:widowControl/>
              <w:kinsoku w:val="0"/>
              <w:overflowPunct w:val="0"/>
              <w:adjustRightInd/>
              <w:spacing w:line="240" w:lineRule="exact"/>
              <w:rPr>
                <w:rFonts w:ascii="Arial" w:eastAsia="仿宋" w:hAnsi="Arial" w:cs="Arial" w:hint="eastAsia"/>
                <w:sz w:val="18"/>
                <w:szCs w:val="18"/>
              </w:rPr>
            </w:pPr>
            <w:r w:rsidRPr="00585318">
              <w:rPr>
                <w:rFonts w:ascii="Arial" w:eastAsia="仿宋" w:hAnsi="Arial" w:cs="Arial" w:hint="eastAsia"/>
                <w:sz w:val="18"/>
                <w:szCs w:val="18"/>
              </w:rPr>
              <w:t>成交价</w:t>
            </w:r>
          </w:p>
          <w:p w14:paraId="36F7F60B"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sz w:val="18"/>
                <w:szCs w:val="18"/>
              </w:rPr>
              <w:t>(</w:t>
            </w:r>
            <w:r w:rsidRPr="00585318">
              <w:rPr>
                <w:rFonts w:ascii="Arial" w:eastAsia="仿宋" w:hAnsi="Arial" w:cs="Arial" w:hint="eastAsia"/>
                <w:sz w:val="18"/>
                <w:szCs w:val="18"/>
              </w:rPr>
              <w:t>万元</w:t>
            </w:r>
            <w:r w:rsidRPr="00585318">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1A6D837" w14:textId="77777777" w:rsidR="007749DE" w:rsidRPr="00585318" w:rsidRDefault="007749D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成交楼面价</w:t>
            </w:r>
            <w:r w:rsidRPr="00585318">
              <w:rPr>
                <w:rFonts w:ascii="Arial" w:eastAsia="仿宋" w:hAnsi="Arial" w:cs="Arial"/>
                <w:sz w:val="18"/>
                <w:szCs w:val="18"/>
              </w:rPr>
              <w:t>(</w:t>
            </w:r>
            <w:r w:rsidRPr="00585318">
              <w:rPr>
                <w:rFonts w:ascii="Arial" w:eastAsia="仿宋" w:hAnsi="Arial" w:cs="Arial" w:hint="eastAsia"/>
                <w:sz w:val="18"/>
                <w:szCs w:val="18"/>
              </w:rPr>
              <w:t>元</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r>
      <w:tr w:rsidR="007749DE" w:rsidRPr="00585318" w14:paraId="3A6ECDCB"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7607E5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北京市海淀区六</w:t>
            </w:r>
            <w:proofErr w:type="gramStart"/>
            <w:r w:rsidRPr="00585318">
              <w:rPr>
                <w:rFonts w:ascii="Arial" w:eastAsia="仿宋" w:hAnsi="Arial" w:cs="Arial" w:hint="eastAsia"/>
                <w:sz w:val="18"/>
                <w:szCs w:val="18"/>
              </w:rPr>
              <w:t>郎庄项目</w:t>
            </w:r>
            <w:proofErr w:type="gramEnd"/>
            <w:r w:rsidRPr="00585318">
              <w:rPr>
                <w:rFonts w:ascii="Arial" w:eastAsia="仿宋" w:hAnsi="Arial" w:cs="Arial" w:hint="eastAsia"/>
                <w:sz w:val="18"/>
                <w:szCs w:val="18"/>
              </w:rPr>
              <w:t>HD00-1010-0002</w:t>
            </w:r>
            <w:r w:rsidRPr="00585318">
              <w:rPr>
                <w:rFonts w:ascii="Arial" w:eastAsia="仿宋" w:hAnsi="Arial" w:cs="Arial" w:hint="eastAsia"/>
                <w:sz w:val="18"/>
                <w:szCs w:val="18"/>
              </w:rPr>
              <w:t>、</w:t>
            </w:r>
            <w:r w:rsidRPr="00585318">
              <w:rPr>
                <w:rFonts w:ascii="Arial" w:eastAsia="仿宋" w:hAnsi="Arial" w:cs="Arial" w:hint="eastAsia"/>
                <w:sz w:val="18"/>
                <w:szCs w:val="18"/>
              </w:rPr>
              <w:t>0003</w:t>
            </w:r>
            <w:r w:rsidRPr="00585318">
              <w:rPr>
                <w:rFonts w:ascii="Arial" w:eastAsia="仿宋" w:hAnsi="Arial" w:cs="Arial" w:hint="eastAsia"/>
                <w:sz w:val="18"/>
                <w:szCs w:val="18"/>
              </w:rPr>
              <w:t>、</w:t>
            </w:r>
            <w:r w:rsidRPr="00585318">
              <w:rPr>
                <w:rFonts w:ascii="Arial" w:eastAsia="仿宋" w:hAnsi="Arial" w:cs="Arial" w:hint="eastAsia"/>
                <w:sz w:val="18"/>
                <w:szCs w:val="18"/>
              </w:rPr>
              <w:t>0004</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DA8AD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A0D5AC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2D5F99A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4797231E"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0C2B024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18</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022E9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3C2FCF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23006</w:t>
            </w:r>
          </w:p>
        </w:tc>
      </w:tr>
      <w:tr w:rsidR="007749DE" w:rsidRPr="00585318" w14:paraId="634450CA"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7D9C494"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lastRenderedPageBreak/>
              <w:t>北京城市副中心</w:t>
            </w:r>
            <w:proofErr w:type="gramStart"/>
            <w:r w:rsidRPr="00585318">
              <w:rPr>
                <w:rFonts w:ascii="Arial" w:eastAsia="仿宋" w:hAnsi="Arial" w:cs="Arial" w:hint="eastAsia"/>
                <w:sz w:val="18"/>
                <w:szCs w:val="18"/>
              </w:rPr>
              <w:t>站综合</w:t>
            </w:r>
            <w:proofErr w:type="gramEnd"/>
            <w:r w:rsidRPr="00585318">
              <w:rPr>
                <w:rFonts w:ascii="Arial" w:eastAsia="仿宋" w:hAnsi="Arial" w:cs="Arial" w:hint="eastAsia"/>
                <w:sz w:val="18"/>
                <w:szCs w:val="18"/>
              </w:rPr>
              <w:t>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(3)</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85747D2"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6B05E7"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7FCE34BF"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24CA8EAE"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09D07677"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25</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D5D7120"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4C98D74"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13363</w:t>
            </w:r>
          </w:p>
        </w:tc>
      </w:tr>
      <w:tr w:rsidR="007749DE" w:rsidRPr="00585318" w14:paraId="12C2B443"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EDC315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北京市顺义区顺义新城</w:t>
            </w:r>
            <w:r w:rsidRPr="00585318">
              <w:rPr>
                <w:rFonts w:ascii="Arial" w:eastAsia="仿宋" w:hAnsi="Arial" w:cs="Arial" w:hint="eastAsia"/>
                <w:sz w:val="18"/>
                <w:szCs w:val="18"/>
              </w:rPr>
              <w:t>0201</w:t>
            </w:r>
            <w:r w:rsidRPr="00585318">
              <w:rPr>
                <w:rFonts w:ascii="Arial" w:eastAsia="仿宋" w:hAnsi="Arial" w:cs="Arial" w:hint="eastAsia"/>
                <w:sz w:val="18"/>
                <w:szCs w:val="18"/>
              </w:rPr>
              <w:t>街区东风商场片区项目</w:t>
            </w:r>
            <w:r w:rsidRPr="00585318">
              <w:rPr>
                <w:rFonts w:ascii="Arial" w:eastAsia="仿宋" w:hAnsi="Arial" w:cs="Arial" w:hint="eastAsia"/>
                <w:sz w:val="18"/>
                <w:szCs w:val="18"/>
              </w:rPr>
              <w:t>SY00-0201-116</w:t>
            </w:r>
            <w:r w:rsidRPr="00585318">
              <w:rPr>
                <w:rFonts w:ascii="Arial" w:eastAsia="仿宋" w:hAnsi="Arial" w:cs="Arial" w:hint="eastAsia"/>
                <w:sz w:val="18"/>
                <w:szCs w:val="18"/>
              </w:rPr>
              <w:t>地块</w:t>
            </w: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05CEBC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CD4A9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59B2757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2E51397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7D15440B"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26</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3E04957"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6A6573"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6958</w:t>
            </w:r>
          </w:p>
        </w:tc>
      </w:tr>
      <w:tr w:rsidR="007749DE" w:rsidRPr="00585318" w14:paraId="59166F59"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8A2CC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w:t>
            </w:r>
            <w:proofErr w:type="gramStart"/>
            <w:r w:rsidRPr="00585318">
              <w:rPr>
                <w:rFonts w:ascii="Arial" w:eastAsia="仿宋" w:hAnsi="Arial" w:cs="Arial" w:hint="eastAsia"/>
                <w:sz w:val="18"/>
                <w:szCs w:val="18"/>
              </w:rPr>
              <w:t>站综合</w:t>
            </w:r>
            <w:proofErr w:type="gramEnd"/>
            <w:r w:rsidRPr="00585318">
              <w:rPr>
                <w:rFonts w:ascii="Arial" w:eastAsia="仿宋" w:hAnsi="Arial" w:cs="Arial" w:hint="eastAsia"/>
                <w:sz w:val="18"/>
                <w:szCs w:val="18"/>
              </w:rPr>
              <w:t>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FZX-0101-0306</w:t>
            </w:r>
            <w:r w:rsidRPr="00585318">
              <w:rPr>
                <w:rFonts w:ascii="Arial" w:eastAsia="仿宋" w:hAnsi="Arial" w:cs="Arial" w:hint="eastAsia"/>
                <w:sz w:val="18"/>
                <w:szCs w:val="18"/>
              </w:rPr>
              <w:t>、</w:t>
            </w:r>
            <w:r w:rsidRPr="00585318">
              <w:rPr>
                <w:rFonts w:ascii="Arial" w:eastAsia="仿宋" w:hAnsi="Arial" w:cs="Arial" w:hint="eastAsia"/>
                <w:sz w:val="18"/>
                <w:szCs w:val="18"/>
              </w:rPr>
              <w:t xml:space="preserve"> 0307(2)</w:t>
            </w:r>
            <w:r w:rsidRPr="00585318">
              <w:rPr>
                <w:rFonts w:ascii="Arial" w:eastAsia="仿宋" w:hAnsi="Arial" w:cs="Arial" w:hint="eastAsia"/>
                <w:sz w:val="18"/>
                <w:szCs w:val="18"/>
              </w:rPr>
              <w:t>、</w:t>
            </w:r>
            <w:r w:rsidRPr="00585318">
              <w:rPr>
                <w:rFonts w:ascii="Arial" w:eastAsia="仿宋" w:hAnsi="Arial" w:cs="Arial" w:hint="eastAsia"/>
                <w:sz w:val="18"/>
                <w:szCs w:val="18"/>
              </w:rPr>
              <w:t>0309</w:t>
            </w:r>
            <w:r w:rsidRPr="00585318">
              <w:rPr>
                <w:rFonts w:ascii="Arial" w:eastAsia="仿宋" w:hAnsi="Arial" w:cs="Arial" w:hint="eastAsia"/>
                <w:sz w:val="18"/>
                <w:szCs w:val="18"/>
              </w:rPr>
              <w:t>地块</w:t>
            </w:r>
            <w:r w:rsidRPr="00585318">
              <w:rPr>
                <w:rFonts w:ascii="Arial" w:eastAsia="仿宋" w:hAnsi="Arial" w:cs="Arial" w:hint="eastAsia"/>
                <w:sz w:val="18"/>
                <w:szCs w:val="18"/>
              </w:rPr>
              <w:t xml:space="preserve"> 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9E3CDB8"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57CB0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A13EA49"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190FD53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0F72E7D6"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34BC35"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251152"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13369</w:t>
            </w:r>
          </w:p>
        </w:tc>
      </w:tr>
      <w:tr w:rsidR="007749DE" w:rsidRPr="00585318" w14:paraId="403CFC35"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CBA8D36"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w:t>
            </w:r>
            <w:proofErr w:type="gramStart"/>
            <w:r w:rsidRPr="00585318">
              <w:rPr>
                <w:rFonts w:ascii="Arial" w:eastAsia="仿宋" w:hAnsi="Arial" w:cs="Arial" w:hint="eastAsia"/>
                <w:sz w:val="18"/>
                <w:szCs w:val="18"/>
              </w:rPr>
              <w:t>站综合</w:t>
            </w:r>
            <w:proofErr w:type="gramEnd"/>
            <w:r w:rsidRPr="00585318">
              <w:rPr>
                <w:rFonts w:ascii="Arial" w:eastAsia="仿宋" w:hAnsi="Arial" w:cs="Arial" w:hint="eastAsia"/>
                <w:sz w:val="18"/>
                <w:szCs w:val="18"/>
              </w:rPr>
              <w:t>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(1)</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BC82F54"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9CC73C5"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738226A1"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6310D510"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17CABA48"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7590C1C"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0E32719B" w14:textId="77777777" w:rsidR="007749DE" w:rsidRPr="00585318" w:rsidRDefault="007749D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13374</w:t>
            </w:r>
          </w:p>
        </w:tc>
      </w:tr>
      <w:tr w:rsidR="007749DE" w:rsidRPr="00585318" w14:paraId="69A7FE06"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EA4603B"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北京市西城区新兴盛危改项目一级开发地块</w:t>
            </w:r>
            <w:r w:rsidRPr="00585318">
              <w:rPr>
                <w:rFonts w:ascii="Arial" w:eastAsia="仿宋" w:hAnsi="Arial" w:cs="Arial" w:hint="eastAsia"/>
                <w:sz w:val="18"/>
                <w:szCs w:val="18"/>
              </w:rPr>
              <w:t>(0111-077</w:t>
            </w:r>
            <w:r w:rsidRPr="00585318">
              <w:rPr>
                <w:rFonts w:ascii="Arial" w:eastAsia="仿宋" w:hAnsi="Arial" w:cs="Arial" w:hint="eastAsia"/>
                <w:sz w:val="18"/>
                <w:szCs w:val="18"/>
              </w:rPr>
              <w:t>、</w:t>
            </w:r>
            <w:r w:rsidRPr="00585318">
              <w:rPr>
                <w:rFonts w:ascii="Arial" w:eastAsia="仿宋" w:hAnsi="Arial" w:cs="Arial" w:hint="eastAsia"/>
                <w:sz w:val="18"/>
                <w:szCs w:val="18"/>
              </w:rPr>
              <w:t>0111-084</w:t>
            </w:r>
            <w:r w:rsidRPr="00585318">
              <w:rPr>
                <w:rFonts w:ascii="Arial" w:eastAsia="仿宋" w:hAnsi="Arial" w:cs="Arial" w:hint="eastAsia"/>
                <w:sz w:val="18"/>
                <w:szCs w:val="18"/>
              </w:rPr>
              <w:t>、</w:t>
            </w:r>
            <w:r w:rsidRPr="00585318">
              <w:rPr>
                <w:rFonts w:ascii="Arial" w:eastAsia="仿宋" w:hAnsi="Arial" w:cs="Arial" w:hint="eastAsia"/>
                <w:sz w:val="18"/>
                <w:szCs w:val="18"/>
              </w:rPr>
              <w:t>0111-085)B2</w:t>
            </w:r>
            <w:r w:rsidRPr="00585318">
              <w:rPr>
                <w:rFonts w:ascii="Arial" w:eastAsia="仿宋"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30CB59E"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B2</w:t>
            </w:r>
            <w:r w:rsidRPr="00585318">
              <w:rPr>
                <w:rFonts w:ascii="Arial" w:eastAsia="仿宋"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A01D62"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2E93E7CF"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7B30CB4F" w14:textId="77777777" w:rsidR="007749DE" w:rsidRPr="00585318" w:rsidRDefault="007749DE" w:rsidP="008F6F9C">
            <w:pPr>
              <w:widowControl/>
              <w:adjustRightInd/>
              <w:spacing w:line="240" w:lineRule="auto"/>
              <w:jc w:val="both"/>
              <w:textAlignment w:val="auto"/>
              <w:rPr>
                <w:rFonts w:ascii="Arial" w:eastAsia="仿宋" w:hAnsi="Arial" w:cs="Arial" w:hint="eastAsia"/>
                <w:sz w:val="18"/>
                <w:szCs w:val="18"/>
              </w:rPr>
            </w:pPr>
            <w:r w:rsidRPr="00585318">
              <w:rPr>
                <w:rFonts w:ascii="Arial" w:eastAsia="仿宋"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19F4911C"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6</w:t>
            </w:r>
            <w:r w:rsidRPr="00585318">
              <w:rPr>
                <w:rFonts w:ascii="Arial" w:eastAsia="仿宋" w:hAnsi="Arial" w:cs="Arial" w:hint="eastAsia"/>
                <w:sz w:val="18"/>
                <w:szCs w:val="18"/>
              </w:rPr>
              <w:t>月</w:t>
            </w:r>
            <w:r w:rsidRPr="00585318">
              <w:rPr>
                <w:rFonts w:ascii="Arial" w:eastAsia="仿宋" w:hAnsi="Arial" w:cs="Arial" w:hint="eastAsia"/>
                <w:sz w:val="18"/>
                <w:szCs w:val="18"/>
              </w:rPr>
              <w:t>13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66F98F1"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24B311E" w14:textId="77777777" w:rsidR="007749DE" w:rsidRPr="00585318" w:rsidRDefault="007749D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45634</w:t>
            </w:r>
          </w:p>
        </w:tc>
      </w:tr>
    </w:tbl>
    <w:p w14:paraId="6CC919DF" w14:textId="77777777" w:rsidR="007749DE" w:rsidRPr="00585318" w:rsidRDefault="007749DE" w:rsidP="007749DE">
      <w:pPr>
        <w:widowControl/>
        <w:adjustRightInd/>
        <w:spacing w:line="240" w:lineRule="exact"/>
        <w:rPr>
          <w:rFonts w:ascii="Arial" w:eastAsia="仿宋" w:hAnsi="Arial" w:cs="Arial" w:hint="eastAsia"/>
          <w:sz w:val="18"/>
          <w:szCs w:val="18"/>
        </w:rPr>
      </w:pPr>
    </w:p>
    <w:p w14:paraId="79F27D37" w14:textId="77777777" w:rsidR="007749DE" w:rsidRPr="00585318" w:rsidRDefault="007749DE" w:rsidP="007749DE">
      <w:pPr>
        <w:widowControl/>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根据</w:t>
      </w:r>
      <w:r w:rsidRPr="00585318">
        <w:rPr>
          <w:rFonts w:ascii="Arial" w:eastAsia="仿宋_GB2312" w:hAnsi="Arial" w:cs="Arial" w:hint="eastAsia"/>
          <w:sz w:val="28"/>
        </w:rPr>
        <w:t>2025</w:t>
      </w:r>
      <w:r w:rsidRPr="00585318">
        <w:rPr>
          <w:rFonts w:ascii="Arial" w:eastAsia="仿宋_GB2312" w:hAnsi="Arial" w:cs="Arial" w:hint="eastAsia"/>
          <w:sz w:val="28"/>
        </w:rPr>
        <w:t>年上半年北京市城市地价监测结果显示，北京市监测地价整体表现为整体趋稳态势，环比增长率为</w:t>
      </w:r>
      <w:r w:rsidRPr="00585318">
        <w:rPr>
          <w:rFonts w:ascii="Arial" w:eastAsia="仿宋_GB2312" w:hAnsi="Arial" w:cs="Arial" w:hint="eastAsia"/>
          <w:sz w:val="28"/>
        </w:rPr>
        <w:t>0.05%</w:t>
      </w:r>
      <w:r w:rsidRPr="00585318">
        <w:rPr>
          <w:rFonts w:ascii="Arial" w:eastAsia="仿宋_GB2312" w:hAnsi="Arial" w:cs="Arial" w:hint="eastAsia"/>
          <w:sz w:val="28"/>
        </w:rPr>
        <w:t>。</w:t>
      </w:r>
      <w:r w:rsidRPr="00585318">
        <w:rPr>
          <w:rFonts w:ascii="Arial" w:eastAsia="仿宋_GB2312" w:hAnsi="Arial" w:cs="Arial" w:hint="eastAsia"/>
          <w:sz w:val="28"/>
        </w:rPr>
        <w:t>2025</w:t>
      </w:r>
      <w:r w:rsidRPr="00585318">
        <w:rPr>
          <w:rFonts w:ascii="Arial" w:eastAsia="仿宋_GB2312" w:hAnsi="Arial" w:cs="Arial" w:hint="eastAsia"/>
          <w:sz w:val="28"/>
        </w:rPr>
        <w:t>年上半年商服</w:t>
      </w:r>
      <w:proofErr w:type="gramStart"/>
      <w:r w:rsidRPr="00585318">
        <w:rPr>
          <w:rFonts w:ascii="Arial" w:eastAsia="仿宋_GB2312" w:hAnsi="Arial" w:cs="Arial" w:hint="eastAsia"/>
          <w:sz w:val="28"/>
        </w:rPr>
        <w:t>用途环</w:t>
      </w:r>
      <w:proofErr w:type="gramEnd"/>
      <w:r w:rsidRPr="00585318">
        <w:rPr>
          <w:rFonts w:ascii="Arial" w:eastAsia="仿宋_GB2312" w:hAnsi="Arial" w:cs="Arial" w:hint="eastAsia"/>
          <w:sz w:val="28"/>
        </w:rPr>
        <w:t>比增长率为</w:t>
      </w:r>
      <w:r w:rsidRPr="00585318">
        <w:rPr>
          <w:rFonts w:ascii="Arial" w:eastAsia="仿宋_GB2312" w:hAnsi="Arial" w:cs="Arial" w:hint="eastAsia"/>
          <w:sz w:val="28"/>
        </w:rPr>
        <w:t>0.62%</w:t>
      </w:r>
      <w:r w:rsidRPr="00585318">
        <w:rPr>
          <w:rFonts w:ascii="Arial" w:eastAsia="仿宋_GB2312" w:hAnsi="Arial" w:cs="Arial" w:hint="eastAsia"/>
          <w:sz w:val="28"/>
        </w:rPr>
        <w:t>，较上季度增加约</w:t>
      </w:r>
      <w:r w:rsidRPr="00585318">
        <w:rPr>
          <w:rFonts w:ascii="Arial" w:eastAsia="仿宋_GB2312" w:hAnsi="Arial" w:cs="Arial" w:hint="eastAsia"/>
          <w:sz w:val="28"/>
        </w:rPr>
        <w:t>1.19</w:t>
      </w:r>
      <w:r w:rsidRPr="00585318">
        <w:rPr>
          <w:rFonts w:ascii="Arial" w:eastAsia="仿宋_GB2312" w:hAnsi="Arial" w:cs="Arial" w:hint="eastAsia"/>
          <w:sz w:val="28"/>
        </w:rPr>
        <w:t>个点位。</w:t>
      </w:r>
    </w:p>
    <w:p w14:paraId="66BA94E6" w14:textId="77777777" w:rsidR="007749DE" w:rsidRPr="00585318" w:rsidRDefault="007749DE" w:rsidP="007749DE">
      <w:pPr>
        <w:widowControl/>
        <w:overflowPunct w:val="0"/>
        <w:spacing w:line="360" w:lineRule="auto"/>
        <w:jc w:val="center"/>
        <w:rPr>
          <w:rFonts w:ascii="Arial" w:eastAsia="仿宋" w:hAnsi="Arial" w:hint="eastAsia"/>
          <w:b/>
          <w:bCs/>
          <w:szCs w:val="24"/>
        </w:rPr>
      </w:pPr>
      <w:r w:rsidRPr="00585318">
        <w:rPr>
          <w:rFonts w:ascii="Arial" w:eastAsia="仿宋" w:hAnsi="Arial"/>
          <w:b/>
          <w:bCs/>
          <w:szCs w:val="24"/>
        </w:rPr>
        <w:t>20</w:t>
      </w:r>
      <w:r w:rsidRPr="00585318">
        <w:rPr>
          <w:rFonts w:ascii="Arial" w:eastAsia="仿宋" w:hAnsi="Arial" w:hint="eastAsia"/>
          <w:b/>
          <w:bCs/>
          <w:szCs w:val="24"/>
        </w:rPr>
        <w:t>23</w:t>
      </w:r>
      <w:r w:rsidRPr="00585318">
        <w:rPr>
          <w:rFonts w:ascii="Arial" w:eastAsia="仿宋" w:hAnsi="Arial" w:hint="eastAsia"/>
          <w:b/>
          <w:bCs/>
          <w:szCs w:val="24"/>
        </w:rPr>
        <w:t>年</w:t>
      </w:r>
      <w:r w:rsidRPr="00585318">
        <w:rPr>
          <w:rFonts w:ascii="Arial" w:eastAsia="仿宋" w:hAnsi="Arial" w:hint="eastAsia"/>
          <w:b/>
          <w:bCs/>
          <w:szCs w:val="24"/>
        </w:rPr>
        <w:t>1</w:t>
      </w:r>
      <w:r w:rsidRPr="00585318">
        <w:rPr>
          <w:rFonts w:ascii="Arial" w:eastAsia="仿宋" w:hAnsi="Arial" w:hint="eastAsia"/>
          <w:b/>
          <w:bCs/>
          <w:szCs w:val="24"/>
        </w:rPr>
        <w:t>季度至</w:t>
      </w: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w:t>
      </w:r>
      <w:r w:rsidRPr="00585318">
        <w:rPr>
          <w:rFonts w:ascii="Arial" w:eastAsia="仿宋" w:hAnsi="Arial" w:hint="eastAsia"/>
          <w:b/>
          <w:bCs/>
          <w:szCs w:val="24"/>
        </w:rPr>
        <w:t>2</w:t>
      </w:r>
      <w:r w:rsidRPr="00585318">
        <w:rPr>
          <w:rFonts w:ascii="Arial" w:eastAsia="仿宋" w:hAnsi="Arial" w:hint="eastAsia"/>
          <w:b/>
          <w:bCs/>
          <w:szCs w:val="24"/>
        </w:rPr>
        <w:t>季度北京市商办用地地价增长率走势图</w:t>
      </w:r>
    </w:p>
    <w:p w14:paraId="1EEF2761" w14:textId="6899B89F" w:rsidR="007749DE" w:rsidRPr="00585318" w:rsidRDefault="00F03F15" w:rsidP="007749DE">
      <w:pPr>
        <w:widowControl/>
        <w:spacing w:line="480" w:lineRule="auto"/>
        <w:jc w:val="center"/>
        <w:rPr>
          <w:rFonts w:hint="eastAsia"/>
          <w:noProof/>
        </w:rPr>
      </w:pPr>
      <w:r w:rsidRPr="00585318">
        <w:rPr>
          <w:noProof/>
        </w:rPr>
        <w:lastRenderedPageBreak/>
        <w:drawing>
          <wp:inline distT="0" distB="0" distL="0" distR="0" wp14:anchorId="5A9D7921" wp14:editId="1DE4ABA6">
            <wp:extent cx="5494655" cy="2959100"/>
            <wp:effectExtent l="0" t="0" r="0" b="0"/>
            <wp:docPr id="10"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C67653" w14:textId="7B581220" w:rsidR="007749DE" w:rsidRPr="00585318" w:rsidRDefault="00F03F15" w:rsidP="007749DE">
      <w:pPr>
        <w:widowControl/>
        <w:spacing w:line="480" w:lineRule="auto"/>
        <w:jc w:val="center"/>
        <w:rPr>
          <w:noProof/>
        </w:rPr>
      </w:pPr>
      <w:r w:rsidRPr="00585318">
        <w:rPr>
          <w:noProof/>
        </w:rPr>
        <w:drawing>
          <wp:inline distT="0" distB="0" distL="0" distR="0" wp14:anchorId="663CC492" wp14:editId="6CA11964">
            <wp:extent cx="5489575" cy="3655695"/>
            <wp:effectExtent l="0" t="0" r="0" b="0"/>
            <wp:docPr id="11"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B62FEE"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）房</w:t>
      </w:r>
      <w:r w:rsidRPr="00585318">
        <w:rPr>
          <w:rFonts w:ascii="Arial" w:eastAsia="仿宋_GB2312" w:hAnsi="Arial" w:cs="Arial" w:hint="eastAsia"/>
          <w:bCs/>
          <w:sz w:val="28"/>
          <w:szCs w:val="28"/>
        </w:rPr>
        <w:t>地产开发</w:t>
      </w:r>
    </w:p>
    <w:p w14:paraId="2F59BF3D" w14:textId="77777777" w:rsidR="007749DE" w:rsidRPr="00585318" w:rsidRDefault="007749DE" w:rsidP="007749D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年上半年，北京市房地产开发企业房屋新开工面积</w:t>
      </w:r>
      <w:r w:rsidRPr="00585318">
        <w:rPr>
          <w:rFonts w:ascii="Arial" w:eastAsia="仿宋_GB2312" w:hAnsi="Arial" w:cs="Arial" w:hint="eastAsia"/>
          <w:bCs/>
          <w:sz w:val="28"/>
          <w:szCs w:val="28"/>
        </w:rPr>
        <w:t>674.3</w:t>
      </w:r>
      <w:r w:rsidRPr="00585318">
        <w:rPr>
          <w:rFonts w:ascii="Arial" w:eastAsia="仿宋_GB2312" w:hAnsi="Arial" w:cs="Arial" w:hint="eastAsia"/>
          <w:bCs/>
          <w:sz w:val="28"/>
          <w:szCs w:val="28"/>
        </w:rPr>
        <w:t>万平方米，同比下降</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。其中，住宅新开工面积</w:t>
      </w:r>
      <w:r w:rsidRPr="00585318">
        <w:rPr>
          <w:rFonts w:ascii="Arial" w:eastAsia="仿宋_GB2312" w:hAnsi="Arial" w:cs="Arial" w:hint="eastAsia"/>
          <w:bCs/>
          <w:sz w:val="28"/>
          <w:szCs w:val="28"/>
        </w:rPr>
        <w:t>429.5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6.5%</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21.1%</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42.2</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38.1%</w:t>
      </w:r>
      <w:r w:rsidRPr="00585318">
        <w:rPr>
          <w:rFonts w:ascii="Arial" w:eastAsia="仿宋_GB2312" w:hAnsi="Arial" w:cs="Arial" w:hint="eastAsia"/>
          <w:bCs/>
          <w:sz w:val="28"/>
          <w:szCs w:val="28"/>
        </w:rPr>
        <w:t>。</w:t>
      </w:r>
    </w:p>
    <w:p w14:paraId="210A51B7"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北京市房屋竣工面积</w:t>
      </w:r>
      <w:r w:rsidRPr="00585318">
        <w:rPr>
          <w:rFonts w:ascii="Arial" w:eastAsia="仿宋_GB2312" w:hAnsi="Arial" w:cs="Arial" w:hint="eastAsia"/>
          <w:bCs/>
          <w:sz w:val="28"/>
          <w:szCs w:val="28"/>
        </w:rPr>
        <w:t>526.8</w:t>
      </w:r>
      <w:r w:rsidRPr="00585318">
        <w:rPr>
          <w:rFonts w:ascii="Arial" w:eastAsia="仿宋_GB2312" w:hAnsi="Arial" w:cs="Arial" w:hint="eastAsia"/>
          <w:bCs/>
          <w:sz w:val="28"/>
          <w:szCs w:val="28"/>
        </w:rPr>
        <w:t>万平方米，同比增长</w:t>
      </w:r>
      <w:r w:rsidRPr="00585318">
        <w:rPr>
          <w:rFonts w:ascii="Arial" w:eastAsia="仿宋_GB2312" w:hAnsi="Arial" w:cs="Arial" w:hint="eastAsia"/>
          <w:bCs/>
          <w:sz w:val="28"/>
          <w:szCs w:val="28"/>
        </w:rPr>
        <w:t>28.6%</w:t>
      </w:r>
      <w:r w:rsidRPr="00585318">
        <w:rPr>
          <w:rFonts w:ascii="Arial" w:eastAsia="仿宋_GB2312" w:hAnsi="Arial" w:cs="Arial" w:hint="eastAsia"/>
          <w:bCs/>
          <w:sz w:val="28"/>
          <w:szCs w:val="28"/>
        </w:rPr>
        <w:t>。其中，住宅竣工面积</w:t>
      </w:r>
      <w:r w:rsidRPr="00585318">
        <w:rPr>
          <w:rFonts w:ascii="Arial" w:eastAsia="仿宋_GB2312" w:hAnsi="Arial" w:cs="Arial" w:hint="eastAsia"/>
          <w:bCs/>
          <w:sz w:val="28"/>
          <w:szCs w:val="28"/>
        </w:rPr>
        <w:t>290.1</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24.7%</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74.4%</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27.4</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14.9%</w:t>
      </w:r>
      <w:r w:rsidRPr="00585318">
        <w:rPr>
          <w:rFonts w:ascii="Arial" w:eastAsia="仿宋_GB2312" w:hAnsi="Arial" w:cs="Arial" w:hint="eastAsia"/>
          <w:bCs/>
          <w:sz w:val="28"/>
          <w:szCs w:val="28"/>
        </w:rPr>
        <w:t>。</w:t>
      </w:r>
    </w:p>
    <w:p w14:paraId="23EDA90E"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）房地产市场供需情况</w:t>
      </w:r>
    </w:p>
    <w:p w14:paraId="6F7B542D"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在宏观经济影响下，北京市商办市场整体表现较为平淡。根据中指研究院统计的数据，</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北京商办类市场累计成交</w:t>
      </w:r>
      <w:r w:rsidRPr="00585318">
        <w:rPr>
          <w:rFonts w:ascii="Arial" w:eastAsia="仿宋_GB2312" w:hAnsi="Arial" w:cs="Arial" w:hint="eastAsia"/>
          <w:bCs/>
          <w:sz w:val="28"/>
          <w:szCs w:val="28"/>
        </w:rPr>
        <w:t>69.00</w:t>
      </w:r>
      <w:r w:rsidRPr="00585318">
        <w:rPr>
          <w:rFonts w:ascii="Arial" w:eastAsia="仿宋_GB2312" w:hAnsi="Arial" w:cs="Arial"/>
          <w:bCs/>
          <w:sz w:val="28"/>
          <w:szCs w:val="28"/>
        </w:rPr>
        <w:t>万平方米，同比下降</w:t>
      </w:r>
      <w:r w:rsidRPr="00585318">
        <w:rPr>
          <w:rFonts w:ascii="Arial" w:eastAsia="仿宋_GB2312" w:hAnsi="Arial" w:cs="Arial" w:hint="eastAsia"/>
          <w:bCs/>
          <w:sz w:val="28"/>
          <w:szCs w:val="28"/>
        </w:rPr>
        <w:t>16</w:t>
      </w:r>
      <w:r w:rsidRPr="00585318">
        <w:rPr>
          <w:rFonts w:ascii="Arial" w:eastAsia="仿宋_GB2312" w:hAnsi="Arial" w:cs="Arial"/>
          <w:bCs/>
          <w:sz w:val="28"/>
          <w:szCs w:val="28"/>
        </w:rPr>
        <w:t>%</w:t>
      </w:r>
      <w:r w:rsidRPr="00585318">
        <w:rPr>
          <w:rFonts w:ascii="Arial" w:eastAsia="仿宋_GB2312" w:hAnsi="Arial" w:cs="Arial"/>
          <w:bCs/>
          <w:sz w:val="28"/>
          <w:szCs w:val="28"/>
        </w:rPr>
        <w:t>，月均成交约</w:t>
      </w:r>
      <w:r w:rsidRPr="00585318">
        <w:rPr>
          <w:rFonts w:ascii="Arial" w:eastAsia="仿宋_GB2312" w:hAnsi="Arial" w:cs="Arial"/>
          <w:bCs/>
          <w:sz w:val="28"/>
          <w:szCs w:val="28"/>
        </w:rPr>
        <w:t>1</w:t>
      </w:r>
      <w:r w:rsidRPr="00585318">
        <w:rPr>
          <w:rFonts w:ascii="Arial" w:eastAsia="仿宋_GB2312" w:hAnsi="Arial" w:cs="Arial" w:hint="eastAsia"/>
          <w:bCs/>
          <w:sz w:val="28"/>
          <w:szCs w:val="28"/>
        </w:rPr>
        <w:t>1</w:t>
      </w:r>
      <w:r w:rsidRPr="00585318">
        <w:rPr>
          <w:rFonts w:ascii="Arial" w:eastAsia="仿宋_GB2312" w:hAnsi="Arial" w:cs="Arial"/>
          <w:bCs/>
          <w:sz w:val="28"/>
          <w:szCs w:val="28"/>
        </w:rPr>
        <w:t>.5</w:t>
      </w:r>
      <w:r w:rsidRPr="00585318">
        <w:rPr>
          <w:rFonts w:ascii="Arial" w:eastAsia="仿宋_GB2312" w:hAnsi="Arial" w:cs="Arial" w:hint="eastAsia"/>
          <w:bCs/>
          <w:sz w:val="28"/>
          <w:szCs w:val="28"/>
        </w:rPr>
        <w:t>0</w:t>
      </w:r>
      <w:r w:rsidRPr="00585318">
        <w:rPr>
          <w:rFonts w:ascii="Arial" w:eastAsia="仿宋_GB2312" w:hAnsi="Arial" w:cs="Arial"/>
          <w:bCs/>
          <w:sz w:val="28"/>
          <w:szCs w:val="28"/>
        </w:rPr>
        <w:t>万平方米，成交规模</w:t>
      </w:r>
      <w:r w:rsidRPr="00585318">
        <w:rPr>
          <w:rFonts w:ascii="Arial" w:eastAsia="仿宋_GB2312" w:hAnsi="Arial" w:cs="Arial" w:hint="eastAsia"/>
          <w:bCs/>
          <w:sz w:val="28"/>
          <w:szCs w:val="28"/>
        </w:rPr>
        <w:t>为近</w:t>
      </w:r>
      <w:r w:rsidRPr="00585318">
        <w:rPr>
          <w:rFonts w:ascii="Arial" w:eastAsia="仿宋_GB2312" w:hAnsi="Arial" w:cs="Arial"/>
          <w:bCs/>
          <w:sz w:val="28"/>
          <w:szCs w:val="28"/>
        </w:rPr>
        <w:t>三年</w:t>
      </w:r>
      <w:r w:rsidRPr="00585318">
        <w:rPr>
          <w:rFonts w:ascii="Arial" w:eastAsia="仿宋_GB2312" w:hAnsi="Arial" w:cs="Arial" w:hint="eastAsia"/>
          <w:bCs/>
          <w:sz w:val="28"/>
          <w:szCs w:val="28"/>
        </w:rPr>
        <w:t>同期低位</w:t>
      </w:r>
      <w:r w:rsidRPr="00585318">
        <w:rPr>
          <w:rFonts w:ascii="Arial" w:eastAsia="仿宋_GB2312" w:hAnsi="Arial" w:cs="Arial"/>
          <w:bCs/>
          <w:sz w:val="28"/>
          <w:szCs w:val="28"/>
        </w:rPr>
        <w:t>。价格方面，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商办产品整体成交均价为</w:t>
      </w:r>
      <w:r w:rsidRPr="00585318">
        <w:rPr>
          <w:rFonts w:ascii="Arial" w:eastAsia="仿宋_GB2312" w:hAnsi="Arial" w:cs="Arial" w:hint="eastAsia"/>
          <w:bCs/>
          <w:sz w:val="28"/>
          <w:szCs w:val="28"/>
        </w:rPr>
        <w:t>28629</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结构性增长</w:t>
      </w:r>
      <w:r w:rsidRPr="00585318">
        <w:rPr>
          <w:rFonts w:ascii="Arial" w:eastAsia="仿宋_GB2312" w:hAnsi="Arial" w:cs="Arial" w:hint="eastAsia"/>
          <w:bCs/>
          <w:sz w:val="28"/>
          <w:szCs w:val="28"/>
        </w:rPr>
        <w:t>10</w:t>
      </w:r>
      <w:r w:rsidRPr="00585318">
        <w:rPr>
          <w:rFonts w:ascii="Arial" w:eastAsia="仿宋_GB2312" w:hAnsi="Arial" w:cs="Arial"/>
          <w:bCs/>
          <w:sz w:val="28"/>
          <w:szCs w:val="28"/>
        </w:rPr>
        <w:t>%</w:t>
      </w:r>
      <w:r w:rsidRPr="00585318">
        <w:rPr>
          <w:rFonts w:ascii="Arial" w:eastAsia="仿宋_GB2312" w:hAnsi="Arial" w:cs="Arial"/>
          <w:bCs/>
          <w:sz w:val="28"/>
          <w:szCs w:val="28"/>
        </w:rPr>
        <w:t>。供应方面，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北京商办类产品累计供应规模</w:t>
      </w:r>
      <w:r w:rsidRPr="00585318">
        <w:rPr>
          <w:rFonts w:ascii="Arial" w:eastAsia="仿宋_GB2312" w:hAnsi="Arial" w:cs="Arial" w:hint="eastAsia"/>
          <w:bCs/>
          <w:sz w:val="28"/>
          <w:szCs w:val="28"/>
        </w:rPr>
        <w:t>24.93</w:t>
      </w:r>
      <w:r w:rsidRPr="00585318">
        <w:rPr>
          <w:rFonts w:ascii="Arial" w:eastAsia="仿宋_GB2312" w:hAnsi="Arial" w:cs="Arial"/>
          <w:bCs/>
          <w:sz w:val="28"/>
          <w:szCs w:val="28"/>
        </w:rPr>
        <w:t>万平方米，低基数下同比增长</w:t>
      </w:r>
      <w:r w:rsidRPr="00585318">
        <w:rPr>
          <w:rFonts w:ascii="Arial" w:eastAsia="仿宋_GB2312" w:hAnsi="Arial" w:cs="Arial" w:hint="eastAsia"/>
          <w:bCs/>
          <w:sz w:val="28"/>
          <w:szCs w:val="28"/>
        </w:rPr>
        <w:t>59</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6959373C"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bCs/>
          <w:sz w:val="28"/>
          <w:szCs w:val="28"/>
        </w:rPr>
        <w:t>具体来看，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bCs/>
          <w:sz w:val="28"/>
          <w:szCs w:val="28"/>
        </w:rPr>
        <w:t>北京商</w:t>
      </w:r>
      <w:r w:rsidRPr="00585318">
        <w:rPr>
          <w:rFonts w:ascii="Arial" w:eastAsia="仿宋_GB2312" w:hAnsi="Arial" w:cs="Arial" w:hint="eastAsia"/>
          <w:bCs/>
          <w:sz w:val="28"/>
          <w:szCs w:val="28"/>
        </w:rPr>
        <w:t>办</w:t>
      </w:r>
      <w:r w:rsidRPr="00585318">
        <w:rPr>
          <w:rFonts w:ascii="Arial" w:eastAsia="仿宋_GB2312" w:hAnsi="Arial" w:cs="Arial"/>
          <w:bCs/>
          <w:sz w:val="28"/>
          <w:szCs w:val="28"/>
        </w:rPr>
        <w:t>市场成交</w:t>
      </w:r>
      <w:r w:rsidRPr="00585318">
        <w:rPr>
          <w:rFonts w:ascii="Arial" w:eastAsia="仿宋_GB2312" w:hAnsi="Arial" w:cs="Arial" w:hint="eastAsia"/>
          <w:bCs/>
          <w:sz w:val="28"/>
          <w:szCs w:val="28"/>
        </w:rPr>
        <w:t>均</w:t>
      </w:r>
      <w:r w:rsidRPr="00585318">
        <w:rPr>
          <w:rFonts w:ascii="Arial" w:eastAsia="仿宋_GB2312" w:hAnsi="Arial" w:cs="Arial"/>
          <w:bCs/>
          <w:sz w:val="28"/>
          <w:szCs w:val="28"/>
        </w:rPr>
        <w:t>呈现出量</w:t>
      </w:r>
      <w:r w:rsidRPr="00585318">
        <w:rPr>
          <w:rFonts w:ascii="Arial" w:eastAsia="仿宋_GB2312" w:hAnsi="Arial" w:cs="Arial" w:hint="eastAsia"/>
          <w:bCs/>
          <w:sz w:val="28"/>
          <w:szCs w:val="28"/>
        </w:rPr>
        <w:t>跌价</w:t>
      </w:r>
      <w:r w:rsidRPr="00585318">
        <w:rPr>
          <w:rFonts w:ascii="Arial" w:eastAsia="仿宋_GB2312" w:hAnsi="Arial" w:cs="Arial"/>
          <w:bCs/>
          <w:sz w:val="28"/>
          <w:szCs w:val="28"/>
        </w:rPr>
        <w:t>升的态势。其中，商业累计成交规模为</w:t>
      </w:r>
      <w:r w:rsidRPr="00585318">
        <w:rPr>
          <w:rFonts w:ascii="Arial" w:eastAsia="仿宋_GB2312" w:hAnsi="Arial" w:cs="Arial" w:hint="eastAsia"/>
          <w:bCs/>
          <w:sz w:val="28"/>
          <w:szCs w:val="28"/>
        </w:rPr>
        <w:t>25.99</w:t>
      </w:r>
      <w:r w:rsidRPr="00585318">
        <w:rPr>
          <w:rFonts w:ascii="Arial" w:eastAsia="仿宋_GB2312" w:hAnsi="Arial" w:cs="Arial"/>
          <w:bCs/>
          <w:sz w:val="28"/>
          <w:szCs w:val="28"/>
        </w:rPr>
        <w:t>万平，同比</w:t>
      </w:r>
      <w:r w:rsidRPr="00585318">
        <w:rPr>
          <w:rFonts w:ascii="Arial" w:eastAsia="仿宋_GB2312" w:hAnsi="Arial" w:cs="Arial" w:hint="eastAsia"/>
          <w:bCs/>
          <w:sz w:val="28"/>
          <w:szCs w:val="28"/>
        </w:rPr>
        <w:t>下降</w:t>
      </w:r>
      <w:r w:rsidRPr="00585318">
        <w:rPr>
          <w:rFonts w:ascii="Arial" w:eastAsia="仿宋_GB2312" w:hAnsi="Arial" w:cs="Arial" w:hint="eastAsia"/>
          <w:bCs/>
          <w:sz w:val="28"/>
          <w:szCs w:val="28"/>
        </w:rPr>
        <w:t>15</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bCs/>
          <w:sz w:val="28"/>
          <w:szCs w:val="28"/>
        </w:rPr>
        <w:t>2</w:t>
      </w:r>
      <w:r w:rsidRPr="00585318">
        <w:rPr>
          <w:rFonts w:ascii="Arial" w:eastAsia="仿宋_GB2312" w:hAnsi="Arial" w:cs="Arial" w:hint="eastAsia"/>
          <w:bCs/>
          <w:sz w:val="28"/>
          <w:szCs w:val="28"/>
        </w:rPr>
        <w:t>3382</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平方米，同比上涨</w:t>
      </w:r>
      <w:r w:rsidRPr="00585318">
        <w:rPr>
          <w:rFonts w:ascii="Arial" w:eastAsia="仿宋_GB2312" w:hAnsi="Arial" w:cs="Arial" w:hint="eastAsia"/>
          <w:bCs/>
          <w:sz w:val="28"/>
          <w:szCs w:val="28"/>
        </w:rPr>
        <w:t>2</w:t>
      </w:r>
      <w:r w:rsidRPr="00585318">
        <w:rPr>
          <w:rFonts w:ascii="Arial" w:eastAsia="仿宋_GB2312" w:hAnsi="Arial" w:cs="Arial"/>
          <w:bCs/>
          <w:sz w:val="28"/>
          <w:szCs w:val="28"/>
        </w:rPr>
        <w:t>%</w:t>
      </w:r>
      <w:r w:rsidRPr="00585318">
        <w:rPr>
          <w:rFonts w:ascii="Arial" w:eastAsia="仿宋_GB2312" w:hAnsi="Arial" w:cs="Arial"/>
          <w:bCs/>
          <w:sz w:val="28"/>
          <w:szCs w:val="28"/>
        </w:rPr>
        <w:t>；办公类产品共成交</w:t>
      </w:r>
      <w:r w:rsidRPr="00585318">
        <w:rPr>
          <w:rFonts w:ascii="Arial" w:eastAsia="仿宋_GB2312" w:hAnsi="Arial" w:cs="Arial" w:hint="eastAsia"/>
          <w:bCs/>
          <w:sz w:val="28"/>
          <w:szCs w:val="28"/>
        </w:rPr>
        <w:t>43.01</w:t>
      </w:r>
      <w:r w:rsidRPr="00585318">
        <w:rPr>
          <w:rFonts w:ascii="Arial" w:eastAsia="仿宋_GB2312" w:hAnsi="Arial" w:cs="Arial"/>
          <w:bCs/>
          <w:sz w:val="28"/>
          <w:szCs w:val="28"/>
        </w:rPr>
        <w:t>万平方米，同比缩减</w:t>
      </w:r>
      <w:r w:rsidRPr="00585318">
        <w:rPr>
          <w:rFonts w:ascii="Arial" w:eastAsia="仿宋_GB2312" w:hAnsi="Arial" w:cs="Arial" w:hint="eastAsia"/>
          <w:bCs/>
          <w:sz w:val="28"/>
          <w:szCs w:val="28"/>
        </w:rPr>
        <w:t>17</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hint="eastAsia"/>
          <w:bCs/>
          <w:sz w:val="28"/>
          <w:szCs w:val="28"/>
        </w:rPr>
        <w:t>31800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结构性上涨</w:t>
      </w:r>
      <w:r w:rsidRPr="00585318">
        <w:rPr>
          <w:rFonts w:ascii="Arial" w:eastAsia="仿宋_GB2312" w:hAnsi="Arial" w:cs="Arial" w:hint="eastAsia"/>
          <w:bCs/>
          <w:sz w:val="28"/>
          <w:szCs w:val="28"/>
        </w:rPr>
        <w:t>14</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1EA8E06D" w14:textId="0D43E599" w:rsidR="007749DE" w:rsidRPr="00585318" w:rsidRDefault="00F03F15" w:rsidP="007749DE">
      <w:pPr>
        <w:widowControl/>
        <w:spacing w:line="360" w:lineRule="auto"/>
        <w:ind w:leftChars="60" w:left="566" w:hangingChars="176" w:hanging="422"/>
        <w:jc w:val="center"/>
        <w:rPr>
          <w:rFonts w:ascii="Arial" w:eastAsia="仿宋_GB2312" w:hAnsi="Arial" w:cs="Arial"/>
          <w:bCs/>
          <w:sz w:val="28"/>
          <w:szCs w:val="28"/>
        </w:rPr>
      </w:pPr>
      <w:r w:rsidRPr="00585318">
        <w:rPr>
          <w:noProof/>
        </w:rPr>
        <w:drawing>
          <wp:inline distT="0" distB="0" distL="0" distR="0" wp14:anchorId="444E1039" wp14:editId="34507276">
            <wp:extent cx="5899150" cy="17335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150" cy="1733550"/>
                    </a:xfrm>
                    <a:prstGeom prst="rect">
                      <a:avLst/>
                    </a:prstGeom>
                    <a:noFill/>
                    <a:ln>
                      <a:noFill/>
                    </a:ln>
                  </pic:spPr>
                </pic:pic>
              </a:graphicData>
            </a:graphic>
          </wp:inline>
        </w:drawing>
      </w:r>
    </w:p>
    <w:p w14:paraId="4FB67117" w14:textId="77777777" w:rsidR="007749DE" w:rsidRPr="00585318" w:rsidRDefault="007749DE" w:rsidP="007749DE">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区域来看</w:t>
      </w:r>
      <w:r w:rsidRPr="00585318">
        <w:rPr>
          <w:rFonts w:ascii="Arial" w:eastAsia="仿宋_GB2312" w:hAnsi="Arial" w:cs="Arial"/>
          <w:bCs/>
          <w:sz w:val="28"/>
          <w:szCs w:val="28"/>
        </w:rPr>
        <w:t>，</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上半年石景山、朝阳商办类产品成交规模领先，密云、西城、昌平同比领涨。从成交绝对量来看，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年上半年商办类产品成交规模缩减，石景山、朝阳商办类产品成交量相对较大，成交面积均超</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万平方米，占比分别为</w:t>
      </w:r>
      <w:r w:rsidRPr="00585318">
        <w:rPr>
          <w:rFonts w:ascii="Arial" w:eastAsia="仿宋_GB2312" w:hAnsi="Arial" w:cs="Arial" w:hint="eastAsia"/>
          <w:bCs/>
          <w:sz w:val="28"/>
          <w:szCs w:val="28"/>
        </w:rPr>
        <w:t>18%</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17%</w:t>
      </w:r>
      <w:r w:rsidRPr="00585318">
        <w:rPr>
          <w:rFonts w:ascii="Arial" w:eastAsia="仿宋_GB2312" w:hAnsi="Arial" w:cs="Arial" w:hint="eastAsia"/>
          <w:bCs/>
          <w:sz w:val="28"/>
          <w:szCs w:val="28"/>
        </w:rPr>
        <w:t>；昌平、西城、丰台成交规模均超</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万平方米，占比均不低于</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，其他各区占比均不到</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，其中海淀、东城、房山、门头沟、平谷、延庆均低于</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万平方米</w:t>
      </w:r>
      <w:r w:rsidRPr="00585318">
        <w:rPr>
          <w:rFonts w:ascii="Arial" w:eastAsia="仿宋_GB2312" w:hAnsi="Arial" w:cs="Arial"/>
          <w:bCs/>
          <w:sz w:val="28"/>
          <w:szCs w:val="28"/>
        </w:rPr>
        <w:t>。</w:t>
      </w:r>
      <w:r w:rsidRPr="00585318">
        <w:rPr>
          <w:rFonts w:ascii="Arial" w:eastAsia="仿宋_GB2312" w:hAnsi="Arial" w:cs="Arial" w:hint="eastAsia"/>
          <w:bCs/>
          <w:sz w:val="28"/>
          <w:szCs w:val="28"/>
        </w:rPr>
        <w:t>从成交变化来看，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lastRenderedPageBreak/>
        <w:t>上半年密云、西城、昌平商办类产品成交量同比大幅增长，涨幅均超</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倍；海淀、大兴、房山、延庆同比缩减</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成及以上。</w:t>
      </w:r>
    </w:p>
    <w:p w14:paraId="251D61BD" w14:textId="05E19BEA" w:rsidR="007749DE" w:rsidRPr="00585318" w:rsidRDefault="00F03F15" w:rsidP="007749DE">
      <w:pPr>
        <w:widowControl/>
        <w:spacing w:line="360" w:lineRule="auto"/>
        <w:jc w:val="center"/>
        <w:rPr>
          <w:rFonts w:ascii="Arial" w:eastAsia="仿宋_GB2312" w:hAnsi="Arial" w:cs="Arial" w:hint="eastAsia"/>
          <w:bCs/>
          <w:sz w:val="28"/>
          <w:szCs w:val="28"/>
        </w:rPr>
      </w:pPr>
      <w:r w:rsidRPr="00585318">
        <w:rPr>
          <w:noProof/>
        </w:rPr>
        <w:drawing>
          <wp:inline distT="0" distB="0" distL="0" distR="0" wp14:anchorId="01D125DD" wp14:editId="4B5E90B0">
            <wp:extent cx="5899150" cy="23685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2368550"/>
                    </a:xfrm>
                    <a:prstGeom prst="rect">
                      <a:avLst/>
                    </a:prstGeom>
                    <a:noFill/>
                    <a:ln>
                      <a:noFill/>
                    </a:ln>
                  </pic:spPr>
                </pic:pic>
              </a:graphicData>
            </a:graphic>
          </wp:inline>
        </w:drawing>
      </w:r>
    </w:p>
    <w:p w14:paraId="733B5617" w14:textId="77777777" w:rsidR="007749DE" w:rsidRPr="00585318" w:rsidRDefault="007749DE" w:rsidP="007749DE">
      <w:pPr>
        <w:widowControl/>
        <w:overflowPunct w:val="0"/>
        <w:spacing w:line="360" w:lineRule="auto"/>
        <w:jc w:val="center"/>
        <w:rPr>
          <w:rFonts w:ascii="Arial" w:eastAsia="仿宋" w:hAnsi="Arial" w:hint="eastAsia"/>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7749DE" w:rsidRPr="00585318" w14:paraId="44D47585" w14:textId="77777777" w:rsidTr="008F6F9C">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4662A6AB"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51A0C0C4"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1F100675"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7749DE" w:rsidRPr="00585318" w14:paraId="4AB69E65" w14:textId="77777777" w:rsidTr="008F6F9C">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5AD3FF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27AC51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AE8A4BB" w14:textId="77777777" w:rsidR="007749DE" w:rsidRPr="00585318" w:rsidRDefault="007749DE" w:rsidP="008F6F9C">
            <w:pPr>
              <w:widowControl/>
              <w:adjustRightInd/>
              <w:spacing w:line="240" w:lineRule="exact"/>
              <w:jc w:val="both"/>
              <w:rPr>
                <w:rFonts w:ascii="Arial" w:eastAsia="仿宋" w:hAnsi="Arial" w:cs="宋体"/>
                <w:sz w:val="18"/>
              </w:rPr>
            </w:pPr>
            <w:hyperlink r:id="rId34" w:history="1">
              <w:r w:rsidRPr="00585318">
                <w:rPr>
                  <w:rFonts w:ascii="Arial" w:eastAsia="仿宋" w:hAnsi="Arial" w:cs="宋体" w:hint="eastAsia"/>
                  <w:sz w:val="18"/>
                </w:rPr>
                <w:t>成交均价</w:t>
              </w:r>
              <w:r w:rsidRPr="00585318">
                <w:rPr>
                  <w:rFonts w:ascii="Arial" w:eastAsia="仿宋" w:hAnsi="Arial" w:cs="宋体" w:hint="eastAsia"/>
                  <w:sz w:val="18"/>
                </w:rPr>
                <w:t>(</w:t>
              </w:r>
              <w:r w:rsidRPr="00585318">
                <w:rPr>
                  <w:rFonts w:ascii="Arial" w:eastAsia="仿宋" w:hAnsi="Arial" w:cs="宋体" w:hint="eastAsia"/>
                  <w:sz w:val="18"/>
                </w:rPr>
                <w:t>元</w:t>
              </w:r>
              <w:r w:rsidRPr="00585318">
                <w:rPr>
                  <w:rFonts w:ascii="Arial" w:eastAsia="仿宋" w:hAnsi="Arial" w:cs="宋体" w:hint="eastAsia"/>
                  <w:sz w:val="18"/>
                </w:rPr>
                <w:t>/</w:t>
              </w:r>
              <w:r w:rsidRPr="00585318">
                <w:rPr>
                  <w:rFonts w:ascii="Arial" w:eastAsia="仿宋" w:hAnsi="Arial" w:cs="宋体" w:hint="eastAsia"/>
                  <w:sz w:val="18"/>
                </w:rPr>
                <w:t>㎡</w:t>
              </w:r>
              <w:r w:rsidRPr="00585318">
                <w:rPr>
                  <w:rFonts w:ascii="Arial" w:eastAsia="仿宋"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A04607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64F4BCF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hint="eastAsia"/>
                <w:sz w:val="18"/>
              </w:rPr>
              <w:t>(</w:t>
            </w:r>
            <w:r w:rsidRPr="00585318">
              <w:rPr>
                <w:rFonts w:ascii="Arial" w:eastAsia="仿宋" w:hAnsi="Arial" w:cs="宋体" w:hint="eastAsia"/>
                <w:sz w:val="18"/>
              </w:rPr>
              <w:t>元</w:t>
            </w:r>
            <w:r w:rsidRPr="00585318">
              <w:rPr>
                <w:rFonts w:ascii="Arial" w:eastAsia="仿宋" w:hAnsi="Arial" w:cs="宋体" w:hint="eastAsia"/>
                <w:sz w:val="18"/>
              </w:rPr>
              <w:t>/</w:t>
            </w:r>
            <w:r w:rsidRPr="00585318">
              <w:rPr>
                <w:rFonts w:ascii="Arial" w:eastAsia="仿宋" w:hAnsi="Arial" w:cs="宋体" w:hint="eastAsia"/>
                <w:sz w:val="18"/>
              </w:rPr>
              <w:t>㎡</w:t>
            </w:r>
            <w:r w:rsidRPr="00585318">
              <w:rPr>
                <w:rFonts w:ascii="Arial" w:eastAsia="仿宋"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C0261D8"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2705697"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7749DE" w:rsidRPr="00585318" w14:paraId="79EEE0B3"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AE763B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E9CB0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91DEFE9"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896B9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EF0CD8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708A54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1BA7A3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76752 </w:t>
            </w:r>
          </w:p>
        </w:tc>
      </w:tr>
      <w:tr w:rsidR="007749DE" w:rsidRPr="00585318" w14:paraId="2ED4CF78"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2F1BA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643B8D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F1709A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1D9A3E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570DDA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5F3631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52D885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45051 </w:t>
            </w:r>
          </w:p>
        </w:tc>
      </w:tr>
      <w:tr w:rsidR="007749DE" w:rsidRPr="00585318" w14:paraId="393E0F0B"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528023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AE9C6B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579CA1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C4B1CF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A206B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AE7968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186BE4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25541 </w:t>
            </w:r>
          </w:p>
        </w:tc>
      </w:tr>
      <w:tr w:rsidR="007749DE" w:rsidRPr="00585318" w14:paraId="7A197FE2"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D3F8C2" w14:textId="77777777" w:rsidR="007749DE" w:rsidRPr="00585318" w:rsidRDefault="007749DE" w:rsidP="008F6F9C">
            <w:pPr>
              <w:widowControl/>
              <w:adjustRightInd/>
              <w:spacing w:line="240" w:lineRule="exact"/>
              <w:jc w:val="both"/>
              <w:rPr>
                <w:rFonts w:ascii="Arial" w:eastAsia="仿宋" w:hAnsi="Arial" w:cs="宋体" w:hint="eastAsia"/>
                <w:sz w:val="18"/>
              </w:rPr>
            </w:pPr>
            <w:proofErr w:type="gramStart"/>
            <w:r w:rsidRPr="00585318">
              <w:rPr>
                <w:rFonts w:ascii="Arial" w:eastAsia="仿宋"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0AFAE333"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5EAE242"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EF6E9CD"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51741F8F"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EEB92BA"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5E68EB58"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22580 </w:t>
            </w:r>
          </w:p>
        </w:tc>
      </w:tr>
      <w:tr w:rsidR="007749DE" w:rsidRPr="00585318" w14:paraId="6F5C3084"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3F4BF70A"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05110E0"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1013DD7"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7AE1A20"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D2D203A"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473A52C5"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23863998"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11622 </w:t>
            </w:r>
          </w:p>
        </w:tc>
      </w:tr>
      <w:tr w:rsidR="007749DE" w:rsidRPr="00585318" w14:paraId="6937934C"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EBE2FE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140F68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43D8C2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83787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56804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29369B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C4AB61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10864 </w:t>
            </w:r>
          </w:p>
        </w:tc>
      </w:tr>
      <w:tr w:rsidR="007749DE" w:rsidRPr="00585318" w14:paraId="13B90A20"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41AC4BF"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1FA89B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381D90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70513E"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AE96D9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681F4C25" w14:textId="77777777" w:rsidR="007749DE" w:rsidRPr="00585318" w:rsidRDefault="007749DE" w:rsidP="008F6F9C">
            <w:pPr>
              <w:widowControl/>
              <w:adjustRightInd/>
              <w:spacing w:line="240" w:lineRule="exact"/>
              <w:jc w:val="both"/>
              <w:rPr>
                <w:rFonts w:ascii="Arial" w:eastAsia="仿宋" w:hAnsi="Arial" w:cs="宋体" w:hint="eastAsia"/>
                <w:sz w:val="18"/>
              </w:rPr>
            </w:pPr>
          </w:p>
        </w:tc>
      </w:tr>
      <w:tr w:rsidR="007749DE" w:rsidRPr="00585318" w14:paraId="54BC353D"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3CC6299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中国铁建·</w:t>
            </w:r>
            <w:proofErr w:type="gramStart"/>
            <w:r w:rsidRPr="00585318">
              <w:rPr>
                <w:rFonts w:ascii="Arial" w:eastAsia="仿宋"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935858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54F79E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505980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02A5DBA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2FE73A81"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0DD1E6E"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535355D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F116D3A"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1A982C8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AF1047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B44553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3786FE78"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EC41D53"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DE53DD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E8195A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7C5704E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163041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EA0531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27A0CC23"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4A47DF8B" w14:textId="77777777" w:rsidTr="008F6F9C">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4A5E55A" w14:textId="77777777" w:rsidR="007749DE" w:rsidRPr="00585318" w:rsidRDefault="007749DE" w:rsidP="008F6F9C">
            <w:pPr>
              <w:spacing w:line="240" w:lineRule="exact"/>
              <w:jc w:val="both"/>
              <w:rPr>
                <w:rFonts w:ascii="Arial" w:eastAsia="仿宋" w:hAnsi="Arial" w:cs="宋体" w:hint="eastAsia"/>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B5C6C4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3B2138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1A38C3E"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7F881E14" w14:textId="77777777" w:rsidTr="008F6F9C">
        <w:trPr>
          <w:cantSplit/>
          <w:jc w:val="center"/>
        </w:trPr>
        <w:tc>
          <w:tcPr>
            <w:tcW w:w="2135" w:type="pct"/>
            <w:gridSpan w:val="3"/>
            <w:vMerge/>
            <w:tcBorders>
              <w:left w:val="single" w:sz="2" w:space="0" w:color="404040"/>
              <w:right w:val="double" w:sz="2" w:space="0" w:color="404040"/>
            </w:tcBorders>
            <w:noWrap/>
            <w:vAlign w:val="center"/>
          </w:tcPr>
          <w:p w14:paraId="4257BA1A" w14:textId="77777777" w:rsidR="007749DE" w:rsidRPr="00585318" w:rsidRDefault="007749DE" w:rsidP="008F6F9C">
            <w:pPr>
              <w:spacing w:line="240" w:lineRule="exact"/>
              <w:jc w:val="both"/>
              <w:rPr>
                <w:rFonts w:ascii="Arial" w:eastAsia="仿宋" w:hAnsi="Arial" w:cs="宋体" w:hint="eastAsia"/>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A8B52C9"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0DF3AC9C"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58318A01"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502DBF7E"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23F6DDAD" w14:textId="77777777" w:rsidR="007749DE" w:rsidRPr="00585318" w:rsidRDefault="007749DE" w:rsidP="008F6F9C">
            <w:pPr>
              <w:widowControl/>
              <w:adjustRightInd/>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0A30BCA"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A082B5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46734BBF" w14:textId="77777777" w:rsidR="007749DE" w:rsidRPr="00585318" w:rsidRDefault="007749DE" w:rsidP="008F6F9C">
            <w:pPr>
              <w:widowControl/>
              <w:adjustRightInd/>
              <w:spacing w:line="240" w:lineRule="exact"/>
              <w:jc w:val="both"/>
              <w:rPr>
                <w:rFonts w:ascii="Arial" w:eastAsia="仿宋" w:hAnsi="Arial" w:cs="宋体"/>
                <w:sz w:val="18"/>
              </w:rPr>
            </w:pPr>
          </w:p>
        </w:tc>
      </w:tr>
      <w:tr w:rsidR="007749DE" w:rsidRPr="00585318" w14:paraId="0B2574A1"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06182E34" w14:textId="77777777" w:rsidR="007749DE" w:rsidRPr="00585318" w:rsidRDefault="007749DE" w:rsidP="008F6F9C">
            <w:pPr>
              <w:spacing w:line="240" w:lineRule="exact"/>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8B123CE"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EB78866" w14:textId="77777777" w:rsidR="007749DE" w:rsidRPr="00585318" w:rsidRDefault="007749DE" w:rsidP="008F6F9C">
            <w:pPr>
              <w:spacing w:line="240" w:lineRule="exact"/>
              <w:jc w:val="both"/>
              <w:rPr>
                <w:rFonts w:ascii="Arial" w:eastAsia="仿宋" w:hAnsi="Arial" w:cs="宋体" w:hint="eastAsia"/>
                <w:sz w:val="18"/>
              </w:rPr>
            </w:pPr>
            <w:r w:rsidRPr="00585318">
              <w:rPr>
                <w:rFonts w:ascii="Arial" w:eastAsia="仿宋" w:hAnsi="Arial" w:cs="宋体" w:hint="eastAsia"/>
                <w:sz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11F8A6D8" w14:textId="77777777" w:rsidR="007749DE" w:rsidRPr="00585318" w:rsidRDefault="007749DE" w:rsidP="008F6F9C">
            <w:pPr>
              <w:widowControl/>
              <w:adjustRightInd/>
              <w:spacing w:line="240" w:lineRule="exact"/>
              <w:rPr>
                <w:rFonts w:ascii="Arial" w:eastAsia="仿宋" w:hAnsi="Arial" w:cs="宋体"/>
                <w:sz w:val="18"/>
              </w:rPr>
            </w:pPr>
          </w:p>
        </w:tc>
      </w:tr>
    </w:tbl>
    <w:p w14:paraId="36F7F4E5" w14:textId="77777777" w:rsidR="007749DE" w:rsidRPr="00585318" w:rsidRDefault="007749DE" w:rsidP="007749DE">
      <w:pPr>
        <w:widowControl/>
        <w:adjustRightInd/>
        <w:spacing w:line="240" w:lineRule="exact"/>
        <w:rPr>
          <w:rFonts w:ascii="Arial" w:eastAsia="仿宋" w:hAnsi="Arial" w:cs="宋体" w:hint="eastAsia"/>
          <w:sz w:val="18"/>
        </w:rPr>
      </w:pPr>
    </w:p>
    <w:p w14:paraId="617AB5B4" w14:textId="77777777" w:rsidR="007749DE" w:rsidRPr="00585318" w:rsidRDefault="007749DE" w:rsidP="007749DE">
      <w:pPr>
        <w:widowControl/>
        <w:overflowPunct w:val="0"/>
        <w:spacing w:line="360" w:lineRule="auto"/>
        <w:jc w:val="center"/>
        <w:rPr>
          <w:rFonts w:ascii="Arial" w:eastAsia="仿宋" w:hAnsi="Arial"/>
          <w:b/>
          <w:bCs/>
          <w:szCs w:val="24"/>
        </w:rPr>
      </w:pPr>
    </w:p>
    <w:p w14:paraId="3B99A34A" w14:textId="77777777" w:rsidR="007749DE" w:rsidRPr="00585318" w:rsidRDefault="007749DE" w:rsidP="007749D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7749DE" w:rsidRPr="00585318" w14:paraId="74832908" w14:textId="77777777" w:rsidTr="008F6F9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1A331D"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5827A238"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3873183" w14:textId="77777777" w:rsidR="007749DE" w:rsidRPr="00585318" w:rsidRDefault="007749D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7749DE" w:rsidRPr="00585318" w14:paraId="22407335" w14:textId="77777777" w:rsidTr="008F6F9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6CA0BD1"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0345120"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21930AA" w14:textId="77777777" w:rsidR="007749DE" w:rsidRPr="00585318" w:rsidRDefault="007749DE" w:rsidP="008F6F9C">
            <w:pPr>
              <w:widowControl/>
              <w:adjustRightInd/>
              <w:spacing w:line="240" w:lineRule="exact"/>
              <w:rPr>
                <w:rFonts w:ascii="Arial" w:eastAsia="仿宋" w:hAnsi="Arial" w:cs="宋体"/>
                <w:sz w:val="18"/>
              </w:rPr>
            </w:pPr>
            <w:hyperlink r:id="rId35" w:history="1">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6C9CEF"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CD58FC"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0DBA56B"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565ECF6" w14:textId="77777777" w:rsidR="007749DE" w:rsidRPr="00585318" w:rsidRDefault="007749D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7749DE" w:rsidRPr="00585318" w14:paraId="2EC1C4B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D9089E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D08227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C1FE3A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E6CAFF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AA78913"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8425891"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44CBB7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70294 </w:t>
            </w:r>
          </w:p>
        </w:tc>
      </w:tr>
      <w:tr w:rsidR="007749DE" w:rsidRPr="00585318" w14:paraId="2FA8EACF"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AA36DB3"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B45D1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4643F3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DA884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AB27CC"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722775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048B08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26698 </w:t>
            </w:r>
          </w:p>
        </w:tc>
      </w:tr>
      <w:tr w:rsidR="007749DE" w:rsidRPr="00585318" w14:paraId="519B57A6"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E44D0DA"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lastRenderedPageBreak/>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0D2A3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A477E"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584BD"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83229F1"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7FCFE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D56AF9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26105 </w:t>
            </w:r>
          </w:p>
        </w:tc>
      </w:tr>
      <w:tr w:rsidR="007749DE" w:rsidRPr="00585318" w14:paraId="4171D597"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F7E57B1"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CF6F9B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D6C83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B743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364F73"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D92D72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4CE0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22342 </w:t>
            </w:r>
          </w:p>
        </w:tc>
      </w:tr>
      <w:tr w:rsidR="007749DE" w:rsidRPr="00585318" w14:paraId="3E4CE9A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71BC7E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FD12F7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7427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25EE08D"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92F9B"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04118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E200AD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17228 </w:t>
            </w:r>
          </w:p>
        </w:tc>
      </w:tr>
      <w:tr w:rsidR="007749DE" w:rsidRPr="00585318" w14:paraId="25336484"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27AB6AF4" w14:textId="77777777" w:rsidR="007749DE" w:rsidRPr="00585318" w:rsidRDefault="007749DE" w:rsidP="008F6F9C">
            <w:pPr>
              <w:widowControl/>
              <w:adjustRightInd/>
              <w:spacing w:line="240" w:lineRule="exact"/>
              <w:jc w:val="both"/>
              <w:rPr>
                <w:rFonts w:ascii="Arial" w:eastAsia="仿宋" w:hAnsi="Arial" w:cs="宋体" w:hint="eastAsia"/>
                <w:sz w:val="18"/>
              </w:rPr>
            </w:pPr>
            <w:proofErr w:type="gramStart"/>
            <w:r w:rsidRPr="00585318">
              <w:rPr>
                <w:rFonts w:ascii="Arial" w:eastAsia="仿宋"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7632E595"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99E8842"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1DDFAA7"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BE5DF16"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CAC4A19"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28A38BB5"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11531 </w:t>
            </w:r>
          </w:p>
        </w:tc>
      </w:tr>
      <w:tr w:rsidR="007749DE" w:rsidRPr="00585318" w14:paraId="14C14A34"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A3D38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AF7998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C9603A"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7D73E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ED42ECC"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0D1425B3" w14:textId="3D2F4F10" w:rsidR="007749DE" w:rsidRPr="00585318" w:rsidRDefault="00F03F15" w:rsidP="008F6F9C">
            <w:pPr>
              <w:spacing w:line="240" w:lineRule="exact"/>
              <w:rPr>
                <w:rFonts w:ascii="Arial" w:eastAsia="仿宋" w:hAnsi="Arial" w:cs="宋体" w:hint="eastAsia"/>
                <w:sz w:val="18"/>
              </w:rPr>
            </w:pPr>
            <w:r w:rsidRPr="00585318">
              <w:rPr>
                <w:rFonts w:ascii="Arial" w:eastAsia="仿宋" w:hAnsi="Arial" w:cs="宋体" w:hint="eastAsia"/>
                <w:noProof/>
                <w:sz w:val="18"/>
              </w:rPr>
              <mc:AlternateContent>
                <mc:Choice Requires="wps">
                  <w:drawing>
                    <wp:anchor distT="0" distB="0" distL="114300" distR="114300" simplePos="0" relativeHeight="251657728" behindDoc="0" locked="0" layoutInCell="1" allowOverlap="1" wp14:anchorId="4FA649E1" wp14:editId="7323BDA5">
                      <wp:simplePos x="0" y="0"/>
                      <wp:positionH relativeFrom="column">
                        <wp:posOffset>-9525</wp:posOffset>
                      </wp:positionH>
                      <wp:positionV relativeFrom="paragraph">
                        <wp:posOffset>0</wp:posOffset>
                      </wp:positionV>
                      <wp:extent cx="1644650" cy="2200275"/>
                      <wp:effectExtent l="9525" t="5715" r="12700" b="13335"/>
                      <wp:wrapNone/>
                      <wp:docPr id="52134100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562B2" id="_x0000_t32" coordsize="21600,21600" o:spt="32" o:oned="t" path="m,l21600,21600e" filled="f">
                      <v:path arrowok="t" fillok="f" o:connecttype="none"/>
                      <o:lock v:ext="edit" shapetype="t"/>
                    </v:shapetype>
                    <v:shape id="AutoShape 5" o:spid="_x0000_s1026" type="#_x0000_t32" style="position:absolute;margin-left:-.75pt;margin-top:0;width:129.5pt;height:173.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8F6F27B" w14:textId="77777777" w:rsidR="007749DE" w:rsidRPr="00585318" w:rsidRDefault="007749DE" w:rsidP="008F6F9C">
            <w:pPr>
              <w:spacing w:line="240" w:lineRule="exact"/>
              <w:rPr>
                <w:rFonts w:ascii="Arial" w:eastAsia="仿宋" w:hAnsi="Arial" w:cs="宋体"/>
                <w:sz w:val="18"/>
              </w:rPr>
            </w:pPr>
          </w:p>
        </w:tc>
      </w:tr>
      <w:tr w:rsidR="007749DE" w:rsidRPr="00585318" w14:paraId="0CBA201A"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648677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2B6DB8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10E84B"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AC50B4"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0B97F"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21549 </w:t>
            </w:r>
          </w:p>
        </w:tc>
        <w:tc>
          <w:tcPr>
            <w:tcW w:w="2636" w:type="dxa"/>
            <w:gridSpan w:val="2"/>
            <w:vMerge/>
            <w:tcBorders>
              <w:left w:val="double" w:sz="2" w:space="0" w:color="404040"/>
              <w:right w:val="single" w:sz="2" w:space="0" w:color="404040"/>
            </w:tcBorders>
            <w:noWrap/>
            <w:vAlign w:val="center"/>
          </w:tcPr>
          <w:p w14:paraId="20F90824" w14:textId="77777777" w:rsidR="007749DE" w:rsidRPr="00585318" w:rsidRDefault="007749DE" w:rsidP="008F6F9C">
            <w:pPr>
              <w:widowControl/>
              <w:adjustRightInd/>
              <w:spacing w:line="240" w:lineRule="exact"/>
              <w:rPr>
                <w:rFonts w:ascii="Arial" w:eastAsia="仿宋" w:hAnsi="Arial" w:cs="宋体" w:hint="eastAsia"/>
                <w:sz w:val="18"/>
              </w:rPr>
            </w:pPr>
          </w:p>
        </w:tc>
      </w:tr>
      <w:tr w:rsidR="007749DE" w:rsidRPr="00585318" w14:paraId="41256BAE"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B6E42CF"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元大都</w:t>
            </w:r>
            <w:r w:rsidRPr="00585318">
              <w:rPr>
                <w:rFonts w:ascii="Arial" w:eastAsia="仿宋" w:hAnsi="Arial" w:cs="宋体" w:hint="eastAsia"/>
                <w:sz w:val="18"/>
              </w:rPr>
              <w:t>7</w:t>
            </w:r>
            <w:r w:rsidRPr="00585318">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005F656"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FC813BC"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AA12F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CA6C814"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16185 </w:t>
            </w:r>
          </w:p>
        </w:tc>
        <w:tc>
          <w:tcPr>
            <w:tcW w:w="2636" w:type="dxa"/>
            <w:gridSpan w:val="2"/>
            <w:vMerge/>
            <w:tcBorders>
              <w:left w:val="double" w:sz="2" w:space="0" w:color="404040"/>
              <w:right w:val="single" w:sz="2" w:space="0" w:color="404040"/>
            </w:tcBorders>
            <w:vAlign w:val="center"/>
            <w:hideMark/>
          </w:tcPr>
          <w:p w14:paraId="65567723"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13C6C53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A0D69D"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C562E2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35AEA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37A8C72"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F6ABF69"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15708 </w:t>
            </w:r>
          </w:p>
        </w:tc>
        <w:tc>
          <w:tcPr>
            <w:tcW w:w="2636" w:type="dxa"/>
            <w:gridSpan w:val="2"/>
            <w:vMerge/>
            <w:tcBorders>
              <w:left w:val="double" w:sz="2" w:space="0" w:color="404040"/>
              <w:right w:val="single" w:sz="2" w:space="0" w:color="404040"/>
            </w:tcBorders>
            <w:vAlign w:val="center"/>
            <w:hideMark/>
          </w:tcPr>
          <w:p w14:paraId="3D3E22B8"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783F2EE2" w14:textId="77777777" w:rsidTr="008F6F9C">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B877BD5"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A67977"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8E90F7"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14743 </w:t>
            </w:r>
          </w:p>
        </w:tc>
        <w:tc>
          <w:tcPr>
            <w:tcW w:w="2636" w:type="dxa"/>
            <w:gridSpan w:val="2"/>
            <w:vMerge/>
            <w:tcBorders>
              <w:left w:val="double" w:sz="2" w:space="0" w:color="404040"/>
              <w:right w:val="single" w:sz="2" w:space="0" w:color="404040"/>
            </w:tcBorders>
            <w:vAlign w:val="center"/>
            <w:hideMark/>
          </w:tcPr>
          <w:p w14:paraId="505C1930"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2BF441C5" w14:textId="77777777" w:rsidTr="008F6F9C">
        <w:trPr>
          <w:cantSplit/>
          <w:jc w:val="center"/>
        </w:trPr>
        <w:tc>
          <w:tcPr>
            <w:tcW w:w="4112" w:type="dxa"/>
            <w:gridSpan w:val="3"/>
            <w:vMerge/>
            <w:tcBorders>
              <w:left w:val="single" w:sz="2" w:space="0" w:color="404040"/>
              <w:right w:val="double" w:sz="2" w:space="0" w:color="404040"/>
            </w:tcBorders>
            <w:noWrap/>
            <w:vAlign w:val="center"/>
          </w:tcPr>
          <w:p w14:paraId="2AF69C3F" w14:textId="77777777" w:rsidR="007749DE" w:rsidRPr="00585318" w:rsidRDefault="007749DE" w:rsidP="008F6F9C">
            <w:pPr>
              <w:widowControl/>
              <w:adjustRightInd/>
              <w:spacing w:line="240" w:lineRule="exact"/>
              <w:rPr>
                <w:rFonts w:ascii="Arial" w:eastAsia="仿宋" w:hAnsi="Arial" w:cs="宋体" w:hint="eastAsia"/>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D4F860"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2494C65"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14693</w:t>
            </w:r>
          </w:p>
        </w:tc>
        <w:tc>
          <w:tcPr>
            <w:tcW w:w="2636" w:type="dxa"/>
            <w:gridSpan w:val="2"/>
            <w:vMerge/>
            <w:tcBorders>
              <w:left w:val="double" w:sz="2" w:space="0" w:color="404040"/>
              <w:right w:val="single" w:sz="2" w:space="0" w:color="404040"/>
            </w:tcBorders>
            <w:vAlign w:val="center"/>
          </w:tcPr>
          <w:p w14:paraId="0104B083"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33982DEE"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548BF48A"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8312C89"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865033"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13654</w:t>
            </w:r>
          </w:p>
        </w:tc>
        <w:tc>
          <w:tcPr>
            <w:tcW w:w="2636" w:type="dxa"/>
            <w:gridSpan w:val="2"/>
            <w:vMerge/>
            <w:tcBorders>
              <w:left w:val="double" w:sz="2" w:space="0" w:color="404040"/>
              <w:right w:val="single" w:sz="2" w:space="0" w:color="404040"/>
            </w:tcBorders>
            <w:vAlign w:val="center"/>
          </w:tcPr>
          <w:p w14:paraId="08BF727F"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2EE315F8"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7026DB59"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DB9E802" w14:textId="77777777" w:rsidR="007749DE" w:rsidRPr="00585318" w:rsidRDefault="007749D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006662E"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12987</w:t>
            </w:r>
          </w:p>
        </w:tc>
        <w:tc>
          <w:tcPr>
            <w:tcW w:w="2636" w:type="dxa"/>
            <w:gridSpan w:val="2"/>
            <w:vMerge/>
            <w:tcBorders>
              <w:left w:val="double" w:sz="2" w:space="0" w:color="404040"/>
              <w:right w:val="single" w:sz="2" w:space="0" w:color="404040"/>
            </w:tcBorders>
            <w:vAlign w:val="center"/>
          </w:tcPr>
          <w:p w14:paraId="108A90D6"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586895DC"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58CEA360"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0A5E912A"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8F3B253"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9043</w:t>
            </w:r>
          </w:p>
        </w:tc>
        <w:tc>
          <w:tcPr>
            <w:tcW w:w="2636" w:type="dxa"/>
            <w:gridSpan w:val="2"/>
            <w:vMerge/>
            <w:tcBorders>
              <w:left w:val="double" w:sz="2" w:space="0" w:color="404040"/>
              <w:right w:val="single" w:sz="2" w:space="0" w:color="404040"/>
            </w:tcBorders>
            <w:vAlign w:val="center"/>
          </w:tcPr>
          <w:p w14:paraId="680D1196" w14:textId="77777777" w:rsidR="007749DE" w:rsidRPr="00585318" w:rsidRDefault="007749DE" w:rsidP="008F6F9C">
            <w:pPr>
              <w:widowControl/>
              <w:adjustRightInd/>
              <w:spacing w:line="240" w:lineRule="exact"/>
              <w:rPr>
                <w:rFonts w:ascii="Arial" w:eastAsia="仿宋" w:hAnsi="Arial" w:cs="宋体"/>
                <w:sz w:val="18"/>
              </w:rPr>
            </w:pPr>
          </w:p>
        </w:tc>
      </w:tr>
      <w:tr w:rsidR="007749DE" w:rsidRPr="00585318" w14:paraId="6F4FB90F"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3F4A081E" w14:textId="77777777" w:rsidR="007749DE" w:rsidRPr="00585318" w:rsidRDefault="007749D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6262FA8" w14:textId="77777777" w:rsidR="007749DE" w:rsidRPr="00585318" w:rsidRDefault="007749D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1FF01D1" w14:textId="77777777" w:rsidR="007749DE" w:rsidRPr="00585318" w:rsidRDefault="007749D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2200</w:t>
            </w:r>
          </w:p>
        </w:tc>
        <w:tc>
          <w:tcPr>
            <w:tcW w:w="2636" w:type="dxa"/>
            <w:gridSpan w:val="2"/>
            <w:vMerge/>
            <w:tcBorders>
              <w:left w:val="double" w:sz="2" w:space="0" w:color="404040"/>
              <w:right w:val="single" w:sz="2" w:space="0" w:color="404040"/>
            </w:tcBorders>
            <w:vAlign w:val="center"/>
          </w:tcPr>
          <w:p w14:paraId="3EF59B33" w14:textId="77777777" w:rsidR="007749DE" w:rsidRPr="00585318" w:rsidRDefault="007749DE" w:rsidP="008F6F9C">
            <w:pPr>
              <w:widowControl/>
              <w:adjustRightInd/>
              <w:spacing w:line="240" w:lineRule="exact"/>
              <w:rPr>
                <w:rFonts w:ascii="Arial" w:eastAsia="仿宋" w:hAnsi="Arial" w:cs="宋体"/>
                <w:sz w:val="18"/>
              </w:rPr>
            </w:pPr>
          </w:p>
        </w:tc>
      </w:tr>
    </w:tbl>
    <w:p w14:paraId="607B63DE" w14:textId="217D9431" w:rsidR="007749DE" w:rsidRPr="00585318" w:rsidRDefault="00F03F15" w:rsidP="007749DE">
      <w:pPr>
        <w:widowControl/>
        <w:adjustRightInd/>
        <w:spacing w:line="240" w:lineRule="exact"/>
        <w:rPr>
          <w:rFonts w:ascii="Arial" w:eastAsia="仿宋" w:hAnsi="Arial" w:cs="宋体" w:hint="eastAsia"/>
          <w:sz w:val="18"/>
        </w:rPr>
      </w:pPr>
      <w:r w:rsidRPr="00585318">
        <w:rPr>
          <w:rFonts w:ascii="Arial" w:eastAsia="仿宋" w:hAnsi="Arial" w:cs="宋体" w:hint="eastAsia"/>
          <w:noProof/>
          <w:sz w:val="18"/>
        </w:rPr>
        <mc:AlternateContent>
          <mc:Choice Requires="wps">
            <w:drawing>
              <wp:anchor distT="0" distB="0" distL="114300" distR="114300" simplePos="0" relativeHeight="251656704" behindDoc="0" locked="0" layoutInCell="1" allowOverlap="1" wp14:anchorId="396D183B" wp14:editId="32953777">
                <wp:simplePos x="0" y="0"/>
                <wp:positionH relativeFrom="column">
                  <wp:posOffset>1270</wp:posOffset>
                </wp:positionH>
                <wp:positionV relativeFrom="paragraph">
                  <wp:posOffset>-1341755</wp:posOffset>
                </wp:positionV>
                <wp:extent cx="2571750" cy="1352550"/>
                <wp:effectExtent l="10160" t="12065" r="8890" b="6985"/>
                <wp:wrapNone/>
                <wp:docPr id="166564455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22D45" id="AutoShape 4" o:spid="_x0000_s1026" type="#_x0000_t32" style="position:absolute;margin-left:.1pt;margin-top:-105.65pt;width:202.5pt;height:106.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"/>
            </w:pict>
          </mc:Fallback>
        </mc:AlternateContent>
      </w:r>
    </w:p>
    <w:p w14:paraId="78B31961"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租赁方面，根据各大机构数据，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年上半年北京市商业办公用房租赁市场呈现深度调整态势，整体表现为</w:t>
      </w:r>
      <w:r w:rsidRPr="00585318">
        <w:rPr>
          <w:rFonts w:ascii="Arial" w:eastAsia="仿宋_GB2312" w:hAnsi="Arial" w:cs="Arial" w:hint="eastAsia"/>
          <w:bCs/>
          <w:sz w:val="28"/>
          <w:szCs w:val="28"/>
        </w:rPr>
        <w:t>“</w:t>
      </w:r>
      <w:r w:rsidRPr="00585318">
        <w:rPr>
          <w:rFonts w:ascii="Arial" w:eastAsia="仿宋_GB2312" w:hAnsi="Arial" w:cs="Arial"/>
          <w:bCs/>
          <w:sz w:val="28"/>
          <w:szCs w:val="28"/>
        </w:rPr>
        <w:t>供需双弱、租金承压、区域分化</w:t>
      </w:r>
      <w:r w:rsidRPr="00585318">
        <w:rPr>
          <w:rFonts w:ascii="Arial" w:eastAsia="仿宋_GB2312" w:hAnsi="Arial" w:cs="Arial" w:hint="eastAsia"/>
          <w:bCs/>
          <w:sz w:val="28"/>
          <w:szCs w:val="28"/>
        </w:rPr>
        <w:t>”</w:t>
      </w:r>
      <w:r w:rsidRPr="00585318">
        <w:rPr>
          <w:rFonts w:ascii="Arial" w:eastAsia="仿宋_GB2312" w:hAnsi="Arial" w:cs="Arial"/>
          <w:bCs/>
          <w:sz w:val="28"/>
          <w:szCs w:val="28"/>
        </w:rPr>
        <w:t>的格局。根据市场监测数据，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年上半年全市甲级写字楼新增供应量仅</w:t>
      </w:r>
      <w:r w:rsidRPr="00585318">
        <w:rPr>
          <w:rFonts w:ascii="Arial" w:eastAsia="仿宋_GB2312" w:hAnsi="Arial" w:cs="Arial"/>
          <w:bCs/>
          <w:sz w:val="28"/>
          <w:szCs w:val="28"/>
        </w:rPr>
        <w:t>39.7</w:t>
      </w:r>
      <w:r w:rsidRPr="00585318">
        <w:rPr>
          <w:rFonts w:ascii="Arial" w:eastAsia="仿宋_GB2312" w:hAnsi="Arial" w:cs="Arial"/>
          <w:bCs/>
          <w:sz w:val="28"/>
          <w:szCs w:val="28"/>
        </w:rPr>
        <w:t>万平方米，同比缩减</w:t>
      </w:r>
      <w:r w:rsidRPr="00585318">
        <w:rPr>
          <w:rFonts w:ascii="Arial" w:eastAsia="仿宋_GB2312" w:hAnsi="Arial" w:cs="Arial"/>
          <w:bCs/>
          <w:sz w:val="28"/>
          <w:szCs w:val="28"/>
        </w:rPr>
        <w:t>26%</w:t>
      </w:r>
      <w:r w:rsidRPr="00585318">
        <w:rPr>
          <w:rFonts w:ascii="Arial" w:eastAsia="仿宋_GB2312" w:hAnsi="Arial" w:cs="Arial"/>
          <w:bCs/>
          <w:sz w:val="28"/>
          <w:szCs w:val="28"/>
        </w:rPr>
        <w:t>，其中二季度仅有中海金融中心单个项目入市，供应节奏显著放缓。市场需求</w:t>
      </w:r>
      <w:proofErr w:type="gramStart"/>
      <w:r w:rsidRPr="00585318">
        <w:rPr>
          <w:rFonts w:ascii="Arial" w:eastAsia="仿宋_GB2312" w:hAnsi="Arial" w:cs="Arial"/>
          <w:bCs/>
          <w:sz w:val="28"/>
          <w:szCs w:val="28"/>
        </w:rPr>
        <w:t>端持续</w:t>
      </w:r>
      <w:proofErr w:type="gramEnd"/>
      <w:r w:rsidRPr="00585318">
        <w:rPr>
          <w:rFonts w:ascii="Arial" w:eastAsia="仿宋_GB2312" w:hAnsi="Arial" w:cs="Arial"/>
          <w:bCs/>
          <w:sz w:val="28"/>
          <w:szCs w:val="28"/>
        </w:rPr>
        <w:t>分化，</w:t>
      </w:r>
      <w:r w:rsidRPr="00585318">
        <w:rPr>
          <w:rFonts w:ascii="Arial" w:eastAsia="仿宋_GB2312" w:hAnsi="Arial" w:cs="Arial"/>
          <w:bCs/>
          <w:sz w:val="28"/>
          <w:szCs w:val="28"/>
        </w:rPr>
        <w:t>TMT</w:t>
      </w:r>
      <w:r w:rsidRPr="00585318">
        <w:rPr>
          <w:rFonts w:ascii="Arial" w:eastAsia="仿宋_GB2312" w:hAnsi="Arial" w:cs="Arial"/>
          <w:bCs/>
          <w:sz w:val="28"/>
          <w:szCs w:val="28"/>
        </w:rPr>
        <w:t>行业（占比</w:t>
      </w:r>
      <w:r w:rsidRPr="00585318">
        <w:rPr>
          <w:rFonts w:ascii="Arial" w:eastAsia="仿宋_GB2312" w:hAnsi="Arial" w:cs="Arial"/>
          <w:bCs/>
          <w:sz w:val="28"/>
          <w:szCs w:val="28"/>
        </w:rPr>
        <w:t>29.2%</w:t>
      </w:r>
      <w:r w:rsidRPr="00585318">
        <w:rPr>
          <w:rFonts w:ascii="Arial" w:eastAsia="仿宋_GB2312" w:hAnsi="Arial" w:cs="Arial"/>
          <w:bCs/>
          <w:sz w:val="28"/>
          <w:szCs w:val="28"/>
        </w:rPr>
        <w:t>）成为绝对主力，其中人工智能相关企业贡献超</w:t>
      </w:r>
      <w:r w:rsidRPr="00585318">
        <w:rPr>
          <w:rFonts w:ascii="Arial" w:eastAsia="仿宋_GB2312" w:hAnsi="Arial" w:cs="Arial"/>
          <w:bCs/>
          <w:sz w:val="28"/>
          <w:szCs w:val="28"/>
        </w:rPr>
        <w:t>55%</w:t>
      </w:r>
      <w:r w:rsidRPr="00585318">
        <w:rPr>
          <w:rFonts w:ascii="Arial" w:eastAsia="仿宋_GB2312" w:hAnsi="Arial" w:cs="Arial"/>
          <w:bCs/>
          <w:sz w:val="28"/>
          <w:szCs w:val="28"/>
        </w:rPr>
        <w:t>的租赁需求，主要集聚于中关村、丽泽等科技商务区；而金融业（占比</w:t>
      </w:r>
      <w:r w:rsidRPr="00585318">
        <w:rPr>
          <w:rFonts w:ascii="Arial" w:eastAsia="仿宋_GB2312" w:hAnsi="Arial" w:cs="Arial"/>
          <w:bCs/>
          <w:sz w:val="28"/>
          <w:szCs w:val="28"/>
        </w:rPr>
        <w:t>18.6%</w:t>
      </w:r>
      <w:r w:rsidRPr="00585318">
        <w:rPr>
          <w:rFonts w:ascii="Arial" w:eastAsia="仿宋_GB2312" w:hAnsi="Arial" w:cs="Arial"/>
          <w:bCs/>
          <w:sz w:val="28"/>
          <w:szCs w:val="28"/>
        </w:rPr>
        <w:t>）受行业整合影响持续缩减面积，传统</w:t>
      </w:r>
      <w:r w:rsidRPr="00585318">
        <w:rPr>
          <w:rFonts w:ascii="Arial" w:eastAsia="仿宋_GB2312" w:hAnsi="Arial" w:cs="Arial"/>
          <w:bCs/>
          <w:sz w:val="28"/>
          <w:szCs w:val="28"/>
        </w:rPr>
        <w:t>CBD</w:t>
      </w:r>
      <w:r w:rsidRPr="00585318">
        <w:rPr>
          <w:rFonts w:ascii="Arial" w:eastAsia="仿宋_GB2312" w:hAnsi="Arial" w:cs="Arial"/>
          <w:bCs/>
          <w:sz w:val="28"/>
          <w:szCs w:val="28"/>
        </w:rPr>
        <w:t>区域承压明显。</w:t>
      </w:r>
    </w:p>
    <w:p w14:paraId="09E1A75C"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市场租金延续下行趋势，</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年上半年全市平均净有效租金降至</w:t>
      </w:r>
      <w:r w:rsidRPr="00585318">
        <w:rPr>
          <w:rFonts w:ascii="Arial" w:eastAsia="仿宋_GB2312" w:hAnsi="Arial" w:cs="Arial"/>
          <w:bCs/>
          <w:sz w:val="28"/>
          <w:szCs w:val="28"/>
        </w:rPr>
        <w:t>221.94</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月，同比下跌</w:t>
      </w:r>
      <w:r w:rsidRPr="00585318">
        <w:rPr>
          <w:rFonts w:ascii="Arial" w:eastAsia="仿宋_GB2312" w:hAnsi="Arial" w:cs="Arial"/>
          <w:bCs/>
          <w:sz w:val="28"/>
          <w:szCs w:val="28"/>
        </w:rPr>
        <w:t>5.8%</w:t>
      </w:r>
      <w:r w:rsidRPr="00585318">
        <w:rPr>
          <w:rFonts w:ascii="Arial" w:eastAsia="仿宋_GB2312" w:hAnsi="Arial" w:cs="Arial"/>
          <w:bCs/>
          <w:sz w:val="28"/>
          <w:szCs w:val="28"/>
        </w:rPr>
        <w:t>，但降幅较</w:t>
      </w:r>
      <w:r w:rsidRPr="00585318">
        <w:rPr>
          <w:rFonts w:ascii="Arial" w:eastAsia="仿宋_GB2312" w:hAnsi="Arial" w:cs="Arial"/>
          <w:bCs/>
          <w:sz w:val="28"/>
          <w:szCs w:val="28"/>
        </w:rPr>
        <w:t>2024</w:t>
      </w:r>
      <w:r w:rsidRPr="00585318">
        <w:rPr>
          <w:rFonts w:ascii="Arial" w:eastAsia="仿宋_GB2312" w:hAnsi="Arial" w:cs="Arial"/>
          <w:bCs/>
          <w:sz w:val="28"/>
          <w:szCs w:val="28"/>
        </w:rPr>
        <w:t>年同期有所收窄。其中金融街凭借</w:t>
      </w:r>
      <w:r w:rsidRPr="00585318">
        <w:rPr>
          <w:rFonts w:ascii="Arial" w:eastAsia="仿宋_GB2312" w:hAnsi="Arial" w:cs="Arial"/>
          <w:bCs/>
          <w:sz w:val="28"/>
          <w:szCs w:val="28"/>
        </w:rPr>
        <w:t>11.7%</w:t>
      </w:r>
      <w:r w:rsidRPr="00585318">
        <w:rPr>
          <w:rFonts w:ascii="Arial" w:eastAsia="仿宋_GB2312" w:hAnsi="Arial" w:cs="Arial"/>
          <w:bCs/>
          <w:sz w:val="28"/>
          <w:szCs w:val="28"/>
        </w:rPr>
        <w:t>的低空置率维持租金溢价，而丽泽商务区通过产业集聚效应实现</w:t>
      </w:r>
      <w:r w:rsidRPr="00585318">
        <w:rPr>
          <w:rFonts w:ascii="Arial" w:eastAsia="仿宋_GB2312" w:hAnsi="Arial" w:cs="Arial"/>
          <w:bCs/>
          <w:sz w:val="28"/>
          <w:szCs w:val="28"/>
        </w:rPr>
        <w:t>21.5%</w:t>
      </w:r>
      <w:r w:rsidRPr="00585318">
        <w:rPr>
          <w:rFonts w:ascii="Arial" w:eastAsia="仿宋_GB2312" w:hAnsi="Arial" w:cs="Arial"/>
          <w:bCs/>
          <w:sz w:val="28"/>
          <w:szCs w:val="28"/>
        </w:rPr>
        <w:t>的空置率改善，中关村区域更创下</w:t>
      </w:r>
      <w:r w:rsidRPr="00585318">
        <w:rPr>
          <w:rFonts w:ascii="Arial" w:eastAsia="仿宋_GB2312" w:hAnsi="Arial" w:cs="Arial"/>
          <w:bCs/>
          <w:sz w:val="28"/>
          <w:szCs w:val="28"/>
        </w:rPr>
        <w:t>16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的历史最快去化记录。值得注意的是，全市空置率仍维持在</w:t>
      </w:r>
      <w:r w:rsidRPr="00585318">
        <w:rPr>
          <w:rFonts w:ascii="Arial" w:eastAsia="仿宋_GB2312" w:hAnsi="Arial" w:cs="Arial"/>
          <w:bCs/>
          <w:sz w:val="28"/>
          <w:szCs w:val="28"/>
        </w:rPr>
        <w:t>16.9%</w:t>
      </w:r>
      <w:r w:rsidRPr="00585318">
        <w:rPr>
          <w:rFonts w:ascii="Arial" w:eastAsia="仿宋_GB2312" w:hAnsi="Arial" w:cs="Arial"/>
          <w:bCs/>
          <w:sz w:val="28"/>
          <w:szCs w:val="28"/>
        </w:rPr>
        <w:t>的高位，乙级楼宇及老旧项目空置压力尤为突出，部分项目空置率突破</w:t>
      </w:r>
      <w:r w:rsidRPr="00585318">
        <w:rPr>
          <w:rFonts w:ascii="Arial" w:eastAsia="仿宋_GB2312" w:hAnsi="Arial" w:cs="Arial"/>
          <w:bCs/>
          <w:sz w:val="28"/>
          <w:szCs w:val="28"/>
        </w:rPr>
        <w:t>30%</w:t>
      </w:r>
      <w:r w:rsidRPr="00585318">
        <w:rPr>
          <w:rFonts w:ascii="Arial" w:eastAsia="仿宋_GB2312" w:hAnsi="Arial" w:cs="Arial"/>
          <w:bCs/>
          <w:sz w:val="28"/>
          <w:szCs w:val="28"/>
        </w:rPr>
        <w:t>。</w:t>
      </w:r>
    </w:p>
    <w:p w14:paraId="30DE377C"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lastRenderedPageBreak/>
        <w:t>零售商业市场同步调整，二季度新增</w:t>
      </w:r>
      <w:r w:rsidRPr="00585318">
        <w:rPr>
          <w:rFonts w:ascii="Arial" w:eastAsia="仿宋_GB2312" w:hAnsi="Arial" w:cs="Arial"/>
          <w:bCs/>
          <w:sz w:val="28"/>
          <w:szCs w:val="28"/>
        </w:rPr>
        <w:t>20</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供应推动总存量至</w:t>
      </w:r>
      <w:r w:rsidRPr="00585318">
        <w:rPr>
          <w:rFonts w:ascii="Arial" w:eastAsia="仿宋_GB2312" w:hAnsi="Arial" w:cs="Arial"/>
          <w:bCs/>
          <w:sz w:val="28"/>
          <w:szCs w:val="28"/>
        </w:rPr>
        <w:t>1686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，核心商圈租金稳定在</w:t>
      </w:r>
      <w:r w:rsidRPr="00585318">
        <w:rPr>
          <w:rFonts w:ascii="Arial" w:eastAsia="仿宋_GB2312" w:hAnsi="Arial" w:cs="Arial"/>
          <w:bCs/>
          <w:sz w:val="28"/>
          <w:szCs w:val="28"/>
        </w:rPr>
        <w:t>2130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月，但空置率升至</w:t>
      </w:r>
      <w:r w:rsidRPr="00585318">
        <w:rPr>
          <w:rFonts w:ascii="Arial" w:eastAsia="仿宋_GB2312" w:hAnsi="Arial" w:cs="Arial"/>
          <w:bCs/>
          <w:sz w:val="28"/>
          <w:szCs w:val="28"/>
        </w:rPr>
        <w:t>10.5%</w:t>
      </w:r>
      <w:r w:rsidRPr="00585318">
        <w:rPr>
          <w:rFonts w:ascii="Arial" w:eastAsia="仿宋_GB2312" w:hAnsi="Arial" w:cs="Arial"/>
          <w:bCs/>
          <w:sz w:val="28"/>
          <w:szCs w:val="28"/>
        </w:rPr>
        <w:t>。城市更新项目成为亮点，中海大吉普等改造项目带动商业升级，国际</w:t>
      </w:r>
      <w:proofErr w:type="gramStart"/>
      <w:r w:rsidRPr="00585318">
        <w:rPr>
          <w:rFonts w:ascii="Arial" w:eastAsia="仿宋_GB2312" w:hAnsi="Arial" w:cs="Arial"/>
          <w:bCs/>
          <w:sz w:val="28"/>
          <w:szCs w:val="28"/>
        </w:rPr>
        <w:t>品牌首店经济</w:t>
      </w:r>
      <w:proofErr w:type="gramEnd"/>
      <w:r w:rsidRPr="00585318">
        <w:rPr>
          <w:rFonts w:ascii="Arial" w:eastAsia="仿宋_GB2312" w:hAnsi="Arial" w:cs="Arial"/>
          <w:bCs/>
          <w:sz w:val="28"/>
          <w:szCs w:val="28"/>
        </w:rPr>
        <w:t>持续活跃。</w:t>
      </w:r>
    </w:p>
    <w:p w14:paraId="58035953"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）可预见未来</w:t>
      </w:r>
    </w:p>
    <w:p w14:paraId="1386B7B9"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展望未来</w:t>
      </w:r>
      <w:r w:rsidRPr="00585318">
        <w:rPr>
          <w:rFonts w:ascii="Arial" w:eastAsia="仿宋_GB2312" w:hAnsi="Arial" w:cs="Arial"/>
          <w:bCs/>
          <w:sz w:val="28"/>
          <w:szCs w:val="28"/>
        </w:rPr>
        <w:t>，北京市商办用房市场将进入深度调整与结构优化的新阶段。</w:t>
      </w:r>
    </w:p>
    <w:p w14:paraId="3242DD45"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sz w:val="28"/>
          <w:szCs w:val="28"/>
        </w:rPr>
        <w:t>办公用房市场将延续</w:t>
      </w:r>
      <w:r w:rsidRPr="00585318">
        <w:rPr>
          <w:rFonts w:ascii="Arial" w:eastAsia="仿宋_GB2312" w:hAnsi="Arial" w:cs="Arial" w:hint="eastAsia"/>
          <w:sz w:val="28"/>
          <w:szCs w:val="28"/>
        </w:rPr>
        <w:t>“</w:t>
      </w:r>
      <w:r w:rsidRPr="00585318">
        <w:rPr>
          <w:rFonts w:ascii="Arial" w:eastAsia="仿宋_GB2312" w:hAnsi="Arial" w:cs="Arial"/>
          <w:sz w:val="28"/>
          <w:szCs w:val="28"/>
        </w:rPr>
        <w:t>科技引领</w:t>
      </w:r>
      <w:r w:rsidRPr="00585318">
        <w:rPr>
          <w:rFonts w:ascii="Arial" w:eastAsia="仿宋_GB2312" w:hAnsi="Arial" w:cs="Arial"/>
          <w:sz w:val="28"/>
          <w:szCs w:val="28"/>
        </w:rPr>
        <w:t>+</w:t>
      </w:r>
      <w:r w:rsidRPr="00585318">
        <w:rPr>
          <w:rFonts w:ascii="Arial" w:eastAsia="仿宋_GB2312" w:hAnsi="Arial" w:cs="Arial"/>
          <w:sz w:val="28"/>
          <w:szCs w:val="28"/>
        </w:rPr>
        <w:t>区域重构</w:t>
      </w:r>
      <w:r w:rsidRPr="00585318">
        <w:rPr>
          <w:rFonts w:ascii="Arial" w:eastAsia="仿宋_GB2312" w:hAnsi="Arial" w:cs="Arial" w:hint="eastAsia"/>
          <w:sz w:val="28"/>
          <w:szCs w:val="28"/>
        </w:rPr>
        <w:t>”</w:t>
      </w:r>
      <w:r w:rsidRPr="00585318">
        <w:rPr>
          <w:rFonts w:ascii="Arial" w:eastAsia="仿宋_GB2312" w:hAnsi="Arial" w:cs="Arial"/>
          <w:sz w:val="28"/>
          <w:szCs w:val="28"/>
        </w:rPr>
        <w:t>的发展路径。</w:t>
      </w:r>
      <w:r w:rsidRPr="00585318">
        <w:rPr>
          <w:rFonts w:ascii="Arial" w:eastAsia="仿宋_GB2312" w:hAnsi="Arial" w:cs="Arial"/>
          <w:sz w:val="28"/>
          <w:szCs w:val="28"/>
        </w:rPr>
        <w:t>TMT</w:t>
      </w:r>
      <w:r w:rsidRPr="00585318">
        <w:rPr>
          <w:rFonts w:ascii="Arial" w:eastAsia="仿宋_GB2312" w:hAnsi="Arial" w:cs="Arial"/>
          <w:sz w:val="28"/>
          <w:szCs w:val="28"/>
        </w:rPr>
        <w:t>行业（尤其是</w:t>
      </w:r>
      <w:r w:rsidRPr="00585318">
        <w:rPr>
          <w:rFonts w:ascii="Arial" w:eastAsia="仿宋_GB2312" w:hAnsi="Arial" w:cs="Arial"/>
          <w:sz w:val="28"/>
          <w:szCs w:val="28"/>
        </w:rPr>
        <w:t>AI</w:t>
      </w:r>
      <w:r w:rsidRPr="00585318">
        <w:rPr>
          <w:rFonts w:ascii="Arial" w:eastAsia="仿宋_GB2312" w:hAnsi="Arial" w:cs="Arial"/>
          <w:sz w:val="28"/>
          <w:szCs w:val="28"/>
        </w:rPr>
        <w:t>、</w:t>
      </w:r>
      <w:proofErr w:type="gramStart"/>
      <w:r w:rsidRPr="00585318">
        <w:rPr>
          <w:rFonts w:ascii="Arial" w:eastAsia="仿宋_GB2312" w:hAnsi="Arial" w:cs="Arial"/>
          <w:sz w:val="28"/>
          <w:szCs w:val="28"/>
        </w:rPr>
        <w:t>算力相关</w:t>
      </w:r>
      <w:proofErr w:type="gramEnd"/>
      <w:r w:rsidRPr="00585318">
        <w:rPr>
          <w:rFonts w:ascii="Arial" w:eastAsia="仿宋_GB2312" w:hAnsi="Arial" w:cs="Arial"/>
          <w:sz w:val="28"/>
          <w:szCs w:val="28"/>
        </w:rPr>
        <w:t>企业）需求持续释放，推动中关村、丽泽等科技商务区空置率进一步下降，而金融街等传统</w:t>
      </w:r>
      <w:proofErr w:type="gramStart"/>
      <w:r w:rsidRPr="00585318">
        <w:rPr>
          <w:rFonts w:ascii="Arial" w:eastAsia="仿宋_GB2312" w:hAnsi="Arial" w:cs="Arial"/>
          <w:sz w:val="28"/>
          <w:szCs w:val="28"/>
        </w:rPr>
        <w:t>商圈需通过</w:t>
      </w:r>
      <w:proofErr w:type="gramEnd"/>
      <w:r w:rsidRPr="00585318">
        <w:rPr>
          <w:rFonts w:ascii="Arial" w:eastAsia="仿宋_GB2312" w:hAnsi="Arial" w:cs="Arial"/>
          <w:sz w:val="28"/>
          <w:szCs w:val="28"/>
        </w:rPr>
        <w:t>楼宇智能化改造应对租户流失。租金仍处下行通道，但跌幅收窄，预计</w:t>
      </w:r>
      <w:r w:rsidRPr="00585318">
        <w:rPr>
          <w:rFonts w:ascii="Arial" w:eastAsia="仿宋_GB2312" w:hAnsi="Arial" w:cs="Arial"/>
          <w:sz w:val="28"/>
          <w:szCs w:val="28"/>
        </w:rPr>
        <w:t>2026</w:t>
      </w:r>
      <w:r w:rsidRPr="00585318">
        <w:rPr>
          <w:rFonts w:ascii="Arial" w:eastAsia="仿宋_GB2312" w:hAnsi="Arial" w:cs="Arial"/>
          <w:sz w:val="28"/>
          <w:szCs w:val="28"/>
        </w:rPr>
        <w:t>年后逐步企稳，其中</w:t>
      </w:r>
      <w:r w:rsidRPr="00585318">
        <w:rPr>
          <w:rFonts w:ascii="Arial" w:eastAsia="仿宋_GB2312" w:hAnsi="Arial" w:cs="Arial"/>
          <w:sz w:val="28"/>
          <w:szCs w:val="28"/>
        </w:rPr>
        <w:t>LEED</w:t>
      </w:r>
      <w:proofErr w:type="gramStart"/>
      <w:r w:rsidRPr="00585318">
        <w:rPr>
          <w:rFonts w:ascii="Arial" w:eastAsia="仿宋_GB2312" w:hAnsi="Arial" w:cs="Arial"/>
          <w:sz w:val="28"/>
          <w:szCs w:val="28"/>
        </w:rPr>
        <w:t>金级及</w:t>
      </w:r>
      <w:proofErr w:type="gramEnd"/>
      <w:r w:rsidRPr="00585318">
        <w:rPr>
          <w:rFonts w:ascii="Arial" w:eastAsia="仿宋_GB2312" w:hAnsi="Arial" w:cs="Arial"/>
          <w:sz w:val="28"/>
          <w:szCs w:val="28"/>
        </w:rPr>
        <w:t>以上绿色建筑将显现</w:t>
      </w:r>
      <w:r w:rsidRPr="00585318">
        <w:rPr>
          <w:rFonts w:ascii="Arial" w:eastAsia="仿宋_GB2312" w:hAnsi="Arial" w:cs="Arial"/>
          <w:sz w:val="28"/>
          <w:szCs w:val="28"/>
        </w:rPr>
        <w:t>5%-10%</w:t>
      </w:r>
      <w:r w:rsidRPr="00585318">
        <w:rPr>
          <w:rFonts w:ascii="Arial" w:eastAsia="仿宋_GB2312" w:hAnsi="Arial" w:cs="Arial"/>
          <w:sz w:val="28"/>
          <w:szCs w:val="28"/>
        </w:rPr>
        <w:t>的租金韧性。空间需求呈现</w:t>
      </w:r>
      <w:r w:rsidRPr="00585318">
        <w:rPr>
          <w:rFonts w:ascii="Arial" w:eastAsia="仿宋_GB2312" w:hAnsi="Arial" w:cs="Arial" w:hint="eastAsia"/>
          <w:sz w:val="28"/>
          <w:szCs w:val="28"/>
        </w:rPr>
        <w:t>“</w:t>
      </w:r>
      <w:r w:rsidRPr="00585318">
        <w:rPr>
          <w:rFonts w:ascii="Arial" w:eastAsia="仿宋_GB2312" w:hAnsi="Arial" w:cs="Arial"/>
          <w:sz w:val="28"/>
          <w:szCs w:val="28"/>
        </w:rPr>
        <w:t>两极分化</w:t>
      </w:r>
      <w:r w:rsidRPr="00585318">
        <w:rPr>
          <w:rFonts w:ascii="Arial" w:eastAsia="仿宋_GB2312" w:hAnsi="Arial" w:cs="Arial" w:hint="eastAsia"/>
          <w:sz w:val="28"/>
          <w:szCs w:val="28"/>
        </w:rPr>
        <w:t>”</w:t>
      </w:r>
      <w:r w:rsidRPr="00585318">
        <w:rPr>
          <w:rFonts w:ascii="Arial" w:eastAsia="仿宋_GB2312" w:hAnsi="Arial" w:cs="Arial"/>
          <w:sz w:val="28"/>
          <w:szCs w:val="28"/>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r w:rsidRPr="00585318">
        <w:rPr>
          <w:rFonts w:ascii="Arial" w:eastAsia="仿宋_GB2312" w:hAnsi="Arial" w:cs="Arial"/>
          <w:bCs/>
          <w:sz w:val="28"/>
          <w:szCs w:val="28"/>
        </w:rPr>
        <w:t>。</w:t>
      </w:r>
    </w:p>
    <w:p w14:paraId="4A2F6839"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相比之下，未来北京市商业用房市场将呈现</w:t>
      </w:r>
      <w:r w:rsidRPr="00585318">
        <w:rPr>
          <w:rFonts w:ascii="Arial" w:eastAsia="仿宋_GB2312" w:hAnsi="Arial" w:cs="Arial" w:hint="eastAsia"/>
          <w:bCs/>
          <w:sz w:val="28"/>
          <w:szCs w:val="28"/>
        </w:rPr>
        <w:t>“</w:t>
      </w:r>
      <w:r w:rsidRPr="00585318">
        <w:rPr>
          <w:rFonts w:ascii="Arial" w:eastAsia="仿宋_GB2312" w:hAnsi="Arial" w:cs="Arial"/>
          <w:bCs/>
          <w:sz w:val="28"/>
          <w:szCs w:val="28"/>
        </w:rPr>
        <w:t>消费升级</w:t>
      </w:r>
      <w:r w:rsidRPr="00585318">
        <w:rPr>
          <w:rFonts w:ascii="Arial" w:eastAsia="仿宋_GB2312" w:hAnsi="Arial" w:cs="Arial"/>
          <w:bCs/>
          <w:sz w:val="28"/>
          <w:szCs w:val="28"/>
        </w:rPr>
        <w:t>+</w:t>
      </w:r>
      <w:r w:rsidRPr="00585318">
        <w:rPr>
          <w:rFonts w:ascii="Arial" w:eastAsia="仿宋_GB2312" w:hAnsi="Arial" w:cs="Arial"/>
          <w:bCs/>
          <w:sz w:val="28"/>
          <w:szCs w:val="28"/>
        </w:rPr>
        <w:t>存量</w:t>
      </w:r>
      <w:proofErr w:type="gramStart"/>
      <w:r w:rsidRPr="00585318">
        <w:rPr>
          <w:rFonts w:ascii="Arial" w:eastAsia="仿宋_GB2312" w:hAnsi="Arial" w:cs="Arial"/>
          <w:bCs/>
          <w:sz w:val="28"/>
          <w:szCs w:val="28"/>
        </w:rPr>
        <w:t>焕</w:t>
      </w:r>
      <w:proofErr w:type="gramEnd"/>
      <w:r w:rsidRPr="00585318">
        <w:rPr>
          <w:rFonts w:ascii="Arial" w:eastAsia="仿宋_GB2312" w:hAnsi="Arial" w:cs="Arial"/>
          <w:bCs/>
          <w:sz w:val="28"/>
          <w:szCs w:val="28"/>
        </w:rPr>
        <w:t>新</w:t>
      </w:r>
      <w:r w:rsidRPr="00585318">
        <w:rPr>
          <w:rFonts w:ascii="Arial" w:eastAsia="仿宋_GB2312" w:hAnsi="Arial" w:cs="Arial" w:hint="eastAsia"/>
          <w:bCs/>
          <w:sz w:val="28"/>
          <w:szCs w:val="28"/>
        </w:rPr>
        <w:t>”</w:t>
      </w:r>
      <w:r w:rsidRPr="00585318">
        <w:rPr>
          <w:rFonts w:ascii="Arial" w:eastAsia="仿宋_GB2312" w:hAnsi="Arial" w:cs="Arial"/>
          <w:bCs/>
          <w:sz w:val="28"/>
          <w:szCs w:val="28"/>
        </w:rPr>
        <w:t>的双轮驱动格局。随着《北京市扩大时尚消费专项行动方案》等政策落地，核心商圈将</w:t>
      </w:r>
      <w:proofErr w:type="gramStart"/>
      <w:r w:rsidRPr="00585318">
        <w:rPr>
          <w:rFonts w:ascii="Arial" w:eastAsia="仿宋_GB2312" w:hAnsi="Arial" w:cs="Arial"/>
          <w:bCs/>
          <w:sz w:val="28"/>
          <w:szCs w:val="28"/>
        </w:rPr>
        <w:t>加速业</w:t>
      </w:r>
      <w:proofErr w:type="gramEnd"/>
      <w:r w:rsidRPr="00585318">
        <w:rPr>
          <w:rFonts w:ascii="Arial" w:eastAsia="仿宋_GB2312" w:hAnsi="Arial" w:cs="Arial"/>
          <w:bCs/>
          <w:sz w:val="28"/>
          <w:szCs w:val="28"/>
        </w:rPr>
        <w:t>态升级，</w:t>
      </w:r>
      <w:proofErr w:type="gramStart"/>
      <w:r w:rsidRPr="00585318">
        <w:rPr>
          <w:rFonts w:ascii="Arial" w:eastAsia="仿宋_GB2312" w:hAnsi="Arial" w:cs="Arial"/>
          <w:bCs/>
          <w:sz w:val="28"/>
          <w:szCs w:val="28"/>
        </w:rPr>
        <w:t>首店经济</w:t>
      </w:r>
      <w:proofErr w:type="gramEnd"/>
      <w:r w:rsidRPr="00585318">
        <w:rPr>
          <w:rFonts w:ascii="Arial" w:eastAsia="仿宋_GB2312" w:hAnsi="Arial" w:cs="Arial"/>
          <w:bCs/>
          <w:sz w:val="28"/>
          <w:szCs w:val="28"/>
        </w:rPr>
        <w:t>、体验式消费（如元宇宙主题馆、文创</w:t>
      </w:r>
      <w:r w:rsidRPr="00585318">
        <w:rPr>
          <w:rFonts w:ascii="Arial" w:eastAsia="仿宋_GB2312" w:hAnsi="Arial" w:cs="Arial"/>
          <w:bCs/>
          <w:sz w:val="28"/>
          <w:szCs w:val="28"/>
        </w:rPr>
        <w:t>IP</w:t>
      </w:r>
      <w:r w:rsidRPr="00585318">
        <w:rPr>
          <w:rFonts w:ascii="Arial" w:eastAsia="仿宋_GB2312" w:hAnsi="Arial" w:cs="Arial"/>
          <w:bCs/>
          <w:sz w:val="28"/>
          <w:szCs w:val="28"/>
        </w:rPr>
        <w:t>店）成为新增长点。城市更新持续推进，西单、隆福寺等传统商圈通过改造提升客流吸引力，而远郊区域则依托奥特莱斯、</w:t>
      </w:r>
      <w:proofErr w:type="gramStart"/>
      <w:r w:rsidRPr="00585318">
        <w:rPr>
          <w:rFonts w:ascii="Arial" w:eastAsia="仿宋_GB2312" w:hAnsi="Arial" w:cs="Arial"/>
          <w:bCs/>
          <w:sz w:val="28"/>
          <w:szCs w:val="28"/>
        </w:rPr>
        <w:t>文旅商业</w:t>
      </w:r>
      <w:proofErr w:type="gramEnd"/>
      <w:r w:rsidRPr="00585318">
        <w:rPr>
          <w:rFonts w:ascii="Arial" w:eastAsia="仿宋_GB2312" w:hAnsi="Arial" w:cs="Arial"/>
          <w:bCs/>
          <w:sz w:val="28"/>
          <w:szCs w:val="28"/>
        </w:rPr>
        <w:t>综合体填补区域空白。租金走势预计分化加剧，核心商圈优质项目租金企稳，但整体空置率仍将维持在</w:t>
      </w:r>
      <w:r w:rsidRPr="00585318">
        <w:rPr>
          <w:rFonts w:ascii="Arial" w:eastAsia="仿宋_GB2312" w:hAnsi="Arial" w:cs="Arial"/>
          <w:bCs/>
          <w:sz w:val="28"/>
          <w:szCs w:val="28"/>
        </w:rPr>
        <w:t>10%</w:t>
      </w:r>
      <w:r w:rsidRPr="00585318">
        <w:rPr>
          <w:rFonts w:ascii="Arial" w:eastAsia="仿宋_GB2312" w:hAnsi="Arial" w:cs="Arial"/>
          <w:bCs/>
          <w:sz w:val="28"/>
          <w:szCs w:val="28"/>
        </w:rPr>
        <w:t>左右；社区商业</w:t>
      </w:r>
      <w:proofErr w:type="gramStart"/>
      <w:r w:rsidRPr="00585318">
        <w:rPr>
          <w:rFonts w:ascii="Arial" w:eastAsia="仿宋_GB2312" w:hAnsi="Arial" w:cs="Arial"/>
          <w:bCs/>
          <w:sz w:val="28"/>
          <w:szCs w:val="28"/>
        </w:rPr>
        <w:t>因刚需属性</w:t>
      </w:r>
      <w:proofErr w:type="gramEnd"/>
      <w:r w:rsidRPr="00585318">
        <w:rPr>
          <w:rFonts w:ascii="Arial" w:eastAsia="仿宋_GB2312" w:hAnsi="Arial" w:cs="Arial"/>
          <w:bCs/>
          <w:sz w:val="28"/>
          <w:szCs w:val="28"/>
        </w:rPr>
        <w:t>表现稳健，生鲜超市、便民服务业态扩张明显。</w:t>
      </w:r>
    </w:p>
    <w:p w14:paraId="17BE297A"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highlight w:val="yellow"/>
        </w:rPr>
      </w:pPr>
      <w:r w:rsidRPr="00585318">
        <w:rPr>
          <w:rFonts w:ascii="Arial" w:eastAsia="仿宋_GB2312" w:hAnsi="Arial" w:cs="Arial"/>
          <w:bCs/>
          <w:sz w:val="28"/>
          <w:szCs w:val="28"/>
        </w:rPr>
        <w:lastRenderedPageBreak/>
        <w:t>整体来看，随着租金调整到位，机构投资者或加大核心区优质资产配置，而小宗交易、</w:t>
      </w:r>
      <w:proofErr w:type="gramStart"/>
      <w:r w:rsidRPr="00585318">
        <w:rPr>
          <w:rFonts w:ascii="Arial" w:eastAsia="仿宋_GB2312" w:hAnsi="Arial" w:cs="Arial"/>
          <w:bCs/>
          <w:sz w:val="28"/>
          <w:szCs w:val="28"/>
        </w:rPr>
        <w:t>法拍市场</w:t>
      </w:r>
      <w:proofErr w:type="gramEnd"/>
      <w:r w:rsidRPr="00585318">
        <w:rPr>
          <w:rFonts w:ascii="Arial" w:eastAsia="仿宋_GB2312" w:hAnsi="Arial" w:cs="Arial"/>
          <w:bCs/>
          <w:sz w:val="28"/>
          <w:szCs w:val="28"/>
        </w:rPr>
        <w:t>可能持续活跃。中长期来看，市场将在</w:t>
      </w:r>
      <w:r w:rsidRPr="00585318">
        <w:rPr>
          <w:rFonts w:ascii="Arial" w:eastAsia="仿宋_GB2312" w:hAnsi="Arial" w:cs="Arial" w:hint="eastAsia"/>
          <w:bCs/>
          <w:sz w:val="28"/>
          <w:szCs w:val="28"/>
        </w:rPr>
        <w:t>“</w:t>
      </w:r>
      <w:r w:rsidRPr="00585318">
        <w:rPr>
          <w:rFonts w:ascii="Arial" w:eastAsia="仿宋_GB2312" w:hAnsi="Arial" w:cs="Arial"/>
          <w:bCs/>
          <w:sz w:val="28"/>
          <w:szCs w:val="28"/>
        </w:rPr>
        <w:t>产业升级</w:t>
      </w:r>
      <w:r w:rsidRPr="00585318">
        <w:rPr>
          <w:rFonts w:ascii="Arial" w:eastAsia="仿宋_GB2312" w:hAnsi="Arial" w:cs="Arial"/>
          <w:bCs/>
          <w:sz w:val="28"/>
          <w:szCs w:val="28"/>
        </w:rPr>
        <w:t>+</w:t>
      </w:r>
      <w:r w:rsidRPr="00585318">
        <w:rPr>
          <w:rFonts w:ascii="Arial" w:eastAsia="仿宋_GB2312" w:hAnsi="Arial" w:cs="Arial"/>
          <w:bCs/>
          <w:sz w:val="28"/>
          <w:szCs w:val="28"/>
        </w:rPr>
        <w:t>供需再平衡</w:t>
      </w:r>
      <w:r w:rsidRPr="00585318">
        <w:rPr>
          <w:rFonts w:ascii="Arial" w:eastAsia="仿宋_GB2312" w:hAnsi="Arial" w:cs="Arial" w:hint="eastAsia"/>
          <w:bCs/>
          <w:sz w:val="28"/>
          <w:szCs w:val="28"/>
        </w:rPr>
        <w:t>”</w:t>
      </w:r>
      <w:r w:rsidRPr="00585318">
        <w:rPr>
          <w:rFonts w:ascii="Arial" w:eastAsia="仿宋_GB2312" w:hAnsi="Arial" w:cs="Arial"/>
          <w:bCs/>
          <w:sz w:val="28"/>
          <w:szCs w:val="28"/>
        </w:rPr>
        <w:t>中完成价值重塑，具备产业锚</w:t>
      </w:r>
      <w:proofErr w:type="gramStart"/>
      <w:r w:rsidRPr="00585318">
        <w:rPr>
          <w:rFonts w:ascii="Arial" w:eastAsia="仿宋_GB2312" w:hAnsi="Arial" w:cs="Arial"/>
          <w:bCs/>
          <w:sz w:val="28"/>
          <w:szCs w:val="28"/>
        </w:rPr>
        <w:t>定能力</w:t>
      </w:r>
      <w:proofErr w:type="gramEnd"/>
      <w:r w:rsidRPr="00585318">
        <w:rPr>
          <w:rFonts w:ascii="Arial" w:eastAsia="仿宋_GB2312" w:hAnsi="Arial" w:cs="Arial"/>
          <w:bCs/>
          <w:sz w:val="28"/>
          <w:szCs w:val="28"/>
        </w:rPr>
        <w:t>的项目将更具竞争力。</w:t>
      </w:r>
    </w:p>
    <w:p w14:paraId="7549EDD5"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产业政策</w:t>
      </w:r>
    </w:p>
    <w:p w14:paraId="3035ED48" w14:textId="77777777" w:rsidR="007749DE" w:rsidRPr="00585318" w:rsidRDefault="007749DE" w:rsidP="007749DE">
      <w:pPr>
        <w:overflowPunct w:val="0"/>
        <w:spacing w:line="360" w:lineRule="auto"/>
        <w:jc w:val="both"/>
        <w:textAlignment w:val="auto"/>
        <w:rPr>
          <w:rFonts w:ascii="Arial" w:eastAsia="仿宋_GB2312" w:hAnsi="Arial" w:hint="eastAsia"/>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产业优惠政策</w:t>
      </w:r>
    </w:p>
    <w:p w14:paraId="1FDCA206"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全国：</w:t>
      </w:r>
    </w:p>
    <w:p w14:paraId="6E4082DD" w14:textId="77777777" w:rsidR="007749DE" w:rsidRPr="00585318" w:rsidRDefault="007749DE" w:rsidP="007749D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4</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w:t>
      </w:r>
      <w:r w:rsidRPr="00585318">
        <w:rPr>
          <w:rFonts w:ascii="Arial" w:eastAsia="仿宋_GB2312" w:hAnsi="Arial"/>
          <w:bCs/>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585318">
        <w:rPr>
          <w:rFonts w:ascii="Arial" w:eastAsia="仿宋_GB2312" w:hAnsi="Arial"/>
          <w:bCs/>
          <w:sz w:val="28"/>
          <w:szCs w:val="28"/>
        </w:rPr>
        <w:t>措</w:t>
      </w:r>
      <w:proofErr w:type="gramEnd"/>
      <w:r w:rsidRPr="00585318">
        <w:rPr>
          <w:rFonts w:ascii="Arial" w:eastAsia="仿宋_GB2312" w:hAnsi="Arial"/>
          <w:bCs/>
          <w:sz w:val="28"/>
          <w:szCs w:val="28"/>
        </w:rPr>
        <w:t>并举促进资本市场健康发展。</w:t>
      </w:r>
    </w:p>
    <w:p w14:paraId="3BE94B73"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00005BAA"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30</w:t>
      </w:r>
      <w:r w:rsidRPr="00585318">
        <w:rPr>
          <w:rFonts w:ascii="Arial" w:eastAsia="仿宋_GB2312" w:hAnsi="Arial" w:cs="Arial" w:hint="eastAsia"/>
          <w:bCs/>
          <w:sz w:val="28"/>
          <w:szCs w:val="28"/>
        </w:rPr>
        <w:t>日，中共中央政治局召开会议，分析研究当前经济形势，部署下半年经济工作。</w:t>
      </w:r>
      <w:r w:rsidRPr="00585318">
        <w:rPr>
          <w:rFonts w:ascii="Arial" w:eastAsia="仿宋_GB2312" w:hAnsi="Arial" w:cs="Arial"/>
          <w:bCs/>
          <w:sz w:val="28"/>
          <w:szCs w:val="28"/>
        </w:rPr>
        <w:t>会议也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28C936EA"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9</w:t>
      </w:r>
      <w:r w:rsidRPr="00585318">
        <w:rPr>
          <w:rFonts w:ascii="Arial" w:eastAsia="仿宋_GB2312" w:hAnsi="Arial" w:cs="Arial"/>
          <w:bCs/>
          <w:sz w:val="28"/>
          <w:szCs w:val="28"/>
        </w:rPr>
        <w:t>月</w:t>
      </w:r>
      <w:r w:rsidRPr="00585318">
        <w:rPr>
          <w:rFonts w:ascii="Arial" w:eastAsia="仿宋_GB2312" w:hAnsi="Arial" w:cs="Arial"/>
          <w:bCs/>
          <w:sz w:val="28"/>
          <w:szCs w:val="28"/>
        </w:rPr>
        <w:t>26</w:t>
      </w:r>
      <w:r w:rsidRPr="00585318">
        <w:rPr>
          <w:rFonts w:ascii="Arial" w:eastAsia="仿宋_GB2312" w:hAnsi="Arial" w:cs="Arial"/>
          <w:bCs/>
          <w:sz w:val="28"/>
          <w:szCs w:val="28"/>
        </w:rPr>
        <w:t>日，中共中央政治局召开会议，分析研究当前经济形势，部署下一步经济工作。会议对房地产政策进行了重点部署，首次提出要</w:t>
      </w:r>
      <w:r w:rsidRPr="00585318">
        <w:rPr>
          <w:rFonts w:ascii="Arial" w:eastAsia="仿宋_GB2312" w:hAnsi="Arial" w:cs="Arial"/>
          <w:bCs/>
          <w:sz w:val="28"/>
          <w:szCs w:val="28"/>
        </w:rPr>
        <w:t>“</w:t>
      </w:r>
      <w:r w:rsidRPr="00585318">
        <w:rPr>
          <w:rFonts w:ascii="Arial" w:eastAsia="仿宋_GB2312" w:hAnsi="Arial" w:cs="Arial"/>
          <w:bCs/>
          <w:sz w:val="28"/>
          <w:szCs w:val="28"/>
        </w:rPr>
        <w:t>促进房地产市场止跌回稳</w:t>
      </w:r>
      <w:r w:rsidRPr="00585318">
        <w:rPr>
          <w:rFonts w:ascii="Arial" w:eastAsia="仿宋_GB2312" w:hAnsi="Arial" w:cs="Arial"/>
          <w:bCs/>
          <w:sz w:val="28"/>
          <w:szCs w:val="28"/>
        </w:rPr>
        <w:t>”</w:t>
      </w:r>
      <w:r w:rsidRPr="00585318">
        <w:rPr>
          <w:rFonts w:ascii="Arial" w:eastAsia="仿宋_GB2312" w:hAnsi="Arial" w:cs="Arial"/>
          <w:bCs/>
          <w:sz w:val="28"/>
          <w:szCs w:val="28"/>
        </w:rPr>
        <w:t>，强调稳定房地产市场对宏观经济的重要性。具体措施包括：</w:t>
      </w:r>
      <w:r w:rsidRPr="00585318">
        <w:rPr>
          <w:rFonts w:ascii="Arial" w:eastAsia="仿宋_GB2312" w:hAnsi="Arial" w:cs="Arial" w:hint="eastAsia"/>
          <w:bCs/>
          <w:sz w:val="28"/>
          <w:szCs w:val="28"/>
        </w:rPr>
        <w:t>一、</w:t>
      </w:r>
      <w:r w:rsidRPr="00585318">
        <w:rPr>
          <w:rFonts w:ascii="Arial" w:eastAsia="仿宋_GB2312" w:hAnsi="Arial" w:cs="Arial"/>
          <w:bCs/>
          <w:sz w:val="28"/>
          <w:szCs w:val="28"/>
        </w:rPr>
        <w:t>商品房建设：严控增量、优化存量、提高质量，意味着未来土地和住房供应将结合城市实际需求，不能盲目扩大。</w:t>
      </w:r>
      <w:r w:rsidRPr="00585318">
        <w:rPr>
          <w:rFonts w:ascii="Arial" w:eastAsia="仿宋_GB2312" w:hAnsi="Arial" w:cs="Arial" w:hint="eastAsia"/>
          <w:bCs/>
          <w:sz w:val="28"/>
          <w:szCs w:val="28"/>
        </w:rPr>
        <w:t>二、</w:t>
      </w:r>
      <w:r w:rsidRPr="00585318">
        <w:rPr>
          <w:rFonts w:ascii="Arial" w:eastAsia="仿宋_GB2312" w:hAnsi="Arial" w:cs="Arial"/>
          <w:bCs/>
          <w:sz w:val="28"/>
          <w:szCs w:val="28"/>
        </w:rPr>
        <w:t>住房限购政策：调整住房限购政策，降低存量房贷利率，以提</w:t>
      </w:r>
      <w:proofErr w:type="gramStart"/>
      <w:r w:rsidRPr="00585318">
        <w:rPr>
          <w:rFonts w:ascii="Arial" w:eastAsia="仿宋_GB2312" w:hAnsi="Arial" w:cs="Arial"/>
          <w:bCs/>
          <w:sz w:val="28"/>
          <w:szCs w:val="28"/>
        </w:rPr>
        <w:t>振市场</w:t>
      </w:r>
      <w:proofErr w:type="gramEnd"/>
      <w:r w:rsidRPr="00585318">
        <w:rPr>
          <w:rFonts w:ascii="Arial" w:eastAsia="仿宋_GB2312" w:hAnsi="Arial" w:cs="Arial"/>
          <w:bCs/>
          <w:sz w:val="28"/>
          <w:szCs w:val="28"/>
        </w:rPr>
        <w:t>信心。</w:t>
      </w:r>
      <w:r w:rsidRPr="00585318">
        <w:rPr>
          <w:rFonts w:ascii="Arial" w:eastAsia="仿宋_GB2312" w:hAnsi="Arial" w:cs="Arial" w:hint="eastAsia"/>
          <w:bCs/>
          <w:sz w:val="28"/>
          <w:szCs w:val="28"/>
        </w:rPr>
        <w:t>三、</w:t>
      </w:r>
      <w:r w:rsidRPr="00585318">
        <w:rPr>
          <w:rFonts w:ascii="Arial" w:eastAsia="仿宋_GB2312" w:hAnsi="Arial" w:cs="Arial"/>
          <w:bCs/>
          <w:sz w:val="28"/>
          <w:szCs w:val="28"/>
        </w:rPr>
        <w:t>项目贷款：加大</w:t>
      </w:r>
      <w:r w:rsidRPr="00585318">
        <w:rPr>
          <w:rFonts w:ascii="Arial" w:eastAsia="仿宋_GB2312" w:hAnsi="Arial" w:cs="Arial"/>
          <w:bCs/>
          <w:sz w:val="28"/>
          <w:szCs w:val="28"/>
        </w:rPr>
        <w:t>“</w:t>
      </w:r>
      <w:r w:rsidRPr="00585318">
        <w:rPr>
          <w:rFonts w:ascii="Arial" w:eastAsia="仿宋_GB2312" w:hAnsi="Arial" w:cs="Arial"/>
          <w:bCs/>
          <w:sz w:val="28"/>
          <w:szCs w:val="28"/>
        </w:rPr>
        <w:t>白名单</w:t>
      </w:r>
      <w:r w:rsidRPr="00585318">
        <w:rPr>
          <w:rFonts w:ascii="Arial" w:eastAsia="仿宋_GB2312" w:hAnsi="Arial" w:cs="Arial"/>
          <w:bCs/>
          <w:sz w:val="28"/>
          <w:szCs w:val="28"/>
        </w:rPr>
        <w:t>”</w:t>
      </w:r>
      <w:r w:rsidRPr="00585318">
        <w:rPr>
          <w:rFonts w:ascii="Arial" w:eastAsia="仿宋_GB2312" w:hAnsi="Arial" w:cs="Arial"/>
          <w:bCs/>
          <w:sz w:val="28"/>
          <w:szCs w:val="28"/>
        </w:rPr>
        <w:t>项目贷款投放力度，支持盘活存量闲置土地。</w:t>
      </w:r>
      <w:r w:rsidRPr="00585318">
        <w:rPr>
          <w:rFonts w:ascii="Arial" w:eastAsia="仿宋_GB2312" w:hAnsi="Arial" w:cs="Arial" w:hint="eastAsia"/>
          <w:bCs/>
          <w:sz w:val="28"/>
          <w:szCs w:val="28"/>
        </w:rPr>
        <w:t>四、</w:t>
      </w:r>
      <w:r w:rsidRPr="00585318">
        <w:rPr>
          <w:rFonts w:ascii="Arial" w:eastAsia="仿宋_GB2312" w:hAnsi="Arial" w:cs="Arial"/>
          <w:bCs/>
          <w:sz w:val="28"/>
          <w:szCs w:val="28"/>
        </w:rPr>
        <w:t>政策完善：抓紧完善土地、财税、金融等政策，推动构建房地产发展新模式。会议的积极信号表明，财政和货币政策将加力稳经济，有助于稳定居民收入预期，对房地产市场产生积极影响</w:t>
      </w:r>
      <w:r w:rsidRPr="00585318">
        <w:rPr>
          <w:rFonts w:ascii="Arial" w:eastAsia="仿宋_GB2312" w:hAnsi="Arial" w:cs="Arial" w:hint="eastAsia"/>
          <w:bCs/>
          <w:sz w:val="28"/>
          <w:szCs w:val="28"/>
        </w:rPr>
        <w:t>。</w:t>
      </w:r>
    </w:p>
    <w:p w14:paraId="4A4C84A7"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11</w:t>
      </w:r>
      <w:r w:rsidRPr="00585318">
        <w:rPr>
          <w:rFonts w:ascii="Arial" w:eastAsia="仿宋_GB2312" w:hAnsi="Arial" w:cs="Arial"/>
          <w:bCs/>
          <w:sz w:val="28"/>
          <w:szCs w:val="28"/>
        </w:rPr>
        <w:t>日至</w:t>
      </w:r>
      <w:r w:rsidRPr="00585318">
        <w:rPr>
          <w:rFonts w:ascii="Arial" w:eastAsia="仿宋_GB2312" w:hAnsi="Arial" w:cs="Arial"/>
          <w:bCs/>
          <w:sz w:val="28"/>
          <w:szCs w:val="28"/>
        </w:rPr>
        <w:t>12</w:t>
      </w:r>
      <w:r w:rsidRPr="00585318">
        <w:rPr>
          <w:rFonts w:ascii="Arial" w:eastAsia="仿宋_GB2312" w:hAnsi="Arial" w:cs="Arial"/>
          <w:bCs/>
          <w:sz w:val="28"/>
          <w:szCs w:val="28"/>
        </w:rPr>
        <w:t>日，</w:t>
      </w:r>
      <w:r w:rsidRPr="00585318">
        <w:rPr>
          <w:rFonts w:ascii="Arial" w:eastAsia="仿宋_GB2312" w:hAnsi="Arial" w:cs="Arial"/>
          <w:bCs/>
          <w:sz w:val="28"/>
          <w:szCs w:val="28"/>
        </w:rPr>
        <w:t>202</w:t>
      </w:r>
      <w:r w:rsidRPr="00585318">
        <w:rPr>
          <w:rFonts w:ascii="Arial" w:eastAsia="仿宋_GB2312" w:hAnsi="Arial" w:cs="Arial" w:hint="eastAsia"/>
          <w:bCs/>
          <w:sz w:val="28"/>
          <w:szCs w:val="28"/>
        </w:rPr>
        <w:t>4</w:t>
      </w:r>
      <w:r w:rsidRPr="00585318">
        <w:rPr>
          <w:rFonts w:ascii="Arial" w:eastAsia="仿宋_GB2312" w:hAnsi="Arial" w:cs="Arial"/>
          <w:bCs/>
          <w:sz w:val="28"/>
          <w:szCs w:val="28"/>
        </w:rPr>
        <w:t>年中央经济工作会议举行</w:t>
      </w:r>
      <w:r w:rsidRPr="00585318">
        <w:rPr>
          <w:rFonts w:ascii="Arial" w:eastAsia="仿宋_GB2312" w:hAnsi="Arial" w:cs="Arial" w:hint="eastAsia"/>
          <w:bCs/>
          <w:sz w:val="28"/>
          <w:szCs w:val="28"/>
        </w:rPr>
        <w:t>。会议总结</w:t>
      </w: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年经济工作，分析当前经济形势，部署</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可以预见，未来我国房地产市场在稳的基础上，将朝着</w:t>
      </w:r>
      <w:r w:rsidRPr="00585318">
        <w:rPr>
          <w:rFonts w:ascii="Arial" w:eastAsia="仿宋_GB2312" w:hAnsi="Arial" w:cs="Arial" w:hint="eastAsia"/>
          <w:bCs/>
          <w:sz w:val="28"/>
          <w:szCs w:val="28"/>
        </w:rPr>
        <w:lastRenderedPageBreak/>
        <w:t>止跌回稳、控制供应、盘活存量、构建发展新模式的路径更为明确和坚定。在统筹好总供给和总需求关系的同时，以更好更优的“组合拳”政策全面提高房地产市场资源配置效率。</w:t>
      </w:r>
    </w:p>
    <w:p w14:paraId="7489D388" w14:textId="77777777" w:rsidR="007749DE" w:rsidRPr="00585318" w:rsidRDefault="007749DE" w:rsidP="007749D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24</w:t>
      </w:r>
      <w:r w:rsidRPr="00585318">
        <w:rPr>
          <w:rFonts w:ascii="Arial" w:eastAsia="仿宋_GB2312" w:hAnsi="Arial" w:cs="Arial"/>
          <w:bCs/>
          <w:sz w:val="28"/>
          <w:szCs w:val="28"/>
        </w:rPr>
        <w:t>日至</w:t>
      </w:r>
      <w:r w:rsidRPr="00585318">
        <w:rPr>
          <w:rFonts w:ascii="Arial" w:eastAsia="仿宋_GB2312" w:hAnsi="Arial" w:cs="Arial"/>
          <w:bCs/>
          <w:sz w:val="28"/>
          <w:szCs w:val="28"/>
        </w:rPr>
        <w:t>25</w:t>
      </w:r>
      <w:r w:rsidRPr="00585318">
        <w:rPr>
          <w:rFonts w:ascii="Arial" w:eastAsia="仿宋_GB2312" w:hAnsi="Arial" w:cs="Arial"/>
          <w:bCs/>
          <w:sz w:val="28"/>
          <w:szCs w:val="28"/>
        </w:rPr>
        <w:t>日，全国住房城乡建设工作会议在北京召开</w:t>
      </w:r>
      <w:r w:rsidRPr="00585318">
        <w:rPr>
          <w:rFonts w:ascii="Arial" w:eastAsia="仿宋_GB2312" w:hAnsi="Arial" w:cs="Arial" w:hint="eastAsia"/>
          <w:bCs/>
          <w:sz w:val="28"/>
          <w:szCs w:val="28"/>
        </w:rPr>
        <w:t>。</w:t>
      </w:r>
      <w:r w:rsidRPr="00585318">
        <w:rPr>
          <w:rFonts w:ascii="Arial" w:eastAsia="仿宋_GB2312" w:hAnsi="Arial" w:cs="Arial"/>
          <w:bCs/>
          <w:sz w:val="28"/>
          <w:szCs w:val="28"/>
        </w:rPr>
        <w:t>会议系统总结</w:t>
      </w:r>
      <w:r w:rsidRPr="00585318">
        <w:rPr>
          <w:rFonts w:ascii="Arial" w:eastAsia="仿宋_GB2312" w:hAnsi="Arial" w:cs="Arial"/>
          <w:bCs/>
          <w:sz w:val="28"/>
          <w:szCs w:val="28"/>
        </w:rPr>
        <w:t>2024</w:t>
      </w:r>
      <w:r w:rsidRPr="00585318">
        <w:rPr>
          <w:rFonts w:ascii="Arial" w:eastAsia="仿宋_GB2312" w:hAnsi="Arial" w:cs="Arial"/>
          <w:bCs/>
          <w:sz w:val="28"/>
          <w:szCs w:val="28"/>
        </w:rPr>
        <w:t>年工作，部署进一步全面深化住房城乡建设领域改革，明确</w:t>
      </w:r>
      <w:r w:rsidRPr="00585318">
        <w:rPr>
          <w:rFonts w:ascii="Arial" w:eastAsia="仿宋_GB2312" w:hAnsi="Arial" w:cs="Arial"/>
          <w:bCs/>
          <w:sz w:val="28"/>
          <w:szCs w:val="28"/>
        </w:rPr>
        <w:t>2025</w:t>
      </w:r>
      <w:r w:rsidRPr="00585318">
        <w:rPr>
          <w:rFonts w:ascii="Arial" w:eastAsia="仿宋_GB2312" w:hAnsi="Arial" w:cs="Arial"/>
          <w:bCs/>
          <w:sz w:val="28"/>
          <w:szCs w:val="28"/>
        </w:rPr>
        <w:t>年重点任务，奋力推进住房城乡建设事业高质量发展。会议强调，</w:t>
      </w:r>
      <w:r w:rsidRPr="00585318">
        <w:rPr>
          <w:rFonts w:ascii="Arial" w:eastAsia="仿宋_GB2312" w:hAnsi="Arial" w:cs="Arial"/>
          <w:bCs/>
          <w:sz w:val="28"/>
          <w:szCs w:val="28"/>
        </w:rPr>
        <w:t>2</w:t>
      </w:r>
      <w:r w:rsidRPr="00585318">
        <w:rPr>
          <w:rFonts w:ascii="Arial" w:eastAsia="仿宋_GB2312" w:hAnsi="Arial" w:cs="Arial" w:hint="eastAsia"/>
          <w:bCs/>
          <w:sz w:val="28"/>
          <w:szCs w:val="28"/>
        </w:rPr>
        <w:t>025</w:t>
      </w:r>
      <w:r w:rsidRPr="00585318">
        <w:rPr>
          <w:rFonts w:ascii="Arial" w:eastAsia="仿宋_GB2312" w:hAnsi="Arial" w:cs="Arial"/>
          <w:bCs/>
          <w:sz w:val="28"/>
          <w:szCs w:val="28"/>
        </w:rPr>
        <w:t>年的工作要重点抓好</w:t>
      </w:r>
      <w:r w:rsidRPr="00585318">
        <w:rPr>
          <w:rFonts w:ascii="Arial" w:eastAsia="仿宋_GB2312" w:hAnsi="Arial" w:cs="Arial" w:hint="eastAsia"/>
          <w:bCs/>
          <w:sz w:val="28"/>
          <w:szCs w:val="28"/>
        </w:rPr>
        <w:t>5</w:t>
      </w:r>
      <w:r w:rsidRPr="00585318">
        <w:rPr>
          <w:rFonts w:ascii="Arial" w:eastAsia="仿宋_GB2312" w:hAnsi="Arial" w:cs="Arial"/>
          <w:bCs/>
          <w:sz w:val="28"/>
          <w:szCs w:val="28"/>
        </w:rPr>
        <w:t>大板块</w:t>
      </w:r>
      <w:r w:rsidRPr="00585318">
        <w:rPr>
          <w:rFonts w:ascii="Arial" w:eastAsia="仿宋_GB2312" w:hAnsi="Arial" w:cs="Arial" w:hint="eastAsia"/>
          <w:bCs/>
          <w:sz w:val="28"/>
          <w:szCs w:val="28"/>
        </w:rPr>
        <w:t>22</w:t>
      </w:r>
      <w:r w:rsidRPr="00585318">
        <w:rPr>
          <w:rFonts w:ascii="Arial" w:eastAsia="仿宋_GB2312" w:hAnsi="Arial" w:cs="Arial"/>
          <w:bCs/>
          <w:sz w:val="28"/>
          <w:szCs w:val="28"/>
        </w:rPr>
        <w:t>个方面工作。一、</w:t>
      </w:r>
      <w:r w:rsidRPr="00585318">
        <w:rPr>
          <w:rFonts w:ascii="Arial" w:eastAsia="仿宋_GB2312" w:hAnsi="Arial" w:cs="Arial" w:hint="eastAsia"/>
          <w:bCs/>
          <w:sz w:val="28"/>
          <w:szCs w:val="28"/>
        </w:rPr>
        <w:t>从</w:t>
      </w:r>
      <w:r w:rsidRPr="00585318">
        <w:rPr>
          <w:rFonts w:ascii="Arial" w:eastAsia="仿宋_GB2312" w:hAnsi="Arial" w:cs="Arial"/>
          <w:bCs/>
          <w:sz w:val="28"/>
          <w:szCs w:val="28"/>
        </w:rPr>
        <w:t>着力释放需求</w:t>
      </w:r>
      <w:r w:rsidRPr="00585318">
        <w:rPr>
          <w:rFonts w:ascii="Arial" w:eastAsia="仿宋_GB2312" w:hAnsi="Arial" w:cs="Arial" w:hint="eastAsia"/>
          <w:bCs/>
          <w:sz w:val="28"/>
          <w:szCs w:val="28"/>
        </w:rPr>
        <w:t>和着力</w:t>
      </w:r>
      <w:r w:rsidRPr="00585318">
        <w:rPr>
          <w:rFonts w:ascii="Arial" w:eastAsia="仿宋_GB2312" w:hAnsi="Arial" w:cs="Arial"/>
          <w:bCs/>
          <w:sz w:val="28"/>
          <w:szCs w:val="28"/>
        </w:rPr>
        <w:t>改善供给</w:t>
      </w:r>
      <w:r w:rsidRPr="00585318">
        <w:rPr>
          <w:rFonts w:ascii="Arial" w:eastAsia="仿宋_GB2312" w:hAnsi="Arial" w:cs="Arial" w:hint="eastAsia"/>
          <w:bCs/>
          <w:sz w:val="28"/>
          <w:szCs w:val="28"/>
        </w:rPr>
        <w:t>两方面，</w:t>
      </w:r>
      <w:r w:rsidRPr="00585318">
        <w:rPr>
          <w:rFonts w:ascii="Arial" w:eastAsia="仿宋_GB2312" w:hAnsi="Arial" w:cs="Arial"/>
          <w:bCs/>
          <w:sz w:val="28"/>
          <w:szCs w:val="28"/>
        </w:rPr>
        <w:t>持续用力推动房地产市场止跌回稳</w:t>
      </w:r>
      <w:r w:rsidRPr="00585318">
        <w:rPr>
          <w:rFonts w:ascii="Arial" w:eastAsia="仿宋_GB2312" w:hAnsi="Arial" w:cs="Arial" w:hint="eastAsia"/>
          <w:bCs/>
          <w:sz w:val="28"/>
          <w:szCs w:val="28"/>
        </w:rPr>
        <w:t>。二、从</w:t>
      </w:r>
      <w:r w:rsidRPr="00585318">
        <w:rPr>
          <w:rFonts w:ascii="Arial" w:eastAsia="仿宋_GB2312" w:hAnsi="Arial" w:cs="Arial"/>
          <w:bCs/>
          <w:sz w:val="28"/>
          <w:szCs w:val="28"/>
        </w:rPr>
        <w:t>着力优化和完善住房供应体系</w:t>
      </w:r>
      <w:r w:rsidRPr="00585318">
        <w:rPr>
          <w:rFonts w:ascii="Arial" w:eastAsia="仿宋_GB2312" w:hAnsi="Arial" w:cs="Arial" w:hint="eastAsia"/>
          <w:bCs/>
          <w:sz w:val="28"/>
          <w:szCs w:val="28"/>
        </w:rPr>
        <w:t>、</w:t>
      </w:r>
      <w:r w:rsidRPr="00585318">
        <w:rPr>
          <w:rFonts w:ascii="Arial" w:eastAsia="仿宋_GB2312" w:hAnsi="Arial" w:cs="Arial"/>
          <w:bCs/>
          <w:sz w:val="28"/>
          <w:szCs w:val="28"/>
        </w:rPr>
        <w:t>推动建立要素联动新机制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大力推进商品住房销售制度改革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加快建立房屋全生命周期安全管理制度</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完善房地产全过程监管</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推动构建房地产发展新模式</w:t>
      </w:r>
      <w:r w:rsidRPr="00585318">
        <w:rPr>
          <w:rFonts w:ascii="Arial" w:eastAsia="仿宋_GB2312" w:hAnsi="Arial" w:cs="Arial" w:hint="eastAsia"/>
          <w:bCs/>
          <w:sz w:val="28"/>
          <w:szCs w:val="28"/>
        </w:rPr>
        <w:t>。三、从</w:t>
      </w:r>
      <w:r w:rsidRPr="00585318">
        <w:rPr>
          <w:rFonts w:ascii="Arial" w:eastAsia="仿宋_GB2312" w:hAnsi="Arial" w:cs="Arial"/>
          <w:bCs/>
          <w:sz w:val="28"/>
          <w:szCs w:val="28"/>
        </w:rPr>
        <w:t>建立城市体检和城市更新一体化推进机制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建立可持续的城市更新模式和政策法规</w:t>
      </w:r>
      <w:r w:rsidRPr="00585318">
        <w:rPr>
          <w:rFonts w:ascii="Arial" w:eastAsia="仿宋_GB2312" w:hAnsi="Arial" w:cs="Arial" w:hint="eastAsia"/>
          <w:bCs/>
          <w:sz w:val="28"/>
          <w:szCs w:val="28"/>
        </w:rPr>
        <w:t>、</w:t>
      </w:r>
      <w:r w:rsidRPr="00585318">
        <w:rPr>
          <w:rFonts w:ascii="Arial" w:eastAsia="仿宋_GB2312" w:hAnsi="Arial" w:cs="Arial"/>
          <w:bCs/>
          <w:sz w:val="28"/>
          <w:szCs w:val="28"/>
        </w:rPr>
        <w:t>谋划实施一批城市更新改造项目</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构建城市管理新模式</w:t>
      </w:r>
      <w:r w:rsidRPr="00585318">
        <w:rPr>
          <w:rFonts w:ascii="Arial" w:eastAsia="仿宋_GB2312" w:hAnsi="Arial" w:cs="Arial" w:hint="eastAsia"/>
          <w:bCs/>
          <w:sz w:val="28"/>
          <w:szCs w:val="28"/>
        </w:rPr>
        <w:t>和</w:t>
      </w:r>
      <w:r w:rsidRPr="00585318">
        <w:rPr>
          <w:rFonts w:ascii="Arial" w:eastAsia="仿宋_GB2312" w:hAnsi="Arial" w:cs="Arial"/>
          <w:bCs/>
          <w:sz w:val="28"/>
          <w:szCs w:val="28"/>
        </w:rPr>
        <w:t>以</w:t>
      </w:r>
      <w:r w:rsidRPr="00585318">
        <w:rPr>
          <w:rFonts w:ascii="Arial" w:eastAsia="仿宋_GB2312" w:hAnsi="Arial" w:cs="Arial"/>
          <w:bCs/>
          <w:sz w:val="28"/>
          <w:szCs w:val="28"/>
        </w:rPr>
        <w:t>“</w:t>
      </w:r>
      <w:r w:rsidRPr="00585318">
        <w:rPr>
          <w:rFonts w:ascii="Arial" w:eastAsia="仿宋_GB2312" w:hAnsi="Arial" w:cs="Arial"/>
          <w:bCs/>
          <w:sz w:val="28"/>
          <w:szCs w:val="28"/>
        </w:rPr>
        <w:t>新城建</w:t>
      </w:r>
      <w:r w:rsidRPr="00585318">
        <w:rPr>
          <w:rFonts w:ascii="Arial" w:eastAsia="仿宋_GB2312" w:hAnsi="Arial" w:cs="Arial"/>
          <w:bCs/>
          <w:sz w:val="28"/>
          <w:szCs w:val="28"/>
        </w:rPr>
        <w:t>”</w:t>
      </w:r>
      <w:r w:rsidRPr="00585318">
        <w:rPr>
          <w:rFonts w:ascii="Arial" w:eastAsia="仿宋_GB2312" w:hAnsi="Arial" w:cs="Arial"/>
          <w:bCs/>
          <w:sz w:val="28"/>
          <w:szCs w:val="28"/>
        </w:rPr>
        <w:t>为引擎打造高水平</w:t>
      </w:r>
      <w:r w:rsidRPr="00585318">
        <w:rPr>
          <w:rFonts w:ascii="Arial" w:eastAsia="仿宋_GB2312" w:hAnsi="Arial" w:cs="Arial"/>
          <w:bCs/>
          <w:sz w:val="28"/>
          <w:szCs w:val="28"/>
        </w:rPr>
        <w:t>“</w:t>
      </w:r>
      <w:r w:rsidRPr="00585318">
        <w:rPr>
          <w:rFonts w:ascii="Arial" w:eastAsia="仿宋_GB2312" w:hAnsi="Arial" w:cs="Arial"/>
          <w:bCs/>
          <w:sz w:val="28"/>
          <w:szCs w:val="28"/>
        </w:rPr>
        <w:t>数字住建</w:t>
      </w:r>
      <w:r w:rsidRPr="00585318">
        <w:rPr>
          <w:rFonts w:ascii="Arial" w:eastAsia="仿宋_GB2312" w:hAnsi="Arial" w:cs="Arial"/>
          <w:bCs/>
          <w:sz w:val="28"/>
          <w:szCs w:val="28"/>
        </w:rPr>
        <w:t>”</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大力实施城市更新</w:t>
      </w:r>
      <w:r w:rsidRPr="00585318">
        <w:rPr>
          <w:rFonts w:ascii="Arial" w:eastAsia="仿宋_GB2312" w:hAnsi="Arial" w:cs="Arial" w:hint="eastAsia"/>
          <w:bCs/>
          <w:sz w:val="28"/>
          <w:szCs w:val="28"/>
        </w:rPr>
        <w:t>。四、从</w:t>
      </w:r>
      <w:r w:rsidRPr="00585318">
        <w:rPr>
          <w:rFonts w:ascii="Arial" w:eastAsia="仿宋_GB2312" w:hAnsi="Arial" w:cs="Arial"/>
          <w:bCs/>
          <w:sz w:val="28"/>
          <w:szCs w:val="28"/>
        </w:rPr>
        <w:t>全面深化建筑业改革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以更高质量的制度供给激发活力</w:t>
      </w:r>
      <w:r w:rsidRPr="00585318">
        <w:rPr>
          <w:rFonts w:ascii="Arial" w:eastAsia="仿宋_GB2312" w:hAnsi="Arial" w:cs="Arial" w:hint="eastAsia"/>
          <w:bCs/>
          <w:sz w:val="28"/>
          <w:szCs w:val="28"/>
        </w:rPr>
        <w:t>、</w:t>
      </w:r>
      <w:r w:rsidRPr="00585318">
        <w:rPr>
          <w:rFonts w:ascii="Arial" w:eastAsia="仿宋_GB2312" w:hAnsi="Arial" w:cs="Arial"/>
          <w:bCs/>
          <w:sz w:val="28"/>
          <w:szCs w:val="28"/>
        </w:rPr>
        <w:t>整体提升工程建设标准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支持打造形成现代化建筑产业链</w:t>
      </w:r>
      <w:r w:rsidRPr="00585318">
        <w:rPr>
          <w:rFonts w:ascii="Arial" w:eastAsia="仿宋_GB2312" w:hAnsi="Arial" w:cs="Arial" w:hint="eastAsia"/>
          <w:bCs/>
          <w:sz w:val="28"/>
          <w:szCs w:val="28"/>
        </w:rPr>
        <w:t>和</w:t>
      </w:r>
      <w:r w:rsidRPr="00585318">
        <w:rPr>
          <w:rFonts w:ascii="Arial" w:eastAsia="仿宋_GB2312" w:hAnsi="Arial" w:cs="Arial"/>
          <w:bCs/>
          <w:sz w:val="28"/>
          <w:szCs w:val="28"/>
        </w:rPr>
        <w:t>把绿色建筑培育发展成新的经济增长点</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打造</w:t>
      </w:r>
      <w:r w:rsidRPr="00585318">
        <w:rPr>
          <w:rFonts w:ascii="Arial" w:eastAsia="仿宋_GB2312" w:hAnsi="Arial" w:cs="Arial"/>
          <w:bCs/>
          <w:sz w:val="28"/>
          <w:szCs w:val="28"/>
        </w:rPr>
        <w:t>“</w:t>
      </w:r>
      <w:r w:rsidRPr="00585318">
        <w:rPr>
          <w:rFonts w:ascii="Arial" w:eastAsia="仿宋_GB2312" w:hAnsi="Arial" w:cs="Arial"/>
          <w:bCs/>
          <w:sz w:val="28"/>
          <w:szCs w:val="28"/>
        </w:rPr>
        <w:t>中国建造</w:t>
      </w:r>
      <w:r w:rsidRPr="00585318">
        <w:rPr>
          <w:rFonts w:ascii="Arial" w:eastAsia="仿宋_GB2312" w:hAnsi="Arial" w:cs="Arial"/>
          <w:bCs/>
          <w:sz w:val="28"/>
          <w:szCs w:val="28"/>
        </w:rPr>
        <w:t>”</w:t>
      </w:r>
      <w:r w:rsidRPr="00585318">
        <w:rPr>
          <w:rFonts w:ascii="Arial" w:eastAsia="仿宋_GB2312" w:hAnsi="Arial" w:cs="Arial"/>
          <w:bCs/>
          <w:sz w:val="28"/>
          <w:szCs w:val="28"/>
        </w:rPr>
        <w:t>升级版</w:t>
      </w:r>
      <w:r w:rsidRPr="00585318">
        <w:rPr>
          <w:rFonts w:ascii="Arial" w:eastAsia="仿宋_GB2312" w:hAnsi="Arial" w:cs="Arial" w:hint="eastAsia"/>
          <w:bCs/>
          <w:sz w:val="28"/>
          <w:szCs w:val="28"/>
        </w:rPr>
        <w:t>。五、从</w:t>
      </w:r>
      <w:r w:rsidRPr="00585318">
        <w:rPr>
          <w:rFonts w:ascii="Arial" w:eastAsia="仿宋_GB2312" w:hAnsi="Arial" w:cs="Arial"/>
          <w:bCs/>
          <w:sz w:val="28"/>
          <w:szCs w:val="28"/>
        </w:rPr>
        <w:t>提高住宅建设标准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构建支持住房品质提升的制度体系</w:t>
      </w:r>
      <w:r w:rsidRPr="00585318">
        <w:rPr>
          <w:rFonts w:ascii="Arial" w:eastAsia="仿宋_GB2312" w:hAnsi="Arial" w:cs="Arial" w:hint="eastAsia"/>
          <w:bCs/>
          <w:sz w:val="28"/>
          <w:szCs w:val="28"/>
        </w:rPr>
        <w:t>、</w:t>
      </w:r>
      <w:proofErr w:type="gramStart"/>
      <w:r w:rsidRPr="00585318">
        <w:rPr>
          <w:rFonts w:ascii="Arial" w:eastAsia="仿宋_GB2312" w:hAnsi="Arial" w:cs="Arial"/>
          <w:bCs/>
          <w:sz w:val="28"/>
          <w:szCs w:val="28"/>
        </w:rPr>
        <w:t>支持房企打造</w:t>
      </w:r>
      <w:proofErr w:type="gramEnd"/>
      <w:r w:rsidRPr="00585318">
        <w:rPr>
          <w:rFonts w:ascii="Arial" w:eastAsia="仿宋_GB2312" w:hAnsi="Arial" w:cs="Arial"/>
          <w:bCs/>
          <w:sz w:val="28"/>
          <w:szCs w:val="28"/>
        </w:rPr>
        <w:t>好房子样板</w:t>
      </w:r>
      <w:r w:rsidRPr="00585318">
        <w:rPr>
          <w:rFonts w:ascii="Arial" w:eastAsia="仿宋_GB2312" w:hAnsi="Arial" w:cs="Arial" w:hint="eastAsia"/>
          <w:bCs/>
          <w:sz w:val="28"/>
          <w:szCs w:val="28"/>
        </w:rPr>
        <w:t>、</w:t>
      </w:r>
      <w:r w:rsidRPr="00585318">
        <w:rPr>
          <w:rFonts w:ascii="Arial" w:eastAsia="仿宋_GB2312" w:hAnsi="Arial" w:cs="Arial"/>
          <w:bCs/>
          <w:sz w:val="28"/>
          <w:szCs w:val="28"/>
        </w:rPr>
        <w:t>推进老旧住宅更新改造</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大力实施物业服务质量提升行动</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建设安全、舒适、绿色、智慧的好房子</w:t>
      </w:r>
      <w:r w:rsidRPr="00585318">
        <w:rPr>
          <w:rFonts w:ascii="Arial" w:eastAsia="仿宋_GB2312" w:hAnsi="Arial" w:cs="Arial" w:hint="eastAsia"/>
          <w:bCs/>
          <w:sz w:val="28"/>
          <w:szCs w:val="28"/>
        </w:rPr>
        <w:t>。</w:t>
      </w:r>
    </w:p>
    <w:p w14:paraId="6684F294"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 w:hAnsi="Arial" w:cs="Arial"/>
          <w:bCs/>
          <w:sz w:val="28"/>
          <w:szCs w:val="28"/>
        </w:rPr>
        <w:t>202</w:t>
      </w:r>
      <w:r w:rsidRPr="00585318">
        <w:rPr>
          <w:rFonts w:ascii="Arial" w:eastAsia="仿宋" w:hAnsi="Arial" w:cs="Arial" w:hint="eastAsia"/>
          <w:bCs/>
          <w:sz w:val="28"/>
          <w:szCs w:val="28"/>
        </w:rPr>
        <w:t>5</w:t>
      </w:r>
      <w:r w:rsidRPr="00585318">
        <w:rPr>
          <w:rFonts w:ascii="Arial" w:eastAsia="仿宋" w:hAnsi="Arial" w:cs="Arial"/>
          <w:bCs/>
          <w:sz w:val="28"/>
          <w:szCs w:val="28"/>
        </w:rPr>
        <w:t>年</w:t>
      </w:r>
      <w:r w:rsidRPr="00585318">
        <w:rPr>
          <w:rFonts w:ascii="Arial" w:eastAsia="仿宋" w:hAnsi="Arial" w:cs="Arial"/>
          <w:bCs/>
          <w:sz w:val="28"/>
          <w:szCs w:val="28"/>
        </w:rPr>
        <w:t>3</w:t>
      </w:r>
      <w:r w:rsidRPr="00585318">
        <w:rPr>
          <w:rFonts w:ascii="Arial" w:eastAsia="仿宋" w:hAnsi="Arial" w:cs="Arial"/>
          <w:bCs/>
          <w:sz w:val="28"/>
          <w:szCs w:val="28"/>
        </w:rPr>
        <w:t>月</w:t>
      </w:r>
      <w:r w:rsidRPr="00585318">
        <w:rPr>
          <w:rFonts w:ascii="Arial" w:eastAsia="仿宋" w:hAnsi="Arial" w:cs="Arial" w:hint="eastAsia"/>
          <w:bCs/>
          <w:sz w:val="28"/>
          <w:szCs w:val="28"/>
        </w:rPr>
        <w:t>5</w:t>
      </w:r>
      <w:r w:rsidRPr="00585318">
        <w:rPr>
          <w:rFonts w:ascii="Arial" w:eastAsia="仿宋" w:hAnsi="Arial" w:cs="Arial"/>
          <w:bCs/>
          <w:sz w:val="28"/>
          <w:szCs w:val="28"/>
        </w:rPr>
        <w:t>日全国两会召开。关于房地产的定调，政府工作报告延续了去年底中央经济工作会议基调，</w:t>
      </w:r>
      <w:r w:rsidRPr="00585318">
        <w:rPr>
          <w:rFonts w:ascii="Arial" w:eastAsia="仿宋" w:hAnsi="Arial" w:cs="Arial" w:hint="eastAsia"/>
          <w:bCs/>
          <w:sz w:val="28"/>
          <w:szCs w:val="28"/>
        </w:rPr>
        <w:t>在</w:t>
      </w:r>
      <w:r w:rsidRPr="00585318">
        <w:rPr>
          <w:rFonts w:ascii="Arial" w:eastAsia="仿宋" w:hAnsi="Arial" w:cs="Arial" w:hint="eastAsia"/>
          <w:bCs/>
          <w:sz w:val="28"/>
          <w:szCs w:val="28"/>
        </w:rPr>
        <w:t>2025</w:t>
      </w:r>
      <w:r w:rsidRPr="00585318">
        <w:rPr>
          <w:rFonts w:ascii="Arial" w:eastAsia="仿宋" w:hAnsi="Arial" w:cs="Arial" w:hint="eastAsia"/>
          <w:bCs/>
          <w:sz w:val="28"/>
          <w:szCs w:val="28"/>
        </w:rPr>
        <w:t>年政府工作任务“有效防范化解重点领域风险</w:t>
      </w:r>
      <w:r w:rsidRPr="00585318">
        <w:rPr>
          <w:rFonts w:ascii="Arial" w:eastAsia="仿宋" w:hAnsi="Arial" w:cs="Arial" w:hint="eastAsia"/>
          <w:bCs/>
          <w:sz w:val="28"/>
          <w:szCs w:val="28"/>
        </w:rPr>
        <w:t>,</w:t>
      </w:r>
      <w:r w:rsidRPr="00585318">
        <w:rPr>
          <w:rFonts w:ascii="Arial" w:eastAsia="仿宋" w:hAnsi="Arial" w:cs="Arial" w:hint="eastAsia"/>
          <w:bCs/>
          <w:sz w:val="28"/>
          <w:szCs w:val="28"/>
        </w:rPr>
        <w:t>牢牢守住不发生系统性风险底线”中确立了“持续用力推动房地产市场止跌回稳”的政策目标，并从需求不断加力、供给持续调整、风险防范化解和行业长远发展四个方面给出了大段论述。</w:t>
      </w:r>
    </w:p>
    <w:p w14:paraId="155B0072"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北京：</w:t>
      </w:r>
    </w:p>
    <w:p w14:paraId="5F2CBF5F"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2021</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8</w:t>
      </w:r>
      <w:r w:rsidRPr="00585318">
        <w:rPr>
          <w:rFonts w:ascii="Arial" w:eastAsia="仿宋_GB2312" w:hAnsi="Arial" w:cs="Arial" w:hint="eastAsia"/>
          <w:bCs/>
          <w:sz w:val="28"/>
          <w:szCs w:val="28"/>
        </w:rPr>
        <w:t>日，北京市人民政府关于印发《北京市“十四五”时期优化营商环境规划》，《规划》提出了“十四五”时期北京市优化营商环境“</w:t>
      </w:r>
      <w:r w:rsidRPr="00585318">
        <w:rPr>
          <w:rFonts w:ascii="Arial" w:eastAsia="仿宋_GB2312" w:hAnsi="Arial" w:cs="Arial" w:hint="eastAsia"/>
          <w:bCs/>
          <w:sz w:val="28"/>
          <w:szCs w:val="28"/>
        </w:rPr>
        <w:t>1+4+5</w:t>
      </w:r>
      <w:r w:rsidRPr="00585318">
        <w:rPr>
          <w:rFonts w:ascii="Arial" w:eastAsia="仿宋_GB2312" w:hAnsi="Arial" w:cs="Arial" w:hint="eastAsia"/>
          <w:bCs/>
          <w:sz w:val="28"/>
          <w:szCs w:val="28"/>
        </w:rPr>
        <w:t>”的目标体系：“</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”是全面建成与首都功能发展需求相一致的国际一流营商环境高地；“</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”是打造“北京效率”“北京服务”“北京标准”“北京诚信”四大品牌；“</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”是实施市场、法治、投资贸易、政务服务、人文五大环境领跑战略。《规划》是北京市首次编制</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年营商环境专项规划，在各省、自治区和直辖市中也是首例，充分展现了北京市全力以赴打造一流营商环境的决心和行动。</w:t>
      </w:r>
    </w:p>
    <w:p w14:paraId="52B694EC" w14:textId="77777777" w:rsidR="007749DE" w:rsidRPr="00585318" w:rsidRDefault="007749DE" w:rsidP="007749D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2024</w:t>
      </w:r>
      <w:r w:rsidRPr="00585318">
        <w:rPr>
          <w:rFonts w:ascii="Arial" w:eastAsia="仿宋" w:hAnsi="Arial" w:hint="eastAsia"/>
          <w:kern w:val="2"/>
          <w:sz w:val="28"/>
          <w:szCs w:val="28"/>
        </w:rPr>
        <w:t>年</w:t>
      </w:r>
      <w:r w:rsidRPr="00585318">
        <w:rPr>
          <w:rFonts w:ascii="Arial" w:eastAsia="仿宋" w:hAnsi="Arial" w:hint="eastAsia"/>
          <w:kern w:val="2"/>
          <w:sz w:val="28"/>
          <w:szCs w:val="28"/>
        </w:rPr>
        <w:t>3</w:t>
      </w:r>
      <w:r w:rsidRPr="00585318">
        <w:rPr>
          <w:rFonts w:ascii="Arial" w:eastAsia="仿宋" w:hAnsi="Arial" w:hint="eastAsia"/>
          <w:kern w:val="2"/>
          <w:sz w:val="28"/>
          <w:szCs w:val="28"/>
        </w:rPr>
        <w:t>月</w:t>
      </w:r>
      <w:r w:rsidRPr="00585318">
        <w:rPr>
          <w:rFonts w:ascii="Arial" w:eastAsia="仿宋" w:hAnsi="Arial" w:hint="eastAsia"/>
          <w:kern w:val="2"/>
          <w:sz w:val="28"/>
          <w:szCs w:val="28"/>
        </w:rPr>
        <w:t>14</w:t>
      </w:r>
      <w:r w:rsidRPr="00585318">
        <w:rPr>
          <w:rFonts w:ascii="Arial" w:eastAsia="仿宋" w:hAnsi="Arial" w:hint="eastAsia"/>
          <w:kern w:val="2"/>
          <w:sz w:val="28"/>
          <w:szCs w:val="28"/>
        </w:rPr>
        <w:t>日，北京市商务局</w:t>
      </w:r>
      <w:r w:rsidRPr="00585318">
        <w:rPr>
          <w:rFonts w:ascii="Arial" w:eastAsia="仿宋_GB2312" w:hAnsi="Arial" w:cs="Arial"/>
          <w:bCs/>
          <w:sz w:val="28"/>
          <w:szCs w:val="28"/>
        </w:rPr>
        <w:t>发布《关于北京市传统商业设施更新导则的通知》，文件规定</w:t>
      </w:r>
      <w:r w:rsidRPr="00585318">
        <w:rPr>
          <w:rFonts w:ascii="Arial" w:eastAsia="仿宋" w:hAnsi="Arial"/>
          <w:kern w:val="2"/>
          <w:sz w:val="28"/>
          <w:szCs w:val="28"/>
        </w:rPr>
        <w:t>本市商圈更新将根据商</w:t>
      </w:r>
      <w:proofErr w:type="gramStart"/>
      <w:r w:rsidRPr="00585318">
        <w:rPr>
          <w:rFonts w:ascii="Arial" w:eastAsia="仿宋" w:hAnsi="Arial"/>
          <w:kern w:val="2"/>
          <w:sz w:val="28"/>
          <w:szCs w:val="28"/>
        </w:rPr>
        <w:t>圈规划</w:t>
      </w:r>
      <w:proofErr w:type="gramEnd"/>
      <w:r w:rsidRPr="00585318">
        <w:rPr>
          <w:rFonts w:ascii="Arial" w:eastAsia="仿宋" w:hAnsi="Arial"/>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417C13C7"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w:t>
      </w:r>
      <w:r w:rsidRPr="00585318">
        <w:rPr>
          <w:rFonts w:ascii="Arial" w:eastAsia="仿宋_GB2312" w:hAnsi="Arial"/>
          <w:bCs/>
          <w:sz w:val="28"/>
          <w:szCs w:val="28"/>
        </w:rPr>
        <w:t>实施降低存量房贷利率、下调个人住房贷款最低首付款比例、加大住房公积金贷款支持力度、调减非京籍家庭购房社保或个税缴纳年限、调整通州区住房限购政策与全市</w:t>
      </w:r>
      <w:r w:rsidRPr="00585318">
        <w:rPr>
          <w:rFonts w:ascii="Arial" w:eastAsia="仿宋_GB2312" w:hAnsi="Arial" w:hint="eastAsia"/>
          <w:bCs/>
          <w:sz w:val="28"/>
          <w:szCs w:val="28"/>
        </w:rPr>
        <w:t>统一</w:t>
      </w:r>
      <w:r w:rsidRPr="00585318">
        <w:rPr>
          <w:rFonts w:ascii="Arial" w:eastAsia="仿宋_GB2312" w:hAnsi="Arial"/>
          <w:bCs/>
          <w:sz w:val="28"/>
          <w:szCs w:val="28"/>
        </w:rPr>
        <w:t>、取消普通住房和非普通住房标准、加快构建房地产发展新模式等政策措施。《通知》自</w:t>
      </w:r>
      <w:r w:rsidRPr="00585318">
        <w:rPr>
          <w:rFonts w:ascii="Arial" w:eastAsia="仿宋_GB2312" w:hAnsi="Arial"/>
          <w:bCs/>
          <w:sz w:val="28"/>
          <w:szCs w:val="28"/>
        </w:rPr>
        <w:t>2024</w:t>
      </w:r>
      <w:r w:rsidRPr="00585318">
        <w:rPr>
          <w:rFonts w:ascii="Arial" w:eastAsia="仿宋_GB2312" w:hAnsi="Arial"/>
          <w:bCs/>
          <w:sz w:val="28"/>
          <w:szCs w:val="28"/>
        </w:rPr>
        <w:t>年</w:t>
      </w:r>
      <w:r w:rsidRPr="00585318">
        <w:rPr>
          <w:rFonts w:ascii="Arial" w:eastAsia="仿宋_GB2312" w:hAnsi="Arial"/>
          <w:bCs/>
          <w:sz w:val="28"/>
          <w:szCs w:val="28"/>
        </w:rPr>
        <w:t>10</w:t>
      </w:r>
      <w:r w:rsidRPr="00585318">
        <w:rPr>
          <w:rFonts w:ascii="Arial" w:eastAsia="仿宋_GB2312" w:hAnsi="Arial"/>
          <w:bCs/>
          <w:sz w:val="28"/>
          <w:szCs w:val="28"/>
        </w:rPr>
        <w:t>月</w:t>
      </w:r>
      <w:r w:rsidRPr="00585318">
        <w:rPr>
          <w:rFonts w:ascii="Arial" w:eastAsia="仿宋_GB2312" w:hAnsi="Arial"/>
          <w:bCs/>
          <w:sz w:val="28"/>
          <w:szCs w:val="28"/>
        </w:rPr>
        <w:t>1</w:t>
      </w:r>
      <w:r w:rsidRPr="00585318">
        <w:rPr>
          <w:rFonts w:ascii="Arial" w:eastAsia="仿宋_GB2312" w:hAnsi="Arial"/>
          <w:bCs/>
          <w:sz w:val="28"/>
          <w:szCs w:val="28"/>
        </w:rPr>
        <w:t>日起施行。此次房产政策调整，说明</w:t>
      </w:r>
      <w:r w:rsidRPr="00585318">
        <w:rPr>
          <w:rFonts w:ascii="Arial" w:eastAsia="仿宋_GB2312" w:hAnsi="Arial" w:hint="eastAsia"/>
          <w:bCs/>
          <w:sz w:val="28"/>
          <w:szCs w:val="28"/>
        </w:rPr>
        <w:t>北京</w:t>
      </w:r>
      <w:r w:rsidRPr="00585318">
        <w:rPr>
          <w:rFonts w:ascii="Arial" w:eastAsia="仿宋_GB2312" w:hAnsi="Arial"/>
          <w:bCs/>
          <w:sz w:val="28"/>
          <w:szCs w:val="28"/>
        </w:rPr>
        <w:t>市充分用好地方政府调控自主权，也深入落实了党中央</w:t>
      </w:r>
      <w:r w:rsidRPr="00585318">
        <w:rPr>
          <w:rFonts w:ascii="Arial" w:eastAsia="仿宋_GB2312" w:hAnsi="Arial" w:hint="eastAsia"/>
          <w:bCs/>
          <w:sz w:val="28"/>
          <w:szCs w:val="28"/>
        </w:rPr>
        <w:t>“</w:t>
      </w:r>
      <w:r w:rsidRPr="00585318">
        <w:rPr>
          <w:rFonts w:ascii="Arial" w:eastAsia="仿宋_GB2312" w:hAnsi="Arial"/>
          <w:bCs/>
          <w:sz w:val="28"/>
          <w:szCs w:val="28"/>
        </w:rPr>
        <w:t>止跌回稳</w:t>
      </w:r>
      <w:r w:rsidRPr="00585318">
        <w:rPr>
          <w:rFonts w:ascii="Arial" w:eastAsia="仿宋_GB2312" w:hAnsi="Arial" w:hint="eastAsia"/>
          <w:bCs/>
          <w:sz w:val="28"/>
          <w:szCs w:val="28"/>
        </w:rPr>
        <w:t>”</w:t>
      </w:r>
      <w:r w:rsidRPr="00585318">
        <w:rPr>
          <w:rFonts w:ascii="Arial" w:eastAsia="仿宋_GB2312" w:hAnsi="Arial"/>
          <w:bCs/>
          <w:sz w:val="28"/>
          <w:szCs w:val="28"/>
        </w:rPr>
        <w:t>的工作导向，将发挥非常好的示范效应，同时也意味着各类新的鼓励性政策将继续出台，对于四季度楼市政策的消化、市场的提振等都发挥了积极的作用。</w:t>
      </w:r>
    </w:p>
    <w:p w14:paraId="500F7E4D"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bookmarkStart w:id="210" w:name="_Hlk187827436"/>
      <w:r w:rsidRPr="00585318">
        <w:rPr>
          <w:rFonts w:ascii="Arial" w:eastAsia="仿宋_GB2312" w:hAnsi="Arial" w:hint="eastAsia"/>
          <w:bCs/>
          <w:sz w:val="28"/>
          <w:szCs w:val="28"/>
        </w:rPr>
        <w:lastRenderedPageBreak/>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585318">
        <w:rPr>
          <w:rFonts w:ascii="Arial" w:eastAsia="仿宋_GB2312" w:hAnsi="Arial" w:hint="eastAsia"/>
          <w:bCs/>
          <w:sz w:val="28"/>
          <w:szCs w:val="28"/>
        </w:rPr>
        <w:t>,</w:t>
      </w:r>
      <w:r w:rsidRPr="00585318">
        <w:rPr>
          <w:rFonts w:ascii="Arial" w:eastAsia="仿宋_GB2312" w:hAnsi="Arial" w:hint="eastAsia"/>
          <w:bCs/>
          <w:sz w:val="28"/>
          <w:szCs w:val="28"/>
        </w:rPr>
        <w:t>充分激发多元主体的更新意愿，推动城市更新项目落地实施。</w:t>
      </w:r>
    </w:p>
    <w:p w14:paraId="7D6D34F9" w14:textId="77777777" w:rsidR="007749DE" w:rsidRPr="00585318" w:rsidRDefault="007749DE" w:rsidP="007749DE">
      <w:pPr>
        <w:widowControl/>
        <w:spacing w:line="360" w:lineRule="auto"/>
        <w:ind w:firstLineChars="200" w:firstLine="560"/>
        <w:jc w:val="both"/>
        <w:rPr>
          <w:rFonts w:ascii="Arial" w:eastAsia="仿宋" w:hAnsi="Arial" w:cs="Arial" w:hint="eastAsia"/>
          <w:kern w:val="2"/>
          <w:sz w:val="28"/>
          <w:szCs w:val="28"/>
        </w:rPr>
      </w:pPr>
      <w:r w:rsidRPr="00585318">
        <w:rPr>
          <w:rFonts w:ascii="Arial" w:eastAsia="仿宋" w:hAnsi="Arial" w:cs="Arial" w:hint="eastAsia"/>
          <w:kern w:val="2"/>
          <w:sz w:val="28"/>
          <w:szCs w:val="28"/>
        </w:rPr>
        <w:t>2025</w:t>
      </w:r>
      <w:r w:rsidRPr="00585318">
        <w:rPr>
          <w:rFonts w:ascii="Arial" w:eastAsia="仿宋" w:hAnsi="Arial" w:cs="Arial" w:hint="eastAsia"/>
          <w:kern w:val="2"/>
          <w:sz w:val="28"/>
          <w:szCs w:val="28"/>
        </w:rPr>
        <w:t>年</w:t>
      </w:r>
      <w:r w:rsidRPr="00585318">
        <w:rPr>
          <w:rFonts w:ascii="Arial" w:eastAsia="仿宋" w:hAnsi="Arial" w:cs="Arial" w:hint="eastAsia"/>
          <w:kern w:val="2"/>
          <w:sz w:val="28"/>
          <w:szCs w:val="28"/>
        </w:rPr>
        <w:t>1</w:t>
      </w:r>
      <w:r w:rsidRPr="00585318">
        <w:rPr>
          <w:rFonts w:ascii="Arial" w:eastAsia="仿宋" w:hAnsi="Arial" w:cs="Arial" w:hint="eastAsia"/>
          <w:kern w:val="2"/>
          <w:sz w:val="28"/>
          <w:szCs w:val="28"/>
        </w:rPr>
        <w:t>月</w:t>
      </w:r>
      <w:r w:rsidRPr="00585318">
        <w:rPr>
          <w:rFonts w:ascii="Arial" w:eastAsia="仿宋" w:hAnsi="Arial" w:cs="Arial" w:hint="eastAsia"/>
          <w:kern w:val="2"/>
          <w:sz w:val="28"/>
          <w:szCs w:val="28"/>
        </w:rPr>
        <w:t>8</w:t>
      </w:r>
      <w:r w:rsidRPr="00585318">
        <w:rPr>
          <w:rFonts w:ascii="Arial" w:eastAsia="仿宋" w:hAnsi="Arial" w:cs="Arial" w:hint="eastAsia"/>
          <w:kern w:val="2"/>
          <w:sz w:val="28"/>
          <w:szCs w:val="28"/>
        </w:rPr>
        <w:t>日，北京市住房和城乡建设委员会、北京市发展和改革委员会和北京市规划和自然资源委员会联合发布《关于印发</w:t>
      </w:r>
      <w:r w:rsidRPr="00585318">
        <w:rPr>
          <w:rFonts w:ascii="仿宋" w:eastAsia="仿宋" w:hAnsi="仿宋" w:cs="Arial" w:hint="eastAsia"/>
          <w:kern w:val="2"/>
          <w:sz w:val="28"/>
          <w:szCs w:val="28"/>
        </w:rPr>
        <w:t>〈老旧低效楼宇更新实施办法（试行）〉的通知</w:t>
      </w:r>
      <w:r w:rsidRPr="00585318">
        <w:rPr>
          <w:rFonts w:ascii="Arial" w:eastAsia="仿宋" w:hAnsi="Arial" w:cs="Arial" w:hint="eastAsia"/>
          <w:kern w:val="2"/>
          <w:sz w:val="28"/>
          <w:szCs w:val="28"/>
        </w:rPr>
        <w:t>》，</w:t>
      </w:r>
      <w:r w:rsidRPr="00585318">
        <w:rPr>
          <w:rFonts w:ascii="Arial" w:eastAsia="仿宋" w:hAnsi="Arial" w:cs="Arial"/>
          <w:kern w:val="2"/>
          <w:sz w:val="28"/>
          <w:szCs w:val="28"/>
        </w:rPr>
        <w:t>旨在推动建成区内存在安全隐患、能耗超标或经济贡献不足的办公、商业楼宇更新改造，明确划分老旧楼宇（</w:t>
      </w:r>
      <w:r w:rsidRPr="00585318">
        <w:rPr>
          <w:rFonts w:ascii="Arial" w:eastAsia="仿宋" w:hAnsi="Arial" w:cs="Arial"/>
          <w:kern w:val="2"/>
          <w:sz w:val="28"/>
          <w:szCs w:val="28"/>
        </w:rPr>
        <w:t>1980</w:t>
      </w:r>
      <w:r w:rsidRPr="00585318">
        <w:rPr>
          <w:rFonts w:ascii="Arial" w:eastAsia="仿宋" w:hAnsi="Arial" w:cs="Arial"/>
          <w:kern w:val="2"/>
          <w:sz w:val="28"/>
          <w:szCs w:val="28"/>
        </w:rPr>
        <w:t>年前未抗震加固或</w:t>
      </w:r>
      <w:r w:rsidRPr="00585318">
        <w:rPr>
          <w:rFonts w:ascii="Arial" w:eastAsia="仿宋" w:hAnsi="Arial" w:cs="Arial"/>
          <w:kern w:val="2"/>
          <w:sz w:val="28"/>
          <w:szCs w:val="28"/>
        </w:rPr>
        <w:t>2005</w:t>
      </w:r>
      <w:r w:rsidRPr="00585318">
        <w:rPr>
          <w:rFonts w:ascii="Arial" w:eastAsia="仿宋" w:hAnsi="Arial" w:cs="Arial"/>
          <w:kern w:val="2"/>
          <w:sz w:val="28"/>
          <w:szCs w:val="28"/>
        </w:rPr>
        <w:t>年前</w:t>
      </w:r>
      <w:proofErr w:type="gramStart"/>
      <w:r w:rsidRPr="00585318">
        <w:rPr>
          <w:rFonts w:ascii="Arial" w:eastAsia="仿宋" w:hAnsi="Arial" w:cs="Arial"/>
          <w:kern w:val="2"/>
          <w:sz w:val="28"/>
          <w:szCs w:val="28"/>
        </w:rPr>
        <w:t>未节</w:t>
      </w:r>
      <w:proofErr w:type="gramEnd"/>
      <w:r w:rsidRPr="00585318">
        <w:rPr>
          <w:rFonts w:ascii="Arial" w:eastAsia="仿宋" w:hAnsi="Arial" w:cs="Arial"/>
          <w:kern w:val="2"/>
          <w:sz w:val="28"/>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585318">
        <w:rPr>
          <w:rFonts w:ascii="Arial" w:eastAsia="仿宋" w:hAnsi="Arial" w:cs="Arial"/>
          <w:kern w:val="2"/>
          <w:sz w:val="28"/>
          <w:szCs w:val="28"/>
        </w:rPr>
        <w:t>动态台</w:t>
      </w:r>
      <w:proofErr w:type="gramEnd"/>
      <w:r w:rsidRPr="00585318">
        <w:rPr>
          <w:rFonts w:ascii="Arial" w:eastAsia="仿宋" w:hAnsi="Arial" w:cs="Arial"/>
          <w:kern w:val="2"/>
          <w:sz w:val="28"/>
          <w:szCs w:val="28"/>
        </w:rPr>
        <w:t>账和联合审查机制，严禁擅自改变用途，强化全过程监管，试行期</w:t>
      </w:r>
      <w:r w:rsidRPr="00585318">
        <w:rPr>
          <w:rFonts w:ascii="Arial" w:eastAsia="仿宋" w:hAnsi="Arial" w:cs="Arial"/>
          <w:kern w:val="2"/>
          <w:sz w:val="28"/>
          <w:szCs w:val="28"/>
        </w:rPr>
        <w:t>3</w:t>
      </w:r>
      <w:r w:rsidRPr="00585318">
        <w:rPr>
          <w:rFonts w:ascii="Arial" w:eastAsia="仿宋" w:hAnsi="Arial" w:cs="Arial"/>
          <w:kern w:val="2"/>
          <w:sz w:val="28"/>
          <w:szCs w:val="28"/>
        </w:rPr>
        <w:t>年，以盘活存量空间、促进产业升级和城市功能优化</w:t>
      </w:r>
      <w:r w:rsidRPr="00585318">
        <w:rPr>
          <w:rFonts w:ascii="Arial" w:eastAsia="仿宋" w:hAnsi="Arial" w:cs="Arial" w:hint="eastAsia"/>
          <w:kern w:val="2"/>
          <w:sz w:val="28"/>
          <w:szCs w:val="28"/>
        </w:rPr>
        <w:t>。</w:t>
      </w:r>
    </w:p>
    <w:bookmarkEnd w:id="210"/>
    <w:p w14:paraId="61962EF7" w14:textId="77777777" w:rsidR="007749DE" w:rsidRPr="00585318" w:rsidRDefault="007749DE" w:rsidP="007749DE">
      <w:pPr>
        <w:overflowPunct w:val="0"/>
        <w:spacing w:line="360" w:lineRule="auto"/>
        <w:jc w:val="both"/>
        <w:textAlignment w:val="auto"/>
        <w:rPr>
          <w:rFonts w:ascii="Arial" w:eastAsia="仿宋_GB2312" w:hAnsi="Arial" w:hint="eastAsia"/>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税收政策：</w:t>
      </w:r>
    </w:p>
    <w:p w14:paraId="599492F8" w14:textId="77777777" w:rsidR="007749DE" w:rsidRPr="00585318" w:rsidRDefault="007749DE" w:rsidP="007749DE">
      <w:pPr>
        <w:widowControl/>
        <w:adjustRightInd/>
        <w:spacing w:line="360" w:lineRule="auto"/>
        <w:ind w:firstLineChars="200" w:firstLine="560"/>
        <w:jc w:val="both"/>
        <w:textAlignment w:val="auto"/>
        <w:rPr>
          <w:rFonts w:ascii="Arial" w:eastAsia="仿宋_GB2312" w:hAnsi="Arial" w:hint="eastAsia"/>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25</w:t>
      </w:r>
      <w:r w:rsidRPr="00585318">
        <w:rPr>
          <w:rFonts w:ascii="Arial" w:eastAsia="仿宋_GB2312" w:hAnsi="Arial" w:hint="eastAsia"/>
          <w:bCs/>
          <w:sz w:val="28"/>
          <w:szCs w:val="28"/>
        </w:rPr>
        <w:t>日，国家税务总局发布《支持协调发展税费优惠政策指引》，从区域协同发展、城乡一体发展、物质文明和精神文明平衡发展、经济社会统筹发展等四个方面，梳理形成了涵盖</w:t>
      </w:r>
      <w:r w:rsidRPr="00585318">
        <w:rPr>
          <w:rFonts w:ascii="Arial" w:eastAsia="仿宋_GB2312" w:hAnsi="Arial" w:hint="eastAsia"/>
          <w:bCs/>
          <w:sz w:val="28"/>
          <w:szCs w:val="28"/>
        </w:rPr>
        <w:t>216</w:t>
      </w:r>
      <w:r w:rsidRPr="00585318">
        <w:rPr>
          <w:rFonts w:ascii="Arial" w:eastAsia="仿宋_GB2312" w:hAnsi="Arial" w:hint="eastAsia"/>
          <w:bCs/>
          <w:sz w:val="28"/>
          <w:szCs w:val="28"/>
        </w:rPr>
        <w:t>项支持协调发展的税费优惠政策指引。此次一揽子税收优惠，目的是通过全方位降成本，实现补短板，增强发展的平衡性、包容性、可持续性，意义重大。同时，此举也是贯彻落</w:t>
      </w:r>
      <w:r w:rsidRPr="00585318">
        <w:rPr>
          <w:rFonts w:ascii="Arial" w:eastAsia="仿宋_GB2312" w:hAnsi="Arial" w:hint="eastAsia"/>
          <w:bCs/>
          <w:sz w:val="28"/>
          <w:szCs w:val="28"/>
        </w:rPr>
        <w:lastRenderedPageBreak/>
        <w:t>实</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24</w:t>
      </w:r>
      <w:r w:rsidRPr="00585318">
        <w:rPr>
          <w:rFonts w:ascii="Arial" w:eastAsia="仿宋_GB2312" w:hAnsi="Arial" w:hint="eastAsia"/>
          <w:bCs/>
          <w:sz w:val="28"/>
          <w:szCs w:val="28"/>
        </w:rPr>
        <w:t>日中央政治局</w:t>
      </w:r>
      <w:proofErr w:type="gramStart"/>
      <w:r w:rsidRPr="00585318">
        <w:rPr>
          <w:rFonts w:ascii="Arial" w:eastAsia="仿宋_GB2312" w:hAnsi="Arial" w:hint="eastAsia"/>
          <w:bCs/>
          <w:sz w:val="28"/>
          <w:szCs w:val="28"/>
        </w:rPr>
        <w:t>会议会议</w:t>
      </w:r>
      <w:proofErr w:type="gramEnd"/>
      <w:r w:rsidRPr="00585318">
        <w:rPr>
          <w:rFonts w:ascii="Arial" w:eastAsia="仿宋_GB2312" w:hAnsi="Arial" w:hint="eastAsia"/>
          <w:bCs/>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585318">
        <w:rPr>
          <w:rFonts w:ascii="Arial" w:eastAsia="仿宋_GB2312" w:hAnsi="Arial" w:hint="eastAsia"/>
          <w:bCs/>
          <w:sz w:val="28"/>
          <w:szCs w:val="28"/>
        </w:rPr>
        <w:t>19</w:t>
      </w:r>
      <w:r w:rsidRPr="00585318">
        <w:rPr>
          <w:rFonts w:ascii="Arial" w:eastAsia="仿宋_GB2312" w:hAnsi="Arial" w:hint="eastAsia"/>
          <w:bCs/>
          <w:sz w:val="28"/>
          <w:szCs w:val="28"/>
        </w:rPr>
        <w:t>条。</w:t>
      </w:r>
    </w:p>
    <w:p w14:paraId="33D71ABF"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8</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日，财政部、税务总局、住房城乡建设部联合发布《关于延续实施支持居民换购住房有关个人所得税政策的公告》，文件规定自</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1</w:t>
      </w:r>
      <w:r w:rsidRPr="00585318">
        <w:rPr>
          <w:rFonts w:ascii="Arial" w:eastAsia="仿宋_GB2312" w:hAnsi="Arial" w:hint="eastAsia"/>
          <w:bCs/>
          <w:sz w:val="28"/>
          <w:szCs w:val="28"/>
        </w:rPr>
        <w:t>日至</w:t>
      </w:r>
      <w:r w:rsidRPr="00585318">
        <w:rPr>
          <w:rFonts w:ascii="Arial" w:eastAsia="仿宋_GB2312" w:hAnsi="Arial" w:hint="eastAsia"/>
          <w:bCs/>
          <w:sz w:val="28"/>
          <w:szCs w:val="28"/>
        </w:rPr>
        <w:t>2025</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日，对出售自有住房并在现住房出售后</w:t>
      </w:r>
      <w:r w:rsidRPr="00585318">
        <w:rPr>
          <w:rFonts w:ascii="Arial" w:eastAsia="仿宋_GB2312" w:hAnsi="Arial" w:hint="eastAsia"/>
          <w:bCs/>
          <w:sz w:val="28"/>
          <w:szCs w:val="28"/>
        </w:rPr>
        <w:t>1</w:t>
      </w:r>
      <w:r w:rsidRPr="00585318">
        <w:rPr>
          <w:rFonts w:ascii="Arial" w:eastAsia="仿宋_GB2312" w:hAnsi="Arial" w:hint="eastAsia"/>
          <w:bCs/>
          <w:sz w:val="28"/>
          <w:szCs w:val="28"/>
        </w:rPr>
        <w:t>年内在市场重新购买住房的纳税人，对其出售现住房已缴纳的个人所得</w:t>
      </w:r>
      <w:proofErr w:type="gramStart"/>
      <w:r w:rsidRPr="00585318">
        <w:rPr>
          <w:rFonts w:ascii="Arial" w:eastAsia="仿宋_GB2312" w:hAnsi="Arial" w:hint="eastAsia"/>
          <w:bCs/>
          <w:sz w:val="28"/>
          <w:szCs w:val="28"/>
        </w:rPr>
        <w:t>税予以</w:t>
      </w:r>
      <w:proofErr w:type="gramEnd"/>
      <w:r w:rsidRPr="00585318">
        <w:rPr>
          <w:rFonts w:ascii="Arial" w:eastAsia="仿宋_GB2312" w:hAnsi="Arial" w:hint="eastAsia"/>
          <w:bCs/>
          <w:sz w:val="28"/>
          <w:szCs w:val="28"/>
        </w:rPr>
        <w:t>退税优惠。</w:t>
      </w:r>
    </w:p>
    <w:p w14:paraId="5E29E561" w14:textId="77777777" w:rsidR="007749DE" w:rsidRPr="00585318" w:rsidRDefault="007749DE" w:rsidP="007749DE">
      <w:pPr>
        <w:overflowPunct w:val="0"/>
        <w:spacing w:line="360" w:lineRule="auto"/>
        <w:jc w:val="both"/>
        <w:textAlignment w:val="auto"/>
        <w:rPr>
          <w:rFonts w:ascii="Arial" w:eastAsia="仿宋_GB2312" w:hAnsi="Arial" w:hint="eastAsia"/>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金融政策：</w:t>
      </w:r>
    </w:p>
    <w:p w14:paraId="0851ABD5"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全国：</w:t>
      </w:r>
    </w:p>
    <w:p w14:paraId="4039CBF1" w14:textId="77777777" w:rsidR="007749DE" w:rsidRPr="00585318" w:rsidRDefault="007749DE" w:rsidP="007749D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11</w:t>
      </w:r>
      <w:r w:rsidRPr="00585318">
        <w:rPr>
          <w:rFonts w:ascii="Arial" w:eastAsia="仿宋_GB2312" w:hAnsi="Arial" w:hint="eastAsia"/>
          <w:bCs/>
          <w:sz w:val="28"/>
          <w:szCs w:val="28"/>
        </w:rPr>
        <w:t>日，人民银行、原银保监会联合印发《关于做好当前金融支持房地产市场平稳健康发展工作的通知》（“金融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条”），其中明确，通过人民银行“三支箭”、政策性银行专项借款等措施，加大对房地产企业流动性支持。</w:t>
      </w:r>
    </w:p>
    <w:p w14:paraId="0451B3EC" w14:textId="77777777" w:rsidR="007749DE" w:rsidRPr="00585318" w:rsidRDefault="007749DE" w:rsidP="007749D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10</w:t>
      </w:r>
      <w:r w:rsidRPr="00585318">
        <w:rPr>
          <w:rFonts w:ascii="Arial" w:eastAsia="仿宋_GB2312" w:hAnsi="Arial" w:hint="eastAsia"/>
          <w:bCs/>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585318">
        <w:rPr>
          <w:rFonts w:ascii="Arial" w:eastAsia="仿宋_GB2312" w:hAnsi="Arial" w:hint="eastAsia"/>
          <w:bCs/>
          <w:sz w:val="28"/>
          <w:szCs w:val="28"/>
        </w:rPr>
        <w:t>楼金融</w:t>
      </w:r>
      <w:proofErr w:type="gramEnd"/>
      <w:r w:rsidRPr="00585318">
        <w:rPr>
          <w:rFonts w:ascii="Arial" w:eastAsia="仿宋_GB2312" w:hAnsi="Arial" w:hint="eastAsia"/>
          <w:bCs/>
          <w:sz w:val="28"/>
          <w:szCs w:val="28"/>
        </w:rPr>
        <w:t>支持，将“金融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条”中两项有适用期限的政策统一延长至</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日前到期的，可以允许超出原规定多展期</w:t>
      </w:r>
      <w:r w:rsidRPr="00585318">
        <w:rPr>
          <w:rFonts w:ascii="Arial" w:eastAsia="仿宋_GB2312" w:hAnsi="Arial" w:hint="eastAsia"/>
          <w:bCs/>
          <w:sz w:val="28"/>
          <w:szCs w:val="28"/>
        </w:rPr>
        <w:t>1</w:t>
      </w:r>
      <w:r w:rsidRPr="00585318">
        <w:rPr>
          <w:rFonts w:ascii="Arial" w:eastAsia="仿宋_GB2312" w:hAnsi="Arial" w:hint="eastAsia"/>
          <w:bCs/>
          <w:sz w:val="28"/>
          <w:szCs w:val="28"/>
        </w:rPr>
        <w:t>年，可不调整贷款分类，</w:t>
      </w:r>
      <w:r w:rsidRPr="00585318">
        <w:rPr>
          <w:rFonts w:ascii="Arial" w:eastAsia="仿宋_GB2312" w:hAnsi="Arial" w:hint="eastAsia"/>
          <w:bCs/>
          <w:sz w:val="28"/>
          <w:szCs w:val="28"/>
        </w:rPr>
        <w:lastRenderedPageBreak/>
        <w:t>报送征信系统的贷款分类与之保持一致。二是对于商业银行按照《通知》要求，</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日前向专项借款支持项目发放的配套融资，在贷款期限内</w:t>
      </w:r>
      <w:proofErr w:type="gramStart"/>
      <w:r w:rsidRPr="00585318">
        <w:rPr>
          <w:rFonts w:ascii="Arial" w:eastAsia="仿宋_GB2312" w:hAnsi="Arial" w:hint="eastAsia"/>
          <w:bCs/>
          <w:sz w:val="28"/>
          <w:szCs w:val="28"/>
        </w:rPr>
        <w:t>不</w:t>
      </w:r>
      <w:proofErr w:type="gramEnd"/>
      <w:r w:rsidRPr="00585318">
        <w:rPr>
          <w:rFonts w:ascii="Arial" w:eastAsia="仿宋_GB2312" w:hAnsi="Arial" w:hint="eastAsia"/>
          <w:bCs/>
          <w:sz w:val="28"/>
          <w:szCs w:val="28"/>
        </w:rPr>
        <w:t>下调风险分类；对债务新老划断后的承</w:t>
      </w:r>
      <w:proofErr w:type="gramStart"/>
      <w:r w:rsidRPr="00585318">
        <w:rPr>
          <w:rFonts w:ascii="Arial" w:eastAsia="仿宋_GB2312" w:hAnsi="Arial" w:hint="eastAsia"/>
          <w:bCs/>
          <w:sz w:val="28"/>
          <w:szCs w:val="28"/>
        </w:rPr>
        <w:t>贷主体按照</w:t>
      </w:r>
      <w:proofErr w:type="gramEnd"/>
      <w:r w:rsidRPr="00585318">
        <w:rPr>
          <w:rFonts w:ascii="Arial" w:eastAsia="仿宋_GB2312" w:hAnsi="Arial" w:hint="eastAsia"/>
          <w:bCs/>
          <w:sz w:val="28"/>
          <w:szCs w:val="28"/>
        </w:rPr>
        <w:t>合格借款主体管理。对于新发放的配套融资形成不良的，相关机构和人员已尽职的，可予免责。除上述两条政策外，其他不涉及适用期限的政策长期有效。</w:t>
      </w:r>
    </w:p>
    <w:p w14:paraId="4D701044" w14:textId="77777777" w:rsidR="007749DE" w:rsidRPr="00585318" w:rsidRDefault="007749DE" w:rsidP="007749D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北京：</w:t>
      </w:r>
    </w:p>
    <w:p w14:paraId="5F2CEEFF" w14:textId="77777777" w:rsidR="007749DE" w:rsidRPr="00585318" w:rsidRDefault="007749DE" w:rsidP="007749DE">
      <w:pPr>
        <w:spacing w:line="360" w:lineRule="auto"/>
        <w:ind w:right="205" w:firstLineChars="200" w:firstLine="560"/>
        <w:jc w:val="both"/>
        <w:rPr>
          <w:rFonts w:ascii="Arial" w:eastAsia="仿宋_GB2312" w:hAnsi="Arial" w:cs="Arial" w:hint="eastAsia"/>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》。《通知》提出，加大信贷政策支持力度。其中包含降低存量房贷利率。引导商业银行稳妥有序将存量房贷利率降至新发放贷款利率附近，切实减轻购房人房贷利息负担。</w:t>
      </w:r>
    </w:p>
    <w:p w14:paraId="59D994DC" w14:textId="77777777" w:rsidR="007749DE" w:rsidRPr="00585318" w:rsidRDefault="007749DE" w:rsidP="007749D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4.</w:t>
      </w:r>
      <w:r w:rsidRPr="00585318">
        <w:rPr>
          <w:rFonts w:ascii="Arial" w:eastAsia="仿宋_GB2312" w:hAnsi="Arial" w:hint="eastAsia"/>
          <w:bCs/>
          <w:sz w:val="28"/>
          <w:szCs w:val="28"/>
        </w:rPr>
        <w:t>城市规划与发展目标</w:t>
      </w:r>
    </w:p>
    <w:p w14:paraId="0B30AF2A" w14:textId="77777777" w:rsidR="007749DE" w:rsidRPr="00585318" w:rsidRDefault="007749DE" w:rsidP="007749D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1</w:t>
      </w:r>
      <w:r w:rsidRPr="00585318">
        <w:rPr>
          <w:rFonts w:ascii="Arial" w:eastAsia="仿宋_GB2312" w:hAnsi="Arial" w:hint="eastAsia"/>
          <w:bCs/>
          <w:sz w:val="28"/>
          <w:szCs w:val="28"/>
        </w:rPr>
        <w:t>）《北京城市总体规划</w:t>
      </w:r>
      <w:r w:rsidRPr="00585318">
        <w:rPr>
          <w:rFonts w:ascii="Arial" w:eastAsia="仿宋_GB2312" w:hAnsi="Arial" w:hint="eastAsia"/>
          <w:bCs/>
          <w:sz w:val="28"/>
          <w:szCs w:val="28"/>
        </w:rPr>
        <w:t>(2016</w:t>
      </w:r>
      <w:r w:rsidRPr="00585318">
        <w:rPr>
          <w:rFonts w:ascii="Arial" w:eastAsia="仿宋_GB2312" w:hAnsi="Arial" w:hint="eastAsia"/>
          <w:bCs/>
          <w:sz w:val="28"/>
          <w:szCs w:val="28"/>
        </w:rPr>
        <w:t>年</w:t>
      </w:r>
      <w:r w:rsidRPr="00585318">
        <w:rPr>
          <w:rFonts w:ascii="Arial" w:eastAsia="仿宋_GB2312" w:hAnsi="Arial" w:hint="eastAsia"/>
          <w:bCs/>
          <w:sz w:val="28"/>
          <w:szCs w:val="28"/>
        </w:rPr>
        <w:t>-2035</w:t>
      </w:r>
      <w:r w:rsidRPr="00585318">
        <w:rPr>
          <w:rFonts w:ascii="Arial" w:eastAsia="仿宋_GB2312" w:hAnsi="Arial" w:hint="eastAsia"/>
          <w:bCs/>
          <w:sz w:val="28"/>
          <w:szCs w:val="28"/>
        </w:rPr>
        <w:t>年</w:t>
      </w:r>
      <w:r w:rsidRPr="00585318">
        <w:rPr>
          <w:rFonts w:ascii="Arial" w:eastAsia="仿宋_GB2312" w:hAnsi="Arial" w:hint="eastAsia"/>
          <w:bCs/>
          <w:sz w:val="28"/>
          <w:szCs w:val="28"/>
        </w:rPr>
        <w:t>)</w:t>
      </w:r>
      <w:r w:rsidRPr="00585318">
        <w:rPr>
          <w:rFonts w:ascii="Arial" w:eastAsia="仿宋_GB2312" w:hAnsi="Arial" w:hint="eastAsia"/>
          <w:bCs/>
          <w:sz w:val="28"/>
          <w:szCs w:val="28"/>
        </w:rPr>
        <w:t>》于</w:t>
      </w:r>
      <w:r w:rsidRPr="00585318">
        <w:rPr>
          <w:rFonts w:ascii="Arial" w:eastAsia="仿宋_GB2312" w:hAnsi="Arial" w:hint="eastAsia"/>
          <w:bCs/>
          <w:sz w:val="28"/>
          <w:szCs w:val="28"/>
        </w:rPr>
        <w:t>2017</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585318">
        <w:rPr>
          <w:rFonts w:ascii="Arial" w:eastAsia="仿宋_GB2312" w:hAnsi="Arial" w:hint="eastAsia"/>
          <w:bCs/>
          <w:sz w:val="28"/>
          <w:szCs w:val="28"/>
        </w:rPr>
        <w:t>疏解非首都</w:t>
      </w:r>
      <w:proofErr w:type="gramEnd"/>
      <w:r w:rsidRPr="00585318">
        <w:rPr>
          <w:rFonts w:ascii="Arial" w:eastAsia="仿宋_GB2312" w:hAnsi="Arial" w:hint="eastAsia"/>
          <w:bCs/>
          <w:sz w:val="28"/>
          <w:szCs w:val="28"/>
        </w:rPr>
        <w:t>功能，实现人</w:t>
      </w:r>
      <w:proofErr w:type="gramStart"/>
      <w:r w:rsidRPr="00585318">
        <w:rPr>
          <w:rFonts w:ascii="Arial" w:eastAsia="仿宋_GB2312" w:hAnsi="Arial" w:hint="eastAsia"/>
          <w:bCs/>
          <w:sz w:val="28"/>
          <w:szCs w:val="28"/>
        </w:rPr>
        <w:t>随功能走</w:t>
      </w:r>
      <w:proofErr w:type="gramEnd"/>
      <w:r w:rsidRPr="00585318">
        <w:rPr>
          <w:rFonts w:ascii="Arial" w:eastAsia="仿宋_GB2312" w:hAnsi="Arial" w:hint="eastAsia"/>
          <w:bCs/>
          <w:sz w:val="28"/>
          <w:szCs w:val="28"/>
        </w:rPr>
        <w:t>、人</w:t>
      </w:r>
      <w:proofErr w:type="gramStart"/>
      <w:r w:rsidRPr="00585318">
        <w:rPr>
          <w:rFonts w:ascii="Arial" w:eastAsia="仿宋_GB2312" w:hAnsi="Arial" w:hint="eastAsia"/>
          <w:bCs/>
          <w:sz w:val="28"/>
          <w:szCs w:val="28"/>
        </w:rPr>
        <w:t>随产业</w:t>
      </w:r>
      <w:proofErr w:type="gramEnd"/>
      <w:r w:rsidRPr="00585318">
        <w:rPr>
          <w:rFonts w:ascii="Arial" w:eastAsia="仿宋_GB2312" w:hAnsi="Arial" w:hint="eastAsia"/>
          <w:bCs/>
          <w:sz w:val="28"/>
          <w:szCs w:val="28"/>
        </w:rPr>
        <w:t>走。北京市常住人口规模</w:t>
      </w:r>
      <w:r w:rsidRPr="00585318">
        <w:rPr>
          <w:rFonts w:ascii="Arial" w:eastAsia="仿宋_GB2312" w:hAnsi="Arial" w:hint="eastAsia"/>
          <w:bCs/>
          <w:sz w:val="28"/>
          <w:szCs w:val="28"/>
        </w:rPr>
        <w:t>2020</w:t>
      </w:r>
      <w:r w:rsidRPr="00585318">
        <w:rPr>
          <w:rFonts w:ascii="Arial" w:eastAsia="仿宋_GB2312" w:hAnsi="Arial" w:hint="eastAsia"/>
          <w:bCs/>
          <w:sz w:val="28"/>
          <w:szCs w:val="28"/>
        </w:rPr>
        <w:t>年控制在</w:t>
      </w:r>
      <w:r w:rsidRPr="00585318">
        <w:rPr>
          <w:rFonts w:ascii="Arial" w:eastAsia="仿宋_GB2312" w:hAnsi="Arial" w:hint="eastAsia"/>
          <w:bCs/>
          <w:sz w:val="28"/>
          <w:szCs w:val="28"/>
        </w:rPr>
        <w:t>2300</w:t>
      </w:r>
      <w:r w:rsidRPr="00585318">
        <w:rPr>
          <w:rFonts w:ascii="Arial" w:eastAsia="仿宋_GB2312" w:hAnsi="Arial" w:hint="eastAsia"/>
          <w:bCs/>
          <w:sz w:val="28"/>
          <w:szCs w:val="28"/>
        </w:rPr>
        <w:t>万人以内，</w:t>
      </w:r>
      <w:r w:rsidRPr="00585318">
        <w:rPr>
          <w:rFonts w:ascii="Arial" w:eastAsia="仿宋_GB2312" w:hAnsi="Arial" w:hint="eastAsia"/>
          <w:bCs/>
          <w:sz w:val="28"/>
          <w:szCs w:val="28"/>
        </w:rPr>
        <w:t>2020</w:t>
      </w:r>
      <w:r w:rsidRPr="00585318">
        <w:rPr>
          <w:rFonts w:ascii="Arial" w:eastAsia="仿宋_GB2312" w:hAnsi="Arial" w:hint="eastAsia"/>
          <w:bCs/>
          <w:sz w:val="28"/>
          <w:szCs w:val="28"/>
        </w:rPr>
        <w:t>年以后长期稳定在这一水平。到</w:t>
      </w:r>
      <w:r w:rsidRPr="00585318">
        <w:rPr>
          <w:rFonts w:ascii="Arial" w:eastAsia="仿宋_GB2312" w:hAnsi="Arial" w:hint="eastAsia"/>
          <w:bCs/>
          <w:sz w:val="28"/>
          <w:szCs w:val="28"/>
        </w:rPr>
        <w:t>2035</w:t>
      </w:r>
      <w:r w:rsidRPr="00585318">
        <w:rPr>
          <w:rFonts w:ascii="Arial" w:eastAsia="仿宋_GB2312" w:hAnsi="Arial" w:hint="eastAsia"/>
          <w:bCs/>
          <w:sz w:val="28"/>
          <w:szCs w:val="28"/>
        </w:rPr>
        <w:t>年，北京市生态控制区面积占市域面积的比例要提高到</w:t>
      </w:r>
      <w:r w:rsidRPr="00585318">
        <w:rPr>
          <w:rFonts w:ascii="Arial" w:eastAsia="仿宋_GB2312" w:hAnsi="Arial" w:hint="eastAsia"/>
          <w:bCs/>
          <w:sz w:val="28"/>
          <w:szCs w:val="28"/>
        </w:rPr>
        <w:t>75%</w:t>
      </w:r>
      <w:r w:rsidRPr="00585318">
        <w:rPr>
          <w:rFonts w:ascii="Arial" w:eastAsia="仿宋_GB2312" w:hAnsi="Arial" w:hint="eastAsia"/>
          <w:bCs/>
          <w:sz w:val="28"/>
          <w:szCs w:val="28"/>
        </w:rPr>
        <w:t>。到</w:t>
      </w:r>
      <w:r w:rsidRPr="00585318">
        <w:rPr>
          <w:rFonts w:ascii="Arial" w:eastAsia="仿宋_GB2312" w:hAnsi="Arial" w:hint="eastAsia"/>
          <w:bCs/>
          <w:sz w:val="28"/>
          <w:szCs w:val="28"/>
        </w:rPr>
        <w:t>2020</w:t>
      </w:r>
      <w:r w:rsidRPr="00585318">
        <w:rPr>
          <w:rFonts w:ascii="Arial" w:eastAsia="仿宋_GB2312" w:hAnsi="Arial" w:hint="eastAsia"/>
          <w:bCs/>
          <w:sz w:val="28"/>
          <w:szCs w:val="28"/>
        </w:rPr>
        <w:t>年，北京市城乡建设用地规模将由</w:t>
      </w:r>
      <w:r w:rsidRPr="00585318">
        <w:rPr>
          <w:rFonts w:ascii="Arial" w:eastAsia="仿宋_GB2312" w:hAnsi="Arial" w:hint="eastAsia"/>
          <w:bCs/>
          <w:sz w:val="28"/>
          <w:szCs w:val="28"/>
        </w:rPr>
        <w:t>2015</w:t>
      </w:r>
      <w:r w:rsidRPr="00585318">
        <w:rPr>
          <w:rFonts w:ascii="Arial" w:eastAsia="仿宋_GB2312" w:hAnsi="Arial" w:hint="eastAsia"/>
          <w:bCs/>
          <w:sz w:val="28"/>
          <w:szCs w:val="28"/>
        </w:rPr>
        <w:t>年的</w:t>
      </w:r>
      <w:r w:rsidRPr="00585318">
        <w:rPr>
          <w:rFonts w:ascii="Arial" w:eastAsia="仿宋_GB2312" w:hAnsi="Arial" w:hint="eastAsia"/>
          <w:bCs/>
          <w:sz w:val="28"/>
          <w:szCs w:val="28"/>
        </w:rPr>
        <w:t>2921</w:t>
      </w:r>
      <w:r w:rsidRPr="00585318">
        <w:rPr>
          <w:rFonts w:ascii="Arial" w:eastAsia="仿宋_GB2312" w:hAnsi="Arial" w:hint="eastAsia"/>
          <w:bCs/>
          <w:sz w:val="28"/>
          <w:szCs w:val="28"/>
        </w:rPr>
        <w:t>平方公里减到</w:t>
      </w:r>
      <w:r w:rsidRPr="00585318">
        <w:rPr>
          <w:rFonts w:ascii="Arial" w:eastAsia="仿宋_GB2312" w:hAnsi="Arial" w:hint="eastAsia"/>
          <w:bCs/>
          <w:sz w:val="28"/>
          <w:szCs w:val="28"/>
        </w:rPr>
        <w:t>2860</w:t>
      </w:r>
      <w:r w:rsidRPr="00585318">
        <w:rPr>
          <w:rFonts w:ascii="Arial" w:eastAsia="仿宋_GB2312" w:hAnsi="Arial" w:hint="eastAsia"/>
          <w:bCs/>
          <w:sz w:val="28"/>
          <w:szCs w:val="28"/>
        </w:rPr>
        <w:t>平方公里。</w:t>
      </w:r>
      <w:proofErr w:type="gramStart"/>
      <w:r w:rsidRPr="00585318">
        <w:rPr>
          <w:rFonts w:ascii="Arial" w:eastAsia="仿宋_GB2312" w:hAnsi="Arial" w:hint="eastAsia"/>
          <w:bCs/>
          <w:sz w:val="28"/>
          <w:szCs w:val="28"/>
        </w:rPr>
        <w:t>深入推</w:t>
      </w:r>
      <w:proofErr w:type="gramEnd"/>
      <w:r w:rsidRPr="00585318">
        <w:rPr>
          <w:rFonts w:ascii="Arial" w:eastAsia="仿宋_GB2312" w:hAnsi="Arial" w:hint="eastAsia"/>
          <w:bCs/>
          <w:sz w:val="28"/>
          <w:szCs w:val="28"/>
        </w:rPr>
        <w:t>进京津冀协同发展。发挥北京的辐射带动作用，打造以首都为核心的世界级城市群。全方位对接支持</w:t>
      </w:r>
      <w:proofErr w:type="gramStart"/>
      <w:r w:rsidRPr="00585318">
        <w:rPr>
          <w:rFonts w:ascii="Arial" w:eastAsia="仿宋_GB2312" w:hAnsi="Arial" w:hint="eastAsia"/>
          <w:bCs/>
          <w:sz w:val="28"/>
          <w:szCs w:val="28"/>
        </w:rPr>
        <w:t>河北雄安新区</w:t>
      </w:r>
      <w:proofErr w:type="gramEnd"/>
      <w:r w:rsidRPr="00585318">
        <w:rPr>
          <w:rFonts w:ascii="Arial" w:eastAsia="仿宋_GB2312" w:hAnsi="Arial" w:hint="eastAsia"/>
          <w:bCs/>
          <w:sz w:val="28"/>
          <w:szCs w:val="28"/>
        </w:rPr>
        <w:t>规划建设。与河北共同筹办好</w:t>
      </w:r>
      <w:r w:rsidRPr="00585318">
        <w:rPr>
          <w:rFonts w:ascii="Arial" w:eastAsia="仿宋_GB2312" w:hAnsi="Arial" w:hint="eastAsia"/>
          <w:bCs/>
          <w:sz w:val="28"/>
          <w:szCs w:val="28"/>
        </w:rPr>
        <w:t>2022</w:t>
      </w:r>
      <w:r w:rsidRPr="00585318">
        <w:rPr>
          <w:rFonts w:ascii="Arial" w:eastAsia="仿宋_GB2312" w:hAnsi="Arial" w:hint="eastAsia"/>
          <w:bCs/>
          <w:sz w:val="28"/>
          <w:szCs w:val="28"/>
        </w:rPr>
        <w:t>年北京冬奥会和</w:t>
      </w:r>
      <w:proofErr w:type="gramStart"/>
      <w:r w:rsidRPr="00585318">
        <w:rPr>
          <w:rFonts w:ascii="Arial" w:eastAsia="仿宋_GB2312" w:hAnsi="Arial" w:hint="eastAsia"/>
          <w:bCs/>
          <w:sz w:val="28"/>
          <w:szCs w:val="28"/>
        </w:rPr>
        <w:t>冬残</w:t>
      </w:r>
      <w:proofErr w:type="gramEnd"/>
      <w:r w:rsidRPr="00585318">
        <w:rPr>
          <w:rFonts w:ascii="Arial" w:eastAsia="仿宋_GB2312" w:hAnsi="Arial" w:hint="eastAsia"/>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w:t>
      </w:r>
      <w:r w:rsidRPr="00585318">
        <w:rPr>
          <w:rFonts w:ascii="Arial" w:eastAsia="仿宋_GB2312" w:hAnsi="Arial" w:hint="eastAsia"/>
          <w:bCs/>
          <w:sz w:val="28"/>
          <w:szCs w:val="28"/>
        </w:rPr>
        <w:lastRenderedPageBreak/>
        <w:t>与天津、河北交界地区统一规划、统一政策、统一管控。</w:t>
      </w:r>
    </w:p>
    <w:p w14:paraId="65BC9FAB" w14:textId="77777777" w:rsidR="007749DE" w:rsidRPr="00585318" w:rsidRDefault="007749DE" w:rsidP="007749D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2</w:t>
      </w:r>
      <w:r w:rsidRPr="00585318">
        <w:rPr>
          <w:rFonts w:ascii="Arial" w:eastAsia="仿宋_GB2312" w:hAnsi="Arial" w:hint="eastAsia"/>
          <w:bCs/>
          <w:sz w:val="28"/>
          <w:szCs w:val="28"/>
        </w:rPr>
        <w:t>）</w:t>
      </w:r>
      <w:r w:rsidRPr="00585318">
        <w:rPr>
          <w:rFonts w:ascii="Arial" w:eastAsia="仿宋_GB2312" w:hAnsi="Arial" w:hint="eastAsia"/>
          <w:bCs/>
          <w:sz w:val="28"/>
          <w:szCs w:val="28"/>
        </w:rPr>
        <w:t>2021</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27</w:t>
      </w:r>
      <w:r w:rsidRPr="00585318">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585318">
        <w:rPr>
          <w:rFonts w:ascii="Arial" w:eastAsia="仿宋_GB2312" w:hAnsi="Arial" w:hint="eastAsia"/>
          <w:bCs/>
          <w:sz w:val="28"/>
          <w:szCs w:val="28"/>
        </w:rPr>
        <w:t>疏解非首都</w:t>
      </w:r>
      <w:proofErr w:type="gramEnd"/>
      <w:r w:rsidRPr="00585318">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04652EB" w14:textId="77777777" w:rsidR="007749DE" w:rsidRPr="00585318" w:rsidRDefault="007749DE" w:rsidP="007749D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《纲要》提出，建设高品质宜居城市，优化城市空间功能布局，加快推进城市更新。</w:t>
      </w:r>
      <w:r w:rsidRPr="00585318">
        <w:rPr>
          <w:rFonts w:ascii="Arial" w:eastAsia="仿宋_GB2312" w:hAnsi="Arial"/>
          <w:bCs/>
          <w:sz w:val="28"/>
          <w:szCs w:val="28"/>
        </w:rPr>
        <w:t>大力推进老旧小区改造</w:t>
      </w:r>
      <w:r w:rsidRPr="00585318">
        <w:rPr>
          <w:rFonts w:ascii="Arial" w:eastAsia="仿宋_GB2312" w:hAnsi="Arial" w:hint="eastAsia"/>
          <w:bCs/>
          <w:sz w:val="28"/>
          <w:szCs w:val="28"/>
        </w:rPr>
        <w:t>，</w:t>
      </w:r>
      <w:r w:rsidRPr="00585318">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585318">
        <w:rPr>
          <w:rFonts w:ascii="Arial" w:eastAsia="仿宋_GB2312" w:hAnsi="Arial" w:hint="eastAsia"/>
          <w:bCs/>
          <w:sz w:val="28"/>
          <w:szCs w:val="28"/>
        </w:rPr>
        <w:t>。</w:t>
      </w:r>
    </w:p>
    <w:p w14:paraId="74E7B525" w14:textId="77777777" w:rsidR="007749DE" w:rsidRPr="00585318" w:rsidRDefault="007749DE" w:rsidP="007749D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完善多层次住房保障体系，加大住房有效供给，优化房地产市场管理和服务。</w:t>
      </w:r>
      <w:r w:rsidRPr="00585318">
        <w:rPr>
          <w:rFonts w:ascii="Arial" w:eastAsia="仿宋_GB2312" w:hAnsi="Arial"/>
          <w:bCs/>
          <w:sz w:val="28"/>
          <w:szCs w:val="28"/>
        </w:rPr>
        <w:t>坚持</w:t>
      </w:r>
      <w:r w:rsidRPr="00585318">
        <w:rPr>
          <w:rFonts w:ascii="Arial" w:eastAsia="仿宋_GB2312" w:hAnsi="Arial"/>
          <w:bCs/>
          <w:sz w:val="28"/>
          <w:szCs w:val="28"/>
        </w:rPr>
        <w:t>“</w:t>
      </w:r>
      <w:r w:rsidRPr="00585318">
        <w:rPr>
          <w:rFonts w:ascii="Arial" w:eastAsia="仿宋_GB2312" w:hAnsi="Arial"/>
          <w:bCs/>
          <w:sz w:val="28"/>
          <w:szCs w:val="28"/>
        </w:rPr>
        <w:t>房住不炒</w:t>
      </w:r>
      <w:r w:rsidRPr="00585318">
        <w:rPr>
          <w:rFonts w:ascii="Arial" w:eastAsia="仿宋_GB2312" w:hAnsi="Arial"/>
          <w:bCs/>
          <w:sz w:val="28"/>
          <w:szCs w:val="28"/>
        </w:rPr>
        <w:t>”</w:t>
      </w:r>
      <w:r w:rsidRPr="00585318">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585318">
        <w:rPr>
          <w:rFonts w:ascii="Arial" w:eastAsia="仿宋_GB2312" w:hAnsi="Arial" w:hint="eastAsia"/>
          <w:bCs/>
          <w:sz w:val="28"/>
          <w:szCs w:val="28"/>
        </w:rPr>
        <w:t>，</w:t>
      </w:r>
      <w:r w:rsidRPr="00585318">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585318">
        <w:rPr>
          <w:rFonts w:ascii="Arial" w:eastAsia="仿宋_GB2312" w:hAnsi="Arial"/>
          <w:bCs/>
          <w:sz w:val="28"/>
          <w:szCs w:val="28"/>
        </w:rPr>
        <w:t>5000</w:t>
      </w:r>
      <w:r w:rsidRPr="00585318">
        <w:rPr>
          <w:rFonts w:ascii="Arial" w:eastAsia="仿宋_GB2312" w:hAnsi="Arial"/>
          <w:bCs/>
          <w:sz w:val="28"/>
          <w:szCs w:val="28"/>
        </w:rPr>
        <w:t>公顷、供应各类住房</w:t>
      </w:r>
      <w:r w:rsidRPr="00585318">
        <w:rPr>
          <w:rFonts w:ascii="Arial" w:eastAsia="仿宋_GB2312" w:hAnsi="Arial"/>
          <w:bCs/>
          <w:sz w:val="28"/>
          <w:szCs w:val="28"/>
        </w:rPr>
        <w:t>100</w:t>
      </w:r>
      <w:r w:rsidRPr="00585318">
        <w:rPr>
          <w:rFonts w:ascii="Arial" w:eastAsia="仿宋_GB2312" w:hAnsi="Arial"/>
          <w:bCs/>
          <w:sz w:val="28"/>
          <w:szCs w:val="28"/>
        </w:rPr>
        <w:t>万套左右，基本实现总体供需平衡。加大多层次保障性租赁住房供给，针对中低收入家</w:t>
      </w:r>
      <w:r w:rsidRPr="00585318">
        <w:rPr>
          <w:rFonts w:ascii="Arial" w:eastAsia="仿宋_GB2312" w:hAnsi="Arial"/>
          <w:bCs/>
          <w:sz w:val="28"/>
          <w:szCs w:val="28"/>
        </w:rPr>
        <w:lastRenderedPageBreak/>
        <w:t>庭自住需求，大力筹集建设各类租赁型住房，提高公共租赁住房备案家庭保障率，新增供应套数占比不低于</w:t>
      </w:r>
      <w:r w:rsidRPr="00585318">
        <w:rPr>
          <w:rFonts w:ascii="Arial" w:eastAsia="仿宋_GB2312" w:hAnsi="Arial"/>
          <w:bCs/>
          <w:sz w:val="28"/>
          <w:szCs w:val="28"/>
        </w:rPr>
        <w:t>40%</w:t>
      </w:r>
      <w:r w:rsidRPr="00585318">
        <w:rPr>
          <w:rFonts w:ascii="Arial" w:eastAsia="仿宋_GB2312" w:hAnsi="Arial"/>
          <w:bCs/>
          <w:sz w:val="28"/>
          <w:szCs w:val="28"/>
        </w:rPr>
        <w:t>。新增集体土地租赁住房等政策性租赁住房供地占比不低于供应总量的</w:t>
      </w:r>
      <w:r w:rsidRPr="00585318">
        <w:rPr>
          <w:rFonts w:ascii="Arial" w:eastAsia="仿宋_GB2312" w:hAnsi="Arial"/>
          <w:bCs/>
          <w:sz w:val="28"/>
          <w:szCs w:val="28"/>
        </w:rPr>
        <w:t>15%</w:t>
      </w:r>
      <w:r w:rsidRPr="00585318">
        <w:rPr>
          <w:rFonts w:ascii="Arial" w:eastAsia="仿宋_GB2312" w:hAnsi="Arial"/>
          <w:bCs/>
          <w:sz w:val="28"/>
          <w:szCs w:val="28"/>
        </w:rPr>
        <w:t>，鼓励存量低效商业、办公、厂房等建筑改造为租赁</w:t>
      </w:r>
      <w:proofErr w:type="gramStart"/>
      <w:r w:rsidRPr="00585318">
        <w:rPr>
          <w:rFonts w:ascii="Arial" w:eastAsia="仿宋_GB2312" w:hAnsi="Arial"/>
          <w:bCs/>
          <w:sz w:val="28"/>
          <w:szCs w:val="28"/>
        </w:rPr>
        <w:t>型职工</w:t>
      </w:r>
      <w:proofErr w:type="gramEnd"/>
      <w:r w:rsidRPr="00585318">
        <w:rPr>
          <w:rFonts w:ascii="Arial" w:eastAsia="仿宋_GB2312" w:hAnsi="Arial"/>
          <w:bCs/>
          <w:sz w:val="28"/>
          <w:szCs w:val="28"/>
        </w:rPr>
        <w:t>集体宿舍或公寓。加快高层次人才公租房和国际人才公寓建设。确保住房交易市场平稳有序，规范发展住房租赁市场</w:t>
      </w:r>
      <w:r w:rsidRPr="00585318">
        <w:rPr>
          <w:rFonts w:ascii="Arial" w:eastAsia="仿宋_GB2312" w:hAnsi="Arial" w:hint="eastAsia"/>
          <w:bCs/>
          <w:sz w:val="28"/>
          <w:szCs w:val="28"/>
        </w:rPr>
        <w:t>，</w:t>
      </w:r>
      <w:r w:rsidRPr="00585318">
        <w:rPr>
          <w:rFonts w:ascii="Arial" w:eastAsia="仿宋_GB2312" w:hAnsi="Arial"/>
          <w:bCs/>
          <w:sz w:val="28"/>
          <w:szCs w:val="28"/>
        </w:rPr>
        <w:t>保持调控政策连续性稳定性，坚决遏制投机炒房，按照</w:t>
      </w:r>
      <w:r w:rsidRPr="00585318">
        <w:rPr>
          <w:rFonts w:ascii="Arial" w:eastAsia="仿宋_GB2312" w:hAnsi="Arial"/>
          <w:bCs/>
          <w:sz w:val="28"/>
          <w:szCs w:val="28"/>
        </w:rPr>
        <w:t>“</w:t>
      </w:r>
      <w:r w:rsidRPr="00585318">
        <w:rPr>
          <w:rFonts w:ascii="Arial" w:eastAsia="仿宋_GB2312" w:hAnsi="Arial"/>
          <w:bCs/>
          <w:sz w:val="28"/>
          <w:szCs w:val="28"/>
        </w:rPr>
        <w:t>全市统筹、因区施策</w:t>
      </w:r>
      <w:r w:rsidRPr="00585318">
        <w:rPr>
          <w:rFonts w:ascii="Arial" w:eastAsia="仿宋_GB2312" w:hAnsi="Arial"/>
          <w:bCs/>
          <w:sz w:val="28"/>
          <w:szCs w:val="28"/>
        </w:rPr>
        <w:t>”</w:t>
      </w:r>
      <w:r w:rsidRPr="00585318">
        <w:rPr>
          <w:rFonts w:ascii="Arial" w:eastAsia="仿宋_GB2312" w:hAnsi="Arial"/>
          <w:bCs/>
          <w:sz w:val="28"/>
          <w:szCs w:val="28"/>
        </w:rPr>
        <w:t>原则，逐步完善各区域调控长效机制，合理设定调控目标，全面落实稳地价、稳房价、稳预期。</w:t>
      </w:r>
    </w:p>
    <w:p w14:paraId="781D39FC" w14:textId="77777777" w:rsidR="007749DE" w:rsidRPr="00585318" w:rsidRDefault="007749DE" w:rsidP="007749D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3</w:t>
      </w:r>
      <w:r w:rsidRPr="00585318">
        <w:rPr>
          <w:rFonts w:ascii="Arial" w:eastAsia="仿宋_GB2312" w:hAnsi="Arial" w:hint="eastAsia"/>
          <w:bCs/>
          <w:sz w:val="28"/>
          <w:szCs w:val="28"/>
        </w:rPr>
        <w:t>）</w:t>
      </w: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5</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585318">
        <w:rPr>
          <w:rFonts w:ascii="Arial" w:eastAsia="仿宋_GB2312" w:hAnsi="Arial" w:hint="eastAsia"/>
          <w:bCs/>
          <w:sz w:val="28"/>
          <w:szCs w:val="28"/>
        </w:rPr>
        <w:t>一</w:t>
      </w:r>
      <w:proofErr w:type="gramEnd"/>
      <w:r w:rsidRPr="00585318">
        <w:rPr>
          <w:rFonts w:ascii="Arial" w:eastAsia="仿宋_GB2312" w:hAnsi="Arial" w:hint="eastAsia"/>
          <w:bCs/>
          <w:sz w:val="28"/>
          <w:szCs w:val="28"/>
        </w:rPr>
        <w:t>核一主一副、两轴多点一区”的城市空间结构，分圈层差异</w:t>
      </w:r>
      <w:proofErr w:type="gramStart"/>
      <w:r w:rsidRPr="00585318">
        <w:rPr>
          <w:rFonts w:ascii="Arial" w:eastAsia="仿宋_GB2312" w:hAnsi="Arial" w:hint="eastAsia"/>
          <w:bCs/>
          <w:sz w:val="28"/>
          <w:szCs w:val="28"/>
        </w:rPr>
        <w:t>化明确</w:t>
      </w:r>
      <w:proofErr w:type="gramEnd"/>
      <w:r w:rsidRPr="00585318">
        <w:rPr>
          <w:rFonts w:ascii="Arial" w:eastAsia="仿宋_GB2312" w:hAnsi="Arial" w:hint="eastAsia"/>
          <w:bCs/>
          <w:sz w:val="28"/>
          <w:szCs w:val="28"/>
        </w:rPr>
        <w:t>更新方向，将首都功能核心区和城市副中心作为更新重点；划定近期</w:t>
      </w:r>
      <w:r w:rsidRPr="00585318">
        <w:rPr>
          <w:rFonts w:ascii="Arial" w:eastAsia="仿宋_GB2312" w:hAnsi="Arial" w:hint="eastAsia"/>
          <w:bCs/>
          <w:sz w:val="28"/>
          <w:szCs w:val="28"/>
        </w:rPr>
        <w:t>178</w:t>
      </w:r>
      <w:r w:rsidRPr="00585318">
        <w:rPr>
          <w:rFonts w:ascii="Arial" w:eastAsia="仿宋_GB2312" w:hAnsi="Arial" w:hint="eastAsia"/>
          <w:bCs/>
          <w:sz w:val="28"/>
          <w:szCs w:val="28"/>
        </w:rPr>
        <w:t>个城市更新重点街区，到</w:t>
      </w:r>
      <w:r w:rsidRPr="00585318">
        <w:rPr>
          <w:rFonts w:ascii="Arial" w:eastAsia="仿宋_GB2312" w:hAnsi="Arial" w:hint="eastAsia"/>
          <w:bCs/>
          <w:sz w:val="28"/>
          <w:szCs w:val="28"/>
        </w:rPr>
        <w:t>2025</w:t>
      </w:r>
      <w:r w:rsidRPr="00585318">
        <w:rPr>
          <w:rFonts w:ascii="Arial" w:eastAsia="仿宋_GB2312" w:hAnsi="Arial" w:hint="eastAsia"/>
          <w:bCs/>
          <w:sz w:val="28"/>
          <w:szCs w:val="28"/>
        </w:rPr>
        <w:t>年，将完成全市</w:t>
      </w:r>
      <w:r w:rsidRPr="00585318">
        <w:rPr>
          <w:rFonts w:ascii="Arial" w:eastAsia="仿宋_GB2312" w:hAnsi="Arial" w:hint="eastAsia"/>
          <w:bCs/>
          <w:sz w:val="28"/>
          <w:szCs w:val="28"/>
        </w:rPr>
        <w:t>2000</w:t>
      </w:r>
      <w:r w:rsidRPr="00585318">
        <w:rPr>
          <w:rFonts w:ascii="Arial" w:eastAsia="仿宋_GB2312" w:hAnsi="Arial" w:hint="eastAsia"/>
          <w:bCs/>
          <w:sz w:val="28"/>
          <w:szCs w:val="28"/>
        </w:rPr>
        <w:t>年底前建成需改造的</w:t>
      </w:r>
      <w:r w:rsidRPr="00585318">
        <w:rPr>
          <w:rFonts w:ascii="Arial" w:eastAsia="仿宋_GB2312" w:hAnsi="Arial" w:hint="eastAsia"/>
          <w:bCs/>
          <w:sz w:val="28"/>
          <w:szCs w:val="28"/>
        </w:rPr>
        <w:t>1.6</w:t>
      </w:r>
      <w:r w:rsidRPr="00585318">
        <w:rPr>
          <w:rFonts w:ascii="Arial" w:eastAsia="仿宋_GB2312" w:hAnsi="Arial" w:hint="eastAsia"/>
          <w:bCs/>
          <w:sz w:val="28"/>
          <w:szCs w:val="28"/>
        </w:rPr>
        <w:t>亿平方米老旧小区改造任务。</w:t>
      </w:r>
    </w:p>
    <w:p w14:paraId="144667F8"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hint="eastAsia"/>
          <w:bCs/>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C0F4C77" w14:textId="77777777" w:rsidR="007749DE" w:rsidRPr="00585318" w:rsidRDefault="007749DE" w:rsidP="007749D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城市经济发展运行状况</w:t>
      </w:r>
    </w:p>
    <w:p w14:paraId="21F553FD"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根据北京市统计局地区生产总值统一核算结果，</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年上半年，北京市实现地区生产总值</w:t>
      </w:r>
      <w:r w:rsidRPr="00585318">
        <w:rPr>
          <w:rFonts w:ascii="Arial" w:eastAsia="仿宋_GB2312" w:hAnsi="Arial" w:cs="Arial" w:hint="eastAsia"/>
          <w:bCs/>
          <w:sz w:val="28"/>
          <w:szCs w:val="28"/>
        </w:rPr>
        <w:t>25029.2</w:t>
      </w:r>
      <w:r w:rsidRPr="00585318">
        <w:rPr>
          <w:rFonts w:ascii="Arial" w:eastAsia="仿宋_GB2312" w:hAnsi="Arial" w:cs="Arial" w:hint="eastAsia"/>
          <w:bCs/>
          <w:sz w:val="28"/>
          <w:szCs w:val="28"/>
        </w:rPr>
        <w:t>亿元，按不变价格计算，同比增长</w:t>
      </w:r>
      <w:r w:rsidRPr="00585318">
        <w:rPr>
          <w:rFonts w:ascii="Arial" w:eastAsia="仿宋_GB2312" w:hAnsi="Arial" w:cs="Arial" w:hint="eastAsia"/>
          <w:bCs/>
          <w:sz w:val="28"/>
          <w:szCs w:val="28"/>
        </w:rPr>
        <w:t>5.5%</w:t>
      </w:r>
      <w:r w:rsidRPr="00585318">
        <w:rPr>
          <w:rFonts w:ascii="Arial" w:eastAsia="仿宋_GB2312" w:hAnsi="Arial" w:cs="Arial" w:hint="eastAsia"/>
          <w:bCs/>
          <w:sz w:val="28"/>
          <w:szCs w:val="28"/>
        </w:rPr>
        <w:t>。分产业看，第一产业实现增加值</w:t>
      </w:r>
      <w:r w:rsidRPr="00585318">
        <w:rPr>
          <w:rFonts w:ascii="Arial" w:eastAsia="仿宋_GB2312" w:hAnsi="Arial" w:cs="Arial" w:hint="eastAsia"/>
          <w:bCs/>
          <w:sz w:val="28"/>
          <w:szCs w:val="28"/>
        </w:rPr>
        <w:t>45.7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；第二产业实现增加值</w:t>
      </w:r>
      <w:r w:rsidRPr="00585318">
        <w:rPr>
          <w:rFonts w:ascii="Arial" w:eastAsia="仿宋_GB2312" w:hAnsi="Arial" w:cs="Arial" w:hint="eastAsia"/>
          <w:bCs/>
          <w:sz w:val="28"/>
          <w:szCs w:val="28"/>
        </w:rPr>
        <w:t>3356.1</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；第三产业实现增加值</w:t>
      </w:r>
      <w:r w:rsidRPr="00585318">
        <w:rPr>
          <w:rFonts w:ascii="Arial" w:eastAsia="仿宋_GB2312" w:hAnsi="Arial" w:cs="Arial" w:hint="eastAsia"/>
          <w:bCs/>
          <w:sz w:val="28"/>
          <w:szCs w:val="28"/>
        </w:rPr>
        <w:t>21627.5</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5.6%</w:t>
      </w:r>
      <w:r w:rsidRPr="00585318">
        <w:rPr>
          <w:rFonts w:ascii="Arial" w:eastAsia="仿宋_GB2312" w:hAnsi="Arial" w:cs="Arial" w:hint="eastAsia"/>
          <w:bCs/>
          <w:sz w:val="28"/>
          <w:szCs w:val="28"/>
        </w:rPr>
        <w:t>。</w:t>
      </w:r>
    </w:p>
    <w:p w14:paraId="5BA3D3F8"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）农业生产保持增长，乡村旅游升温向好</w:t>
      </w:r>
    </w:p>
    <w:p w14:paraId="3707C0BD"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年上半年，北京市实现农林牧渔业总产值</w:t>
      </w:r>
      <w:r w:rsidRPr="00585318">
        <w:rPr>
          <w:rFonts w:ascii="Arial" w:eastAsia="仿宋_GB2312" w:hAnsi="Arial" w:cs="Arial" w:hint="eastAsia"/>
          <w:bCs/>
          <w:sz w:val="28"/>
          <w:szCs w:val="28"/>
        </w:rPr>
        <w:t>97.9</w:t>
      </w:r>
      <w:r w:rsidRPr="00585318">
        <w:rPr>
          <w:rFonts w:ascii="Arial" w:eastAsia="仿宋_GB2312" w:hAnsi="Arial" w:cs="Arial" w:hint="eastAsia"/>
          <w:bCs/>
          <w:sz w:val="28"/>
          <w:szCs w:val="28"/>
        </w:rPr>
        <w:t>亿元，按可比价格计算，同比增长</w:t>
      </w:r>
      <w:r w:rsidRPr="00585318">
        <w:rPr>
          <w:rFonts w:ascii="Arial" w:eastAsia="仿宋_GB2312" w:hAnsi="Arial" w:cs="Arial" w:hint="eastAsia"/>
          <w:bCs/>
          <w:sz w:val="28"/>
          <w:szCs w:val="28"/>
        </w:rPr>
        <w:t>2.2%</w:t>
      </w:r>
      <w:r w:rsidRPr="00585318">
        <w:rPr>
          <w:rFonts w:ascii="Arial" w:eastAsia="仿宋_GB2312" w:hAnsi="Arial" w:cs="Arial" w:hint="eastAsia"/>
          <w:bCs/>
          <w:sz w:val="28"/>
          <w:szCs w:val="28"/>
        </w:rPr>
        <w:t>。其中，实现农业（种植业）产值</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3.9%</w:t>
      </w:r>
      <w:r w:rsidRPr="00585318">
        <w:rPr>
          <w:rFonts w:ascii="Arial" w:eastAsia="仿宋_GB2312" w:hAnsi="Arial" w:cs="Arial" w:hint="eastAsia"/>
          <w:bCs/>
          <w:sz w:val="28"/>
          <w:szCs w:val="28"/>
        </w:rPr>
        <w:t>，蔬菜（含食用菌）播种面积和产量分别增长</w:t>
      </w:r>
      <w:r w:rsidRPr="00585318">
        <w:rPr>
          <w:rFonts w:ascii="Arial" w:eastAsia="仿宋_GB2312" w:hAnsi="Arial" w:cs="Arial" w:hint="eastAsia"/>
          <w:bCs/>
          <w:sz w:val="28"/>
          <w:szCs w:val="28"/>
        </w:rPr>
        <w:t>4.3%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7.4%</w:t>
      </w:r>
      <w:r w:rsidRPr="00585318">
        <w:rPr>
          <w:rFonts w:ascii="Arial" w:eastAsia="仿宋_GB2312" w:hAnsi="Arial" w:cs="Arial" w:hint="eastAsia"/>
          <w:bCs/>
          <w:sz w:val="28"/>
          <w:szCs w:val="28"/>
        </w:rPr>
        <w:t>，夏粮播种面积持续扩大；实现林业产值</w:t>
      </w:r>
      <w:r w:rsidRPr="00585318">
        <w:rPr>
          <w:rFonts w:ascii="Arial" w:eastAsia="仿宋_GB2312" w:hAnsi="Arial" w:cs="Arial" w:hint="eastAsia"/>
          <w:bCs/>
          <w:sz w:val="28"/>
          <w:szCs w:val="28"/>
        </w:rPr>
        <w:t>23.6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12.4%</w:t>
      </w:r>
      <w:r w:rsidRPr="00585318">
        <w:rPr>
          <w:rFonts w:ascii="Arial" w:eastAsia="仿宋_GB2312" w:hAnsi="Arial" w:cs="Arial" w:hint="eastAsia"/>
          <w:bCs/>
          <w:sz w:val="28"/>
          <w:szCs w:val="28"/>
        </w:rPr>
        <w:t>；实现牧业产值</w:t>
      </w:r>
      <w:r w:rsidRPr="00585318">
        <w:rPr>
          <w:rFonts w:ascii="Arial" w:eastAsia="仿宋_GB2312" w:hAnsi="Arial" w:cs="Arial" w:hint="eastAsia"/>
          <w:bCs/>
          <w:sz w:val="28"/>
          <w:szCs w:val="28"/>
        </w:rPr>
        <w:t>20.9</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11.8%</w:t>
      </w:r>
      <w:r w:rsidRPr="00585318">
        <w:rPr>
          <w:rFonts w:ascii="Arial" w:eastAsia="仿宋_GB2312" w:hAnsi="Arial" w:cs="Arial" w:hint="eastAsia"/>
          <w:bCs/>
          <w:sz w:val="28"/>
          <w:szCs w:val="28"/>
        </w:rPr>
        <w:t>，生猪、牛、禽出栏量分别增长</w:t>
      </w:r>
      <w:r w:rsidRPr="00585318">
        <w:rPr>
          <w:rFonts w:ascii="Arial" w:eastAsia="仿宋_GB2312" w:hAnsi="Arial" w:cs="Arial" w:hint="eastAsia"/>
          <w:bCs/>
          <w:sz w:val="28"/>
          <w:szCs w:val="28"/>
        </w:rPr>
        <w:t>22.4%</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32.3%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14.1%</w:t>
      </w:r>
      <w:r w:rsidRPr="00585318">
        <w:rPr>
          <w:rFonts w:ascii="Arial" w:eastAsia="仿宋_GB2312" w:hAnsi="Arial" w:cs="Arial" w:hint="eastAsia"/>
          <w:bCs/>
          <w:sz w:val="28"/>
          <w:szCs w:val="28"/>
        </w:rPr>
        <w:t>。乡村休闲旅游接待</w:t>
      </w:r>
      <w:r w:rsidRPr="00585318">
        <w:rPr>
          <w:rFonts w:ascii="Arial" w:eastAsia="仿宋_GB2312" w:hAnsi="Arial" w:cs="Arial" w:hint="eastAsia"/>
          <w:bCs/>
          <w:sz w:val="28"/>
          <w:szCs w:val="28"/>
        </w:rPr>
        <w:t>1123</w:t>
      </w:r>
      <w:r w:rsidRPr="00585318">
        <w:rPr>
          <w:rFonts w:ascii="Arial" w:eastAsia="仿宋_GB2312" w:hAnsi="Arial" w:cs="Arial" w:hint="eastAsia"/>
          <w:bCs/>
          <w:sz w:val="28"/>
          <w:szCs w:val="28"/>
        </w:rPr>
        <w:t>万人次，同比增长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w:t>
      </w:r>
    </w:p>
    <w:p w14:paraId="3F79DEDD"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）工业生产增速提升，高端制造加快布局</w:t>
      </w:r>
    </w:p>
    <w:p w14:paraId="416793B6"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，北京市规模以上工业增加值按可比价格计算，同比增长</w:t>
      </w:r>
      <w:r w:rsidRPr="00585318">
        <w:rPr>
          <w:rFonts w:ascii="Arial" w:eastAsia="仿宋_GB2312" w:hAnsi="Arial" w:cs="Arial" w:hint="eastAsia"/>
          <w:sz w:val="28"/>
          <w:szCs w:val="28"/>
        </w:rPr>
        <w:t>7.0%</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个百分点。重点行业中，计算机、通信和其他电子设备制造业增长</w:t>
      </w:r>
      <w:r w:rsidRPr="00585318">
        <w:rPr>
          <w:rFonts w:ascii="Arial" w:eastAsia="仿宋_GB2312" w:hAnsi="Arial" w:cs="Arial" w:hint="eastAsia"/>
          <w:sz w:val="28"/>
          <w:szCs w:val="28"/>
        </w:rPr>
        <w:t>24.6%</w:t>
      </w:r>
      <w:r w:rsidRPr="00585318">
        <w:rPr>
          <w:rFonts w:ascii="Arial" w:eastAsia="仿宋_GB2312" w:hAnsi="Arial" w:cs="Arial" w:hint="eastAsia"/>
          <w:sz w:val="28"/>
          <w:szCs w:val="28"/>
        </w:rPr>
        <w:t>，汽车制造业增长</w:t>
      </w:r>
      <w:r w:rsidRPr="00585318">
        <w:rPr>
          <w:rFonts w:ascii="Arial" w:eastAsia="仿宋_GB2312" w:hAnsi="Arial" w:cs="Arial" w:hint="eastAsia"/>
          <w:sz w:val="28"/>
          <w:szCs w:val="28"/>
        </w:rPr>
        <w:t>16.7%</w:t>
      </w:r>
      <w:r w:rsidRPr="00585318">
        <w:rPr>
          <w:rFonts w:ascii="Arial" w:eastAsia="仿宋_GB2312" w:hAnsi="Arial" w:cs="Arial" w:hint="eastAsia"/>
          <w:sz w:val="28"/>
          <w:szCs w:val="28"/>
        </w:rPr>
        <w:t>，电力、热力生产和供应业增长</w:t>
      </w:r>
      <w:r w:rsidRPr="00585318">
        <w:rPr>
          <w:rFonts w:ascii="Arial" w:eastAsia="仿宋_GB2312" w:hAnsi="Arial" w:cs="Arial" w:hint="eastAsia"/>
          <w:sz w:val="28"/>
          <w:szCs w:val="28"/>
        </w:rPr>
        <w:t>3.9%</w:t>
      </w:r>
      <w:r w:rsidRPr="00585318">
        <w:rPr>
          <w:rFonts w:ascii="Arial" w:eastAsia="仿宋_GB2312" w:hAnsi="Arial" w:cs="Arial" w:hint="eastAsia"/>
          <w:sz w:val="28"/>
          <w:szCs w:val="28"/>
        </w:rPr>
        <w:t>，医药制造业下降</w:t>
      </w:r>
      <w:r w:rsidRPr="00585318">
        <w:rPr>
          <w:rFonts w:ascii="Arial" w:eastAsia="仿宋_GB2312" w:hAnsi="Arial" w:cs="Arial" w:hint="eastAsia"/>
          <w:sz w:val="28"/>
          <w:szCs w:val="28"/>
        </w:rPr>
        <w:t>9.1%</w:t>
      </w:r>
      <w:r w:rsidRPr="00585318">
        <w:rPr>
          <w:rFonts w:ascii="Arial" w:eastAsia="仿宋_GB2312" w:hAnsi="Arial" w:cs="Arial" w:hint="eastAsia"/>
          <w:sz w:val="28"/>
          <w:szCs w:val="28"/>
        </w:rPr>
        <w:t>，五大装备制造业</w:t>
      </w:r>
      <w:r w:rsidRPr="00585318">
        <w:rPr>
          <w:rFonts w:ascii="Arial" w:eastAsia="仿宋_GB2312" w:hAnsi="Arial" w:cs="Arial" w:hint="eastAsia"/>
          <w:sz w:val="28"/>
          <w:szCs w:val="28"/>
        </w:rPr>
        <w:t>[1]</w:t>
      </w:r>
      <w:r w:rsidRPr="00585318">
        <w:rPr>
          <w:rFonts w:ascii="Arial" w:eastAsia="仿宋_GB2312" w:hAnsi="Arial" w:cs="Arial" w:hint="eastAsia"/>
          <w:sz w:val="28"/>
          <w:szCs w:val="28"/>
        </w:rPr>
        <w:t>延续回暖态势，增长</w:t>
      </w:r>
      <w:r w:rsidRPr="00585318">
        <w:rPr>
          <w:rFonts w:ascii="Arial" w:eastAsia="仿宋_GB2312" w:hAnsi="Arial" w:cs="Arial" w:hint="eastAsia"/>
          <w:sz w:val="28"/>
          <w:szCs w:val="28"/>
        </w:rPr>
        <w:t>9.7%</w:t>
      </w:r>
      <w:r w:rsidRPr="00585318">
        <w:rPr>
          <w:rFonts w:ascii="Arial" w:eastAsia="仿宋_GB2312" w:hAnsi="Arial" w:cs="Arial" w:hint="eastAsia"/>
          <w:sz w:val="28"/>
          <w:szCs w:val="28"/>
        </w:rPr>
        <w:t>。高端制造业表现活跃，规模以上工业战略性新兴产业、高技术制造业增加值分别增长</w:t>
      </w:r>
      <w:r w:rsidRPr="00585318">
        <w:rPr>
          <w:rFonts w:ascii="Arial" w:eastAsia="仿宋_GB2312" w:hAnsi="Arial" w:cs="Arial" w:hint="eastAsia"/>
          <w:sz w:val="28"/>
          <w:szCs w:val="28"/>
        </w:rPr>
        <w:t>16.8%</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9.9%</w:t>
      </w:r>
      <w:r w:rsidRPr="00585318">
        <w:rPr>
          <w:rFonts w:ascii="Arial" w:eastAsia="仿宋_GB2312" w:hAnsi="Arial" w:cs="Arial" w:hint="eastAsia"/>
          <w:sz w:val="28"/>
          <w:szCs w:val="28"/>
        </w:rPr>
        <w:t>（二者有交叉），</w:t>
      </w:r>
      <w:proofErr w:type="gramStart"/>
      <w:r w:rsidRPr="00585318">
        <w:rPr>
          <w:rFonts w:ascii="Arial" w:eastAsia="仿宋_GB2312" w:hAnsi="Arial" w:cs="Arial" w:hint="eastAsia"/>
          <w:sz w:val="28"/>
          <w:szCs w:val="28"/>
        </w:rPr>
        <w:t>锂</w:t>
      </w:r>
      <w:proofErr w:type="gramEnd"/>
      <w:r w:rsidRPr="00585318">
        <w:rPr>
          <w:rFonts w:ascii="Arial" w:eastAsia="仿宋_GB2312" w:hAnsi="Arial" w:cs="Arial" w:hint="eastAsia"/>
          <w:sz w:val="28"/>
          <w:szCs w:val="28"/>
        </w:rPr>
        <w:t>电子电池、新能源汽车、医疗仪器设备及器械、集成电路等产品产量分别增长</w:t>
      </w:r>
      <w:r w:rsidRPr="00585318">
        <w:rPr>
          <w:rFonts w:ascii="Arial" w:eastAsia="仿宋_GB2312" w:hAnsi="Arial" w:cs="Arial" w:hint="eastAsia"/>
          <w:sz w:val="28"/>
          <w:szCs w:val="28"/>
        </w:rPr>
        <w:t>3.3</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1.5</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倍和</w:t>
      </w:r>
      <w:r w:rsidRPr="00585318">
        <w:rPr>
          <w:rFonts w:ascii="Arial" w:eastAsia="仿宋_GB2312" w:hAnsi="Arial" w:cs="Arial" w:hint="eastAsia"/>
          <w:sz w:val="28"/>
          <w:szCs w:val="28"/>
        </w:rPr>
        <w:t>14.9%</w:t>
      </w:r>
      <w:r w:rsidRPr="00585318">
        <w:rPr>
          <w:rFonts w:ascii="Arial" w:eastAsia="仿宋_GB2312" w:hAnsi="Arial" w:cs="Arial" w:hint="eastAsia"/>
          <w:sz w:val="28"/>
          <w:szCs w:val="28"/>
        </w:rPr>
        <w:t>。规模以上工业实现销售产值</w:t>
      </w:r>
      <w:r w:rsidRPr="00585318">
        <w:rPr>
          <w:rFonts w:ascii="Arial" w:eastAsia="仿宋_GB2312" w:hAnsi="Arial" w:cs="Arial" w:hint="eastAsia"/>
          <w:sz w:val="28"/>
          <w:szCs w:val="28"/>
        </w:rPr>
        <w:t>13045.8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5.9%</w:t>
      </w:r>
      <w:r w:rsidRPr="00585318">
        <w:rPr>
          <w:rFonts w:ascii="Arial" w:eastAsia="仿宋_GB2312" w:hAnsi="Arial" w:cs="Arial" w:hint="eastAsia"/>
          <w:sz w:val="28"/>
          <w:szCs w:val="28"/>
        </w:rPr>
        <w:t>；其中，内销产值</w:t>
      </w:r>
      <w:r w:rsidRPr="00585318">
        <w:rPr>
          <w:rFonts w:ascii="Arial" w:eastAsia="仿宋_GB2312" w:hAnsi="Arial" w:cs="Arial" w:hint="eastAsia"/>
          <w:sz w:val="28"/>
          <w:szCs w:val="28"/>
        </w:rPr>
        <w:t>12019.1</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，出口交货值</w:t>
      </w:r>
      <w:r w:rsidRPr="00585318">
        <w:rPr>
          <w:rFonts w:ascii="Arial" w:eastAsia="仿宋_GB2312" w:hAnsi="Arial" w:cs="Arial" w:hint="eastAsia"/>
          <w:sz w:val="28"/>
          <w:szCs w:val="28"/>
        </w:rPr>
        <w:t>1026.7</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4.1%</w:t>
      </w:r>
      <w:r w:rsidRPr="00585318">
        <w:rPr>
          <w:rFonts w:ascii="Arial" w:eastAsia="仿宋_GB2312" w:hAnsi="Arial" w:cs="Arial"/>
          <w:sz w:val="28"/>
          <w:szCs w:val="28"/>
        </w:rPr>
        <w:t>。</w:t>
      </w:r>
    </w:p>
    <w:p w14:paraId="3D9A7546"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3</w:t>
      </w:r>
      <w:r w:rsidRPr="00585318">
        <w:rPr>
          <w:rFonts w:ascii="Arial" w:eastAsia="仿宋_GB2312" w:hAnsi="Arial" w:cs="Arial" w:hint="eastAsia"/>
          <w:sz w:val="28"/>
          <w:szCs w:val="28"/>
        </w:rPr>
        <w:t>）服务业发挥稳定器作用，优势行业有力支撑</w:t>
      </w:r>
    </w:p>
    <w:p w14:paraId="6991D532"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，北京市第三产业增加值按不变价格计算，同比增长</w:t>
      </w:r>
      <w:r w:rsidRPr="00585318">
        <w:rPr>
          <w:rFonts w:ascii="Arial" w:eastAsia="仿宋_GB2312" w:hAnsi="Arial" w:cs="Arial" w:hint="eastAsia"/>
          <w:sz w:val="28"/>
          <w:szCs w:val="28"/>
        </w:rPr>
        <w:t>5.6%</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个百分点。其中，信息传输、软件和信息技术服务业实现增加值</w:t>
      </w:r>
      <w:r w:rsidRPr="00585318">
        <w:rPr>
          <w:rFonts w:ascii="Arial" w:eastAsia="仿宋_GB2312" w:hAnsi="Arial" w:cs="Arial" w:hint="eastAsia"/>
          <w:sz w:val="28"/>
          <w:szCs w:val="28"/>
        </w:rPr>
        <w:t>6193.8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11.1%</w:t>
      </w:r>
      <w:r w:rsidRPr="00585318">
        <w:rPr>
          <w:rFonts w:ascii="Arial" w:eastAsia="仿宋_GB2312" w:hAnsi="Arial" w:cs="Arial" w:hint="eastAsia"/>
          <w:sz w:val="28"/>
          <w:szCs w:val="28"/>
        </w:rPr>
        <w:t>；金融业实现增加值</w:t>
      </w:r>
      <w:r w:rsidRPr="00585318">
        <w:rPr>
          <w:rFonts w:ascii="Arial" w:eastAsia="仿宋_GB2312" w:hAnsi="Arial" w:cs="Arial" w:hint="eastAsia"/>
          <w:sz w:val="28"/>
          <w:szCs w:val="28"/>
        </w:rPr>
        <w:t>4362.8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8.1%</w:t>
      </w:r>
      <w:r w:rsidRPr="00585318">
        <w:rPr>
          <w:rFonts w:ascii="Arial" w:eastAsia="仿宋_GB2312" w:hAnsi="Arial" w:cs="Arial" w:hint="eastAsia"/>
          <w:sz w:val="28"/>
          <w:szCs w:val="28"/>
        </w:rPr>
        <w:t>，两个行业对第三产业增长的贡献率超过八成；租赁和商务服务业实现增加值</w:t>
      </w:r>
      <w:r w:rsidRPr="00585318">
        <w:rPr>
          <w:rFonts w:ascii="Arial" w:eastAsia="仿宋_GB2312" w:hAnsi="Arial" w:cs="Arial" w:hint="eastAsia"/>
          <w:sz w:val="28"/>
          <w:szCs w:val="28"/>
        </w:rPr>
        <w:t>1341.3</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3.4%</w:t>
      </w:r>
      <w:r w:rsidRPr="00585318">
        <w:rPr>
          <w:rFonts w:ascii="Arial" w:eastAsia="仿宋_GB2312" w:hAnsi="Arial" w:cs="Arial" w:hint="eastAsia"/>
          <w:sz w:val="28"/>
          <w:szCs w:val="28"/>
        </w:rPr>
        <w:t>；交通运输、仓储和邮政业实现增加值</w:t>
      </w:r>
      <w:r w:rsidRPr="00585318">
        <w:rPr>
          <w:rFonts w:ascii="Arial" w:eastAsia="仿宋_GB2312" w:hAnsi="Arial" w:cs="Arial" w:hint="eastAsia"/>
          <w:sz w:val="28"/>
          <w:szCs w:val="28"/>
        </w:rPr>
        <w:t>646.8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6.0%</w:t>
      </w:r>
      <w:r w:rsidRPr="00585318">
        <w:rPr>
          <w:rFonts w:ascii="Arial" w:eastAsia="仿宋_GB2312" w:hAnsi="Arial" w:cs="Arial" w:hint="eastAsia"/>
          <w:sz w:val="28"/>
          <w:szCs w:val="28"/>
        </w:rPr>
        <w:t>。</w:t>
      </w:r>
    </w:p>
    <w:p w14:paraId="1AACC60B"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4</w:t>
      </w:r>
      <w:r w:rsidRPr="00585318">
        <w:rPr>
          <w:rFonts w:ascii="Arial" w:eastAsia="仿宋_GB2312" w:hAnsi="Arial" w:cs="Arial" w:hint="eastAsia"/>
          <w:sz w:val="28"/>
          <w:szCs w:val="28"/>
        </w:rPr>
        <w:t>）固定资产投资快速增长，设备购置投资带动明显</w:t>
      </w:r>
    </w:p>
    <w:p w14:paraId="71365688"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，北京市固定资产投资（不含农户）同比增长</w:t>
      </w:r>
      <w:r w:rsidRPr="00585318">
        <w:rPr>
          <w:rFonts w:ascii="Arial" w:eastAsia="仿宋_GB2312" w:hAnsi="Arial" w:cs="Arial" w:hint="eastAsia"/>
          <w:sz w:val="28"/>
          <w:szCs w:val="28"/>
        </w:rPr>
        <w:t>14.1%</w:t>
      </w:r>
      <w:r w:rsidRPr="00585318">
        <w:rPr>
          <w:rFonts w:ascii="Arial" w:eastAsia="仿宋_GB2312" w:hAnsi="Arial" w:cs="Arial" w:hint="eastAsia"/>
          <w:sz w:val="28"/>
          <w:szCs w:val="28"/>
        </w:rPr>
        <w:t>。其中，反映企业扩大生产能力的设备购置投资增长</w:t>
      </w:r>
      <w:r w:rsidRPr="00585318">
        <w:rPr>
          <w:rFonts w:ascii="Arial" w:eastAsia="仿宋_GB2312" w:hAnsi="Arial" w:cs="Arial" w:hint="eastAsia"/>
          <w:sz w:val="28"/>
          <w:szCs w:val="28"/>
        </w:rPr>
        <w:t>99.0%</w:t>
      </w:r>
      <w:r w:rsidRPr="00585318">
        <w:rPr>
          <w:rFonts w:ascii="Arial" w:eastAsia="仿宋_GB2312" w:hAnsi="Arial" w:cs="Arial" w:hint="eastAsia"/>
          <w:sz w:val="28"/>
          <w:szCs w:val="28"/>
        </w:rPr>
        <w:t>，占全市固定资产投资的比重为</w:t>
      </w:r>
      <w:r w:rsidRPr="00585318">
        <w:rPr>
          <w:rFonts w:ascii="Arial" w:eastAsia="仿宋_GB2312" w:hAnsi="Arial" w:cs="Arial" w:hint="eastAsia"/>
          <w:sz w:val="28"/>
          <w:szCs w:val="28"/>
        </w:rPr>
        <w:t>28.2%</w:t>
      </w:r>
      <w:r w:rsidRPr="00585318">
        <w:rPr>
          <w:rFonts w:ascii="Arial" w:eastAsia="仿宋_GB2312" w:hAnsi="Arial" w:cs="Arial" w:hint="eastAsia"/>
          <w:sz w:val="28"/>
          <w:szCs w:val="28"/>
        </w:rPr>
        <w:t>，同比提高</w:t>
      </w:r>
      <w:r w:rsidRPr="00585318">
        <w:rPr>
          <w:rFonts w:ascii="Arial" w:eastAsia="仿宋_GB2312" w:hAnsi="Arial" w:cs="Arial" w:hint="eastAsia"/>
          <w:sz w:val="28"/>
          <w:szCs w:val="28"/>
        </w:rPr>
        <w:t>12</w:t>
      </w:r>
      <w:r w:rsidRPr="00585318">
        <w:rPr>
          <w:rFonts w:ascii="Arial" w:eastAsia="仿宋_GB2312" w:hAnsi="Arial" w:cs="Arial" w:hint="eastAsia"/>
          <w:sz w:val="28"/>
          <w:szCs w:val="28"/>
        </w:rPr>
        <w:t>个百分点。分领域看，基础设施投资增长</w:t>
      </w:r>
      <w:r w:rsidRPr="00585318">
        <w:rPr>
          <w:rFonts w:ascii="Arial" w:eastAsia="仿宋_GB2312" w:hAnsi="Arial" w:cs="Arial" w:hint="eastAsia"/>
          <w:sz w:val="28"/>
          <w:szCs w:val="28"/>
        </w:rPr>
        <w:t>2.0%</w:t>
      </w:r>
      <w:r w:rsidRPr="00585318">
        <w:rPr>
          <w:rFonts w:ascii="Arial" w:eastAsia="仿宋_GB2312" w:hAnsi="Arial" w:cs="Arial" w:hint="eastAsia"/>
          <w:sz w:val="28"/>
          <w:szCs w:val="28"/>
        </w:rPr>
        <w:t>，制造业投资增长</w:t>
      </w:r>
      <w:r w:rsidRPr="00585318">
        <w:rPr>
          <w:rFonts w:ascii="Arial" w:eastAsia="仿宋_GB2312" w:hAnsi="Arial" w:cs="Arial" w:hint="eastAsia"/>
          <w:sz w:val="28"/>
          <w:szCs w:val="28"/>
        </w:rPr>
        <w:t>8.9%</w:t>
      </w:r>
      <w:r w:rsidRPr="00585318">
        <w:rPr>
          <w:rFonts w:ascii="Arial" w:eastAsia="仿宋_GB2312" w:hAnsi="Arial" w:cs="Arial" w:hint="eastAsia"/>
          <w:sz w:val="28"/>
          <w:szCs w:val="28"/>
        </w:rPr>
        <w:t>，房地产开发投资下降</w:t>
      </w:r>
      <w:r w:rsidRPr="00585318">
        <w:rPr>
          <w:rFonts w:ascii="Arial" w:eastAsia="仿宋_GB2312" w:hAnsi="Arial" w:cs="Arial" w:hint="eastAsia"/>
          <w:sz w:val="28"/>
          <w:szCs w:val="28"/>
        </w:rPr>
        <w:t>7.5%</w:t>
      </w:r>
      <w:r w:rsidRPr="00585318">
        <w:rPr>
          <w:rFonts w:ascii="Arial" w:eastAsia="仿宋_GB2312" w:hAnsi="Arial" w:cs="Arial" w:hint="eastAsia"/>
          <w:sz w:val="28"/>
          <w:szCs w:val="28"/>
        </w:rPr>
        <w:t>。分产业看，第一产业投资增长</w:t>
      </w:r>
      <w:r w:rsidRPr="00585318">
        <w:rPr>
          <w:rFonts w:ascii="Arial" w:eastAsia="仿宋_GB2312" w:hAnsi="Arial" w:cs="Arial" w:hint="eastAsia"/>
          <w:sz w:val="28"/>
          <w:szCs w:val="28"/>
        </w:rPr>
        <w:t>80.0%</w:t>
      </w:r>
      <w:r w:rsidRPr="00585318">
        <w:rPr>
          <w:rFonts w:ascii="Arial" w:eastAsia="仿宋_GB2312" w:hAnsi="Arial" w:cs="Arial" w:hint="eastAsia"/>
          <w:sz w:val="28"/>
          <w:szCs w:val="28"/>
        </w:rPr>
        <w:t>，第二产业投资增长</w:t>
      </w:r>
      <w:r w:rsidRPr="00585318">
        <w:rPr>
          <w:rFonts w:ascii="Arial" w:eastAsia="仿宋_GB2312" w:hAnsi="Arial" w:cs="Arial" w:hint="eastAsia"/>
          <w:sz w:val="28"/>
          <w:szCs w:val="28"/>
        </w:rPr>
        <w:t>12.7%</w:t>
      </w:r>
      <w:r w:rsidRPr="00585318">
        <w:rPr>
          <w:rFonts w:ascii="Arial" w:eastAsia="仿宋_GB2312" w:hAnsi="Arial" w:cs="Arial" w:hint="eastAsia"/>
          <w:sz w:val="28"/>
          <w:szCs w:val="28"/>
        </w:rPr>
        <w:t>，第三产业投资增长</w:t>
      </w:r>
      <w:r w:rsidRPr="00585318">
        <w:rPr>
          <w:rFonts w:ascii="Arial" w:eastAsia="仿宋_GB2312" w:hAnsi="Arial" w:cs="Arial" w:hint="eastAsia"/>
          <w:sz w:val="28"/>
          <w:szCs w:val="28"/>
        </w:rPr>
        <w:t>14.2%</w:t>
      </w:r>
      <w:r w:rsidRPr="00585318">
        <w:rPr>
          <w:rFonts w:ascii="Arial" w:eastAsia="仿宋_GB2312" w:hAnsi="Arial" w:cs="Arial" w:hint="eastAsia"/>
          <w:sz w:val="28"/>
          <w:szCs w:val="28"/>
        </w:rPr>
        <w:t>。高技术产业投资保持活跃，增长</w:t>
      </w:r>
      <w:r w:rsidRPr="00585318">
        <w:rPr>
          <w:rFonts w:ascii="Arial" w:eastAsia="仿宋_GB2312" w:hAnsi="Arial" w:cs="Arial" w:hint="eastAsia"/>
          <w:sz w:val="28"/>
          <w:szCs w:val="28"/>
        </w:rPr>
        <w:t>72.9%</w:t>
      </w:r>
      <w:r w:rsidRPr="00585318">
        <w:rPr>
          <w:rFonts w:ascii="Arial" w:eastAsia="仿宋_GB2312" w:hAnsi="Arial" w:cs="Arial" w:hint="eastAsia"/>
          <w:sz w:val="28"/>
          <w:szCs w:val="28"/>
        </w:rPr>
        <w:t>，其中，信息传输、软件和信息技术服务业，汽车制造业，计算机、通信和其他电子设备制造业投资分别增长</w:t>
      </w:r>
      <w:r w:rsidRPr="00585318">
        <w:rPr>
          <w:rFonts w:ascii="Arial" w:eastAsia="仿宋_GB2312" w:hAnsi="Arial" w:cs="Arial" w:hint="eastAsia"/>
          <w:sz w:val="28"/>
          <w:szCs w:val="28"/>
        </w:rPr>
        <w:t>1.6</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41.7%</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9.4%</w:t>
      </w:r>
      <w:r w:rsidRPr="00585318">
        <w:rPr>
          <w:rFonts w:ascii="Arial" w:eastAsia="仿宋_GB2312" w:hAnsi="Arial" w:cs="Arial" w:hint="eastAsia"/>
          <w:sz w:val="28"/>
          <w:szCs w:val="28"/>
        </w:rPr>
        <w:t>。</w:t>
      </w:r>
    </w:p>
    <w:p w14:paraId="4CA284A2"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，北京市房屋施工面积</w:t>
      </w:r>
      <w:r w:rsidRPr="00585318">
        <w:rPr>
          <w:rFonts w:ascii="Arial" w:eastAsia="仿宋_GB2312" w:hAnsi="Arial" w:cs="Arial" w:hint="eastAsia"/>
          <w:sz w:val="28"/>
          <w:szCs w:val="28"/>
        </w:rPr>
        <w:t>9896</w:t>
      </w:r>
      <w:r w:rsidRPr="00585318">
        <w:rPr>
          <w:rFonts w:ascii="Arial" w:eastAsia="仿宋_GB2312" w:hAnsi="Arial" w:cs="Arial" w:hint="eastAsia"/>
          <w:sz w:val="28"/>
          <w:szCs w:val="28"/>
        </w:rPr>
        <w:t>万平方米，同比下降</w:t>
      </w:r>
      <w:r w:rsidRPr="00585318">
        <w:rPr>
          <w:rFonts w:ascii="Arial" w:eastAsia="仿宋_GB2312" w:hAnsi="Arial" w:cs="Arial" w:hint="eastAsia"/>
          <w:sz w:val="28"/>
          <w:szCs w:val="28"/>
        </w:rPr>
        <w:t>8.0%</w:t>
      </w:r>
      <w:r w:rsidRPr="00585318">
        <w:rPr>
          <w:rFonts w:ascii="Arial" w:eastAsia="仿宋_GB2312" w:hAnsi="Arial" w:cs="Arial" w:hint="eastAsia"/>
          <w:sz w:val="28"/>
          <w:szCs w:val="28"/>
        </w:rPr>
        <w:t>，其中住宅施工面积</w:t>
      </w:r>
      <w:r w:rsidRPr="00585318">
        <w:rPr>
          <w:rFonts w:ascii="Arial" w:eastAsia="仿宋_GB2312" w:hAnsi="Arial" w:cs="Arial" w:hint="eastAsia"/>
          <w:sz w:val="28"/>
          <w:szCs w:val="28"/>
        </w:rPr>
        <w:t>4904.6</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8.8%</w:t>
      </w:r>
      <w:r w:rsidRPr="00585318">
        <w:rPr>
          <w:rFonts w:ascii="Arial" w:eastAsia="仿宋_GB2312" w:hAnsi="Arial" w:cs="Arial" w:hint="eastAsia"/>
          <w:sz w:val="28"/>
          <w:szCs w:val="28"/>
        </w:rPr>
        <w:t>。全市新建商品房销售面积</w:t>
      </w:r>
      <w:r w:rsidRPr="00585318">
        <w:rPr>
          <w:rFonts w:ascii="Arial" w:eastAsia="仿宋_GB2312" w:hAnsi="Arial" w:cs="Arial" w:hint="eastAsia"/>
          <w:sz w:val="28"/>
          <w:szCs w:val="28"/>
        </w:rPr>
        <w:t>537.6</w:t>
      </w:r>
      <w:r w:rsidRPr="00585318">
        <w:rPr>
          <w:rFonts w:ascii="Arial" w:eastAsia="仿宋_GB2312" w:hAnsi="Arial" w:cs="Arial" w:hint="eastAsia"/>
          <w:sz w:val="28"/>
          <w:szCs w:val="28"/>
        </w:rPr>
        <w:t>万平方米，同比增长</w:t>
      </w:r>
      <w:r w:rsidRPr="00585318">
        <w:rPr>
          <w:rFonts w:ascii="Arial" w:eastAsia="仿宋_GB2312" w:hAnsi="Arial" w:cs="Arial" w:hint="eastAsia"/>
          <w:sz w:val="28"/>
          <w:szCs w:val="28"/>
        </w:rPr>
        <w:t>5.4%</w:t>
      </w:r>
      <w:r w:rsidRPr="00585318">
        <w:rPr>
          <w:rFonts w:ascii="Arial" w:eastAsia="仿宋_GB2312" w:hAnsi="Arial" w:cs="Arial" w:hint="eastAsia"/>
          <w:sz w:val="28"/>
          <w:szCs w:val="28"/>
        </w:rPr>
        <w:t>，其中住宅销售面积</w:t>
      </w:r>
      <w:r w:rsidRPr="00585318">
        <w:rPr>
          <w:rFonts w:ascii="Arial" w:eastAsia="仿宋_GB2312" w:hAnsi="Arial" w:cs="Arial" w:hint="eastAsia"/>
          <w:sz w:val="28"/>
          <w:szCs w:val="28"/>
        </w:rPr>
        <w:t>352.3</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0.8%</w:t>
      </w:r>
      <w:r w:rsidRPr="00585318">
        <w:rPr>
          <w:rFonts w:ascii="Arial" w:eastAsia="仿宋_GB2312" w:hAnsi="Arial" w:cs="Arial" w:hint="eastAsia"/>
          <w:sz w:val="28"/>
          <w:szCs w:val="28"/>
        </w:rPr>
        <w:t>，住宅中的纯商品住宅销售面积增长</w:t>
      </w:r>
      <w:r w:rsidRPr="00585318">
        <w:rPr>
          <w:rFonts w:ascii="Arial" w:eastAsia="仿宋_GB2312" w:hAnsi="Arial" w:cs="Arial" w:hint="eastAsia"/>
          <w:sz w:val="28"/>
          <w:szCs w:val="28"/>
        </w:rPr>
        <w:t>33.8%</w:t>
      </w:r>
      <w:r w:rsidRPr="00585318">
        <w:rPr>
          <w:rFonts w:ascii="Arial" w:eastAsia="仿宋_GB2312" w:hAnsi="Arial" w:cs="Arial"/>
          <w:sz w:val="28"/>
          <w:szCs w:val="28"/>
        </w:rPr>
        <w:t>。</w:t>
      </w:r>
    </w:p>
    <w:p w14:paraId="11C723FB"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w:t>
      </w:r>
      <w:r w:rsidRPr="00585318">
        <w:rPr>
          <w:rFonts w:ascii="Arial" w:eastAsia="仿宋_GB2312" w:hAnsi="Arial" w:cs="Arial" w:hint="eastAsia"/>
          <w:sz w:val="28"/>
          <w:szCs w:val="28"/>
        </w:rPr>
        <w:t>服务性消费较为活跃，社会消费品零售总额仍呈降势</w:t>
      </w:r>
    </w:p>
    <w:p w14:paraId="1FBC0198"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年上半年，北京市市场总消费额同比增长</w:t>
      </w:r>
      <w:r w:rsidRPr="00585318">
        <w:rPr>
          <w:rFonts w:ascii="Arial" w:eastAsia="仿宋_GB2312" w:hAnsi="Arial" w:cs="Arial" w:hint="eastAsia"/>
          <w:bCs/>
          <w:sz w:val="28"/>
          <w:szCs w:val="28"/>
        </w:rPr>
        <w:t>0.9%</w:t>
      </w:r>
      <w:r w:rsidRPr="00585318">
        <w:rPr>
          <w:rFonts w:ascii="Arial" w:eastAsia="仿宋_GB2312" w:hAnsi="Arial" w:cs="Arial" w:hint="eastAsia"/>
          <w:bCs/>
          <w:sz w:val="28"/>
          <w:szCs w:val="28"/>
        </w:rPr>
        <w:t>。其中，服务性消费在信息、交通、文化娱乐等领域带动下增长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；实现社会消费品零售总额</w:t>
      </w:r>
      <w:r w:rsidRPr="00585318">
        <w:rPr>
          <w:rFonts w:ascii="Arial" w:eastAsia="仿宋_GB2312" w:hAnsi="Arial" w:cs="Arial" w:hint="eastAsia"/>
          <w:bCs/>
          <w:sz w:val="28"/>
          <w:szCs w:val="28"/>
        </w:rPr>
        <w:t>6734.2</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。社会消费品零售总额中，按消费形态分，商品零售</w:t>
      </w:r>
      <w:r w:rsidRPr="00585318">
        <w:rPr>
          <w:rFonts w:ascii="Arial" w:eastAsia="仿宋_GB2312" w:hAnsi="Arial" w:cs="Arial" w:hint="eastAsia"/>
          <w:bCs/>
          <w:sz w:val="28"/>
          <w:szCs w:val="28"/>
        </w:rPr>
        <w:t>6061.6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；餐饮收入</w:t>
      </w:r>
      <w:r w:rsidRPr="00585318">
        <w:rPr>
          <w:rFonts w:ascii="Arial" w:eastAsia="仿宋_GB2312" w:hAnsi="Arial" w:cs="Arial" w:hint="eastAsia"/>
          <w:bCs/>
          <w:sz w:val="28"/>
          <w:szCs w:val="28"/>
        </w:rPr>
        <w:t>672.6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3.6%</w:t>
      </w:r>
      <w:r w:rsidRPr="00585318">
        <w:rPr>
          <w:rFonts w:ascii="Arial" w:eastAsia="仿宋_GB2312" w:hAnsi="Arial" w:cs="Arial" w:hint="eastAsia"/>
          <w:bCs/>
          <w:sz w:val="28"/>
          <w:szCs w:val="28"/>
        </w:rPr>
        <w:t>。从商品类别看，限额以上批发和零售业中，基本生活类和时尚类商品销售较好，粮油食品类、金银珠宝类、体育娱乐用品类、化妆品类商品零售额分别增长</w:t>
      </w:r>
      <w:r w:rsidRPr="00585318">
        <w:rPr>
          <w:rFonts w:ascii="Arial" w:eastAsia="仿宋_GB2312" w:hAnsi="Arial" w:cs="Arial" w:hint="eastAsia"/>
          <w:bCs/>
          <w:sz w:val="28"/>
          <w:szCs w:val="28"/>
        </w:rPr>
        <w:t>13.9%</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36.1%</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9.3%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7.6%</w:t>
      </w:r>
      <w:r w:rsidRPr="00585318">
        <w:rPr>
          <w:rFonts w:ascii="Arial" w:eastAsia="仿宋_GB2312" w:hAnsi="Arial" w:cs="Arial" w:hint="eastAsia"/>
          <w:bCs/>
          <w:sz w:val="28"/>
          <w:szCs w:val="28"/>
        </w:rPr>
        <w:t>；消费品“以旧换新”政策继续显效，家用电器和音像器材类、文化办公用品类商品零售额分别增长</w:t>
      </w:r>
      <w:r w:rsidRPr="00585318">
        <w:rPr>
          <w:rFonts w:ascii="Arial" w:eastAsia="仿宋_GB2312" w:hAnsi="Arial" w:cs="Arial" w:hint="eastAsia"/>
          <w:bCs/>
          <w:sz w:val="28"/>
          <w:szCs w:val="28"/>
        </w:rPr>
        <w:t>4.6%</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3.1%</w:t>
      </w:r>
      <w:r w:rsidRPr="00585318">
        <w:rPr>
          <w:rFonts w:ascii="Arial" w:eastAsia="仿宋_GB2312" w:hAnsi="Arial" w:cs="Arial" w:hint="eastAsia"/>
          <w:bCs/>
          <w:sz w:val="28"/>
          <w:szCs w:val="28"/>
        </w:rPr>
        <w:t>；受市场竞争激烈、销售渠道更加多元影响，汽车类、通讯器材类商品零售额分别下降</w:t>
      </w:r>
      <w:r w:rsidRPr="00585318">
        <w:rPr>
          <w:rFonts w:ascii="Arial" w:eastAsia="仿宋_GB2312" w:hAnsi="Arial" w:cs="Arial" w:hint="eastAsia"/>
          <w:bCs/>
          <w:sz w:val="28"/>
          <w:szCs w:val="28"/>
        </w:rPr>
        <w:t>20.0%</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24.0%</w:t>
      </w:r>
      <w:r w:rsidRPr="00585318">
        <w:rPr>
          <w:rFonts w:ascii="Arial" w:eastAsia="仿宋_GB2312" w:hAnsi="Arial" w:cs="Arial" w:hint="eastAsia"/>
          <w:bCs/>
          <w:sz w:val="28"/>
          <w:szCs w:val="28"/>
        </w:rPr>
        <w:t>，对社会消费品零售总额产生较大下拉作用。</w:t>
      </w:r>
    </w:p>
    <w:p w14:paraId="0A95DA8C" w14:textId="77777777" w:rsidR="007749DE" w:rsidRPr="00585318"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6</w:t>
      </w:r>
      <w:r w:rsidRPr="00585318">
        <w:rPr>
          <w:rFonts w:ascii="Arial" w:eastAsia="仿宋_GB2312" w:hAnsi="Arial" w:cs="Arial" w:hint="eastAsia"/>
          <w:bCs/>
          <w:sz w:val="28"/>
          <w:szCs w:val="28"/>
        </w:rPr>
        <w:t>）</w:t>
      </w:r>
      <w:r w:rsidRPr="00585318">
        <w:rPr>
          <w:rFonts w:ascii="Arial" w:eastAsia="仿宋_GB2312" w:hAnsi="Arial" w:cs="Arial"/>
          <w:bCs/>
          <w:sz w:val="28"/>
          <w:szCs w:val="28"/>
        </w:rPr>
        <w:t>居民消费价格平稳运行，工业生产者出厂价格延续降势</w:t>
      </w:r>
      <w:r w:rsidRPr="00585318">
        <w:rPr>
          <w:rFonts w:ascii="Arial" w:eastAsia="仿宋_GB2312" w:hAnsi="Arial" w:cs="Arial"/>
          <w:bCs/>
          <w:sz w:val="28"/>
          <w:szCs w:val="28"/>
        </w:rPr>
        <w:t> </w:t>
      </w:r>
    </w:p>
    <w:p w14:paraId="31EDD46C"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，北京市居民消费价格同比下降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。其中，消费品价</w:t>
      </w:r>
      <w:r w:rsidRPr="00585318">
        <w:rPr>
          <w:rFonts w:ascii="Arial" w:eastAsia="仿宋_GB2312" w:hAnsi="Arial" w:cs="Arial" w:hint="eastAsia"/>
          <w:sz w:val="28"/>
          <w:szCs w:val="28"/>
        </w:rPr>
        <w:lastRenderedPageBreak/>
        <w:t>格下降</w:t>
      </w:r>
      <w:r w:rsidRPr="00585318">
        <w:rPr>
          <w:rFonts w:ascii="Arial" w:eastAsia="仿宋_GB2312" w:hAnsi="Arial" w:cs="Arial" w:hint="eastAsia"/>
          <w:sz w:val="28"/>
          <w:szCs w:val="28"/>
        </w:rPr>
        <w:t>0.7%</w:t>
      </w:r>
      <w:r w:rsidRPr="00585318">
        <w:rPr>
          <w:rFonts w:ascii="Arial" w:eastAsia="仿宋_GB2312" w:hAnsi="Arial" w:cs="Arial" w:hint="eastAsia"/>
          <w:sz w:val="28"/>
          <w:szCs w:val="28"/>
        </w:rPr>
        <w:t>，服务价格上涨</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。八大类商品和服务项目中，其他用品及服务类价格上涨</w:t>
      </w:r>
      <w:r w:rsidRPr="00585318">
        <w:rPr>
          <w:rFonts w:ascii="Arial" w:eastAsia="仿宋_GB2312" w:hAnsi="Arial" w:cs="Arial" w:hint="eastAsia"/>
          <w:sz w:val="28"/>
          <w:szCs w:val="28"/>
        </w:rPr>
        <w:t>9.8%</w:t>
      </w:r>
      <w:r w:rsidRPr="00585318">
        <w:rPr>
          <w:rFonts w:ascii="Arial" w:eastAsia="仿宋_GB2312" w:hAnsi="Arial" w:cs="Arial" w:hint="eastAsia"/>
          <w:sz w:val="28"/>
          <w:szCs w:val="28"/>
        </w:rPr>
        <w:t>，生活用品及服务类价格上涨</w:t>
      </w:r>
      <w:r w:rsidRPr="00585318">
        <w:rPr>
          <w:rFonts w:ascii="Arial" w:eastAsia="仿宋_GB2312" w:hAnsi="Arial" w:cs="Arial" w:hint="eastAsia"/>
          <w:sz w:val="28"/>
          <w:szCs w:val="28"/>
        </w:rPr>
        <w:t>0.9%</w:t>
      </w:r>
      <w:r w:rsidRPr="00585318">
        <w:rPr>
          <w:rFonts w:ascii="Arial" w:eastAsia="仿宋_GB2312" w:hAnsi="Arial" w:cs="Arial" w:hint="eastAsia"/>
          <w:sz w:val="28"/>
          <w:szCs w:val="28"/>
        </w:rPr>
        <w:t>，居住类价格上涨</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，衣着类价格上涨</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，食品烟酒类价格下降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，交通通信类价格下降</w:t>
      </w:r>
      <w:r w:rsidRPr="00585318">
        <w:rPr>
          <w:rFonts w:ascii="Arial" w:eastAsia="仿宋_GB2312" w:hAnsi="Arial" w:cs="Arial" w:hint="eastAsia"/>
          <w:sz w:val="28"/>
          <w:szCs w:val="28"/>
        </w:rPr>
        <w:t>2.7%</w:t>
      </w:r>
      <w:r w:rsidRPr="00585318">
        <w:rPr>
          <w:rFonts w:ascii="Arial" w:eastAsia="仿宋_GB2312" w:hAnsi="Arial" w:cs="Arial" w:hint="eastAsia"/>
          <w:sz w:val="28"/>
          <w:szCs w:val="28"/>
        </w:rPr>
        <w:t>，教育文化娱乐类价格下降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，医疗保健类价格下降</w:t>
      </w:r>
      <w:r w:rsidRPr="00585318">
        <w:rPr>
          <w:rFonts w:ascii="Arial" w:eastAsia="仿宋_GB2312" w:hAnsi="Arial" w:cs="Arial" w:hint="eastAsia"/>
          <w:sz w:val="28"/>
          <w:szCs w:val="28"/>
        </w:rPr>
        <w:t>0.6%</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月份，居民消费价格同比下降</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0.4%</w:t>
      </w:r>
      <w:r w:rsidRPr="00585318">
        <w:rPr>
          <w:rFonts w:ascii="Arial" w:eastAsia="仿宋_GB2312" w:hAnsi="Arial" w:cs="Arial" w:hint="eastAsia"/>
          <w:sz w:val="28"/>
          <w:szCs w:val="28"/>
        </w:rPr>
        <w:t>。</w:t>
      </w:r>
    </w:p>
    <w:p w14:paraId="0BFB097B" w14:textId="77777777" w:rsidR="007749DE" w:rsidRPr="00585318"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，北京市工业生产者出厂价格同比下降</w:t>
      </w:r>
      <w:r w:rsidRPr="00585318">
        <w:rPr>
          <w:rFonts w:ascii="Arial" w:eastAsia="仿宋_GB2312" w:hAnsi="Arial" w:cs="Arial" w:hint="eastAsia"/>
          <w:sz w:val="28"/>
          <w:szCs w:val="28"/>
        </w:rPr>
        <w:t>1.8%</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月份，工业生产者出厂价格同比下降</w:t>
      </w:r>
      <w:r w:rsidRPr="00585318">
        <w:rPr>
          <w:rFonts w:ascii="Arial" w:eastAsia="仿宋_GB2312" w:hAnsi="Arial" w:cs="Arial" w:hint="eastAsia"/>
          <w:sz w:val="28"/>
          <w:szCs w:val="28"/>
        </w:rPr>
        <w:t>1.7%</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w:t>
      </w:r>
    </w:p>
    <w:p w14:paraId="38A769C8"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7</w:t>
      </w:r>
      <w:r w:rsidRPr="00585318">
        <w:rPr>
          <w:rFonts w:ascii="Arial" w:eastAsia="仿宋_GB2312" w:hAnsi="Arial" w:cs="Arial" w:hint="eastAsia"/>
          <w:sz w:val="28"/>
          <w:szCs w:val="28"/>
        </w:rPr>
        <w:t>）就业形势总体平稳，居民收入稳步增加</w:t>
      </w:r>
      <w:r w:rsidRPr="00585318">
        <w:rPr>
          <w:rFonts w:ascii="Arial" w:eastAsia="仿宋_GB2312" w:hAnsi="Arial" w:cs="Arial" w:hint="eastAsia"/>
          <w:b/>
          <w:bCs/>
          <w:sz w:val="28"/>
          <w:szCs w:val="28"/>
        </w:rPr>
        <w:t> </w:t>
      </w:r>
    </w:p>
    <w:p w14:paraId="0991FD0B" w14:textId="77777777" w:rsidR="007749DE" w:rsidRPr="00585318" w:rsidRDefault="007749DE" w:rsidP="007749D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，北京市城镇调查失业率均值为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，与一季度持平；</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月份，城镇调查失业率为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，环比上升</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个百分点。</w:t>
      </w:r>
    </w:p>
    <w:p w14:paraId="40A54B3D" w14:textId="77777777" w:rsidR="007749DE" w:rsidRDefault="007749DE" w:rsidP="007749D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，北京市居民人均可支配收入</w:t>
      </w:r>
      <w:r w:rsidRPr="00585318">
        <w:rPr>
          <w:rFonts w:ascii="Arial" w:eastAsia="仿宋_GB2312" w:hAnsi="Arial" w:cs="Arial" w:hint="eastAsia"/>
          <w:sz w:val="28"/>
          <w:szCs w:val="28"/>
        </w:rPr>
        <w:t>45144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4.8%</w:t>
      </w:r>
      <w:r w:rsidRPr="00585318">
        <w:rPr>
          <w:rFonts w:ascii="Arial" w:eastAsia="仿宋_GB2312" w:hAnsi="Arial" w:cs="Arial" w:hint="eastAsia"/>
          <w:sz w:val="28"/>
          <w:szCs w:val="28"/>
        </w:rPr>
        <w:t>，扣除价格因素，实际增长</w:t>
      </w:r>
      <w:r w:rsidRPr="00585318">
        <w:rPr>
          <w:rFonts w:ascii="Arial" w:eastAsia="仿宋_GB2312" w:hAnsi="Arial" w:cs="Arial" w:hint="eastAsia"/>
          <w:sz w:val="28"/>
          <w:szCs w:val="28"/>
        </w:rPr>
        <w:t>5.1%</w:t>
      </w:r>
      <w:r w:rsidRPr="00585318">
        <w:rPr>
          <w:rFonts w:ascii="Arial" w:eastAsia="仿宋_GB2312" w:hAnsi="Arial" w:cs="Arial" w:hint="eastAsia"/>
          <w:sz w:val="28"/>
          <w:szCs w:val="28"/>
        </w:rPr>
        <w:t>。其中，工资性收入增长</w:t>
      </w:r>
      <w:r w:rsidRPr="00585318">
        <w:rPr>
          <w:rFonts w:ascii="Arial" w:eastAsia="仿宋_GB2312" w:hAnsi="Arial" w:cs="Arial" w:hint="eastAsia"/>
          <w:sz w:val="28"/>
          <w:szCs w:val="28"/>
        </w:rPr>
        <w:t>5.3%</w:t>
      </w:r>
      <w:r w:rsidRPr="00585318">
        <w:rPr>
          <w:rFonts w:ascii="Arial" w:eastAsia="仿宋_GB2312" w:hAnsi="Arial" w:cs="Arial" w:hint="eastAsia"/>
          <w:sz w:val="28"/>
          <w:szCs w:val="28"/>
        </w:rPr>
        <w:t>，经营净收入增长</w:t>
      </w:r>
      <w:r w:rsidRPr="00585318">
        <w:rPr>
          <w:rFonts w:ascii="Arial" w:eastAsia="仿宋_GB2312" w:hAnsi="Arial" w:cs="Arial" w:hint="eastAsia"/>
          <w:sz w:val="28"/>
          <w:szCs w:val="28"/>
        </w:rPr>
        <w:t>2.4%</w:t>
      </w:r>
      <w:r w:rsidRPr="00585318">
        <w:rPr>
          <w:rFonts w:ascii="Arial" w:eastAsia="仿宋_GB2312" w:hAnsi="Arial" w:cs="Arial" w:hint="eastAsia"/>
          <w:sz w:val="28"/>
          <w:szCs w:val="28"/>
        </w:rPr>
        <w:t>，财产净收入增长</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，转移净收入增长</w:t>
      </w:r>
      <w:r w:rsidRPr="00585318">
        <w:rPr>
          <w:rFonts w:ascii="Arial" w:eastAsia="仿宋_GB2312" w:hAnsi="Arial" w:cs="Arial" w:hint="eastAsia"/>
          <w:sz w:val="28"/>
          <w:szCs w:val="28"/>
        </w:rPr>
        <w:t>5.2%</w:t>
      </w:r>
      <w:r w:rsidRPr="00585318">
        <w:rPr>
          <w:rFonts w:ascii="Arial" w:eastAsia="仿宋_GB2312" w:hAnsi="Arial" w:cs="Arial" w:hint="eastAsia"/>
          <w:sz w:val="28"/>
          <w:szCs w:val="28"/>
        </w:rPr>
        <w:t>。城镇居民人均可支配收入</w:t>
      </w:r>
      <w:r w:rsidRPr="00585318">
        <w:rPr>
          <w:rFonts w:ascii="Arial" w:eastAsia="仿宋_GB2312" w:hAnsi="Arial" w:cs="Arial" w:hint="eastAsia"/>
          <w:sz w:val="28"/>
          <w:szCs w:val="28"/>
        </w:rPr>
        <w:t>48666</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4.6%</w:t>
      </w:r>
      <w:r w:rsidRPr="00585318">
        <w:rPr>
          <w:rFonts w:ascii="Arial" w:eastAsia="仿宋_GB2312" w:hAnsi="Arial" w:cs="Arial" w:hint="eastAsia"/>
          <w:sz w:val="28"/>
          <w:szCs w:val="28"/>
        </w:rPr>
        <w:t>，农村居民人均可支配收入</w:t>
      </w:r>
      <w:r w:rsidRPr="00585318">
        <w:rPr>
          <w:rFonts w:ascii="Arial" w:eastAsia="仿宋_GB2312" w:hAnsi="Arial" w:cs="Arial" w:hint="eastAsia"/>
          <w:sz w:val="28"/>
          <w:szCs w:val="28"/>
        </w:rPr>
        <w:t>22124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w:t>
      </w:r>
    </w:p>
    <w:p w14:paraId="20443E80" w14:textId="77777777" w:rsidR="007F642F" w:rsidRDefault="007749DE" w:rsidP="007749D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总的来看，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751E7815" w14:textId="77777777" w:rsidR="00D43FE0" w:rsidRPr="00585318" w:rsidRDefault="00D43FE0" w:rsidP="00D43FE0">
      <w:pPr>
        <w:overflowPunct w:val="0"/>
        <w:spacing w:line="360" w:lineRule="auto"/>
        <w:ind w:firstLineChars="200" w:firstLine="560"/>
        <w:jc w:val="both"/>
        <w:rPr>
          <w:ins w:id="211" w:author="win10A" w:date="2025-10-27T20:05:00Z"/>
          <w:rFonts w:ascii="Arial" w:eastAsia="仿宋_GB2312" w:hAnsi="Arial" w:cs="Arial" w:hint="eastAsia"/>
          <w:sz w:val="28"/>
          <w:szCs w:val="28"/>
        </w:rPr>
      </w:pPr>
      <w:ins w:id="212" w:author="win10A" w:date="2025-10-27T20:05:00Z">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sz w:val="28"/>
            <w:szCs w:val="28"/>
          </w:rPr>
          <w:t>军用土地特点</w:t>
        </w:r>
      </w:ins>
    </w:p>
    <w:p w14:paraId="2CF1B7B0" w14:textId="77777777" w:rsidR="00D43FE0" w:rsidRDefault="00D43FE0" w:rsidP="00D43FE0">
      <w:pPr>
        <w:overflowPunct w:val="0"/>
        <w:spacing w:line="360" w:lineRule="auto"/>
        <w:ind w:firstLineChars="200" w:firstLine="560"/>
        <w:jc w:val="both"/>
        <w:rPr>
          <w:ins w:id="213" w:author="win10A" w:date="2025-10-27T20:06:00Z"/>
          <w:rFonts w:ascii="Arial" w:eastAsia="仿宋_GB2312" w:hAnsi="Arial" w:cs="Arial"/>
          <w:bCs/>
          <w:sz w:val="28"/>
          <w:szCs w:val="28"/>
        </w:rPr>
      </w:pPr>
      <w:ins w:id="214" w:author="win10A" w:date="2025-10-27T20:05:00Z">
        <w:r>
          <w:rPr>
            <w:rFonts w:ascii="Arial" w:eastAsia="仿宋_GB2312" w:hAnsi="Arial" w:cs="Arial" w:hint="eastAsia"/>
            <w:bCs/>
            <w:sz w:val="28"/>
            <w:szCs w:val="28"/>
          </w:rPr>
          <w:t>军队土地是保障部队战备、训练、工作和生活的重要物资基础，应当首先满足军队单位的用地需求。除整宗空余土地、部队部署调整搬迁后空出土地、军队售房区土地、独立坐落干休所土地，以及地方城市规划修建市政基</w:t>
        </w:r>
        <w:r>
          <w:rPr>
            <w:rFonts w:ascii="Arial" w:eastAsia="仿宋_GB2312" w:hAnsi="Arial" w:cs="Arial" w:hint="eastAsia"/>
            <w:bCs/>
            <w:sz w:val="28"/>
            <w:szCs w:val="28"/>
          </w:rPr>
          <w:lastRenderedPageBreak/>
          <w:t>础设施和公益性设施占用土地外，其他军队空余土地原则上不得转让。</w:t>
        </w:r>
      </w:ins>
      <w:ins w:id="215" w:author="win10A" w:date="2025-10-27T20:06:00Z">
        <w:r w:rsidRPr="00D43FE0">
          <w:rPr>
            <w:rFonts w:ascii="Arial" w:eastAsia="仿宋_GB2312" w:hAnsi="Arial" w:cs="Arial" w:hint="eastAsia"/>
            <w:bCs/>
            <w:sz w:val="28"/>
            <w:szCs w:val="28"/>
          </w:rPr>
          <w:t>根据《军用土地管理条例》，军用土地具有以下特点：</w:t>
        </w:r>
      </w:ins>
    </w:p>
    <w:p w14:paraId="5020B0BB" w14:textId="77777777" w:rsidR="00D43FE0" w:rsidRPr="00D43FE0" w:rsidRDefault="00D43FE0" w:rsidP="00D43FE0">
      <w:pPr>
        <w:overflowPunct w:val="0"/>
        <w:spacing w:line="360" w:lineRule="auto"/>
        <w:ind w:firstLineChars="200" w:firstLine="560"/>
        <w:jc w:val="both"/>
        <w:rPr>
          <w:ins w:id="216" w:author="win10A" w:date="2025-10-27T20:05:00Z"/>
          <w:rFonts w:ascii="Arial" w:eastAsia="仿宋_GB2312" w:hAnsi="Arial" w:cs="Arial" w:hint="eastAsia"/>
          <w:bCs/>
          <w:sz w:val="28"/>
          <w:szCs w:val="28"/>
        </w:rPr>
      </w:pPr>
      <w:commentRangeStart w:id="217"/>
      <w:ins w:id="218" w:author="win10A" w:date="2025-10-27T20:05:00Z">
        <w:r w:rsidRPr="00D43FE0">
          <w:rPr>
            <w:rFonts w:ascii="Arial" w:eastAsia="仿宋_GB2312" w:hAnsi="Arial" w:cs="Arial" w:hint="eastAsia"/>
            <w:bCs/>
            <w:sz w:val="28"/>
            <w:szCs w:val="28"/>
          </w:rPr>
          <w:t>权属特殊性：军用土地的使用权属于中央军事委员会，由中央军事委员会后勤保障部代表中央军事委员会行使，这体现了军用土地权属的高度集中统一。</w:t>
        </w:r>
      </w:ins>
      <w:commentRangeEnd w:id="217"/>
      <w:r w:rsidR="0083298E">
        <w:rPr>
          <w:rStyle w:val="af"/>
          <w:lang w:val="x-none" w:eastAsia="x-none"/>
        </w:rPr>
        <w:commentReference w:id="217"/>
      </w:r>
    </w:p>
    <w:p w14:paraId="1128CEF4" w14:textId="77777777" w:rsidR="00D43FE0" w:rsidRPr="00D43FE0" w:rsidRDefault="00D43FE0" w:rsidP="00D43FE0">
      <w:pPr>
        <w:overflowPunct w:val="0"/>
        <w:spacing w:line="360" w:lineRule="auto"/>
        <w:ind w:firstLineChars="200" w:firstLine="560"/>
        <w:jc w:val="both"/>
        <w:rPr>
          <w:ins w:id="219" w:author="win10A" w:date="2025-10-27T20:05:00Z"/>
          <w:rFonts w:ascii="Arial" w:eastAsia="仿宋_GB2312" w:hAnsi="Arial" w:cs="Arial" w:hint="eastAsia"/>
          <w:bCs/>
          <w:sz w:val="28"/>
          <w:szCs w:val="28"/>
        </w:rPr>
      </w:pPr>
      <w:ins w:id="220" w:author="win10A" w:date="2025-10-27T20:05:00Z">
        <w:r w:rsidRPr="00D43FE0">
          <w:rPr>
            <w:rFonts w:ascii="Arial" w:eastAsia="仿宋_GB2312" w:hAnsi="Arial" w:cs="Arial" w:hint="eastAsia"/>
            <w:bCs/>
            <w:sz w:val="28"/>
            <w:szCs w:val="28"/>
          </w:rPr>
          <w:t>用途特定性：军用土地主要用于国防和军队建设，是国防和军队建设的重要基础资源，其使用需符合军事需求，保障国防和军队建设用地需要。</w:t>
        </w:r>
      </w:ins>
    </w:p>
    <w:p w14:paraId="65981206" w14:textId="77777777" w:rsidR="00D43FE0" w:rsidRPr="00D43FE0" w:rsidRDefault="00D43FE0" w:rsidP="00D43FE0">
      <w:pPr>
        <w:overflowPunct w:val="0"/>
        <w:spacing w:line="360" w:lineRule="auto"/>
        <w:ind w:firstLineChars="200" w:firstLine="560"/>
        <w:jc w:val="both"/>
        <w:rPr>
          <w:ins w:id="221" w:author="win10A" w:date="2025-10-27T20:05:00Z"/>
          <w:rFonts w:ascii="Arial" w:eastAsia="仿宋_GB2312" w:hAnsi="Arial" w:cs="Arial" w:hint="eastAsia"/>
          <w:bCs/>
          <w:sz w:val="28"/>
          <w:szCs w:val="28"/>
        </w:rPr>
      </w:pPr>
      <w:ins w:id="222" w:author="win10A" w:date="2025-10-27T20:05:00Z">
        <w:r w:rsidRPr="00D43FE0">
          <w:rPr>
            <w:rFonts w:ascii="Arial" w:eastAsia="仿宋_GB2312" w:hAnsi="Arial" w:cs="Arial" w:hint="eastAsia"/>
            <w:bCs/>
            <w:sz w:val="28"/>
            <w:szCs w:val="28"/>
          </w:rPr>
          <w:t>管理严格性：军用土地管理工作坚持中国共产党的领导，贯彻习近平强军思想等，遵循军事需求牵引、军地统筹保障、优化资源配置、节约集约利用的原则。军队团级以上单位后勤保障部门按照规定职权，负责本单位军用土地使用管理的具体工作，同时县级以上人民政府自然资源等主管部门也依照法律法规负责相关土地管理工作。</w:t>
        </w:r>
      </w:ins>
    </w:p>
    <w:p w14:paraId="15F8508A" w14:textId="77777777" w:rsidR="00D43FE0" w:rsidRPr="00D43FE0" w:rsidRDefault="00D43FE0" w:rsidP="00D43FE0">
      <w:pPr>
        <w:overflowPunct w:val="0"/>
        <w:spacing w:line="360" w:lineRule="auto"/>
        <w:ind w:firstLineChars="200" w:firstLine="560"/>
        <w:jc w:val="both"/>
        <w:rPr>
          <w:ins w:id="223" w:author="win10A" w:date="2025-10-27T20:05:00Z"/>
          <w:rFonts w:ascii="Arial" w:eastAsia="仿宋_GB2312" w:hAnsi="Arial" w:cs="Arial" w:hint="eastAsia"/>
          <w:bCs/>
          <w:sz w:val="28"/>
          <w:szCs w:val="28"/>
        </w:rPr>
      </w:pPr>
      <w:ins w:id="224" w:author="win10A" w:date="2025-10-27T20:05:00Z">
        <w:r w:rsidRPr="00D43FE0">
          <w:rPr>
            <w:rFonts w:ascii="Arial" w:eastAsia="仿宋_GB2312" w:hAnsi="Arial" w:cs="Arial" w:hint="eastAsia"/>
            <w:bCs/>
            <w:sz w:val="28"/>
            <w:szCs w:val="28"/>
          </w:rPr>
          <w:t>规划统筹性：中央军事委员会后勤保障部应当根据国土空间规划，按照国防和军队建设发展要求，加强对军用土地使用的统筹规划，引导军用土地资源优化配置，提高资源利用效益。</w:t>
        </w:r>
      </w:ins>
    </w:p>
    <w:p w14:paraId="7236883C" w14:textId="77777777" w:rsidR="00D43FE0" w:rsidRPr="00D43FE0" w:rsidRDefault="00D43FE0" w:rsidP="00D43FE0">
      <w:pPr>
        <w:overflowPunct w:val="0"/>
        <w:spacing w:line="360" w:lineRule="auto"/>
        <w:ind w:firstLineChars="200" w:firstLine="560"/>
        <w:jc w:val="both"/>
        <w:rPr>
          <w:ins w:id="225" w:author="win10A" w:date="2025-10-27T20:05:00Z"/>
          <w:rFonts w:ascii="Arial" w:eastAsia="仿宋_GB2312" w:hAnsi="Arial" w:cs="Arial" w:hint="eastAsia"/>
          <w:bCs/>
          <w:sz w:val="28"/>
          <w:szCs w:val="28"/>
        </w:rPr>
      </w:pPr>
      <w:ins w:id="226" w:author="win10A" w:date="2025-10-27T20:05:00Z">
        <w:r w:rsidRPr="00D43FE0">
          <w:rPr>
            <w:rFonts w:ascii="Arial" w:eastAsia="仿宋_GB2312" w:hAnsi="Arial" w:cs="Arial" w:hint="eastAsia"/>
            <w:bCs/>
            <w:sz w:val="28"/>
            <w:szCs w:val="28"/>
          </w:rPr>
          <w:t>保障优先性：国家健全军队建设项目用地需求通报和军地对接机制，县级以上人民政府组织编制国土空间规划和土地利用年度计划时，应当充分考虑保障军队建设用地需要，并征求军队有关单位的意见，对军队建设项目用地应保尽保，军队建设项目用地还按照国家有关规定享受税费优惠。</w:t>
        </w:r>
      </w:ins>
    </w:p>
    <w:p w14:paraId="3115584A" w14:textId="77777777" w:rsidR="00D43FE0" w:rsidRPr="00D43FE0" w:rsidRDefault="00D43FE0" w:rsidP="00D43FE0">
      <w:pPr>
        <w:overflowPunct w:val="0"/>
        <w:spacing w:line="360" w:lineRule="auto"/>
        <w:ind w:firstLineChars="200" w:firstLine="560"/>
        <w:jc w:val="both"/>
        <w:rPr>
          <w:ins w:id="227" w:author="win10A" w:date="2025-10-27T20:05:00Z"/>
          <w:rFonts w:ascii="Arial" w:eastAsia="仿宋_GB2312" w:hAnsi="Arial" w:cs="Arial" w:hint="eastAsia"/>
          <w:bCs/>
          <w:sz w:val="28"/>
          <w:szCs w:val="28"/>
        </w:rPr>
      </w:pPr>
      <w:ins w:id="228" w:author="win10A" w:date="2025-10-27T20:05:00Z">
        <w:r w:rsidRPr="00D43FE0">
          <w:rPr>
            <w:rFonts w:ascii="Arial" w:eastAsia="仿宋_GB2312" w:hAnsi="Arial" w:cs="Arial" w:hint="eastAsia"/>
            <w:bCs/>
            <w:sz w:val="28"/>
            <w:szCs w:val="28"/>
          </w:rPr>
          <w:t>依法保护性：军用土地应当依法办理不动产登记，禁止侵占、污染、破坏军用土地，军队后勤保障部门和县级以上人民政府自然资源等主管部门还建立军用土地管理信息通报机制，及时互相通报相关违法行为线索等信息，对违反条例规定的行为依法进行处罚。</w:t>
        </w:r>
      </w:ins>
    </w:p>
    <w:p w14:paraId="1AE8D757" w14:textId="77777777" w:rsidR="007F642F" w:rsidRPr="00585318" w:rsidRDefault="007F642F" w:rsidP="007F642F">
      <w:pPr>
        <w:spacing w:line="360" w:lineRule="auto"/>
        <w:jc w:val="both"/>
        <w:rPr>
          <w:rFonts w:ascii="仿宋_GB2312" w:eastAsia="仿宋_GB2312" w:hAnsi="楷体_GB2312" w:cs="楷体_GB2312" w:hint="eastAsia"/>
          <w:sz w:val="28"/>
        </w:rPr>
      </w:pPr>
      <w:r w:rsidRPr="00585318">
        <w:rPr>
          <w:rFonts w:ascii="仿宋_GB2312" w:eastAsia="仿宋_GB2312" w:hAnsi="楷体_GB2312" w:cs="楷体_GB2312" w:hint="eastAsia"/>
          <w:sz w:val="28"/>
        </w:rPr>
        <w:t>（二）区域因素</w:t>
      </w:r>
    </w:p>
    <w:p w14:paraId="7199F0E1" w14:textId="77777777" w:rsidR="007F642F" w:rsidRPr="00585318" w:rsidRDefault="007F642F" w:rsidP="007F642F">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.区域概况</w:t>
      </w:r>
    </w:p>
    <w:p w14:paraId="39BAE47F" w14:textId="77777777" w:rsidR="007749DE" w:rsidRPr="00585318" w:rsidRDefault="007749DE" w:rsidP="007749DE">
      <w:pPr>
        <w:spacing w:line="360" w:lineRule="auto"/>
        <w:ind w:firstLineChars="200" w:firstLine="560"/>
        <w:jc w:val="both"/>
        <w:rPr>
          <w:rFonts w:ascii="仿宋_GB2312" w:eastAsia="仿宋_GB2312" w:hAnsi="楷体_GB2312" w:cs="楷体_GB2312"/>
          <w:sz w:val="28"/>
          <w:u w:val="single"/>
        </w:rPr>
      </w:pPr>
      <w:r w:rsidRPr="00585318">
        <w:rPr>
          <w:rFonts w:ascii="Arial" w:eastAsia="仿宋_GB2312" w:hAnsi="Arial" w:cs="Arial" w:hint="eastAsia"/>
          <w:bCs/>
          <w:sz w:val="28"/>
          <w:szCs w:val="28"/>
        </w:rPr>
        <w:lastRenderedPageBreak/>
        <w:t>估价对象位于北京市石景山区，石景山区位于北京西部西山风景区南麓和永定河冲积扇上，</w:t>
      </w:r>
      <w:proofErr w:type="gramStart"/>
      <w:r w:rsidRPr="00585318">
        <w:rPr>
          <w:rFonts w:ascii="Arial" w:eastAsia="仿宋_GB2312" w:hAnsi="Arial" w:cs="Arial" w:hint="eastAsia"/>
          <w:bCs/>
          <w:sz w:val="28"/>
          <w:szCs w:val="28"/>
        </w:rPr>
        <w:t>因燕都</w:t>
      </w:r>
      <w:proofErr w:type="gramEnd"/>
      <w:r w:rsidRPr="00585318">
        <w:rPr>
          <w:rFonts w:ascii="Arial" w:eastAsia="仿宋_GB2312" w:hAnsi="Arial" w:cs="Arial" w:hint="eastAsia"/>
          <w:bCs/>
          <w:sz w:val="28"/>
          <w:szCs w:val="28"/>
        </w:rPr>
        <w:t>第一仙山——石景山而得名。东至玉泉路与海淀区毗连，</w:t>
      </w:r>
      <w:proofErr w:type="gramStart"/>
      <w:r w:rsidRPr="00585318">
        <w:rPr>
          <w:rFonts w:ascii="Arial" w:eastAsia="仿宋_GB2312" w:hAnsi="Arial" w:cs="Arial" w:hint="eastAsia"/>
          <w:bCs/>
          <w:sz w:val="28"/>
          <w:szCs w:val="28"/>
        </w:rPr>
        <w:t>南抵张仪</w:t>
      </w:r>
      <w:proofErr w:type="gramEnd"/>
      <w:r w:rsidRPr="00585318">
        <w:rPr>
          <w:rFonts w:ascii="Arial" w:eastAsia="仿宋_GB2312" w:hAnsi="Arial" w:cs="Arial" w:hint="eastAsia"/>
          <w:bCs/>
          <w:sz w:val="28"/>
          <w:szCs w:val="28"/>
        </w:rPr>
        <w:t>村与丰台区接壤，北</w:t>
      </w:r>
      <w:proofErr w:type="gramStart"/>
      <w:r w:rsidRPr="00585318">
        <w:rPr>
          <w:rFonts w:ascii="Arial" w:eastAsia="仿宋_GB2312" w:hAnsi="Arial" w:cs="Arial" w:hint="eastAsia"/>
          <w:bCs/>
          <w:sz w:val="28"/>
          <w:szCs w:val="28"/>
        </w:rPr>
        <w:t>倚克勤峪与</w:t>
      </w:r>
      <w:proofErr w:type="gramEnd"/>
      <w:r w:rsidRPr="00585318">
        <w:rPr>
          <w:rFonts w:ascii="Arial" w:eastAsia="仿宋_GB2312" w:hAnsi="Arial" w:cs="Arial" w:hint="eastAsia"/>
          <w:bCs/>
          <w:sz w:val="28"/>
          <w:szCs w:val="28"/>
        </w:rPr>
        <w:t>海淀区搭界，西濒永定河与门头沟区为邻。辖区东西宽约</w:t>
      </w:r>
      <w:r w:rsidRPr="00585318">
        <w:rPr>
          <w:rFonts w:ascii="Arial" w:eastAsia="仿宋_GB2312" w:hAnsi="Arial" w:cs="Arial" w:hint="eastAsia"/>
          <w:bCs/>
          <w:sz w:val="28"/>
          <w:szCs w:val="28"/>
        </w:rPr>
        <w:t>12.25</w:t>
      </w:r>
      <w:r w:rsidRPr="00585318">
        <w:rPr>
          <w:rFonts w:ascii="Arial" w:eastAsia="仿宋_GB2312" w:hAnsi="Arial" w:cs="Arial" w:hint="eastAsia"/>
          <w:bCs/>
          <w:sz w:val="28"/>
          <w:szCs w:val="28"/>
        </w:rPr>
        <w:t>千米，南北长约</w:t>
      </w:r>
      <w:r w:rsidRPr="00585318">
        <w:rPr>
          <w:rFonts w:ascii="Arial" w:eastAsia="仿宋_GB2312" w:hAnsi="Arial" w:cs="Arial" w:hint="eastAsia"/>
          <w:bCs/>
          <w:sz w:val="28"/>
          <w:szCs w:val="28"/>
        </w:rPr>
        <w:t>13</w:t>
      </w:r>
      <w:r w:rsidRPr="00585318">
        <w:rPr>
          <w:rFonts w:ascii="Arial" w:eastAsia="仿宋_GB2312" w:hAnsi="Arial" w:cs="Arial" w:hint="eastAsia"/>
          <w:bCs/>
          <w:sz w:val="28"/>
          <w:szCs w:val="28"/>
        </w:rPr>
        <w:t>千米，最东端距天安门</w:t>
      </w:r>
      <w:r w:rsidRPr="00585318">
        <w:rPr>
          <w:rFonts w:ascii="Arial" w:eastAsia="仿宋_GB2312" w:hAnsi="Arial" w:cs="Arial" w:hint="eastAsia"/>
          <w:bCs/>
          <w:sz w:val="28"/>
          <w:szCs w:val="28"/>
        </w:rPr>
        <w:t>14</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85.74</w:t>
      </w:r>
      <w:r w:rsidRPr="00585318">
        <w:rPr>
          <w:rFonts w:ascii="Arial" w:eastAsia="仿宋_GB2312" w:hAnsi="Arial" w:cs="Arial" w:hint="eastAsia"/>
          <w:bCs/>
          <w:sz w:val="28"/>
          <w:szCs w:val="28"/>
        </w:rPr>
        <w:t>平方千米。</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石景山区下辖八宝山街道、老山街道、八角街道、古城街道、苹果园街道、金顶街街道、广宁街道、五里</w:t>
      </w:r>
      <w:proofErr w:type="gramStart"/>
      <w:r w:rsidRPr="00585318">
        <w:rPr>
          <w:rFonts w:ascii="Arial" w:eastAsia="仿宋_GB2312" w:hAnsi="Arial" w:cs="Arial" w:hint="eastAsia"/>
          <w:bCs/>
          <w:sz w:val="28"/>
          <w:szCs w:val="28"/>
        </w:rPr>
        <w:t>坨</w:t>
      </w:r>
      <w:proofErr w:type="gramEnd"/>
      <w:r w:rsidRPr="00585318">
        <w:rPr>
          <w:rFonts w:ascii="Arial" w:eastAsia="仿宋_GB2312" w:hAnsi="Arial" w:cs="Arial" w:hint="eastAsia"/>
          <w:bCs/>
          <w:sz w:val="28"/>
          <w:szCs w:val="28"/>
        </w:rPr>
        <w:t>街道及鲁谷街道</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个街道，是北京市中心城区</w:t>
      </w:r>
      <w:proofErr w:type="gramStart"/>
      <w:r w:rsidRPr="00585318">
        <w:rPr>
          <w:rFonts w:ascii="Arial" w:eastAsia="仿宋_GB2312" w:hAnsi="Arial" w:cs="Arial" w:hint="eastAsia"/>
          <w:bCs/>
          <w:sz w:val="28"/>
          <w:szCs w:val="28"/>
        </w:rPr>
        <w:t>即城六</w:t>
      </w:r>
      <w:proofErr w:type="gramEnd"/>
      <w:r w:rsidRPr="00585318">
        <w:rPr>
          <w:rFonts w:ascii="Arial" w:eastAsia="仿宋_GB2312" w:hAnsi="Arial" w:cs="Arial" w:hint="eastAsia"/>
          <w:bCs/>
          <w:sz w:val="28"/>
          <w:szCs w:val="28"/>
        </w:rPr>
        <w:t>区之一。</w:t>
      </w:r>
    </w:p>
    <w:p w14:paraId="51DCA03F" w14:textId="77777777" w:rsidR="007F642F" w:rsidRPr="00585318" w:rsidRDefault="007749DE" w:rsidP="007F642F">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估价对象所属苹果园街道。地处石景山区北部。东至新四平台、晋元庄与海淀区四季青镇搭界，南抵京</w:t>
      </w:r>
      <w:proofErr w:type="gramStart"/>
      <w:r w:rsidRPr="00585318">
        <w:rPr>
          <w:rFonts w:ascii="Arial" w:eastAsia="仿宋_GB2312" w:hAnsi="Arial" w:cs="Arial" w:hint="eastAsia"/>
          <w:bCs/>
          <w:sz w:val="28"/>
          <w:szCs w:val="28"/>
        </w:rPr>
        <w:t>门铁路</w:t>
      </w:r>
      <w:proofErr w:type="gramEnd"/>
      <w:r w:rsidRPr="00585318">
        <w:rPr>
          <w:rFonts w:ascii="Arial" w:eastAsia="仿宋_GB2312" w:hAnsi="Arial" w:cs="Arial" w:hint="eastAsia"/>
          <w:bCs/>
          <w:sz w:val="28"/>
          <w:szCs w:val="28"/>
        </w:rPr>
        <w:t>与八角街道、古城街道、老山街道相接，西起首钢福寿岭疗养院、礼王坟、金顶山一线与金顶街街道相连，北依翠微、青龙诸峰与五里</w:t>
      </w:r>
      <w:proofErr w:type="gramStart"/>
      <w:r w:rsidRPr="00585318">
        <w:rPr>
          <w:rFonts w:ascii="Arial" w:eastAsia="仿宋_GB2312" w:hAnsi="Arial" w:cs="Arial" w:hint="eastAsia"/>
          <w:bCs/>
          <w:sz w:val="28"/>
          <w:szCs w:val="28"/>
        </w:rPr>
        <w:t>坨</w:t>
      </w:r>
      <w:proofErr w:type="gramEnd"/>
      <w:r w:rsidRPr="00585318">
        <w:rPr>
          <w:rFonts w:ascii="Arial" w:eastAsia="仿宋_GB2312" w:hAnsi="Arial" w:cs="Arial" w:hint="eastAsia"/>
          <w:bCs/>
          <w:sz w:val="28"/>
          <w:szCs w:val="28"/>
        </w:rPr>
        <w:t>街道为邻。辖区东西最大距离</w:t>
      </w:r>
      <w:r w:rsidRPr="00585318">
        <w:rPr>
          <w:rFonts w:ascii="Arial" w:eastAsia="仿宋_GB2312" w:hAnsi="Arial" w:cs="Arial" w:hint="eastAsia"/>
          <w:bCs/>
          <w:sz w:val="28"/>
          <w:szCs w:val="28"/>
        </w:rPr>
        <w:t>3.5</w:t>
      </w:r>
      <w:r w:rsidRPr="00585318">
        <w:rPr>
          <w:rFonts w:ascii="Arial" w:eastAsia="仿宋_GB2312" w:hAnsi="Arial" w:cs="Arial" w:hint="eastAsia"/>
          <w:bCs/>
          <w:sz w:val="28"/>
          <w:szCs w:val="28"/>
        </w:rPr>
        <w:t>千米，南北最大距离</w:t>
      </w:r>
      <w:r w:rsidRPr="00585318">
        <w:rPr>
          <w:rFonts w:ascii="Arial" w:eastAsia="仿宋_GB2312" w:hAnsi="Arial" w:cs="Arial" w:hint="eastAsia"/>
          <w:bCs/>
          <w:sz w:val="28"/>
          <w:szCs w:val="28"/>
        </w:rPr>
        <w:t>4.9</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13.1</w:t>
      </w:r>
      <w:r w:rsidRPr="00585318">
        <w:rPr>
          <w:rFonts w:ascii="Arial" w:eastAsia="仿宋_GB2312" w:hAnsi="Arial" w:cs="Arial" w:hint="eastAsia"/>
          <w:bCs/>
          <w:sz w:val="28"/>
          <w:szCs w:val="28"/>
        </w:rPr>
        <w:t>平方千米。</w:t>
      </w:r>
      <w:r w:rsidR="00345A03" w:rsidRPr="00585318">
        <w:rPr>
          <w:rFonts w:ascii="Arial" w:eastAsia="仿宋_GB2312" w:hAnsi="Arial" w:cs="Arial" w:hint="eastAsia"/>
          <w:bCs/>
          <w:sz w:val="28"/>
          <w:szCs w:val="28"/>
        </w:rPr>
        <w:t>地理位置条件较好。</w:t>
      </w:r>
    </w:p>
    <w:p w14:paraId="17FC6F00" w14:textId="77777777" w:rsidR="007F642F" w:rsidRPr="00585318" w:rsidRDefault="007F642F" w:rsidP="007F642F">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.交通条件</w:t>
      </w:r>
    </w:p>
    <w:p w14:paraId="4A3B0BDF" w14:textId="77777777" w:rsidR="007F642F" w:rsidRPr="00585318" w:rsidRDefault="007749DE" w:rsidP="007F642F">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bCs/>
          <w:sz w:val="28"/>
          <w:szCs w:val="28"/>
        </w:rPr>
        <w:t>苹果园街道辖区南北交通干线主要有八大处路，东西交通干线为苹果园南路，</w:t>
      </w:r>
      <w:hyperlink r:id="rId36" w:tgtFrame="_blank" w:history="1">
        <w:r w:rsidRPr="00585318">
          <w:rPr>
            <w:rFonts w:ascii="Arial" w:eastAsia="仿宋_GB2312" w:hAnsi="Arial" w:cs="Arial"/>
            <w:bCs/>
            <w:sz w:val="28"/>
            <w:szCs w:val="28"/>
          </w:rPr>
          <w:t>北京地铁</w:t>
        </w:r>
        <w:r w:rsidRPr="00585318">
          <w:rPr>
            <w:rFonts w:ascii="Arial" w:eastAsia="仿宋_GB2312" w:hAnsi="Arial" w:cs="Arial"/>
            <w:bCs/>
            <w:sz w:val="28"/>
            <w:szCs w:val="28"/>
          </w:rPr>
          <w:t>1</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37" w:tgtFrame="_blank" w:history="1">
        <w:r w:rsidRPr="00585318">
          <w:rPr>
            <w:rFonts w:ascii="Arial" w:eastAsia="仿宋_GB2312" w:hAnsi="Arial" w:cs="Arial"/>
            <w:bCs/>
            <w:sz w:val="28"/>
            <w:szCs w:val="28"/>
          </w:rPr>
          <w:t>苹果园站</w:t>
        </w:r>
      </w:hyperlink>
      <w:r w:rsidR="00077D14">
        <w:rPr>
          <w:rFonts w:ascii="Arial" w:eastAsia="仿宋_GB2312" w:hAnsi="Arial" w:cs="Arial"/>
          <w:bCs/>
          <w:sz w:val="28"/>
          <w:szCs w:val="28"/>
        </w:rPr>
        <w:t>等</w:t>
      </w:r>
      <w:r w:rsidRPr="00585318">
        <w:rPr>
          <w:rFonts w:ascii="Arial" w:eastAsia="仿宋_GB2312" w:hAnsi="Arial" w:cs="Arial"/>
          <w:bCs/>
          <w:sz w:val="28"/>
          <w:szCs w:val="28"/>
        </w:rPr>
        <w:t>，</w:t>
      </w:r>
      <w:hyperlink r:id="rId38" w:tgtFrame="_blank" w:history="1">
        <w:r w:rsidRPr="00585318">
          <w:rPr>
            <w:rFonts w:ascii="Arial" w:eastAsia="仿宋_GB2312" w:hAnsi="Arial" w:cs="Arial"/>
            <w:bCs/>
            <w:sz w:val="28"/>
            <w:szCs w:val="28"/>
          </w:rPr>
          <w:t>地铁</w:t>
        </w:r>
        <w:r w:rsidRPr="00585318">
          <w:rPr>
            <w:rFonts w:ascii="Arial" w:eastAsia="仿宋_GB2312" w:hAnsi="Arial" w:cs="Arial"/>
            <w:bCs/>
            <w:sz w:val="28"/>
            <w:szCs w:val="28"/>
          </w:rPr>
          <w:t>6</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39" w:tgtFrame="_blank" w:history="1">
        <w:r w:rsidRPr="00585318">
          <w:rPr>
            <w:rFonts w:ascii="Arial" w:eastAsia="仿宋_GB2312" w:hAnsi="Arial" w:cs="Arial"/>
            <w:bCs/>
            <w:sz w:val="28"/>
            <w:szCs w:val="28"/>
          </w:rPr>
          <w:t>杨庄站</w:t>
        </w:r>
      </w:hyperlink>
      <w:r w:rsidRPr="00585318">
        <w:rPr>
          <w:rFonts w:ascii="Arial" w:eastAsia="仿宋_GB2312" w:hAnsi="Arial" w:cs="Arial"/>
          <w:bCs/>
          <w:sz w:val="28"/>
          <w:szCs w:val="28"/>
        </w:rPr>
        <w:t>和</w:t>
      </w:r>
      <w:hyperlink r:id="rId40" w:tgtFrame="_blank" w:history="1">
        <w:r w:rsidRPr="00585318">
          <w:rPr>
            <w:rFonts w:ascii="Arial" w:eastAsia="仿宋_GB2312" w:hAnsi="Arial" w:cs="Arial"/>
            <w:bCs/>
            <w:sz w:val="28"/>
            <w:szCs w:val="28"/>
          </w:rPr>
          <w:t>西黄村站</w:t>
        </w:r>
      </w:hyperlink>
      <w:r w:rsidR="00077D14">
        <w:rPr>
          <w:rFonts w:ascii="Arial" w:eastAsia="仿宋_GB2312" w:hAnsi="Arial" w:cs="Arial"/>
          <w:bCs/>
          <w:sz w:val="28"/>
          <w:szCs w:val="28"/>
        </w:rPr>
        <w:t>等，但均距估价对象较远，</w:t>
      </w:r>
      <w:r w:rsidR="00345A03" w:rsidRPr="00585318">
        <w:rPr>
          <w:rFonts w:ascii="Arial" w:eastAsia="仿宋_GB2312" w:hAnsi="Arial" w:cs="Arial"/>
          <w:bCs/>
          <w:sz w:val="28"/>
          <w:szCs w:val="28"/>
        </w:rPr>
        <w:t>交通便捷度一般。</w:t>
      </w:r>
    </w:p>
    <w:p w14:paraId="56433EAE" w14:textId="77777777" w:rsidR="00360A22" w:rsidRPr="00585318" w:rsidRDefault="00360A22" w:rsidP="00360A22">
      <w:pPr>
        <w:spacing w:line="360" w:lineRule="auto"/>
        <w:ind w:firstLineChars="200" w:firstLine="560"/>
        <w:jc w:val="both"/>
        <w:rPr>
          <w:rFonts w:ascii="仿宋_GB2312" w:eastAsia="仿宋_GB2312" w:hAnsi="楷体_GB2312" w:cs="楷体_GB2312" w:hint="eastAsia"/>
          <w:i/>
          <w:sz w:val="28"/>
        </w:rPr>
      </w:pPr>
      <w:r w:rsidRPr="00585318">
        <w:rPr>
          <w:rFonts w:ascii="Arial" w:eastAsia="仿宋_GB2312" w:hAnsi="Arial" w:cs="楷体_GB2312" w:hint="eastAsia"/>
          <w:sz w:val="28"/>
        </w:rPr>
        <w:t>3</w:t>
      </w:r>
      <w:r w:rsidRPr="00585318">
        <w:rPr>
          <w:rFonts w:ascii="仿宋_GB2312" w:eastAsia="仿宋_GB2312" w:hAnsi="楷体_GB2312" w:cs="楷体_GB2312" w:hint="eastAsia"/>
          <w:sz w:val="28"/>
        </w:rPr>
        <w:t>.基础</w:t>
      </w:r>
      <w:proofErr w:type="gramStart"/>
      <w:r w:rsidRPr="00585318">
        <w:rPr>
          <w:rFonts w:ascii="仿宋_GB2312" w:eastAsia="仿宋_GB2312" w:hAnsi="楷体_GB2312" w:cs="楷体_GB2312" w:hint="eastAsia"/>
          <w:sz w:val="28"/>
        </w:rPr>
        <w:t>设施设施</w:t>
      </w:r>
      <w:proofErr w:type="gramEnd"/>
      <w:r w:rsidRPr="00585318">
        <w:rPr>
          <w:rFonts w:ascii="仿宋_GB2312" w:eastAsia="仿宋_GB2312" w:hAnsi="楷体_GB2312" w:cs="楷体_GB2312" w:hint="eastAsia"/>
          <w:sz w:val="28"/>
        </w:rPr>
        <w:t>条件</w:t>
      </w:r>
    </w:p>
    <w:p w14:paraId="6CC87CCA" w14:textId="77777777" w:rsidR="00360A22" w:rsidRPr="00585318" w:rsidRDefault="00360A22" w:rsidP="00360A22">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区域基础设施配套保障完善程度，区内大部分区域基础设施配套水平，可达到“</w:t>
      </w:r>
      <w:r w:rsidR="004F157F" w:rsidRPr="00585318">
        <w:rPr>
          <w:rFonts w:ascii="Arial" w:eastAsia="仿宋_GB2312" w:hAnsi="Arial" w:cs="Arial" w:hint="eastAsia"/>
          <w:bCs/>
          <w:sz w:val="28"/>
          <w:szCs w:val="28"/>
        </w:rPr>
        <w:t>七</w:t>
      </w:r>
      <w:r w:rsidRPr="00585318">
        <w:rPr>
          <w:rFonts w:ascii="Arial" w:eastAsia="仿宋_GB2312" w:hAnsi="Arial" w:cs="Arial" w:hint="eastAsia"/>
          <w:bCs/>
          <w:sz w:val="28"/>
          <w:szCs w:val="28"/>
        </w:rPr>
        <w:t>通”（即通路、通电、通讯、通上水、通下水、通燃气、通热）条件。</w:t>
      </w:r>
    </w:p>
    <w:p w14:paraId="62683A95" w14:textId="77777777" w:rsidR="00360A22" w:rsidRPr="00585318" w:rsidRDefault="00360A22" w:rsidP="00360A22">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估价对象所在区域</w:t>
      </w:r>
      <w:r w:rsidR="004F157F" w:rsidRPr="00585318">
        <w:rPr>
          <w:rFonts w:ascii="Arial" w:eastAsia="仿宋_GB2312" w:hAnsi="Arial" w:cs="Arial" w:hint="eastAsia"/>
          <w:bCs/>
          <w:sz w:val="28"/>
          <w:szCs w:val="28"/>
        </w:rPr>
        <w:t>内北大附中石景山学校</w:t>
      </w:r>
      <w:r w:rsidRPr="00585318">
        <w:rPr>
          <w:rFonts w:ascii="Arial" w:eastAsia="仿宋_GB2312" w:hAnsi="Arial" w:cs="Arial" w:hint="eastAsia"/>
          <w:bCs/>
          <w:sz w:val="28"/>
          <w:szCs w:val="28"/>
        </w:rPr>
        <w:t>、</w:t>
      </w:r>
      <w:r w:rsidR="004F157F" w:rsidRPr="00585318">
        <w:rPr>
          <w:rFonts w:ascii="Arial" w:eastAsia="仿宋_GB2312" w:hAnsi="Arial" w:cs="Arial" w:hint="eastAsia"/>
          <w:bCs/>
          <w:sz w:val="28"/>
          <w:szCs w:val="28"/>
        </w:rPr>
        <w:t>北京军区总</w:t>
      </w:r>
      <w:r w:rsidRPr="00585318">
        <w:rPr>
          <w:rFonts w:ascii="Arial" w:eastAsia="仿宋_GB2312" w:hAnsi="Arial" w:cs="Arial" w:hint="eastAsia"/>
          <w:bCs/>
          <w:sz w:val="28"/>
          <w:szCs w:val="28"/>
        </w:rPr>
        <w:t>医院</w:t>
      </w:r>
      <w:r w:rsidR="004F157F" w:rsidRPr="00585318">
        <w:rPr>
          <w:rFonts w:ascii="Arial" w:eastAsia="仿宋_GB2312" w:hAnsi="Arial" w:cs="Arial" w:hint="eastAsia"/>
          <w:bCs/>
          <w:sz w:val="28"/>
          <w:szCs w:val="28"/>
        </w:rPr>
        <w:t>京西医院</w:t>
      </w:r>
      <w:r w:rsidRPr="00585318">
        <w:rPr>
          <w:rFonts w:ascii="Arial" w:eastAsia="仿宋_GB2312" w:hAnsi="Arial" w:cs="Arial" w:hint="eastAsia"/>
          <w:bCs/>
          <w:sz w:val="28"/>
          <w:szCs w:val="28"/>
        </w:rPr>
        <w:t>、</w:t>
      </w:r>
      <w:r w:rsidR="004F157F" w:rsidRPr="00585318">
        <w:rPr>
          <w:rFonts w:ascii="Arial" w:eastAsia="仿宋_GB2312" w:hAnsi="Arial" w:cs="Arial" w:hint="eastAsia"/>
          <w:bCs/>
          <w:sz w:val="28"/>
          <w:szCs w:val="28"/>
        </w:rPr>
        <w:t>首都医科大学附属北京康复医院、中国工商银行</w:t>
      </w:r>
      <w:r w:rsidRPr="00585318">
        <w:rPr>
          <w:rFonts w:ascii="Arial" w:eastAsia="仿宋_GB2312" w:hAnsi="Arial" w:cs="Arial" w:hint="eastAsia"/>
          <w:bCs/>
          <w:sz w:val="28"/>
          <w:szCs w:val="28"/>
        </w:rPr>
        <w:t>、</w:t>
      </w:r>
      <w:r w:rsidR="004F157F" w:rsidRPr="00585318">
        <w:rPr>
          <w:rFonts w:ascii="Arial" w:eastAsia="仿宋_GB2312" w:hAnsi="Arial" w:cs="Arial" w:hint="eastAsia"/>
          <w:bCs/>
          <w:sz w:val="28"/>
          <w:szCs w:val="28"/>
        </w:rPr>
        <w:t>北京农商银行、中国邮政、京西大悦城等</w:t>
      </w:r>
      <w:r w:rsidRPr="00585318">
        <w:rPr>
          <w:rFonts w:ascii="Arial" w:eastAsia="仿宋_GB2312" w:hAnsi="Arial" w:cs="Arial" w:hint="eastAsia"/>
          <w:bCs/>
          <w:sz w:val="28"/>
          <w:szCs w:val="28"/>
        </w:rPr>
        <w:t>设施，配套设施完善程度</w:t>
      </w:r>
      <w:r w:rsidR="004F157F" w:rsidRPr="00585318">
        <w:rPr>
          <w:rFonts w:ascii="Arial" w:eastAsia="仿宋_GB2312" w:hAnsi="Arial" w:cs="Arial" w:hint="eastAsia"/>
          <w:bCs/>
          <w:sz w:val="28"/>
          <w:szCs w:val="28"/>
        </w:rPr>
        <w:t>较好</w:t>
      </w:r>
      <w:r w:rsidRPr="00585318">
        <w:rPr>
          <w:rFonts w:ascii="Arial" w:eastAsia="仿宋_GB2312" w:hAnsi="Arial" w:cs="Arial" w:hint="eastAsia"/>
          <w:bCs/>
          <w:sz w:val="28"/>
          <w:szCs w:val="28"/>
        </w:rPr>
        <w:t>。</w:t>
      </w:r>
    </w:p>
    <w:p w14:paraId="539C40DE" w14:textId="77777777" w:rsidR="007F642F" w:rsidRPr="00585318" w:rsidRDefault="00360A22" w:rsidP="007F642F">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4</w:t>
      </w:r>
      <w:r w:rsidR="007F642F" w:rsidRPr="00585318">
        <w:rPr>
          <w:rFonts w:ascii="Arial" w:eastAsia="仿宋_GB2312" w:hAnsi="Arial" w:cs="楷体_GB2312" w:hint="eastAsia"/>
          <w:sz w:val="28"/>
        </w:rPr>
        <w:t>.</w:t>
      </w:r>
      <w:r w:rsidR="007F642F" w:rsidRPr="00585318">
        <w:rPr>
          <w:rFonts w:ascii="Arial" w:eastAsia="仿宋_GB2312" w:hAnsi="Arial" w:cs="楷体_GB2312" w:hint="eastAsia"/>
          <w:sz w:val="28"/>
        </w:rPr>
        <w:t>环境</w:t>
      </w:r>
      <w:r w:rsidR="007F642F" w:rsidRPr="00585318">
        <w:rPr>
          <w:rFonts w:ascii="仿宋_GB2312" w:eastAsia="仿宋_GB2312" w:hAnsi="楷体_GB2312" w:cs="楷体_GB2312" w:hint="eastAsia"/>
          <w:sz w:val="28"/>
        </w:rPr>
        <w:t>条件</w:t>
      </w:r>
    </w:p>
    <w:p w14:paraId="2C715D37" w14:textId="77777777" w:rsidR="007F642F" w:rsidRPr="00585318" w:rsidRDefault="004F157F" w:rsidP="007F642F">
      <w:pPr>
        <w:spacing w:line="360" w:lineRule="auto"/>
        <w:ind w:firstLineChars="200" w:firstLine="560"/>
        <w:jc w:val="both"/>
        <w:rPr>
          <w:rFonts w:ascii="仿宋_GB2312" w:eastAsia="仿宋_GB2312" w:hAnsi="楷体_GB2312" w:cs="楷体_GB2312" w:hint="eastAsia"/>
          <w:sz w:val="28"/>
          <w:u w:val="single"/>
        </w:rPr>
      </w:pPr>
      <w:r w:rsidRPr="00585318">
        <w:rPr>
          <w:rFonts w:ascii="Arial" w:eastAsia="仿宋_GB2312" w:hAnsi="Arial" w:cs="Arial"/>
          <w:sz w:val="28"/>
        </w:rPr>
        <w:t>估价对象</w:t>
      </w:r>
      <w:r w:rsidRPr="00585318">
        <w:rPr>
          <w:rFonts w:ascii="Arial" w:eastAsia="仿宋_GB2312" w:hAnsi="Arial" w:cs="Arial" w:hint="eastAsia"/>
          <w:sz w:val="28"/>
        </w:rPr>
        <w:t>临近西山国家森林公园等自然景观，环境优美，绿化情况好，</w:t>
      </w:r>
      <w:r w:rsidRPr="00585318">
        <w:rPr>
          <w:rFonts w:ascii="Arial" w:eastAsia="仿宋_GB2312" w:hAnsi="Arial" w:cs="Arial" w:hint="eastAsia"/>
          <w:sz w:val="28"/>
        </w:rPr>
        <w:lastRenderedPageBreak/>
        <w:t>区域内有国家检察官学院（香山校区）、中国曲阳雕刻展馆等人文设施，</w:t>
      </w:r>
      <w:r w:rsidRPr="00585318">
        <w:rPr>
          <w:rFonts w:ascii="Arial" w:eastAsia="仿宋_GB2312" w:hAnsi="Arial" w:cs="Arial"/>
          <w:sz w:val="28"/>
        </w:rPr>
        <w:t>综合评价估价对象自然及人文环境状况较好。</w:t>
      </w:r>
    </w:p>
    <w:p w14:paraId="1411D549" w14:textId="77777777" w:rsidR="007F642F" w:rsidRPr="00585318" w:rsidRDefault="004F157F" w:rsidP="007F642F">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sz w:val="28"/>
        </w:rPr>
        <w:t>5</w:t>
      </w:r>
      <w:r w:rsidR="007F642F" w:rsidRPr="00585318">
        <w:rPr>
          <w:rFonts w:ascii="仿宋_GB2312" w:eastAsia="仿宋_GB2312" w:hAnsi="楷体_GB2312" w:cs="楷体_GB2312" w:hint="eastAsia"/>
          <w:sz w:val="28"/>
        </w:rPr>
        <w:t>.规划限制</w:t>
      </w:r>
    </w:p>
    <w:p w14:paraId="0B2FFDE1" w14:textId="77777777" w:rsidR="007F642F" w:rsidRPr="00585318" w:rsidRDefault="007F642F" w:rsidP="007F642F">
      <w:pPr>
        <w:spacing w:line="360" w:lineRule="auto"/>
        <w:ind w:firstLineChars="200" w:firstLine="560"/>
        <w:jc w:val="both"/>
        <w:rPr>
          <w:rFonts w:ascii="Arial" w:eastAsia="仿宋_GB2312" w:hAnsi="Arial" w:cs="楷体_GB2312" w:hint="eastAsia"/>
          <w:sz w:val="28"/>
        </w:rPr>
      </w:pPr>
      <w:r w:rsidRPr="00585318">
        <w:rPr>
          <w:rFonts w:ascii="Arial" w:eastAsia="仿宋_GB2312" w:hAnsi="Arial" w:cs="楷体_GB2312" w:hint="eastAsia"/>
          <w:sz w:val="28"/>
        </w:rPr>
        <w:t>根据</w:t>
      </w:r>
      <w:r w:rsidR="00345A03" w:rsidRPr="00585318">
        <w:rPr>
          <w:rFonts w:ascii="Arial" w:eastAsia="仿宋_GB2312" w:hAnsi="Arial" w:cs="楷体_GB2312" w:hint="eastAsia"/>
          <w:sz w:val="28"/>
        </w:rPr>
        <w:t>《石景山分区规划（国土空间规划）（</w:t>
      </w:r>
      <w:r w:rsidR="00345A03" w:rsidRPr="00585318">
        <w:rPr>
          <w:rFonts w:ascii="Arial" w:eastAsia="仿宋_GB2312" w:hAnsi="Arial" w:cs="楷体_GB2312" w:hint="eastAsia"/>
          <w:sz w:val="28"/>
        </w:rPr>
        <w:t>2017</w:t>
      </w:r>
      <w:r w:rsidR="00345A03" w:rsidRPr="00585318">
        <w:rPr>
          <w:rFonts w:ascii="Arial" w:eastAsia="仿宋_GB2312" w:hAnsi="Arial" w:cs="楷体_GB2312" w:hint="eastAsia"/>
          <w:sz w:val="28"/>
        </w:rPr>
        <w:t>年</w:t>
      </w:r>
      <w:r w:rsidR="00345A03" w:rsidRPr="00585318">
        <w:rPr>
          <w:rFonts w:ascii="Arial" w:eastAsia="仿宋_GB2312" w:hAnsi="Arial" w:cs="楷体_GB2312"/>
          <w:sz w:val="28"/>
        </w:rPr>
        <w:t>—</w:t>
      </w:r>
      <w:r w:rsidR="00345A03" w:rsidRPr="00585318">
        <w:rPr>
          <w:rFonts w:ascii="Arial" w:eastAsia="仿宋_GB2312" w:hAnsi="Arial" w:cs="楷体_GB2312" w:hint="eastAsia"/>
          <w:sz w:val="28"/>
        </w:rPr>
        <w:t>2035</w:t>
      </w:r>
      <w:r w:rsidR="00345A03" w:rsidRPr="00585318">
        <w:rPr>
          <w:rFonts w:ascii="Arial" w:eastAsia="仿宋_GB2312" w:hAnsi="Arial" w:cs="楷体_GB2312" w:hint="eastAsia"/>
          <w:sz w:val="28"/>
        </w:rPr>
        <w:t>年）》</w:t>
      </w:r>
      <w:r w:rsidRPr="00585318">
        <w:rPr>
          <w:rFonts w:ascii="Arial" w:eastAsia="仿宋_GB2312" w:hAnsi="Arial" w:cs="楷体_GB2312" w:hint="eastAsia"/>
          <w:sz w:val="28"/>
        </w:rPr>
        <w:t>规划的要求，估价对象所处区域无特别规划限制，对估价对象土地发展利用无不利影响。</w:t>
      </w:r>
    </w:p>
    <w:p w14:paraId="4B2B6898" w14:textId="77777777" w:rsidR="007F642F" w:rsidRPr="00585318" w:rsidRDefault="007F642F" w:rsidP="007F642F">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sz w:val="28"/>
        </w:rPr>
        <w:t>综上</w:t>
      </w:r>
      <w:r w:rsidRPr="00585318">
        <w:rPr>
          <w:rFonts w:ascii="Arial" w:eastAsia="仿宋_GB2312" w:hAnsi="Arial" w:cs="楷体_GB2312" w:hint="eastAsia"/>
          <w:sz w:val="28"/>
        </w:rPr>
        <w:t>所述</w:t>
      </w:r>
      <w:r w:rsidRPr="00585318">
        <w:rPr>
          <w:rFonts w:ascii="Arial" w:eastAsia="仿宋_GB2312" w:hAnsi="Arial" w:cs="楷体_GB2312"/>
          <w:sz w:val="28"/>
        </w:rPr>
        <w:t>，估价对象所处区域</w:t>
      </w:r>
      <w:r w:rsidR="009C2524" w:rsidRPr="00585318">
        <w:rPr>
          <w:rFonts w:ascii="Arial" w:eastAsia="仿宋_GB2312" w:hAnsi="Arial" w:cs="楷体_GB2312" w:hint="eastAsia"/>
          <w:sz w:val="28"/>
        </w:rPr>
        <w:t>地理位置条件</w:t>
      </w:r>
      <w:r w:rsidR="00345A03" w:rsidRPr="00585318">
        <w:rPr>
          <w:rFonts w:ascii="Arial" w:eastAsia="仿宋_GB2312" w:hAnsi="Arial" w:cs="楷体_GB2312" w:hint="eastAsia"/>
          <w:sz w:val="28"/>
        </w:rPr>
        <w:t>较好</w:t>
      </w:r>
      <w:r w:rsidRPr="00585318">
        <w:rPr>
          <w:rFonts w:ascii="Arial" w:eastAsia="仿宋_GB2312" w:hAnsi="Arial" w:cs="楷体_GB2312" w:hint="eastAsia"/>
          <w:sz w:val="28"/>
        </w:rPr>
        <w:t>、</w:t>
      </w:r>
      <w:r w:rsidR="00345A03" w:rsidRPr="00585318">
        <w:rPr>
          <w:rFonts w:ascii="Arial" w:eastAsia="仿宋_GB2312" w:hAnsi="Arial" w:cs="楷体_GB2312"/>
          <w:sz w:val="28"/>
        </w:rPr>
        <w:t>交通便捷度一般</w:t>
      </w:r>
      <w:r w:rsidRPr="00585318">
        <w:rPr>
          <w:rFonts w:ascii="Arial" w:eastAsia="仿宋_GB2312" w:hAnsi="Arial" w:cs="楷体_GB2312" w:hint="eastAsia"/>
          <w:sz w:val="28"/>
        </w:rPr>
        <w:t>，</w:t>
      </w:r>
      <w:r w:rsidR="00F6779B" w:rsidRPr="00585318">
        <w:rPr>
          <w:rFonts w:ascii="Arial" w:eastAsia="仿宋_GB2312" w:hAnsi="Arial" w:cs="楷体_GB2312" w:hint="eastAsia"/>
          <w:sz w:val="28"/>
        </w:rPr>
        <w:t>公用设施及基础设施水平</w:t>
      </w:r>
      <w:r w:rsidR="009F5883" w:rsidRPr="00585318">
        <w:rPr>
          <w:rFonts w:ascii="Arial" w:eastAsia="仿宋_GB2312" w:hAnsi="Arial" w:cs="楷体_GB2312" w:hint="eastAsia"/>
          <w:sz w:val="28"/>
        </w:rPr>
        <w:t>较好</w:t>
      </w:r>
      <w:r w:rsidRPr="00585318">
        <w:rPr>
          <w:rFonts w:ascii="Arial" w:eastAsia="仿宋_GB2312" w:hAnsi="Arial" w:cs="楷体_GB2312" w:hint="eastAsia"/>
          <w:sz w:val="28"/>
        </w:rPr>
        <w:t>，环境条件</w:t>
      </w:r>
      <w:r w:rsidR="009F5883" w:rsidRPr="00585318">
        <w:rPr>
          <w:rFonts w:ascii="Arial" w:eastAsia="仿宋_GB2312" w:hAnsi="Arial" w:cs="楷体_GB2312" w:hint="eastAsia"/>
          <w:sz w:val="28"/>
        </w:rPr>
        <w:t>较好</w:t>
      </w:r>
      <w:r w:rsidRPr="00585318">
        <w:rPr>
          <w:rFonts w:ascii="Arial" w:eastAsia="仿宋_GB2312" w:hAnsi="Arial" w:cs="楷体_GB2312" w:hint="eastAsia"/>
          <w:sz w:val="28"/>
        </w:rPr>
        <w:t>，</w:t>
      </w:r>
      <w:r w:rsidR="009F5883" w:rsidRPr="00585318">
        <w:rPr>
          <w:rFonts w:ascii="Arial" w:eastAsia="仿宋_GB2312" w:hAnsi="Arial" w:cs="楷体_GB2312" w:hint="eastAsia"/>
          <w:sz w:val="28"/>
        </w:rPr>
        <w:t>无特别规划限制，土地发展利用无不利影响</w:t>
      </w:r>
      <w:r w:rsidRPr="00585318">
        <w:rPr>
          <w:rFonts w:ascii="Arial" w:eastAsia="仿宋_GB2312" w:hAnsi="Arial" w:cs="楷体_GB2312" w:hint="eastAsia"/>
          <w:sz w:val="28"/>
        </w:rPr>
        <w:t>。</w:t>
      </w:r>
      <w:r w:rsidR="009F5883" w:rsidRPr="00585318">
        <w:rPr>
          <w:rFonts w:ascii="Arial" w:eastAsia="仿宋_GB2312" w:hAnsi="Arial" w:cs="楷体_GB2312"/>
          <w:sz w:val="28"/>
        </w:rPr>
        <w:t>总体评价影响估价对象的区域因素较</w:t>
      </w:r>
      <w:r w:rsidR="009F5883" w:rsidRPr="00585318">
        <w:rPr>
          <w:rFonts w:ascii="Arial" w:eastAsia="仿宋_GB2312" w:hAnsi="Arial" w:cs="楷体_GB2312" w:hint="eastAsia"/>
          <w:sz w:val="28"/>
        </w:rPr>
        <w:t>好</w:t>
      </w:r>
      <w:r w:rsidRPr="00585318">
        <w:rPr>
          <w:rFonts w:ascii="Arial" w:eastAsia="仿宋_GB2312" w:hAnsi="Arial" w:cs="楷体_GB2312"/>
          <w:sz w:val="28"/>
        </w:rPr>
        <w:t>。</w:t>
      </w:r>
    </w:p>
    <w:p w14:paraId="5B587079" w14:textId="77777777" w:rsidR="007F642F" w:rsidRPr="00585318" w:rsidRDefault="007F642F" w:rsidP="007F642F">
      <w:pPr>
        <w:spacing w:line="360" w:lineRule="auto"/>
        <w:jc w:val="both"/>
        <w:rPr>
          <w:rFonts w:ascii="仿宋_GB2312" w:eastAsia="仿宋_GB2312" w:hAnsi="楷体_GB2312" w:cs="楷体_GB2312" w:hint="eastAsia"/>
          <w:sz w:val="28"/>
        </w:rPr>
      </w:pPr>
      <w:r w:rsidRPr="00585318">
        <w:rPr>
          <w:rFonts w:ascii="仿宋_GB2312" w:eastAsia="仿宋_GB2312" w:hAnsi="楷体_GB2312" w:cs="楷体_GB2312" w:hint="eastAsia"/>
          <w:sz w:val="28"/>
        </w:rPr>
        <w:t>（三）个别因素</w:t>
      </w:r>
    </w:p>
    <w:p w14:paraId="6ADFC951" w14:textId="77777777" w:rsidR="007F642F" w:rsidRPr="00585318" w:rsidRDefault="007F642F" w:rsidP="007F642F">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.估价对象位置：</w:t>
      </w:r>
      <w:r w:rsidR="00022DC7" w:rsidRPr="00585318">
        <w:rPr>
          <w:rFonts w:ascii="仿宋_GB2312" w:eastAsia="仿宋_GB2312" w:hAnsi="楷体_GB2312" w:cs="楷体_GB2312" w:hint="eastAsia"/>
          <w:sz w:val="28"/>
        </w:rPr>
        <w:t>北京</w:t>
      </w:r>
      <w:r w:rsidR="00022DC7" w:rsidRPr="00585318">
        <w:rPr>
          <w:rFonts w:ascii="Arial" w:eastAsia="仿宋_GB2312" w:hAnsi="Arial" w:cs="楷体_GB2312" w:hint="eastAsia"/>
          <w:sz w:val="28"/>
        </w:rPr>
        <w:t>市石景山区八大处甲</w:t>
      </w:r>
      <w:r w:rsidR="00022DC7" w:rsidRPr="00585318">
        <w:rPr>
          <w:rFonts w:ascii="Arial" w:eastAsia="仿宋_GB2312" w:hAnsi="Arial" w:cs="楷体_GB2312" w:hint="eastAsia"/>
          <w:sz w:val="28"/>
        </w:rPr>
        <w:t>1</w:t>
      </w:r>
      <w:r w:rsidR="00022DC7" w:rsidRPr="00585318">
        <w:rPr>
          <w:rFonts w:ascii="Arial" w:eastAsia="仿宋_GB2312" w:hAnsi="Arial" w:cs="楷体_GB2312" w:hint="eastAsia"/>
          <w:sz w:val="28"/>
        </w:rPr>
        <w:t>号</w:t>
      </w:r>
      <w:r w:rsidRPr="00585318">
        <w:rPr>
          <w:rFonts w:ascii="Arial" w:eastAsia="仿宋_GB2312" w:hAnsi="Arial" w:cs="楷体_GB2312" w:hint="eastAsia"/>
          <w:sz w:val="28"/>
        </w:rPr>
        <w:t>，</w:t>
      </w:r>
      <w:r w:rsidR="00022DC7" w:rsidRPr="00585318">
        <w:rPr>
          <w:rFonts w:ascii="Arial" w:eastAsia="仿宋_GB2312" w:hAnsi="Arial" w:cs="楷体_GB2312" w:hint="eastAsia"/>
          <w:sz w:val="28"/>
        </w:rPr>
        <w:t>战友报社院北侧</w:t>
      </w:r>
      <w:r w:rsidRPr="00585318">
        <w:rPr>
          <w:rFonts w:ascii="Arial" w:eastAsia="仿宋_GB2312" w:hAnsi="Arial" w:cs="楷体_GB2312" w:hint="eastAsia"/>
          <w:sz w:val="28"/>
        </w:rPr>
        <w:t>。</w:t>
      </w:r>
      <w:r w:rsidR="00022DC7" w:rsidRPr="00585318">
        <w:rPr>
          <w:rFonts w:ascii="仿宋_GB2312" w:eastAsia="仿宋_GB2312" w:hAnsi="Arial" w:hint="eastAsia"/>
          <w:sz w:val="28"/>
        </w:rPr>
        <w:t>根据</w:t>
      </w:r>
      <w:r w:rsidR="00022DC7" w:rsidRPr="00585318">
        <w:rPr>
          <w:rFonts w:ascii="Arial" w:eastAsia="仿宋_GB2312" w:hAnsi="Arial" w:hint="eastAsia"/>
          <w:sz w:val="28"/>
        </w:rPr>
        <w:t>《北京市人民政府关于更新出让国有建设用地使用权基准地价的通知》</w:t>
      </w:r>
      <w:r w:rsidR="00022DC7" w:rsidRPr="00585318">
        <w:rPr>
          <w:rFonts w:ascii="Arial" w:eastAsia="仿宋_GB2312" w:hAnsi="Arial" w:hint="eastAsia"/>
          <w:sz w:val="28"/>
        </w:rPr>
        <w:t>[</w:t>
      </w:r>
      <w:r w:rsidR="00022DC7" w:rsidRPr="00585318">
        <w:rPr>
          <w:rFonts w:ascii="Arial" w:eastAsia="仿宋_GB2312" w:hAnsi="Arial" w:hint="eastAsia"/>
          <w:sz w:val="28"/>
        </w:rPr>
        <w:t>京政发</w:t>
      </w:r>
      <w:r w:rsidR="00022DC7" w:rsidRPr="00585318">
        <w:rPr>
          <w:rFonts w:ascii="Arial" w:eastAsia="仿宋_GB2312" w:hAnsi="Arial" w:hint="eastAsia"/>
          <w:sz w:val="28"/>
        </w:rPr>
        <w:t>[2022]12</w:t>
      </w:r>
      <w:r w:rsidR="00022DC7" w:rsidRPr="00585318">
        <w:rPr>
          <w:rFonts w:ascii="Arial" w:eastAsia="仿宋_GB2312" w:hAnsi="Arial" w:hint="eastAsia"/>
          <w:sz w:val="28"/>
        </w:rPr>
        <w:t>号</w:t>
      </w:r>
      <w:r w:rsidR="00022DC7" w:rsidRPr="00585318">
        <w:rPr>
          <w:rFonts w:ascii="Arial" w:eastAsia="仿宋_GB2312" w:hAnsi="Arial" w:hint="eastAsia"/>
          <w:sz w:val="28"/>
        </w:rPr>
        <w:t>]</w:t>
      </w:r>
      <w:r w:rsidR="00022DC7" w:rsidRPr="00585318">
        <w:rPr>
          <w:rFonts w:ascii="仿宋_GB2312" w:eastAsia="仿宋_GB2312" w:hAnsi="Arial" w:hint="eastAsia"/>
          <w:sz w:val="28"/>
        </w:rPr>
        <w:t>的规定，估价对象属于</w:t>
      </w:r>
      <w:r w:rsidR="00022DC7" w:rsidRPr="00585318">
        <w:rPr>
          <w:rFonts w:ascii="Arial" w:eastAsia="仿宋_GB2312" w:hAnsi="Arial" w:hint="eastAsia"/>
          <w:sz w:val="28"/>
        </w:rPr>
        <w:t>公共服务</w:t>
      </w:r>
      <w:r w:rsidR="00022DC7" w:rsidRPr="00585318">
        <w:rPr>
          <w:rFonts w:ascii="仿宋_GB2312" w:eastAsia="仿宋_GB2312" w:hAnsi="Arial" w:hint="eastAsia"/>
          <w:sz w:val="28"/>
        </w:rPr>
        <w:t>类</w:t>
      </w:r>
      <w:r w:rsidR="00022DC7" w:rsidRPr="00585318">
        <w:rPr>
          <w:rFonts w:ascii="Arial" w:eastAsia="仿宋_GB2312" w:hAnsi="Arial" w:hint="eastAsia"/>
          <w:sz w:val="28"/>
        </w:rPr>
        <w:t>六</w:t>
      </w:r>
      <w:r w:rsidR="00022DC7" w:rsidRPr="00585318">
        <w:rPr>
          <w:rFonts w:ascii="仿宋_GB2312" w:eastAsia="仿宋_GB2312" w:hAnsi="Arial" w:hint="eastAsia"/>
          <w:sz w:val="28"/>
        </w:rPr>
        <w:t>级地价区</w:t>
      </w:r>
      <w:r w:rsidR="00022DC7" w:rsidRPr="00585318">
        <w:rPr>
          <w:rFonts w:ascii="Arial" w:eastAsia="仿宋_GB2312" w:hAnsi="Arial" w:hint="eastAsia"/>
          <w:sz w:val="28"/>
        </w:rPr>
        <w:t>VI</w:t>
      </w:r>
      <w:r w:rsidR="00022DC7" w:rsidRPr="00585318">
        <w:rPr>
          <w:rFonts w:ascii="Arial" w:eastAsia="仿宋_GB2312" w:hAnsi="Arial"/>
          <w:sz w:val="28"/>
        </w:rPr>
        <w:t>-06</w:t>
      </w:r>
      <w:r w:rsidR="00022DC7" w:rsidRPr="00585318">
        <w:rPr>
          <w:rFonts w:ascii="仿宋_GB2312" w:eastAsia="仿宋_GB2312" w:hAnsi="Arial" w:hint="eastAsia"/>
          <w:sz w:val="28"/>
        </w:rPr>
        <w:t>区片</w:t>
      </w:r>
      <w:r w:rsidR="00BE53E8">
        <w:rPr>
          <w:rFonts w:ascii="仿宋_GB2312" w:eastAsia="仿宋_GB2312" w:hAnsi="Arial" w:hint="eastAsia"/>
          <w:sz w:val="28"/>
        </w:rPr>
        <w:t>。</w:t>
      </w:r>
    </w:p>
    <w:p w14:paraId="263B0FD4" w14:textId="77777777" w:rsidR="007F642F" w:rsidRPr="00585318" w:rsidRDefault="007F642F" w:rsidP="007F642F">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.宗地规划用途、面积</w:t>
      </w:r>
    </w:p>
    <w:p w14:paraId="42DB04F8" w14:textId="77777777" w:rsidR="00022DC7" w:rsidRPr="00585318" w:rsidRDefault="00022DC7" w:rsidP="007F642F">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号战友报社院划归陆军政治工作部宣传文化中心交接书》及附件、《北京军区政治部战友报社京京字第</w:t>
      </w:r>
      <w:r w:rsidRPr="00585318">
        <w:rPr>
          <w:rFonts w:ascii="Arial" w:eastAsia="仿宋_GB2312" w:hAnsi="Arial" w:cs="楷体_GB2312" w:hint="eastAsia"/>
          <w:sz w:val="28"/>
        </w:rPr>
        <w:t>6103</w:t>
      </w:r>
      <w:r w:rsidRPr="00585318">
        <w:rPr>
          <w:rFonts w:ascii="Arial" w:eastAsia="仿宋_GB2312" w:hAnsi="Arial" w:cs="楷体_GB2312" w:hint="eastAsia"/>
          <w:sz w:val="28"/>
        </w:rPr>
        <w:t>号坐落营区现状图》及评估专业人员实地查勘，本次评估估价对象现状作为停车场使用，地上无建筑物，使用权人为中国人民解放军人民陆军报社。根据《关于从严规范军用土地转让项目审核办理有关问题的通知》</w:t>
      </w:r>
      <w:r w:rsidRPr="00585318">
        <w:rPr>
          <w:rFonts w:ascii="Arial" w:eastAsia="仿宋_GB2312" w:hAnsi="Arial" w:cs="楷体_GB2312" w:hint="eastAsia"/>
          <w:sz w:val="28"/>
        </w:rPr>
        <w:t>[</w:t>
      </w:r>
      <w:r w:rsidRPr="00585318">
        <w:rPr>
          <w:rFonts w:ascii="Arial" w:eastAsia="仿宋_GB2312" w:hAnsi="Arial" w:cs="楷体_GB2312" w:hint="eastAsia"/>
          <w:sz w:val="28"/>
        </w:rPr>
        <w:t>军后建〔</w:t>
      </w:r>
      <w:r w:rsidRPr="00585318">
        <w:rPr>
          <w:rFonts w:ascii="Arial" w:eastAsia="仿宋_GB2312" w:hAnsi="Arial" w:cs="楷体_GB2312" w:hint="eastAsia"/>
          <w:sz w:val="28"/>
        </w:rPr>
        <w:t>2020</w:t>
      </w:r>
      <w:r w:rsidRPr="00585318">
        <w:rPr>
          <w:rFonts w:ascii="Arial" w:eastAsia="仿宋_GB2312" w:hAnsi="Arial" w:cs="楷体_GB2312" w:hint="eastAsia"/>
          <w:sz w:val="28"/>
        </w:rPr>
        <w:t>〕</w:t>
      </w:r>
      <w:r w:rsidRPr="00585318">
        <w:rPr>
          <w:rFonts w:ascii="Arial" w:eastAsia="仿宋_GB2312" w:hAnsi="Arial" w:cs="楷体_GB2312" w:hint="eastAsia"/>
          <w:sz w:val="28"/>
        </w:rPr>
        <w:t>235</w:t>
      </w:r>
      <w:r w:rsidRPr="00585318">
        <w:rPr>
          <w:rFonts w:ascii="Arial" w:eastAsia="仿宋_GB2312" w:hAnsi="Arial" w:cs="楷体_GB2312" w:hint="eastAsia"/>
          <w:sz w:val="28"/>
        </w:rPr>
        <w:t>号</w:t>
      </w:r>
      <w:r w:rsidRPr="00585318">
        <w:rPr>
          <w:rFonts w:ascii="Arial" w:eastAsia="仿宋_GB2312" w:hAnsi="Arial" w:cs="楷体_GB2312" w:hint="eastAsia"/>
          <w:sz w:val="28"/>
        </w:rPr>
        <w:t>]</w:t>
      </w:r>
      <w:r w:rsidRPr="00585318">
        <w:rPr>
          <w:rFonts w:ascii="Arial" w:eastAsia="仿宋_GB2312" w:hAnsi="Arial" w:cs="楷体_GB2312" w:hint="eastAsia"/>
          <w:sz w:val="28"/>
        </w:rPr>
        <w:t>，本次评估设定用途为</w:t>
      </w:r>
      <w:del w:id="229" w:author="win10A" w:date="2025-10-27T18:56:00Z">
        <w:r w:rsidRPr="00585318" w:rsidDel="00180A4F">
          <w:rPr>
            <w:rFonts w:ascii="Arial" w:eastAsia="仿宋_GB2312" w:hAnsi="Arial" w:cs="楷体_GB2312" w:hint="eastAsia"/>
            <w:sz w:val="28"/>
          </w:rPr>
          <w:delText>公共服务用地</w:delText>
        </w:r>
      </w:del>
      <w:ins w:id="230" w:author="win10A" w:date="2025-10-27T18:56:00Z">
        <w:r w:rsidR="00180A4F">
          <w:rPr>
            <w:rFonts w:ascii="Arial" w:eastAsia="仿宋_GB2312" w:hAnsi="Arial" w:cs="楷体_GB2312" w:hint="eastAsia"/>
            <w:sz w:val="28"/>
          </w:rPr>
          <w:t>公共服务类</w:t>
        </w:r>
      </w:ins>
      <w:del w:id="231" w:author="win10A" w:date="2025-10-27T18:56:00Z">
        <w:r w:rsidRPr="00585318" w:rsidDel="00180A4F">
          <w:rPr>
            <w:rFonts w:ascii="Arial" w:eastAsia="仿宋_GB2312" w:hAnsi="Arial" w:cs="楷体_GB2312" w:hint="eastAsia"/>
            <w:sz w:val="28"/>
          </w:rPr>
          <w:delText>——新闻出版用地</w:delText>
        </w:r>
      </w:del>
      <w:ins w:id="232" w:author="win10A" w:date="2025-10-27T18:56:00Z">
        <w:r w:rsidR="00180A4F">
          <w:rPr>
            <w:rFonts w:ascii="Arial" w:eastAsia="仿宋_GB2312" w:hAnsi="Arial" w:cs="楷体_GB2312" w:hint="eastAsia"/>
            <w:sz w:val="28"/>
          </w:rPr>
          <w:t>公共服务类——机关团体用地</w:t>
        </w:r>
      </w:ins>
      <w:r w:rsidRPr="00585318">
        <w:rPr>
          <w:rFonts w:ascii="Arial" w:eastAsia="仿宋_GB2312" w:hAnsi="Arial" w:cs="楷体_GB2312" w:hint="eastAsia"/>
          <w:sz w:val="28"/>
        </w:rPr>
        <w:t>。</w:t>
      </w:r>
    </w:p>
    <w:p w14:paraId="675A6679" w14:textId="77777777" w:rsidR="007F642F" w:rsidRPr="00585318" w:rsidRDefault="00022DC7" w:rsidP="007F642F">
      <w:pPr>
        <w:spacing w:line="360" w:lineRule="auto"/>
        <w:ind w:firstLineChars="200" w:firstLine="560"/>
        <w:jc w:val="both"/>
        <w:rPr>
          <w:rFonts w:ascii="Arial" w:eastAsia="仿宋_GB2312" w:hAnsi="Arial" w:cs="楷体_GB2312" w:hint="eastAsia"/>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w:t>
      </w:r>
      <w:r w:rsidR="006949FE">
        <w:rPr>
          <w:rFonts w:ascii="Arial" w:eastAsia="仿宋_GB2312" w:hAnsi="Arial" w:cs="楷体_GB2312" w:hint="eastAsia"/>
          <w:sz w:val="28"/>
        </w:rPr>
        <w:t>《中国人民解放军人民陆军报社函》</w:t>
      </w:r>
      <w:r w:rsidR="006949FE">
        <w:rPr>
          <w:rFonts w:ascii="Arial" w:eastAsia="仿宋_GB2312" w:hAnsi="Arial" w:cs="楷体_GB2312" w:hint="eastAsia"/>
          <w:sz w:val="28"/>
        </w:rPr>
        <w:t>[</w:t>
      </w:r>
      <w:r w:rsidR="006949FE">
        <w:rPr>
          <w:rFonts w:ascii="Arial" w:eastAsia="仿宋_GB2312" w:hAnsi="Arial" w:cs="楷体_GB2312" w:hint="eastAsia"/>
          <w:sz w:val="28"/>
        </w:rPr>
        <w:t>宣报〔</w:t>
      </w:r>
      <w:r w:rsidR="006949FE">
        <w:rPr>
          <w:rFonts w:ascii="Arial" w:eastAsia="仿宋_GB2312" w:hAnsi="Arial" w:cs="楷体_GB2312" w:hint="eastAsia"/>
          <w:sz w:val="28"/>
        </w:rPr>
        <w:t>2025</w:t>
      </w:r>
      <w:r w:rsidR="006949FE">
        <w:rPr>
          <w:rFonts w:ascii="Arial" w:eastAsia="仿宋_GB2312" w:hAnsi="Arial" w:cs="楷体_GB2312" w:hint="eastAsia"/>
          <w:sz w:val="28"/>
        </w:rPr>
        <w:t>〕</w:t>
      </w:r>
      <w:r w:rsidR="006949FE">
        <w:rPr>
          <w:rFonts w:ascii="Arial" w:eastAsia="仿宋_GB2312" w:hAnsi="Arial" w:cs="楷体_GB2312" w:hint="eastAsia"/>
          <w:sz w:val="28"/>
        </w:rPr>
        <w:t>22</w:t>
      </w:r>
      <w:r w:rsidR="006949FE">
        <w:rPr>
          <w:rFonts w:ascii="Arial" w:eastAsia="仿宋_GB2312" w:hAnsi="Arial" w:cs="楷体_GB2312" w:hint="eastAsia"/>
          <w:sz w:val="28"/>
        </w:rPr>
        <w:t>号</w:t>
      </w:r>
      <w:r w:rsidR="006949FE">
        <w:rPr>
          <w:rFonts w:ascii="Arial" w:eastAsia="仿宋_GB2312" w:hAnsi="Arial" w:cs="楷体_GB2312" w:hint="eastAsia"/>
          <w:sz w:val="28"/>
        </w:rPr>
        <w:t>]</w:t>
      </w:r>
      <w:r w:rsidR="006949FE">
        <w:rPr>
          <w:rFonts w:ascii="Arial" w:eastAsia="仿宋_GB2312" w:hAnsi="Arial" w:cs="楷体_GB2312" w:hint="eastAsia"/>
          <w:sz w:val="28"/>
        </w:rPr>
        <w:t>，本次估价对象土地面积为</w:t>
      </w:r>
      <w:r w:rsidR="006949FE">
        <w:rPr>
          <w:rFonts w:ascii="Arial" w:eastAsia="仿宋_GB2312" w:hAnsi="Arial" w:cs="楷体_GB2312" w:hint="eastAsia"/>
          <w:sz w:val="28"/>
        </w:rPr>
        <w:t>543.88</w:t>
      </w:r>
      <w:r w:rsidR="006949FE">
        <w:rPr>
          <w:rFonts w:ascii="Arial" w:eastAsia="仿宋_GB2312" w:hAnsi="Arial" w:cs="楷体_GB2312" w:hint="eastAsia"/>
          <w:sz w:val="28"/>
        </w:rPr>
        <w:t>平方米</w:t>
      </w:r>
      <w:r w:rsidRPr="00585318">
        <w:rPr>
          <w:rFonts w:ascii="Arial" w:eastAsia="仿宋_GB2312" w:hAnsi="Arial" w:cs="楷体_GB2312" w:hint="eastAsia"/>
          <w:sz w:val="28"/>
        </w:rPr>
        <w:t>，地上无建筑物。</w:t>
      </w:r>
    </w:p>
    <w:p w14:paraId="121A1BA2"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lastRenderedPageBreak/>
        <w:t>3</w:t>
      </w:r>
      <w:r w:rsidRPr="00585318">
        <w:rPr>
          <w:rFonts w:ascii="仿宋_GB2312" w:eastAsia="仿宋_GB2312" w:hAnsi="Arial" w:hint="eastAsia"/>
          <w:sz w:val="28"/>
        </w:rPr>
        <w:t>.宗地容积率及</w:t>
      </w:r>
      <w:r w:rsidR="00D7560B" w:rsidRPr="00585318">
        <w:rPr>
          <w:rFonts w:ascii="仿宋_GB2312" w:eastAsia="仿宋_GB2312" w:hAnsi="Arial" w:hint="eastAsia"/>
          <w:sz w:val="28"/>
        </w:rPr>
        <w:t>规划利用条件</w:t>
      </w:r>
    </w:p>
    <w:p w14:paraId="0EA2CA01" w14:textId="77777777" w:rsidR="007F642F" w:rsidRPr="00585318" w:rsidRDefault="00137E2E" w:rsidP="007F642F">
      <w:pPr>
        <w:spacing w:line="360" w:lineRule="auto"/>
        <w:ind w:firstLineChars="200" w:firstLine="560"/>
        <w:jc w:val="both"/>
        <w:rPr>
          <w:rFonts w:ascii="仿宋_GB2312" w:eastAsia="仿宋_GB2312" w:hAnsi="Arial" w:hint="eastAsia"/>
          <w:spacing w:val="-12"/>
          <w:sz w:val="28"/>
        </w:rPr>
      </w:pPr>
      <w:r w:rsidRPr="00585318">
        <w:rPr>
          <w:rFonts w:ascii="Arial" w:eastAsia="仿宋_GB2312" w:hAnsi="Arial" w:hint="eastAsia"/>
          <w:sz w:val="28"/>
        </w:rPr>
        <w:t>经评估专业人员实地查勘及委托估价方介绍，该宗地为中国人民解放军人民陆军报社用使用，宗地内零星分布有部分建筑物，宗地现状容积率小于</w:t>
      </w:r>
      <w:r w:rsidRPr="00585318">
        <w:rPr>
          <w:rFonts w:ascii="Arial" w:eastAsia="仿宋_GB2312" w:hAnsi="Arial" w:hint="eastAsia"/>
          <w:sz w:val="28"/>
        </w:rPr>
        <w:t>1.0</w:t>
      </w:r>
      <w:r w:rsidRPr="00585318">
        <w:rPr>
          <w:rFonts w:ascii="Arial" w:eastAsia="仿宋_GB2312" w:hAnsi="Arial" w:hint="eastAsia"/>
          <w:sz w:val="28"/>
        </w:rPr>
        <w:t>，估价对象所在范围内现状无建筑物。另根据《关于从严规范军用土地转让项目审核办理有关问题的通知》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del w:id="233" w:author="win10A" w:date="2025-10-27T18:56:00Z">
        <w:r w:rsidR="00077D14" w:rsidDel="00180A4F">
          <w:rPr>
            <w:rFonts w:ascii="Arial" w:eastAsia="仿宋_GB2312" w:hAnsi="Arial" w:hint="eastAsia"/>
            <w:sz w:val="28"/>
          </w:rPr>
          <w:delText>公共服务</w:delText>
        </w:r>
        <w:r w:rsidRPr="00585318" w:rsidDel="00180A4F">
          <w:rPr>
            <w:rFonts w:ascii="Arial" w:eastAsia="仿宋_GB2312" w:hAnsi="Arial" w:hint="eastAsia"/>
            <w:sz w:val="28"/>
          </w:rPr>
          <w:delText>用地</w:delText>
        </w:r>
      </w:del>
      <w:ins w:id="234" w:author="win10A" w:date="2025-10-27T18:56:00Z">
        <w:r w:rsidR="00180A4F">
          <w:rPr>
            <w:rFonts w:ascii="Arial" w:eastAsia="仿宋_GB2312" w:hAnsi="Arial" w:hint="eastAsia"/>
            <w:sz w:val="28"/>
          </w:rPr>
          <w:t>公共服务</w:t>
        </w:r>
        <w:proofErr w:type="gramStart"/>
        <w:r w:rsidR="00180A4F">
          <w:rPr>
            <w:rFonts w:ascii="Arial" w:eastAsia="仿宋_GB2312" w:hAnsi="Arial" w:hint="eastAsia"/>
            <w:sz w:val="28"/>
          </w:rPr>
          <w:t>类</w:t>
        </w:r>
      </w:ins>
      <w:r w:rsidRPr="00585318">
        <w:rPr>
          <w:rFonts w:ascii="Arial" w:eastAsia="仿宋_GB2312" w:hAnsi="Arial" w:hint="eastAsia"/>
          <w:sz w:val="28"/>
        </w:rPr>
        <w:t>平均</w:t>
      </w:r>
      <w:proofErr w:type="gramEnd"/>
      <w:r w:rsidRPr="00585318">
        <w:rPr>
          <w:rFonts w:ascii="Arial" w:eastAsia="仿宋_GB2312" w:hAnsi="Arial" w:hint="eastAsia"/>
          <w:sz w:val="28"/>
        </w:rPr>
        <w:t>容积率</w:t>
      </w:r>
      <w:r w:rsidRPr="00585318">
        <w:rPr>
          <w:rFonts w:ascii="Arial" w:eastAsia="仿宋_GB2312" w:hAnsi="Arial"/>
          <w:sz w:val="28"/>
        </w:rPr>
        <w:t>2.0</w:t>
      </w:r>
      <w:r w:rsidRPr="00585318">
        <w:rPr>
          <w:rFonts w:ascii="Arial" w:eastAsia="仿宋_GB2312" w:hAnsi="Arial" w:hint="eastAsia"/>
          <w:sz w:val="28"/>
        </w:rPr>
        <w:t>进行设定。</w:t>
      </w:r>
    </w:p>
    <w:p w14:paraId="162C4C07" w14:textId="77777777" w:rsidR="0070646D" w:rsidRPr="00585318" w:rsidRDefault="0070646D" w:rsidP="007F642F">
      <w:pPr>
        <w:spacing w:line="360" w:lineRule="auto"/>
        <w:ind w:firstLineChars="200" w:firstLine="560"/>
        <w:jc w:val="both"/>
        <w:rPr>
          <w:rFonts w:ascii="Arial" w:eastAsia="仿宋_GB2312" w:hAnsi="Arial" w:hint="eastAsia"/>
          <w:sz w:val="28"/>
        </w:rPr>
      </w:pPr>
      <w:r w:rsidRPr="00585318">
        <w:rPr>
          <w:rFonts w:ascii="Arial" w:eastAsia="仿宋_GB2312" w:hAnsi="Arial" w:cs="Arial" w:hint="eastAsia"/>
          <w:sz w:val="28"/>
        </w:rPr>
        <w:t>4.</w:t>
      </w:r>
      <w:r w:rsidRPr="00585318">
        <w:rPr>
          <w:rFonts w:ascii="Arial" w:eastAsia="仿宋_GB2312" w:hAnsi="Arial" w:cs="Arial"/>
          <w:sz w:val="28"/>
        </w:rPr>
        <w:t>临街状况</w:t>
      </w:r>
    </w:p>
    <w:p w14:paraId="3C6D5CD8" w14:textId="77777777" w:rsidR="0070646D" w:rsidRPr="00585318" w:rsidRDefault="0070646D" w:rsidP="008F5725">
      <w:pPr>
        <w:adjustRightInd/>
        <w:spacing w:line="300" w:lineRule="auto"/>
        <w:ind w:firstLineChars="200" w:firstLine="560"/>
        <w:jc w:val="both"/>
        <w:rPr>
          <w:rFonts w:ascii="Arial" w:eastAsia="仿宋_GB2312" w:hAnsi="Arial" w:cs="Arial" w:hint="eastAsia"/>
          <w:sz w:val="28"/>
        </w:rPr>
      </w:pPr>
      <w:r w:rsidRPr="00585318">
        <w:rPr>
          <w:rFonts w:ascii="Arial" w:eastAsia="仿宋_GB2312" w:hAnsi="Arial" w:cs="Arial"/>
          <w:bCs/>
          <w:sz w:val="28"/>
          <w:szCs w:val="28"/>
        </w:rPr>
        <w:t>估价对象</w:t>
      </w:r>
      <w:r w:rsidR="008F5725" w:rsidRPr="00585318">
        <w:rPr>
          <w:rFonts w:ascii="Arial" w:eastAsia="仿宋_GB2312" w:hAnsi="Arial" w:cs="Arial" w:hint="eastAsia"/>
          <w:bCs/>
          <w:sz w:val="28"/>
          <w:szCs w:val="28"/>
        </w:rPr>
        <w:t>紧邻</w:t>
      </w:r>
      <w:r w:rsidR="008F5725" w:rsidRPr="00585318">
        <w:rPr>
          <w:rFonts w:ascii="Arial" w:eastAsia="仿宋_GB2312" w:hAnsi="Arial" w:cs="Arial" w:hint="eastAsia"/>
          <w:spacing w:val="-8"/>
          <w:sz w:val="28"/>
        </w:rPr>
        <w:t>城市次干道</w:t>
      </w:r>
      <w:r w:rsidRPr="00585318">
        <w:rPr>
          <w:rFonts w:ascii="Arial" w:eastAsia="仿宋_GB2312" w:hAnsi="Arial" w:cs="Arial"/>
          <w:bCs/>
          <w:sz w:val="28"/>
          <w:szCs w:val="28"/>
        </w:rPr>
        <w:t>——</w:t>
      </w:r>
      <w:proofErr w:type="gramStart"/>
      <w:r w:rsidR="008F5725" w:rsidRPr="00585318">
        <w:rPr>
          <w:rFonts w:ascii="Arial" w:eastAsia="仿宋_GB2312" w:hAnsi="Arial" w:cs="Arial"/>
          <w:bCs/>
          <w:sz w:val="28"/>
          <w:szCs w:val="28"/>
        </w:rPr>
        <w:t>实兴北街</w:t>
      </w:r>
      <w:proofErr w:type="gramEnd"/>
      <w:r w:rsidRPr="00585318">
        <w:rPr>
          <w:rFonts w:ascii="Arial" w:eastAsia="仿宋_GB2312" w:hAnsi="Arial" w:cs="Arial"/>
          <w:sz w:val="28"/>
        </w:rPr>
        <w:t>。</w:t>
      </w:r>
    </w:p>
    <w:p w14:paraId="4A8F9C11" w14:textId="77777777" w:rsidR="0070646D" w:rsidRPr="00585318" w:rsidRDefault="009C1F64" w:rsidP="0070646D">
      <w:pPr>
        <w:spacing w:line="360" w:lineRule="auto"/>
        <w:ind w:firstLineChars="200" w:firstLine="560"/>
        <w:jc w:val="both"/>
        <w:rPr>
          <w:rFonts w:ascii="仿宋_GB2312" w:eastAsia="仿宋_GB2312" w:hAnsi="Arial" w:hint="eastAsia"/>
          <w:spacing w:val="-8"/>
          <w:sz w:val="28"/>
        </w:rPr>
      </w:pPr>
      <w:r w:rsidRPr="00585318">
        <w:rPr>
          <w:rFonts w:ascii="Arial" w:eastAsia="仿宋_GB2312" w:hAnsi="Arial" w:cs="Arial" w:hint="eastAsia"/>
          <w:sz w:val="28"/>
        </w:rPr>
        <w:t>5</w:t>
      </w:r>
      <w:r w:rsidR="0070646D" w:rsidRPr="00585318">
        <w:rPr>
          <w:rFonts w:ascii="Arial" w:eastAsia="仿宋_GB2312" w:hAnsi="Arial" w:cs="Arial" w:hint="eastAsia"/>
          <w:sz w:val="28"/>
        </w:rPr>
        <w:t>.</w:t>
      </w:r>
      <w:r w:rsidR="0070646D" w:rsidRPr="00585318">
        <w:rPr>
          <w:rFonts w:ascii="Arial" w:eastAsia="仿宋_GB2312" w:hAnsi="Arial" w:cs="Arial"/>
          <w:sz w:val="28"/>
        </w:rPr>
        <w:t>宗地形状及可利用程度</w:t>
      </w:r>
    </w:p>
    <w:p w14:paraId="02630A9A" w14:textId="77777777" w:rsidR="0070646D" w:rsidRPr="00585318" w:rsidRDefault="0070646D" w:rsidP="0070646D">
      <w:pPr>
        <w:spacing w:line="360" w:lineRule="auto"/>
        <w:ind w:firstLineChars="200" w:firstLine="560"/>
        <w:jc w:val="both"/>
        <w:rPr>
          <w:rFonts w:ascii="仿宋_GB2312" w:eastAsia="仿宋_GB2312" w:hAnsi="Arial" w:hint="eastAsia"/>
          <w:spacing w:val="-8"/>
          <w:sz w:val="28"/>
        </w:rPr>
      </w:pPr>
      <w:r w:rsidRPr="00585318">
        <w:rPr>
          <w:rFonts w:ascii="Arial" w:eastAsia="仿宋_GB2312" w:hAnsi="Arial" w:cs="Arial"/>
          <w:sz w:val="28"/>
        </w:rPr>
        <w:t>估价对象</w:t>
      </w:r>
      <w:r w:rsidRPr="00585318">
        <w:rPr>
          <w:rFonts w:ascii="Arial" w:eastAsia="仿宋_GB2312" w:hAnsi="Arial" w:cs="Arial" w:hint="eastAsia"/>
          <w:sz w:val="28"/>
        </w:rPr>
        <w:t>项目</w:t>
      </w:r>
      <w:r w:rsidRPr="00585318">
        <w:rPr>
          <w:rFonts w:ascii="Arial" w:eastAsia="仿宋_GB2312" w:hAnsi="Arial" w:cs="Arial"/>
          <w:sz w:val="28"/>
        </w:rPr>
        <w:t>宗地形状较规则</w:t>
      </w:r>
      <w:r w:rsidRPr="00585318">
        <w:rPr>
          <w:rFonts w:ascii="Arial" w:eastAsia="仿宋_GB2312" w:hAnsi="Arial" w:cs="Arial" w:hint="eastAsia"/>
          <w:sz w:val="28"/>
        </w:rPr>
        <w:t>，</w:t>
      </w:r>
      <w:r w:rsidRPr="00585318">
        <w:rPr>
          <w:rFonts w:ascii="Arial" w:eastAsia="仿宋_GB2312" w:hAnsi="Arial" w:cs="Arial"/>
          <w:sz w:val="28"/>
        </w:rPr>
        <w:t>对宗地利用</w:t>
      </w:r>
      <w:r w:rsidRPr="00585318">
        <w:rPr>
          <w:rFonts w:ascii="Arial" w:eastAsia="仿宋_GB2312" w:hAnsi="Arial" w:cs="Arial" w:hint="eastAsia"/>
          <w:sz w:val="28"/>
        </w:rPr>
        <w:t>无不利</w:t>
      </w:r>
      <w:r w:rsidRPr="00585318">
        <w:rPr>
          <w:rFonts w:ascii="Arial" w:eastAsia="仿宋_GB2312" w:hAnsi="Arial" w:cs="Arial"/>
          <w:sz w:val="28"/>
        </w:rPr>
        <w:t>影响</w:t>
      </w:r>
      <w:r w:rsidR="0032335C" w:rsidRPr="00585318">
        <w:rPr>
          <w:rFonts w:ascii="Arial" w:eastAsia="仿宋_GB2312" w:hAnsi="Arial" w:cs="Arial" w:hint="eastAsia"/>
          <w:sz w:val="28"/>
        </w:rPr>
        <w:t>，</w:t>
      </w:r>
      <w:r w:rsidRPr="00585318">
        <w:rPr>
          <w:rFonts w:ascii="Arial" w:eastAsia="仿宋_GB2312" w:hAnsi="Arial" w:cs="Arial"/>
          <w:sz w:val="28"/>
        </w:rPr>
        <w:t>宗地形状及可利用程度</w:t>
      </w:r>
      <w:r w:rsidRPr="00585318">
        <w:rPr>
          <w:rFonts w:ascii="Arial" w:eastAsia="仿宋_GB2312" w:hAnsi="Arial" w:cs="Arial" w:hint="eastAsia"/>
          <w:sz w:val="28"/>
        </w:rPr>
        <w:t>较好</w:t>
      </w:r>
      <w:r w:rsidRPr="00585318">
        <w:rPr>
          <w:rFonts w:ascii="Arial" w:eastAsia="仿宋_GB2312" w:hAnsi="Arial" w:cs="Arial"/>
          <w:sz w:val="28"/>
        </w:rPr>
        <w:t>。</w:t>
      </w:r>
    </w:p>
    <w:p w14:paraId="2C9A61EE" w14:textId="77777777" w:rsidR="0070646D" w:rsidRPr="00585318" w:rsidRDefault="009C1F64" w:rsidP="0070646D">
      <w:pPr>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6</w:t>
      </w:r>
      <w:r w:rsidR="0070646D" w:rsidRPr="00585318">
        <w:rPr>
          <w:rFonts w:ascii="Arial" w:eastAsia="仿宋_GB2312" w:hAnsi="Arial" w:cs="Arial" w:hint="eastAsia"/>
          <w:sz w:val="28"/>
        </w:rPr>
        <w:t>.</w:t>
      </w:r>
      <w:r w:rsidR="0070646D" w:rsidRPr="00585318">
        <w:rPr>
          <w:rFonts w:ascii="Arial" w:eastAsia="仿宋_GB2312" w:hAnsi="Arial" w:cs="Arial" w:hint="eastAsia"/>
          <w:sz w:val="28"/>
        </w:rPr>
        <w:t>地形、地质条件</w:t>
      </w:r>
    </w:p>
    <w:p w14:paraId="39ABB2D8" w14:textId="77777777" w:rsidR="0070646D" w:rsidRPr="00585318" w:rsidRDefault="0070646D" w:rsidP="0070646D">
      <w:pPr>
        <w:spacing w:line="360" w:lineRule="auto"/>
        <w:ind w:firstLineChars="200" w:firstLine="560"/>
        <w:jc w:val="both"/>
        <w:rPr>
          <w:rFonts w:ascii="Arial" w:eastAsia="仿宋_GB2312" w:hAnsi="Arial" w:cs="Arial"/>
          <w:spacing w:val="-12"/>
          <w:sz w:val="28"/>
        </w:rPr>
      </w:pPr>
      <w:r w:rsidRPr="00585318">
        <w:rPr>
          <w:rFonts w:ascii="Arial" w:eastAsia="仿宋_GB2312" w:hAnsi="Arial" w:cs="Arial"/>
          <w:sz w:val="28"/>
        </w:rPr>
        <w:t>估价对象地处平原地区，地势较平坦，地质良好</w:t>
      </w:r>
      <w:r w:rsidRPr="00585318">
        <w:rPr>
          <w:rFonts w:ascii="Arial" w:eastAsia="仿宋_GB2312" w:hAnsi="Arial" w:cs="Arial" w:hint="eastAsia"/>
          <w:sz w:val="28"/>
        </w:rPr>
        <w:t>，</w:t>
      </w:r>
      <w:r w:rsidRPr="00585318">
        <w:rPr>
          <w:rFonts w:ascii="Arial" w:eastAsia="仿宋_GB2312" w:hAnsi="Arial" w:cs="Arial"/>
          <w:sz w:val="28"/>
        </w:rPr>
        <w:t>地基承载力</w:t>
      </w:r>
      <w:r w:rsidRPr="00585318">
        <w:rPr>
          <w:rFonts w:ascii="Arial" w:eastAsia="仿宋_GB2312" w:hAnsi="Arial" w:cs="Arial" w:hint="eastAsia"/>
          <w:sz w:val="28"/>
        </w:rPr>
        <w:t>基本</w:t>
      </w:r>
      <w:r w:rsidRPr="00585318">
        <w:rPr>
          <w:rFonts w:ascii="Arial" w:eastAsia="仿宋_GB2312" w:hAnsi="Arial" w:cs="Arial"/>
          <w:sz w:val="28"/>
        </w:rPr>
        <w:t>满足建筑要求。综合评价估价对象土地利用程度较好。</w:t>
      </w:r>
    </w:p>
    <w:p w14:paraId="0AF8C89C" w14:textId="77777777" w:rsidR="0070646D" w:rsidRPr="00585318" w:rsidRDefault="009C1F64" w:rsidP="0070646D">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7</w:t>
      </w:r>
      <w:r w:rsidR="0070646D" w:rsidRPr="00585318">
        <w:rPr>
          <w:rFonts w:ascii="Arial" w:eastAsia="仿宋_GB2312" w:hAnsi="Arial" w:cs="Arial"/>
          <w:sz w:val="28"/>
        </w:rPr>
        <w:t>.</w:t>
      </w:r>
      <w:r w:rsidR="0070646D" w:rsidRPr="00585318">
        <w:rPr>
          <w:rFonts w:ascii="Arial" w:eastAsia="仿宋_GB2312" w:hAnsi="Arial" w:cs="Arial"/>
          <w:sz w:val="28"/>
        </w:rPr>
        <w:t>宗地基础设施</w:t>
      </w:r>
      <w:r w:rsidR="0070646D" w:rsidRPr="00585318">
        <w:rPr>
          <w:rFonts w:ascii="Arial" w:eastAsia="仿宋_GB2312" w:hAnsi="Arial" w:cs="Arial"/>
          <w:sz w:val="28"/>
        </w:rPr>
        <w:t xml:space="preserve"> </w:t>
      </w:r>
    </w:p>
    <w:p w14:paraId="0534CEBC" w14:textId="77777777" w:rsidR="007F642F" w:rsidRPr="00585318" w:rsidRDefault="008F5725" w:rsidP="008F5725">
      <w:pPr>
        <w:spacing w:line="360" w:lineRule="auto"/>
        <w:ind w:firstLineChars="200" w:firstLine="560"/>
        <w:jc w:val="both"/>
        <w:rPr>
          <w:rFonts w:ascii="仿宋_GB2312" w:eastAsia="仿宋_GB2312" w:hAnsi="宋体" w:hint="eastAsia"/>
          <w:sz w:val="28"/>
          <w:szCs w:val="18"/>
        </w:rPr>
        <w:sectPr w:rsidR="007F642F" w:rsidRPr="00585318" w:rsidSect="002F7371">
          <w:headerReference w:type="default" r:id="rId41"/>
          <w:footerReference w:type="default" r:id="rId42"/>
          <w:headerReference w:type="first" r:id="rId43"/>
          <w:pgSz w:w="11907" w:h="16840" w:code="9"/>
          <w:pgMar w:top="1843" w:right="1304" w:bottom="1134" w:left="1304" w:header="1134" w:footer="907" w:gutter="0"/>
          <w:cols w:space="720"/>
          <w:titlePg/>
          <w:docGrid w:linePitch="326"/>
        </w:sectPr>
      </w:pPr>
      <w:r w:rsidRPr="00585318">
        <w:rPr>
          <w:rFonts w:ascii="Arial" w:eastAsia="仿宋_GB2312" w:hAnsi="Arial" w:cs="Arial"/>
          <w:bCs/>
          <w:sz w:val="28"/>
          <w:szCs w:val="28"/>
        </w:rPr>
        <w:t>估价对象宗地红线外基础设施已达到</w:t>
      </w:r>
      <w:r w:rsidRPr="00585318">
        <w:rPr>
          <w:rFonts w:ascii="Arial" w:eastAsia="仿宋_GB2312" w:hAnsi="Arial" w:cs="Arial" w:hint="eastAsia"/>
          <w:bCs/>
          <w:sz w:val="28"/>
          <w:szCs w:val="28"/>
        </w:rPr>
        <w:t>“</w:t>
      </w:r>
      <w:r w:rsidRPr="00585318">
        <w:rPr>
          <w:rFonts w:ascii="Arial" w:eastAsia="仿宋_GB2312" w:hAnsi="Arial" w:cs="Arial"/>
          <w:bCs/>
          <w:sz w:val="28"/>
          <w:szCs w:val="28"/>
        </w:rPr>
        <w:t>七通</w:t>
      </w:r>
      <w:r w:rsidRPr="00585318">
        <w:rPr>
          <w:rFonts w:ascii="Arial" w:eastAsia="仿宋_GB2312" w:hAnsi="Arial" w:cs="Arial" w:hint="eastAsia"/>
          <w:bCs/>
          <w:sz w:val="28"/>
          <w:szCs w:val="28"/>
        </w:rPr>
        <w:t>”</w:t>
      </w:r>
      <w:r w:rsidRPr="00585318">
        <w:rPr>
          <w:rFonts w:ascii="Arial" w:eastAsia="仿宋_GB2312" w:hAnsi="Arial" w:cs="Arial"/>
          <w:bCs/>
          <w:sz w:val="28"/>
          <w:szCs w:val="28"/>
        </w:rPr>
        <w:t>（即通路、通上水、通下水、通燃气、通电、通讯、通热）</w:t>
      </w:r>
      <w:r w:rsidR="00075C27" w:rsidRPr="00585318">
        <w:rPr>
          <w:rFonts w:ascii="仿宋_GB2312" w:eastAsia="仿宋_GB2312" w:hAnsi="Arial" w:hint="eastAsia"/>
          <w:sz w:val="28"/>
        </w:rPr>
        <w:t>，</w:t>
      </w:r>
      <w:r w:rsidR="0070646D" w:rsidRPr="00585318">
        <w:rPr>
          <w:rFonts w:ascii="Arial" w:eastAsia="仿宋_GB2312" w:hAnsi="Arial" w:cs="Arial"/>
          <w:sz w:val="28"/>
        </w:rPr>
        <w:t>市政基础设施保证</w:t>
      </w:r>
      <w:commentRangeStart w:id="235"/>
      <w:r w:rsidR="0070646D" w:rsidRPr="00585318">
        <w:rPr>
          <w:rFonts w:ascii="Arial" w:eastAsia="仿宋_GB2312" w:hAnsi="Arial" w:cs="Arial"/>
          <w:sz w:val="28"/>
        </w:rPr>
        <w:t>程度好</w:t>
      </w:r>
      <w:commentRangeEnd w:id="235"/>
      <w:r w:rsidR="0083298E">
        <w:rPr>
          <w:rStyle w:val="af"/>
          <w:lang w:val="x-none" w:eastAsia="x-none"/>
        </w:rPr>
        <w:commentReference w:id="235"/>
      </w:r>
    </w:p>
    <w:p w14:paraId="55EBAF67" w14:textId="77777777" w:rsidR="007F642F" w:rsidRPr="00585318" w:rsidRDefault="007F642F" w:rsidP="007F642F">
      <w:pPr>
        <w:spacing w:line="360" w:lineRule="auto"/>
        <w:jc w:val="center"/>
        <w:outlineLvl w:val="0"/>
        <w:rPr>
          <w:rFonts w:ascii="宋体" w:hAnsi="Arial"/>
          <w:b/>
          <w:sz w:val="32"/>
        </w:rPr>
      </w:pPr>
      <w:bookmarkStart w:id="236" w:name="_Toc416783534"/>
      <w:bookmarkStart w:id="237" w:name="_Toc418750897"/>
      <w:bookmarkStart w:id="238" w:name="_Toc425250319"/>
      <w:bookmarkStart w:id="239" w:name="_Toc469066317"/>
      <w:bookmarkStart w:id="240" w:name="_Toc162442171"/>
      <w:r w:rsidRPr="00585318">
        <w:rPr>
          <w:rFonts w:ascii="宋体" w:hAnsi="Arial" w:hint="eastAsia"/>
          <w:b/>
          <w:sz w:val="32"/>
        </w:rPr>
        <w:lastRenderedPageBreak/>
        <w:t>第三部分</w:t>
      </w:r>
      <w:r w:rsidRPr="00585318">
        <w:rPr>
          <w:rFonts w:ascii="仿宋_GB2312" w:eastAsia="仿宋_GB2312" w:hAnsi="Arial" w:hint="eastAsia"/>
          <w:b/>
          <w:sz w:val="32"/>
        </w:rPr>
        <w:t xml:space="preserve">  </w:t>
      </w:r>
      <w:r w:rsidRPr="00585318">
        <w:rPr>
          <w:rFonts w:ascii="宋体" w:hAnsi="Arial" w:hint="eastAsia"/>
          <w:b/>
          <w:sz w:val="32"/>
        </w:rPr>
        <w:t>土地估价结果及其使用</w:t>
      </w:r>
      <w:bookmarkEnd w:id="236"/>
      <w:bookmarkEnd w:id="237"/>
      <w:bookmarkEnd w:id="238"/>
      <w:bookmarkEnd w:id="239"/>
      <w:bookmarkEnd w:id="240"/>
    </w:p>
    <w:p w14:paraId="4DB4E998" w14:textId="77777777" w:rsidR="007F642F" w:rsidRPr="00585318" w:rsidRDefault="007F642F" w:rsidP="00836D17">
      <w:pPr>
        <w:spacing w:line="360" w:lineRule="auto"/>
        <w:jc w:val="both"/>
        <w:rPr>
          <w:rFonts w:ascii="仿宋_GB2312" w:eastAsia="仿宋_GB2312" w:hAnsi="Arial" w:hint="eastAsia"/>
          <w:b/>
          <w:sz w:val="28"/>
        </w:rPr>
      </w:pPr>
    </w:p>
    <w:p w14:paraId="30724AA1" w14:textId="77777777" w:rsidR="007F642F" w:rsidRPr="00585318" w:rsidRDefault="007F642F" w:rsidP="007F642F">
      <w:pPr>
        <w:spacing w:line="360" w:lineRule="auto"/>
        <w:outlineLvl w:val="1"/>
        <w:rPr>
          <w:rFonts w:ascii="仿宋_GB2312" w:eastAsia="仿宋_GB2312" w:hAnsi="Arial"/>
          <w:b/>
          <w:sz w:val="28"/>
        </w:rPr>
      </w:pPr>
      <w:bookmarkStart w:id="241" w:name="_Toc416783535"/>
      <w:bookmarkStart w:id="242" w:name="_Toc418750898"/>
      <w:bookmarkStart w:id="243" w:name="_Toc425250320"/>
      <w:bookmarkStart w:id="244" w:name="_Toc469066318"/>
      <w:bookmarkStart w:id="245" w:name="_Toc162442172"/>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估价依据</w:t>
      </w:r>
      <w:bookmarkEnd w:id="241"/>
      <w:bookmarkEnd w:id="242"/>
      <w:bookmarkEnd w:id="243"/>
      <w:bookmarkEnd w:id="244"/>
      <w:bookmarkEnd w:id="245"/>
    </w:p>
    <w:p w14:paraId="2BA5D73C" w14:textId="77777777" w:rsidR="007F642F" w:rsidRPr="00585318" w:rsidRDefault="007F642F" w:rsidP="002D6449">
      <w:pPr>
        <w:spacing w:line="360" w:lineRule="auto"/>
        <w:jc w:val="both"/>
        <w:rPr>
          <w:rFonts w:ascii="仿宋_GB2312" w:eastAsia="仿宋_GB2312" w:hAnsi="Arial"/>
          <w:sz w:val="28"/>
        </w:rPr>
      </w:pPr>
      <w:r w:rsidRPr="00585318">
        <w:rPr>
          <w:rFonts w:ascii="仿宋_GB2312" w:eastAsia="仿宋_GB2312" w:hAnsi="Arial" w:hint="eastAsia"/>
          <w:sz w:val="28"/>
        </w:rPr>
        <w:t>（一）有关的法律、法规、行政规章及估价对象所在省市的有关法律法规和政策</w:t>
      </w:r>
    </w:p>
    <w:p w14:paraId="143EDCFC" w14:textId="77777777" w:rsidR="000F5B7A" w:rsidRPr="00585318" w:rsidRDefault="000F5B7A"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1.</w:t>
      </w:r>
      <w:r w:rsidRPr="00585318">
        <w:rPr>
          <w:rFonts w:ascii="Arial" w:eastAsia="仿宋_GB2312" w:hAnsi="Arial" w:hint="eastAsia"/>
          <w:sz w:val="28"/>
        </w:rPr>
        <w:t>《中华人民共和国土地管理法》（</w:t>
      </w:r>
      <w:r w:rsidRPr="00585318">
        <w:rPr>
          <w:rFonts w:ascii="Arial" w:eastAsia="仿宋_GB2312" w:hAnsi="Arial" w:hint="eastAsia"/>
          <w:sz w:val="28"/>
        </w:rPr>
        <w:t>1986</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25</w:t>
      </w:r>
      <w:r w:rsidRPr="00585318">
        <w:rPr>
          <w:rFonts w:ascii="Arial" w:eastAsia="仿宋_GB2312" w:hAnsi="Arial" w:hint="eastAsia"/>
          <w:sz w:val="28"/>
        </w:rPr>
        <w:t>日第六届全国人民代表大会常务委员会第十六次会议通过，中华人民共和国主席令第</w:t>
      </w:r>
      <w:r w:rsidRPr="00585318">
        <w:rPr>
          <w:rFonts w:ascii="Arial" w:eastAsia="仿宋_GB2312" w:hAnsi="Arial" w:hint="eastAsia"/>
          <w:sz w:val="28"/>
        </w:rPr>
        <w:t>41</w:t>
      </w:r>
      <w:r w:rsidRPr="00585318">
        <w:rPr>
          <w:rFonts w:ascii="Arial" w:eastAsia="仿宋_GB2312" w:hAnsi="Arial" w:hint="eastAsia"/>
          <w:sz w:val="28"/>
        </w:rPr>
        <w:t>号公布，</w:t>
      </w:r>
      <w:r w:rsidRPr="00585318">
        <w:rPr>
          <w:rFonts w:ascii="Arial" w:eastAsia="仿宋_GB2312" w:hAnsi="Arial" w:hint="eastAsia"/>
          <w:sz w:val="28"/>
        </w:rPr>
        <w:t>1987</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日第七届全国人民代表大会常务委员会第五次会议第一次修正通过，自</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日起施行；</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日第九届全国人民代表大会常务委员会第四次会议修订通过，中华人民共和国主席令第</w:t>
      </w:r>
      <w:r w:rsidRPr="00585318">
        <w:rPr>
          <w:rFonts w:ascii="Arial" w:eastAsia="仿宋_GB2312" w:hAnsi="Arial" w:hint="eastAsia"/>
          <w:sz w:val="28"/>
        </w:rPr>
        <w:t>8</w:t>
      </w:r>
      <w:r w:rsidRPr="00585318">
        <w:rPr>
          <w:rFonts w:ascii="Arial" w:eastAsia="仿宋_GB2312" w:hAnsi="Arial" w:hint="eastAsia"/>
          <w:sz w:val="28"/>
        </w:rPr>
        <w:t>号公布，自</w:t>
      </w:r>
      <w:r w:rsidRPr="00585318">
        <w:rPr>
          <w:rFonts w:ascii="Arial" w:eastAsia="仿宋_GB2312" w:hAnsi="Arial" w:hint="eastAsia"/>
          <w:sz w:val="28"/>
        </w:rPr>
        <w:t>1999</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2004</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日第十届全国人民代表大会常务委员会第十一次会议第二次修正通过，中华人民共和国主席令第</w:t>
      </w:r>
      <w:r w:rsidRPr="00585318">
        <w:rPr>
          <w:rFonts w:ascii="Arial" w:eastAsia="仿宋_GB2312" w:hAnsi="Arial" w:hint="eastAsia"/>
          <w:sz w:val="28"/>
        </w:rPr>
        <w:t>28</w:t>
      </w:r>
      <w:r w:rsidRPr="00585318">
        <w:rPr>
          <w:rFonts w:ascii="Arial" w:eastAsia="仿宋_GB2312" w:hAnsi="Arial" w:hint="eastAsia"/>
          <w:sz w:val="28"/>
        </w:rPr>
        <w:t>号公布，自公布起日起施行；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日第十三届全国人民代表大会常务委员会第十二次会议第三次修正通过，自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4AB06E43" w14:textId="77777777" w:rsidR="000F5B7A" w:rsidRPr="00585318" w:rsidRDefault="000F5B7A"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2.</w:t>
      </w:r>
      <w:r w:rsidRPr="00585318">
        <w:rPr>
          <w:rFonts w:ascii="Arial" w:eastAsia="仿宋_GB2312" w:hAnsi="Arial" w:hint="eastAsia"/>
          <w:sz w:val="28"/>
        </w:rPr>
        <w:t>《中华人民共和国城市房地产管理法》（</w:t>
      </w:r>
      <w:r w:rsidRPr="00585318">
        <w:rPr>
          <w:rFonts w:ascii="Arial" w:eastAsia="仿宋_GB2312" w:hAnsi="Arial" w:hint="eastAsia"/>
          <w:sz w:val="28"/>
        </w:rPr>
        <w:t>1994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5</w:t>
      </w:r>
      <w:r w:rsidRPr="00585318">
        <w:rPr>
          <w:rFonts w:ascii="Arial" w:eastAsia="仿宋_GB2312" w:hAnsi="Arial" w:hint="eastAsia"/>
          <w:sz w:val="28"/>
        </w:rPr>
        <w:t>日第八届全国人民代表大会常务委员会第八次会议通过，中华人民共和国主席令第</w:t>
      </w:r>
      <w:r w:rsidRPr="00585318">
        <w:rPr>
          <w:rFonts w:ascii="Arial" w:eastAsia="仿宋_GB2312" w:hAnsi="Arial" w:hint="eastAsia"/>
          <w:sz w:val="28"/>
        </w:rPr>
        <w:t>29</w:t>
      </w:r>
      <w:r w:rsidRPr="00585318">
        <w:rPr>
          <w:rFonts w:ascii="Arial" w:eastAsia="仿宋_GB2312" w:hAnsi="Arial" w:hint="eastAsia"/>
          <w:sz w:val="28"/>
        </w:rPr>
        <w:t>号公布，自</w:t>
      </w:r>
      <w:r w:rsidRPr="00585318">
        <w:rPr>
          <w:rFonts w:ascii="Arial" w:eastAsia="仿宋_GB2312" w:hAnsi="Arial" w:hint="eastAsia"/>
          <w:sz w:val="28"/>
        </w:rPr>
        <w:t>1995</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2007</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30</w:t>
      </w:r>
      <w:r w:rsidRPr="00585318">
        <w:rPr>
          <w:rFonts w:ascii="Arial" w:eastAsia="仿宋_GB2312" w:hAnsi="Arial" w:hint="eastAsia"/>
          <w:sz w:val="28"/>
        </w:rPr>
        <w:t>日第十届全国人民代表大会常务委员会第二十九次会议通过第一次修正通过，中华人民共和国主席令第</w:t>
      </w:r>
      <w:r w:rsidRPr="00585318">
        <w:rPr>
          <w:rFonts w:ascii="Arial" w:eastAsia="仿宋_GB2312" w:hAnsi="Arial" w:hint="eastAsia"/>
          <w:sz w:val="28"/>
        </w:rPr>
        <w:t>72</w:t>
      </w:r>
      <w:r w:rsidRPr="00585318">
        <w:rPr>
          <w:rFonts w:ascii="Arial" w:eastAsia="仿宋_GB2312" w:hAnsi="Arial" w:hint="eastAsia"/>
          <w:sz w:val="28"/>
        </w:rPr>
        <w:t>号公布，自公布之日起施行；</w:t>
      </w:r>
      <w:r w:rsidRPr="00585318">
        <w:rPr>
          <w:rFonts w:ascii="Arial" w:eastAsia="仿宋_GB2312" w:hAnsi="Arial" w:hint="eastAsia"/>
          <w:sz w:val="28"/>
        </w:rPr>
        <w:t>2009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27</w:t>
      </w:r>
      <w:r w:rsidRPr="00585318">
        <w:rPr>
          <w:rFonts w:ascii="Arial" w:eastAsia="仿宋_GB2312" w:hAnsi="Arial" w:hint="eastAsia"/>
          <w:sz w:val="28"/>
        </w:rPr>
        <w:t>日第十一届全国人民代表大会常务委员会第十次会议第二次修正通过，中华人民共和国主席令第</w:t>
      </w:r>
      <w:r w:rsidRPr="00585318">
        <w:rPr>
          <w:rFonts w:ascii="Arial" w:eastAsia="仿宋_GB2312" w:hAnsi="Arial" w:hint="eastAsia"/>
          <w:sz w:val="28"/>
        </w:rPr>
        <w:t>18</w:t>
      </w:r>
      <w:r w:rsidRPr="00585318">
        <w:rPr>
          <w:rFonts w:ascii="Arial" w:eastAsia="仿宋_GB2312" w:hAnsi="Arial" w:hint="eastAsia"/>
          <w:sz w:val="28"/>
        </w:rPr>
        <w:t>号公布，自公布之日起施行；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日第十三届全国人大常委会第十二次会议通过第三次修正，自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6D82DB73" w14:textId="77777777" w:rsidR="000F5B7A" w:rsidRPr="00585318" w:rsidRDefault="001E6A68" w:rsidP="000F5B7A">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《中华人民共和国城乡规划法》（</w:t>
      </w:r>
      <w:r w:rsidR="000F5B7A" w:rsidRPr="00585318">
        <w:rPr>
          <w:rFonts w:ascii="Arial" w:eastAsia="仿宋_GB2312" w:hAnsi="Arial" w:hint="eastAsia"/>
          <w:sz w:val="28"/>
        </w:rPr>
        <w:t>2007</w:t>
      </w:r>
      <w:r w:rsidR="000F5B7A" w:rsidRPr="00585318">
        <w:rPr>
          <w:rFonts w:ascii="Arial" w:eastAsia="仿宋_GB2312" w:hAnsi="Arial" w:hint="eastAsia"/>
          <w:sz w:val="28"/>
        </w:rPr>
        <w:t>年</w:t>
      </w:r>
      <w:r w:rsidR="000F5B7A" w:rsidRPr="00585318">
        <w:rPr>
          <w:rFonts w:ascii="Arial" w:eastAsia="仿宋_GB2312" w:hAnsi="Arial" w:hint="eastAsia"/>
          <w:sz w:val="28"/>
        </w:rPr>
        <w:t>10</w:t>
      </w:r>
      <w:r w:rsidR="000F5B7A" w:rsidRPr="00585318">
        <w:rPr>
          <w:rFonts w:ascii="Arial" w:eastAsia="仿宋_GB2312" w:hAnsi="Arial" w:hint="eastAsia"/>
          <w:sz w:val="28"/>
        </w:rPr>
        <w:t>月</w:t>
      </w:r>
      <w:r w:rsidR="000F5B7A" w:rsidRPr="00585318">
        <w:rPr>
          <w:rFonts w:ascii="Arial" w:eastAsia="仿宋_GB2312" w:hAnsi="Arial" w:hint="eastAsia"/>
          <w:sz w:val="28"/>
        </w:rPr>
        <w:t>28</w:t>
      </w:r>
      <w:r w:rsidR="000F5B7A" w:rsidRPr="00585318">
        <w:rPr>
          <w:rFonts w:ascii="Arial" w:eastAsia="仿宋_GB2312" w:hAnsi="Arial" w:hint="eastAsia"/>
          <w:sz w:val="28"/>
        </w:rPr>
        <w:t>日第十届全国人民代表大会常务委员会第三十次会议通过，中华人民共和国主席令第</w:t>
      </w:r>
      <w:r w:rsidR="000F5B7A" w:rsidRPr="00585318">
        <w:rPr>
          <w:rFonts w:ascii="Arial" w:eastAsia="仿宋_GB2312" w:hAnsi="Arial" w:hint="eastAsia"/>
          <w:sz w:val="28"/>
        </w:rPr>
        <w:t>74</w:t>
      </w:r>
      <w:r w:rsidR="000F5B7A" w:rsidRPr="00585318">
        <w:rPr>
          <w:rFonts w:ascii="Arial" w:eastAsia="仿宋_GB2312" w:hAnsi="Arial" w:hint="eastAsia"/>
          <w:sz w:val="28"/>
        </w:rPr>
        <w:t>号，</w:t>
      </w:r>
      <w:r w:rsidR="000F5B7A" w:rsidRPr="00585318">
        <w:rPr>
          <w:rFonts w:ascii="Arial" w:eastAsia="仿宋_GB2312" w:hAnsi="Arial" w:hint="eastAsia"/>
          <w:sz w:val="28"/>
        </w:rPr>
        <w:lastRenderedPageBreak/>
        <w:t>自公布之日起施行；根据</w:t>
      </w:r>
      <w:r w:rsidR="000F5B7A" w:rsidRPr="00585318">
        <w:rPr>
          <w:rFonts w:ascii="Arial" w:eastAsia="仿宋_GB2312" w:hAnsi="Arial" w:hint="eastAsia"/>
          <w:sz w:val="28"/>
        </w:rPr>
        <w:t>2015</w:t>
      </w:r>
      <w:r w:rsidR="000F5B7A" w:rsidRPr="00585318">
        <w:rPr>
          <w:rFonts w:ascii="Arial" w:eastAsia="仿宋_GB2312" w:hAnsi="Arial" w:hint="eastAsia"/>
          <w:sz w:val="28"/>
        </w:rPr>
        <w:t>年</w:t>
      </w:r>
      <w:r w:rsidR="000F5B7A" w:rsidRPr="00585318">
        <w:rPr>
          <w:rFonts w:ascii="Arial" w:eastAsia="仿宋_GB2312" w:hAnsi="Arial" w:hint="eastAsia"/>
          <w:sz w:val="28"/>
        </w:rPr>
        <w:t>4</w:t>
      </w:r>
      <w:r w:rsidR="000F5B7A" w:rsidRPr="00585318">
        <w:rPr>
          <w:rFonts w:ascii="Arial" w:eastAsia="仿宋_GB2312" w:hAnsi="Arial" w:hint="eastAsia"/>
          <w:sz w:val="28"/>
        </w:rPr>
        <w:t>月</w:t>
      </w:r>
      <w:r w:rsidR="000F5B7A" w:rsidRPr="00585318">
        <w:rPr>
          <w:rFonts w:ascii="Arial" w:eastAsia="仿宋_GB2312" w:hAnsi="Arial" w:hint="eastAsia"/>
          <w:sz w:val="28"/>
        </w:rPr>
        <w:t>24</w:t>
      </w:r>
      <w:r w:rsidR="000F5B7A" w:rsidRPr="00585318">
        <w:rPr>
          <w:rFonts w:ascii="Arial" w:eastAsia="仿宋_GB2312" w:hAnsi="Arial" w:hint="eastAsia"/>
          <w:sz w:val="28"/>
        </w:rPr>
        <w:t>日第十二届全国人民代表大会常务委员会第十四次会议通过第一次修正，中华人民共和国主席令第</w:t>
      </w:r>
      <w:r w:rsidR="000F5B7A" w:rsidRPr="00585318">
        <w:rPr>
          <w:rFonts w:ascii="Arial" w:eastAsia="仿宋_GB2312" w:hAnsi="Arial" w:hint="eastAsia"/>
          <w:sz w:val="28"/>
        </w:rPr>
        <w:t>23</w:t>
      </w:r>
      <w:r w:rsidR="000F5B7A" w:rsidRPr="00585318">
        <w:rPr>
          <w:rFonts w:ascii="Arial" w:eastAsia="仿宋_GB2312" w:hAnsi="Arial" w:hint="eastAsia"/>
          <w:sz w:val="28"/>
        </w:rPr>
        <w:t>号公布，自公布之日起施行</w:t>
      </w:r>
      <w:r w:rsidR="00A103B1" w:rsidRPr="00585318">
        <w:rPr>
          <w:rFonts w:ascii="Arial" w:eastAsia="仿宋_GB2312" w:hAnsi="Arial" w:hint="eastAsia"/>
          <w:sz w:val="28"/>
        </w:rPr>
        <w:t>；根据</w:t>
      </w:r>
      <w:r w:rsidR="00A103B1" w:rsidRPr="00585318">
        <w:rPr>
          <w:rFonts w:ascii="Arial" w:eastAsia="仿宋_GB2312" w:hAnsi="Arial"/>
          <w:sz w:val="28"/>
        </w:rPr>
        <w:t>2019</w:t>
      </w:r>
      <w:r w:rsidR="00A103B1" w:rsidRPr="00585318">
        <w:rPr>
          <w:rFonts w:ascii="Arial" w:eastAsia="仿宋_GB2312" w:hAnsi="Arial" w:hint="eastAsia"/>
          <w:sz w:val="28"/>
        </w:rPr>
        <w:t>年</w:t>
      </w:r>
      <w:r w:rsidR="00A103B1" w:rsidRPr="00585318">
        <w:rPr>
          <w:rFonts w:ascii="Arial" w:eastAsia="仿宋_GB2312" w:hAnsi="Arial"/>
          <w:sz w:val="28"/>
        </w:rPr>
        <w:t>4</w:t>
      </w:r>
      <w:r w:rsidR="00A103B1" w:rsidRPr="00585318">
        <w:rPr>
          <w:rFonts w:ascii="Arial" w:eastAsia="仿宋_GB2312" w:hAnsi="Arial" w:hint="eastAsia"/>
          <w:sz w:val="28"/>
        </w:rPr>
        <w:t>月</w:t>
      </w:r>
      <w:r w:rsidR="00A103B1" w:rsidRPr="00585318">
        <w:rPr>
          <w:rFonts w:ascii="Arial" w:eastAsia="仿宋_GB2312" w:hAnsi="Arial"/>
          <w:sz w:val="28"/>
        </w:rPr>
        <w:t>23</w:t>
      </w:r>
      <w:r w:rsidR="00A103B1" w:rsidRPr="00585318">
        <w:rPr>
          <w:rFonts w:ascii="Arial" w:eastAsia="仿宋_GB2312" w:hAnsi="Arial" w:hint="eastAsia"/>
          <w:sz w:val="28"/>
        </w:rPr>
        <w:t>日第十三届全国人民代表大会常务委员会第十次会议通过第二次修正，自公布之日起施行</w:t>
      </w:r>
      <w:r w:rsidR="000F5B7A" w:rsidRPr="00585318">
        <w:rPr>
          <w:rFonts w:ascii="Arial" w:eastAsia="仿宋_GB2312" w:hAnsi="Arial" w:hint="eastAsia"/>
          <w:sz w:val="28"/>
        </w:rPr>
        <w:t>）</w:t>
      </w:r>
    </w:p>
    <w:p w14:paraId="5029C62F" w14:textId="77777777" w:rsidR="007258D0" w:rsidRPr="00585318" w:rsidRDefault="007258D0" w:rsidP="000F5B7A">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4.</w:t>
      </w:r>
      <w:bookmarkStart w:id="246" w:name="OLE_LINK3"/>
      <w:bookmarkStart w:id="247" w:name="OLE_LINK4"/>
      <w:r w:rsidRPr="00585318">
        <w:rPr>
          <w:rFonts w:ascii="Arial" w:eastAsia="仿宋_GB2312" w:hAnsi="Arial" w:hint="eastAsia"/>
          <w:sz w:val="28"/>
        </w:rPr>
        <w:t>《不动产登记暂行条例》（</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11</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日中华人民共和国国务院令第</w:t>
      </w:r>
      <w:r w:rsidRPr="00585318">
        <w:rPr>
          <w:rFonts w:ascii="Arial" w:eastAsia="仿宋_GB2312" w:hAnsi="Arial" w:hint="eastAsia"/>
          <w:sz w:val="28"/>
        </w:rPr>
        <w:t>656</w:t>
      </w:r>
      <w:r w:rsidRPr="00585318">
        <w:rPr>
          <w:rFonts w:ascii="Arial" w:eastAsia="仿宋_GB2312" w:hAnsi="Arial" w:hint="eastAsia"/>
          <w:sz w:val="28"/>
        </w:rPr>
        <w:t>号公布，自</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日公布的《国务院关于修改部分行政法规的决定》</w:t>
      </w:r>
      <w:r w:rsidRPr="00585318">
        <w:rPr>
          <w:rFonts w:ascii="Arial" w:eastAsia="仿宋_GB2312" w:hAnsi="Arial" w:hint="eastAsia"/>
          <w:sz w:val="28"/>
        </w:rPr>
        <w:t>[</w:t>
      </w:r>
      <w:r w:rsidRPr="00585318">
        <w:rPr>
          <w:rFonts w:ascii="Arial" w:eastAsia="仿宋_GB2312" w:hAnsi="Arial" w:hint="eastAsia"/>
          <w:sz w:val="28"/>
        </w:rPr>
        <w:t>中华人民共和国国务院令第</w:t>
      </w:r>
      <w:r w:rsidRPr="00585318">
        <w:rPr>
          <w:rFonts w:ascii="Arial" w:eastAsia="仿宋_GB2312" w:hAnsi="Arial" w:hint="eastAsia"/>
          <w:sz w:val="28"/>
        </w:rPr>
        <w:t>710</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bookmarkEnd w:id="246"/>
      <w:bookmarkEnd w:id="247"/>
    </w:p>
    <w:p w14:paraId="6DA4D934" w14:textId="77777777" w:rsidR="007258D0" w:rsidRPr="00585318" w:rsidRDefault="007258D0" w:rsidP="000F5B7A">
      <w:pPr>
        <w:spacing w:line="360" w:lineRule="auto"/>
        <w:ind w:firstLineChars="200" w:firstLine="560"/>
        <w:jc w:val="both"/>
        <w:rPr>
          <w:rFonts w:ascii="Arial" w:eastAsia="仿宋_GB2312" w:hAnsi="Arial"/>
          <w:sz w:val="28"/>
        </w:rPr>
      </w:pPr>
      <w:bookmarkStart w:id="248" w:name="OLE_LINK5"/>
      <w:bookmarkStart w:id="249" w:name="OLE_LINK6"/>
      <w:r w:rsidRPr="00585318">
        <w:rPr>
          <w:rFonts w:ascii="Arial" w:eastAsia="仿宋_GB2312" w:hAnsi="Arial" w:hint="eastAsia"/>
          <w:sz w:val="28"/>
        </w:rPr>
        <w:t>5.</w:t>
      </w:r>
      <w:r w:rsidRPr="00585318">
        <w:rPr>
          <w:rFonts w:ascii="Arial" w:eastAsia="仿宋_GB2312" w:hAnsi="Arial" w:hint="eastAsia"/>
          <w:sz w:val="28"/>
        </w:rPr>
        <w:t>《不动产登记暂行条例实施细则》（</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日国土资源部第</w:t>
      </w:r>
      <w:r w:rsidRPr="00585318">
        <w:rPr>
          <w:rFonts w:ascii="Arial" w:eastAsia="仿宋_GB2312" w:hAnsi="Arial" w:hint="eastAsia"/>
          <w:sz w:val="28"/>
        </w:rPr>
        <w:t>3</w:t>
      </w:r>
      <w:r w:rsidRPr="00585318">
        <w:rPr>
          <w:rFonts w:ascii="Arial" w:eastAsia="仿宋_GB2312" w:hAnsi="Arial" w:hint="eastAsia"/>
          <w:sz w:val="28"/>
        </w:rPr>
        <w:t>次部务会议通过，自</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16</w:t>
      </w:r>
      <w:r w:rsidRPr="00585318">
        <w:rPr>
          <w:rFonts w:ascii="Arial" w:eastAsia="仿宋_GB2312" w:hAnsi="Arial" w:hint="eastAsia"/>
          <w:sz w:val="28"/>
        </w:rPr>
        <w:t>日自然资源部第</w:t>
      </w:r>
      <w:r w:rsidRPr="00585318">
        <w:rPr>
          <w:rFonts w:ascii="Arial" w:eastAsia="仿宋_GB2312" w:hAnsi="Arial" w:hint="eastAsia"/>
          <w:sz w:val="28"/>
        </w:rPr>
        <w:t>2</w:t>
      </w:r>
      <w:r w:rsidRPr="00585318">
        <w:rPr>
          <w:rFonts w:ascii="Arial" w:eastAsia="仿宋_GB2312" w:hAnsi="Arial" w:hint="eastAsia"/>
          <w:sz w:val="28"/>
        </w:rPr>
        <w:t>次部务会议审议通过《自然资源部关于第一批废止和修改的部门规章的决定》</w:t>
      </w:r>
      <w:r w:rsidRPr="00585318">
        <w:rPr>
          <w:rFonts w:ascii="Arial" w:eastAsia="仿宋_GB2312" w:hAnsi="Arial" w:hint="eastAsia"/>
          <w:sz w:val="28"/>
        </w:rPr>
        <w:t>[</w:t>
      </w:r>
      <w:r w:rsidRPr="00585318">
        <w:rPr>
          <w:rFonts w:ascii="Arial" w:eastAsia="仿宋_GB2312" w:hAnsi="Arial" w:hint="eastAsia"/>
          <w:sz w:val="28"/>
        </w:rPr>
        <w:t>中华人民共和国自然资源部令第</w:t>
      </w:r>
      <w:r w:rsidRPr="00585318">
        <w:rPr>
          <w:rFonts w:ascii="Arial" w:eastAsia="仿宋_GB2312" w:hAnsi="Arial" w:hint="eastAsia"/>
          <w:sz w:val="28"/>
        </w:rPr>
        <w:t>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682DA1D0" w14:textId="77777777" w:rsidR="000F5B7A" w:rsidRPr="00585318" w:rsidRDefault="007258D0" w:rsidP="000F5B7A">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6</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《中华人民共和国资产评估法》（</w:t>
      </w:r>
      <w:r w:rsidR="000F5B7A" w:rsidRPr="00585318">
        <w:rPr>
          <w:rFonts w:ascii="Arial" w:eastAsia="仿宋_GB2312" w:hAnsi="Arial" w:hint="eastAsia"/>
          <w:sz w:val="28"/>
        </w:rPr>
        <w:t>2016</w:t>
      </w:r>
      <w:r w:rsidR="000F5B7A" w:rsidRPr="00585318">
        <w:rPr>
          <w:rFonts w:ascii="Arial" w:eastAsia="仿宋_GB2312" w:hAnsi="Arial" w:hint="eastAsia"/>
          <w:sz w:val="28"/>
        </w:rPr>
        <w:t>年</w:t>
      </w:r>
      <w:r w:rsidR="000F5B7A" w:rsidRPr="00585318">
        <w:rPr>
          <w:rFonts w:ascii="Arial" w:eastAsia="仿宋_GB2312" w:hAnsi="Arial" w:hint="eastAsia"/>
          <w:sz w:val="28"/>
        </w:rPr>
        <w:t>7</w:t>
      </w:r>
      <w:r w:rsidR="000F5B7A" w:rsidRPr="00585318">
        <w:rPr>
          <w:rFonts w:ascii="Arial" w:eastAsia="仿宋_GB2312" w:hAnsi="Arial" w:hint="eastAsia"/>
          <w:sz w:val="28"/>
        </w:rPr>
        <w:t>月</w:t>
      </w:r>
      <w:r w:rsidR="000F5B7A" w:rsidRPr="00585318">
        <w:rPr>
          <w:rFonts w:ascii="Arial" w:eastAsia="仿宋_GB2312" w:hAnsi="Arial" w:hint="eastAsia"/>
          <w:sz w:val="28"/>
        </w:rPr>
        <w:t>2</w:t>
      </w:r>
      <w:r w:rsidR="000F5B7A" w:rsidRPr="00585318">
        <w:rPr>
          <w:rFonts w:ascii="Arial" w:eastAsia="仿宋_GB2312" w:hAnsi="Arial" w:hint="eastAsia"/>
          <w:sz w:val="28"/>
        </w:rPr>
        <w:t>日第十二届全国人民代表大会常务委员会第二十一次会议通过，</w:t>
      </w:r>
      <w:r w:rsidR="000F5B7A" w:rsidRPr="00585318">
        <w:rPr>
          <w:rFonts w:ascii="Arial" w:eastAsia="仿宋_GB2312" w:hAnsi="Arial" w:hint="eastAsia"/>
          <w:sz w:val="28"/>
        </w:rPr>
        <w:t>2016</w:t>
      </w:r>
      <w:r w:rsidR="000F5B7A" w:rsidRPr="00585318">
        <w:rPr>
          <w:rFonts w:ascii="Arial" w:eastAsia="仿宋_GB2312" w:hAnsi="Arial" w:hint="eastAsia"/>
          <w:sz w:val="28"/>
        </w:rPr>
        <w:t>年</w:t>
      </w:r>
      <w:r w:rsidR="000F5B7A" w:rsidRPr="00585318">
        <w:rPr>
          <w:rFonts w:ascii="Arial" w:eastAsia="仿宋_GB2312" w:hAnsi="Arial" w:hint="eastAsia"/>
          <w:sz w:val="28"/>
        </w:rPr>
        <w:t>3</w:t>
      </w:r>
      <w:r w:rsidR="000F5B7A" w:rsidRPr="00585318">
        <w:rPr>
          <w:rFonts w:ascii="Arial" w:eastAsia="仿宋_GB2312" w:hAnsi="Arial" w:hint="eastAsia"/>
          <w:sz w:val="28"/>
        </w:rPr>
        <w:t>月</w:t>
      </w:r>
      <w:r w:rsidR="000F5B7A" w:rsidRPr="00585318">
        <w:rPr>
          <w:rFonts w:ascii="Arial" w:eastAsia="仿宋_GB2312" w:hAnsi="Arial" w:hint="eastAsia"/>
          <w:sz w:val="28"/>
        </w:rPr>
        <w:t>16</w:t>
      </w:r>
      <w:r w:rsidR="000F5B7A" w:rsidRPr="00585318">
        <w:rPr>
          <w:rFonts w:ascii="Arial" w:eastAsia="仿宋_GB2312" w:hAnsi="Arial" w:hint="eastAsia"/>
          <w:sz w:val="28"/>
        </w:rPr>
        <w:t>日中华人民共和国主席令第</w:t>
      </w:r>
      <w:r w:rsidR="000F5B7A" w:rsidRPr="00585318">
        <w:rPr>
          <w:rFonts w:ascii="Arial" w:eastAsia="仿宋_GB2312" w:hAnsi="Arial" w:hint="eastAsia"/>
          <w:sz w:val="28"/>
        </w:rPr>
        <w:t>46</w:t>
      </w:r>
      <w:r w:rsidR="000F5B7A" w:rsidRPr="00585318">
        <w:rPr>
          <w:rFonts w:ascii="Arial" w:eastAsia="仿宋_GB2312" w:hAnsi="Arial" w:hint="eastAsia"/>
          <w:sz w:val="28"/>
        </w:rPr>
        <w:t>号公布，自</w:t>
      </w:r>
      <w:r w:rsidR="000F5B7A" w:rsidRPr="00585318">
        <w:rPr>
          <w:rFonts w:ascii="Arial" w:eastAsia="仿宋_GB2312" w:hAnsi="Arial" w:hint="eastAsia"/>
          <w:sz w:val="28"/>
        </w:rPr>
        <w:t>2016</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1</w:t>
      </w:r>
      <w:r w:rsidR="000F5B7A" w:rsidRPr="00585318">
        <w:rPr>
          <w:rFonts w:ascii="Arial" w:eastAsia="仿宋_GB2312" w:hAnsi="Arial" w:hint="eastAsia"/>
          <w:sz w:val="28"/>
        </w:rPr>
        <w:t>日起施行）</w:t>
      </w:r>
    </w:p>
    <w:p w14:paraId="39A5A791" w14:textId="77777777" w:rsidR="001E6A68"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001E6A68" w:rsidRPr="00585318">
        <w:rPr>
          <w:rFonts w:ascii="Arial" w:eastAsia="仿宋_GB2312" w:hAnsi="Arial" w:hint="eastAsia"/>
          <w:sz w:val="28"/>
        </w:rPr>
        <w:t>.</w:t>
      </w:r>
      <w:r w:rsidR="001E6A68" w:rsidRPr="00585318">
        <w:rPr>
          <w:rFonts w:ascii="Arial" w:eastAsia="仿宋_GB2312" w:hAnsi="Arial" w:hint="eastAsia"/>
          <w:sz w:val="28"/>
        </w:rPr>
        <w:t>《中华人民共和国民法典》（</w:t>
      </w:r>
      <w:r w:rsidR="001E6A68" w:rsidRPr="00585318">
        <w:rPr>
          <w:rFonts w:ascii="Arial" w:eastAsia="仿宋_GB2312" w:hAnsi="Arial" w:hint="eastAsia"/>
          <w:sz w:val="28"/>
        </w:rPr>
        <w:t>2020</w:t>
      </w:r>
      <w:r w:rsidR="001E6A68" w:rsidRPr="00585318">
        <w:rPr>
          <w:rFonts w:ascii="Arial" w:eastAsia="仿宋_GB2312" w:hAnsi="Arial" w:hint="eastAsia"/>
          <w:sz w:val="28"/>
        </w:rPr>
        <w:t>年</w:t>
      </w:r>
      <w:r w:rsidR="001E6A68" w:rsidRPr="00585318">
        <w:rPr>
          <w:rFonts w:ascii="Arial" w:eastAsia="仿宋_GB2312" w:hAnsi="Arial" w:hint="eastAsia"/>
          <w:sz w:val="28"/>
        </w:rPr>
        <w:t>5</w:t>
      </w:r>
      <w:r w:rsidR="001E6A68" w:rsidRPr="00585318">
        <w:rPr>
          <w:rFonts w:ascii="Arial" w:eastAsia="仿宋_GB2312" w:hAnsi="Arial" w:hint="eastAsia"/>
          <w:sz w:val="28"/>
        </w:rPr>
        <w:t>月</w:t>
      </w:r>
      <w:r w:rsidR="001E6A68" w:rsidRPr="00585318">
        <w:rPr>
          <w:rFonts w:ascii="Arial" w:eastAsia="仿宋_GB2312" w:hAnsi="Arial" w:hint="eastAsia"/>
          <w:sz w:val="28"/>
        </w:rPr>
        <w:t>28</w:t>
      </w:r>
      <w:r w:rsidR="001E6A68" w:rsidRPr="00585318">
        <w:rPr>
          <w:rFonts w:ascii="Arial" w:eastAsia="仿宋_GB2312" w:hAnsi="Arial" w:hint="eastAsia"/>
          <w:sz w:val="28"/>
        </w:rPr>
        <w:t>日第十三届全国人大三次会议表决通过，自</w:t>
      </w:r>
      <w:r w:rsidR="001E6A68" w:rsidRPr="00585318">
        <w:rPr>
          <w:rFonts w:ascii="Arial" w:eastAsia="仿宋_GB2312" w:hAnsi="Arial" w:hint="eastAsia"/>
          <w:sz w:val="28"/>
        </w:rPr>
        <w:t>2021</w:t>
      </w:r>
      <w:r w:rsidR="001E6A68" w:rsidRPr="00585318">
        <w:rPr>
          <w:rFonts w:ascii="Arial" w:eastAsia="仿宋_GB2312" w:hAnsi="Arial" w:hint="eastAsia"/>
          <w:sz w:val="28"/>
        </w:rPr>
        <w:t>年</w:t>
      </w:r>
      <w:r w:rsidR="001E6A68" w:rsidRPr="00585318">
        <w:rPr>
          <w:rFonts w:ascii="Arial" w:eastAsia="仿宋_GB2312" w:hAnsi="Arial" w:hint="eastAsia"/>
          <w:sz w:val="28"/>
        </w:rPr>
        <w:t>1</w:t>
      </w:r>
      <w:r w:rsidR="001E6A68" w:rsidRPr="00585318">
        <w:rPr>
          <w:rFonts w:ascii="Arial" w:eastAsia="仿宋_GB2312" w:hAnsi="Arial" w:hint="eastAsia"/>
          <w:sz w:val="28"/>
        </w:rPr>
        <w:t>月</w:t>
      </w:r>
      <w:r w:rsidR="001E6A68" w:rsidRPr="00585318">
        <w:rPr>
          <w:rFonts w:ascii="Arial" w:eastAsia="仿宋_GB2312" w:hAnsi="Arial" w:hint="eastAsia"/>
          <w:sz w:val="28"/>
        </w:rPr>
        <w:t>1</w:t>
      </w:r>
      <w:r w:rsidR="001E6A68" w:rsidRPr="00585318">
        <w:rPr>
          <w:rFonts w:ascii="Arial" w:eastAsia="仿宋_GB2312" w:hAnsi="Arial" w:hint="eastAsia"/>
          <w:sz w:val="28"/>
        </w:rPr>
        <w:t>日起施行）</w:t>
      </w:r>
    </w:p>
    <w:p w14:paraId="231A3AF2" w14:textId="77777777" w:rsidR="000F5B7A"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《中华人民共和国城镇国有土地使用权出让和转让暂行条例》（</w:t>
      </w:r>
      <w:r w:rsidR="000F5B7A" w:rsidRPr="00585318">
        <w:rPr>
          <w:rFonts w:ascii="Arial" w:eastAsia="仿宋_GB2312" w:hAnsi="Arial" w:hint="eastAsia"/>
          <w:sz w:val="28"/>
        </w:rPr>
        <w:t>1990</w:t>
      </w:r>
      <w:r w:rsidR="000F5B7A" w:rsidRPr="00585318">
        <w:rPr>
          <w:rFonts w:ascii="Arial" w:eastAsia="仿宋_GB2312" w:hAnsi="Arial" w:hint="eastAsia"/>
          <w:sz w:val="28"/>
        </w:rPr>
        <w:t>年</w:t>
      </w:r>
      <w:r w:rsidR="000F5B7A" w:rsidRPr="00585318">
        <w:rPr>
          <w:rFonts w:ascii="Arial" w:eastAsia="仿宋_GB2312" w:hAnsi="Arial" w:hint="eastAsia"/>
          <w:sz w:val="28"/>
        </w:rPr>
        <w:t>5</w:t>
      </w:r>
      <w:r w:rsidR="000F5B7A" w:rsidRPr="00585318">
        <w:rPr>
          <w:rFonts w:ascii="Arial" w:eastAsia="仿宋_GB2312" w:hAnsi="Arial" w:hint="eastAsia"/>
          <w:sz w:val="28"/>
        </w:rPr>
        <w:t>月</w:t>
      </w:r>
      <w:r w:rsidR="000F5B7A" w:rsidRPr="00585318">
        <w:rPr>
          <w:rFonts w:ascii="Arial" w:eastAsia="仿宋_GB2312" w:hAnsi="Arial" w:hint="eastAsia"/>
          <w:sz w:val="28"/>
        </w:rPr>
        <w:t>19</w:t>
      </w:r>
      <w:r w:rsidR="000F5B7A" w:rsidRPr="00585318">
        <w:rPr>
          <w:rFonts w:ascii="Arial" w:eastAsia="仿宋_GB2312" w:hAnsi="Arial" w:hint="eastAsia"/>
          <w:sz w:val="28"/>
        </w:rPr>
        <w:t>日中华人民共和国国务院令第</w:t>
      </w:r>
      <w:r w:rsidR="000F5B7A" w:rsidRPr="00585318">
        <w:rPr>
          <w:rFonts w:ascii="Arial" w:eastAsia="仿宋_GB2312" w:hAnsi="Arial" w:hint="eastAsia"/>
          <w:sz w:val="28"/>
        </w:rPr>
        <w:t>55</w:t>
      </w:r>
      <w:r w:rsidR="000F5B7A" w:rsidRPr="00585318">
        <w:rPr>
          <w:rFonts w:ascii="Arial" w:eastAsia="仿宋_GB2312" w:hAnsi="Arial" w:hint="eastAsia"/>
          <w:sz w:val="28"/>
        </w:rPr>
        <w:t>号发布，自发布之日起施行</w:t>
      </w:r>
      <w:r w:rsidR="00146E71" w:rsidRPr="00585318">
        <w:rPr>
          <w:rFonts w:ascii="Arial" w:eastAsia="仿宋_GB2312" w:hAnsi="Arial" w:hint="eastAsia"/>
          <w:sz w:val="28"/>
        </w:rPr>
        <w:t>；根据</w:t>
      </w:r>
      <w:r w:rsidR="00146E71" w:rsidRPr="00585318">
        <w:rPr>
          <w:rFonts w:ascii="Arial" w:eastAsia="仿宋_GB2312" w:hAnsi="Arial" w:hint="eastAsia"/>
          <w:sz w:val="28"/>
        </w:rPr>
        <w:t>2020</w:t>
      </w:r>
      <w:r w:rsidR="00146E71" w:rsidRPr="00585318">
        <w:rPr>
          <w:rFonts w:ascii="Arial" w:eastAsia="仿宋_GB2312" w:hAnsi="Arial" w:hint="eastAsia"/>
          <w:sz w:val="28"/>
        </w:rPr>
        <w:t>年</w:t>
      </w:r>
      <w:r w:rsidR="00146E71" w:rsidRPr="00585318">
        <w:rPr>
          <w:rFonts w:ascii="Arial" w:eastAsia="仿宋_GB2312" w:hAnsi="Arial" w:hint="eastAsia"/>
          <w:sz w:val="28"/>
        </w:rPr>
        <w:t>11</w:t>
      </w:r>
      <w:r w:rsidR="00146E71" w:rsidRPr="00585318">
        <w:rPr>
          <w:rFonts w:ascii="Arial" w:eastAsia="仿宋_GB2312" w:hAnsi="Arial" w:hint="eastAsia"/>
          <w:sz w:val="28"/>
        </w:rPr>
        <w:t>月</w:t>
      </w:r>
      <w:r w:rsidR="00146E71" w:rsidRPr="00585318">
        <w:rPr>
          <w:rFonts w:ascii="Arial" w:eastAsia="仿宋_GB2312" w:hAnsi="Arial" w:hint="eastAsia"/>
          <w:sz w:val="28"/>
        </w:rPr>
        <w:t>29</w:t>
      </w:r>
      <w:r w:rsidR="00146E71" w:rsidRPr="00585318">
        <w:rPr>
          <w:rFonts w:ascii="Arial" w:eastAsia="仿宋_GB2312" w:hAnsi="Arial" w:hint="eastAsia"/>
          <w:sz w:val="28"/>
        </w:rPr>
        <w:t>日公布的《国务院关于修改和废止部分行政法规的决定》</w:t>
      </w:r>
      <w:r w:rsidR="00146E71" w:rsidRPr="00585318">
        <w:rPr>
          <w:rFonts w:ascii="Arial" w:eastAsia="仿宋_GB2312" w:hAnsi="Arial" w:hint="eastAsia"/>
          <w:sz w:val="28"/>
        </w:rPr>
        <w:t>[</w:t>
      </w:r>
      <w:r w:rsidR="00146E71" w:rsidRPr="00585318">
        <w:rPr>
          <w:rFonts w:ascii="Arial" w:eastAsia="仿宋_GB2312" w:hAnsi="Arial" w:hint="eastAsia"/>
          <w:sz w:val="28"/>
        </w:rPr>
        <w:t>中华人民共和国国务院令第</w:t>
      </w:r>
      <w:r w:rsidR="00146E71" w:rsidRPr="00585318">
        <w:rPr>
          <w:rFonts w:ascii="Arial" w:eastAsia="仿宋_GB2312" w:hAnsi="Arial" w:hint="eastAsia"/>
          <w:sz w:val="28"/>
        </w:rPr>
        <w:t>732</w:t>
      </w:r>
      <w:r w:rsidR="00146E71" w:rsidRPr="00585318">
        <w:rPr>
          <w:rFonts w:ascii="Arial" w:eastAsia="仿宋_GB2312" w:hAnsi="Arial" w:hint="eastAsia"/>
          <w:sz w:val="28"/>
        </w:rPr>
        <w:t>号</w:t>
      </w:r>
      <w:r w:rsidR="00146E71" w:rsidRPr="00585318">
        <w:rPr>
          <w:rFonts w:ascii="Arial" w:eastAsia="仿宋_GB2312" w:hAnsi="Arial" w:hint="eastAsia"/>
          <w:sz w:val="28"/>
        </w:rPr>
        <w:t>]</w:t>
      </w:r>
      <w:r w:rsidR="00146E71" w:rsidRPr="00585318">
        <w:rPr>
          <w:rFonts w:ascii="Arial" w:eastAsia="仿宋_GB2312" w:hAnsi="Arial" w:hint="eastAsia"/>
          <w:sz w:val="28"/>
        </w:rPr>
        <w:t>修订，自公布之日起施行</w:t>
      </w:r>
      <w:r w:rsidR="000F5B7A" w:rsidRPr="00585318">
        <w:rPr>
          <w:rFonts w:ascii="Arial" w:eastAsia="仿宋_GB2312" w:hAnsi="Arial" w:hint="eastAsia"/>
          <w:sz w:val="28"/>
        </w:rPr>
        <w:t>）</w:t>
      </w:r>
    </w:p>
    <w:p w14:paraId="40542484" w14:textId="77777777" w:rsidR="000F5B7A" w:rsidRPr="00585318" w:rsidRDefault="007258D0" w:rsidP="000F5B7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9</w:t>
      </w:r>
      <w:r w:rsidR="000F5B7A" w:rsidRPr="00585318">
        <w:rPr>
          <w:rFonts w:ascii="Arial" w:eastAsia="仿宋_GB2312" w:hAnsi="Arial" w:hint="eastAsia"/>
          <w:sz w:val="28"/>
        </w:rPr>
        <w:t>.</w:t>
      </w:r>
      <w:r w:rsidR="000F5B7A" w:rsidRPr="00585318">
        <w:rPr>
          <w:rFonts w:ascii="Arial" w:eastAsia="仿宋_GB2312" w:hAnsi="Arial" w:hint="eastAsia"/>
          <w:sz w:val="28"/>
        </w:rPr>
        <w:t>《中华人民共和国土地管理法实施条例》（</w:t>
      </w:r>
      <w:r w:rsidR="000F5B7A" w:rsidRPr="00585318">
        <w:rPr>
          <w:rFonts w:ascii="Arial" w:eastAsia="仿宋_GB2312" w:hAnsi="Arial" w:hint="eastAsia"/>
          <w:sz w:val="28"/>
        </w:rPr>
        <w:t>1998</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24</w:t>
      </w:r>
      <w:r w:rsidR="000F5B7A" w:rsidRPr="00585318">
        <w:rPr>
          <w:rFonts w:ascii="Arial" w:eastAsia="仿宋_GB2312" w:hAnsi="Arial" w:hint="eastAsia"/>
          <w:sz w:val="28"/>
        </w:rPr>
        <w:t>日国务院第</w:t>
      </w:r>
      <w:r w:rsidR="000F5B7A" w:rsidRPr="00585318">
        <w:rPr>
          <w:rFonts w:ascii="Arial" w:eastAsia="仿宋_GB2312" w:hAnsi="Arial" w:hint="eastAsia"/>
          <w:sz w:val="28"/>
        </w:rPr>
        <w:t>12</w:t>
      </w:r>
      <w:r w:rsidR="000F5B7A" w:rsidRPr="00585318">
        <w:rPr>
          <w:rFonts w:ascii="Arial" w:eastAsia="仿宋_GB2312" w:hAnsi="Arial" w:hint="eastAsia"/>
          <w:sz w:val="28"/>
        </w:rPr>
        <w:t>次常务会议通过，</w:t>
      </w:r>
      <w:r w:rsidR="000F5B7A" w:rsidRPr="00585318">
        <w:rPr>
          <w:rFonts w:ascii="Arial" w:eastAsia="仿宋_GB2312" w:hAnsi="Arial" w:hint="eastAsia"/>
          <w:sz w:val="28"/>
        </w:rPr>
        <w:t>1998</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27</w:t>
      </w:r>
      <w:r w:rsidR="000F5B7A" w:rsidRPr="00585318">
        <w:rPr>
          <w:rFonts w:ascii="Arial" w:eastAsia="仿宋_GB2312" w:hAnsi="Arial" w:hint="eastAsia"/>
          <w:sz w:val="28"/>
        </w:rPr>
        <w:t>日中华人民共和国国务院令第</w:t>
      </w:r>
      <w:r w:rsidR="000F5B7A" w:rsidRPr="00585318">
        <w:rPr>
          <w:rFonts w:ascii="Arial" w:eastAsia="仿宋_GB2312" w:hAnsi="Arial" w:hint="eastAsia"/>
          <w:sz w:val="28"/>
        </w:rPr>
        <w:t>256</w:t>
      </w:r>
      <w:r w:rsidR="000F5B7A" w:rsidRPr="00585318">
        <w:rPr>
          <w:rFonts w:ascii="Arial" w:eastAsia="仿宋_GB2312" w:hAnsi="Arial" w:hint="eastAsia"/>
          <w:sz w:val="28"/>
        </w:rPr>
        <w:t>号发布，自</w:t>
      </w:r>
      <w:r w:rsidR="000F5B7A" w:rsidRPr="00585318">
        <w:rPr>
          <w:rFonts w:ascii="Arial" w:eastAsia="仿宋_GB2312" w:hAnsi="Arial" w:hint="eastAsia"/>
          <w:sz w:val="28"/>
        </w:rPr>
        <w:t>1999</w:t>
      </w:r>
      <w:r w:rsidR="000F5B7A" w:rsidRPr="00585318">
        <w:rPr>
          <w:rFonts w:ascii="Arial" w:eastAsia="仿宋_GB2312" w:hAnsi="Arial" w:hint="eastAsia"/>
          <w:sz w:val="28"/>
        </w:rPr>
        <w:t>年</w:t>
      </w:r>
      <w:r w:rsidR="000F5B7A" w:rsidRPr="00585318">
        <w:rPr>
          <w:rFonts w:ascii="Arial" w:eastAsia="仿宋_GB2312" w:hAnsi="Arial" w:hint="eastAsia"/>
          <w:sz w:val="28"/>
        </w:rPr>
        <w:t>1</w:t>
      </w:r>
      <w:r w:rsidR="000F5B7A" w:rsidRPr="00585318">
        <w:rPr>
          <w:rFonts w:ascii="Arial" w:eastAsia="仿宋_GB2312" w:hAnsi="Arial" w:hint="eastAsia"/>
          <w:sz w:val="28"/>
        </w:rPr>
        <w:t>月</w:t>
      </w:r>
      <w:r w:rsidR="000F5B7A" w:rsidRPr="00585318">
        <w:rPr>
          <w:rFonts w:ascii="Arial" w:eastAsia="仿宋_GB2312" w:hAnsi="Arial" w:hint="eastAsia"/>
          <w:sz w:val="28"/>
        </w:rPr>
        <w:t>1</w:t>
      </w:r>
      <w:r w:rsidR="000F5B7A" w:rsidRPr="00585318">
        <w:rPr>
          <w:rFonts w:ascii="Arial" w:eastAsia="仿宋_GB2312" w:hAnsi="Arial" w:hint="eastAsia"/>
          <w:sz w:val="28"/>
        </w:rPr>
        <w:t>日起施行；</w:t>
      </w:r>
      <w:r w:rsidR="000F5B7A" w:rsidRPr="00585318">
        <w:rPr>
          <w:rFonts w:ascii="Arial" w:eastAsia="仿宋_GB2312" w:hAnsi="Arial" w:hint="eastAsia"/>
          <w:sz w:val="28"/>
        </w:rPr>
        <w:t>2010</w:t>
      </w:r>
      <w:r w:rsidR="000F5B7A" w:rsidRPr="00585318">
        <w:rPr>
          <w:rFonts w:ascii="Arial" w:eastAsia="仿宋_GB2312" w:hAnsi="Arial" w:hint="eastAsia"/>
          <w:sz w:val="28"/>
        </w:rPr>
        <w:t>年</w:t>
      </w:r>
      <w:r w:rsidR="000F5B7A" w:rsidRPr="00585318">
        <w:rPr>
          <w:rFonts w:ascii="Arial" w:eastAsia="仿宋_GB2312" w:hAnsi="Arial" w:hint="eastAsia"/>
          <w:sz w:val="28"/>
        </w:rPr>
        <w:t>12</w:t>
      </w:r>
      <w:r w:rsidR="000F5B7A" w:rsidRPr="00585318">
        <w:rPr>
          <w:rFonts w:ascii="Arial" w:eastAsia="仿宋_GB2312" w:hAnsi="Arial" w:hint="eastAsia"/>
          <w:sz w:val="28"/>
        </w:rPr>
        <w:t>月</w:t>
      </w:r>
      <w:r w:rsidR="000F5B7A" w:rsidRPr="00585318">
        <w:rPr>
          <w:rFonts w:ascii="Arial" w:eastAsia="仿宋_GB2312" w:hAnsi="Arial" w:hint="eastAsia"/>
          <w:sz w:val="28"/>
        </w:rPr>
        <w:t>29</w:t>
      </w:r>
      <w:r w:rsidR="000F5B7A" w:rsidRPr="00585318">
        <w:rPr>
          <w:rFonts w:ascii="Arial" w:eastAsia="仿宋_GB2312" w:hAnsi="Arial" w:hint="eastAsia"/>
          <w:sz w:val="28"/>
        </w:rPr>
        <w:t>日国务院第</w:t>
      </w:r>
      <w:r w:rsidR="000F5B7A" w:rsidRPr="00585318">
        <w:rPr>
          <w:rFonts w:ascii="Arial" w:eastAsia="仿宋_GB2312" w:hAnsi="Arial" w:hint="eastAsia"/>
          <w:sz w:val="28"/>
        </w:rPr>
        <w:t>138</w:t>
      </w:r>
      <w:r w:rsidR="000F5B7A" w:rsidRPr="00585318">
        <w:rPr>
          <w:rFonts w:ascii="Arial" w:eastAsia="仿宋_GB2312" w:hAnsi="Arial" w:hint="eastAsia"/>
          <w:sz w:val="28"/>
        </w:rPr>
        <w:lastRenderedPageBreak/>
        <w:t>次常务会议第一次修正通过，</w:t>
      </w:r>
      <w:r w:rsidR="000F5B7A" w:rsidRPr="00585318">
        <w:rPr>
          <w:rFonts w:ascii="Arial" w:eastAsia="仿宋_GB2312" w:hAnsi="Arial" w:hint="eastAsia"/>
          <w:sz w:val="28"/>
        </w:rPr>
        <w:t>2011</w:t>
      </w:r>
      <w:r w:rsidR="000F5B7A" w:rsidRPr="00585318">
        <w:rPr>
          <w:rFonts w:ascii="Arial" w:eastAsia="仿宋_GB2312" w:hAnsi="Arial" w:hint="eastAsia"/>
          <w:sz w:val="28"/>
        </w:rPr>
        <w:t>年</w:t>
      </w:r>
      <w:r w:rsidR="000F5B7A" w:rsidRPr="00585318">
        <w:rPr>
          <w:rFonts w:ascii="Arial" w:eastAsia="仿宋_GB2312" w:hAnsi="Arial" w:hint="eastAsia"/>
          <w:sz w:val="28"/>
        </w:rPr>
        <w:t>1</w:t>
      </w:r>
      <w:r w:rsidR="000F5B7A" w:rsidRPr="00585318">
        <w:rPr>
          <w:rFonts w:ascii="Arial" w:eastAsia="仿宋_GB2312" w:hAnsi="Arial" w:hint="eastAsia"/>
          <w:sz w:val="28"/>
        </w:rPr>
        <w:t>月</w:t>
      </w:r>
      <w:r w:rsidR="000F5B7A" w:rsidRPr="00585318">
        <w:rPr>
          <w:rFonts w:ascii="Arial" w:eastAsia="仿宋_GB2312" w:hAnsi="Arial" w:hint="eastAsia"/>
          <w:sz w:val="28"/>
        </w:rPr>
        <w:t>8</w:t>
      </w:r>
      <w:r w:rsidR="000F5B7A" w:rsidRPr="00585318">
        <w:rPr>
          <w:rFonts w:ascii="Arial" w:eastAsia="仿宋_GB2312" w:hAnsi="Arial" w:hint="eastAsia"/>
          <w:sz w:val="28"/>
        </w:rPr>
        <w:t>日中华人民共和国国务院令第</w:t>
      </w:r>
      <w:r w:rsidR="000F5B7A" w:rsidRPr="00585318">
        <w:rPr>
          <w:rFonts w:ascii="Arial" w:eastAsia="仿宋_GB2312" w:hAnsi="Arial" w:hint="eastAsia"/>
          <w:sz w:val="28"/>
        </w:rPr>
        <w:t>588</w:t>
      </w:r>
      <w:r w:rsidR="000F5B7A" w:rsidRPr="00585318">
        <w:rPr>
          <w:rFonts w:ascii="Arial" w:eastAsia="仿宋_GB2312" w:hAnsi="Arial" w:hint="eastAsia"/>
          <w:sz w:val="28"/>
        </w:rPr>
        <w:t>号发布，自发布之日起施行；</w:t>
      </w:r>
      <w:r w:rsidR="0015240C" w:rsidRPr="00585318">
        <w:rPr>
          <w:rFonts w:ascii="Arial" w:eastAsia="仿宋_GB2312" w:hAnsi="Arial" w:hint="eastAsia"/>
          <w:sz w:val="28"/>
        </w:rPr>
        <w:t>2014</w:t>
      </w:r>
      <w:r w:rsidR="0015240C" w:rsidRPr="00585318">
        <w:rPr>
          <w:rFonts w:ascii="Arial" w:eastAsia="仿宋_GB2312" w:hAnsi="Arial" w:hint="eastAsia"/>
          <w:sz w:val="28"/>
        </w:rPr>
        <w:t>年</w:t>
      </w:r>
      <w:r w:rsidR="0015240C" w:rsidRPr="00585318">
        <w:rPr>
          <w:rFonts w:ascii="Arial" w:eastAsia="仿宋_GB2312" w:hAnsi="Arial" w:hint="eastAsia"/>
          <w:sz w:val="28"/>
        </w:rPr>
        <w:t>7</w:t>
      </w:r>
      <w:r w:rsidR="0015240C" w:rsidRPr="00585318">
        <w:rPr>
          <w:rFonts w:ascii="Arial" w:eastAsia="仿宋_GB2312" w:hAnsi="Arial" w:hint="eastAsia"/>
          <w:sz w:val="28"/>
        </w:rPr>
        <w:t>月</w:t>
      </w:r>
      <w:r w:rsidR="0015240C" w:rsidRPr="00585318">
        <w:rPr>
          <w:rFonts w:ascii="Arial" w:eastAsia="仿宋_GB2312" w:hAnsi="Arial" w:hint="eastAsia"/>
          <w:sz w:val="28"/>
        </w:rPr>
        <w:t>9</w:t>
      </w:r>
      <w:r w:rsidR="0015240C" w:rsidRPr="00585318">
        <w:rPr>
          <w:rFonts w:ascii="Arial" w:eastAsia="仿宋_GB2312" w:hAnsi="Arial" w:hint="eastAsia"/>
          <w:sz w:val="28"/>
        </w:rPr>
        <w:t>日国务院第</w:t>
      </w:r>
      <w:r w:rsidR="0015240C" w:rsidRPr="00585318">
        <w:rPr>
          <w:rFonts w:ascii="Arial" w:eastAsia="仿宋_GB2312" w:hAnsi="Arial" w:hint="eastAsia"/>
          <w:sz w:val="28"/>
        </w:rPr>
        <w:t>54</w:t>
      </w:r>
      <w:r w:rsidR="0015240C" w:rsidRPr="00585318">
        <w:rPr>
          <w:rFonts w:ascii="Arial" w:eastAsia="仿宋_GB2312" w:hAnsi="Arial" w:hint="eastAsia"/>
          <w:sz w:val="28"/>
        </w:rPr>
        <w:t>次常务会议第二次修正通过，</w:t>
      </w:r>
      <w:r w:rsidR="0015240C" w:rsidRPr="00585318">
        <w:rPr>
          <w:rFonts w:ascii="Arial" w:eastAsia="仿宋_GB2312" w:hAnsi="Arial" w:hint="eastAsia"/>
          <w:sz w:val="28"/>
        </w:rPr>
        <w:t>2014</w:t>
      </w:r>
      <w:r w:rsidR="0015240C" w:rsidRPr="00585318">
        <w:rPr>
          <w:rFonts w:ascii="Arial" w:eastAsia="仿宋_GB2312" w:hAnsi="Arial" w:hint="eastAsia"/>
          <w:sz w:val="28"/>
        </w:rPr>
        <w:t>年</w:t>
      </w:r>
      <w:r w:rsidR="0015240C" w:rsidRPr="00585318">
        <w:rPr>
          <w:rFonts w:ascii="Arial" w:eastAsia="仿宋_GB2312" w:hAnsi="Arial" w:hint="eastAsia"/>
          <w:sz w:val="28"/>
        </w:rPr>
        <w:t>7</w:t>
      </w:r>
      <w:r w:rsidR="0015240C" w:rsidRPr="00585318">
        <w:rPr>
          <w:rFonts w:ascii="Arial" w:eastAsia="仿宋_GB2312" w:hAnsi="Arial" w:hint="eastAsia"/>
          <w:sz w:val="28"/>
        </w:rPr>
        <w:t>月</w:t>
      </w:r>
      <w:r w:rsidR="0015240C" w:rsidRPr="00585318">
        <w:rPr>
          <w:rFonts w:ascii="Arial" w:eastAsia="仿宋_GB2312" w:hAnsi="Arial" w:hint="eastAsia"/>
          <w:sz w:val="28"/>
        </w:rPr>
        <w:t>29</w:t>
      </w:r>
      <w:r w:rsidR="0015240C" w:rsidRPr="00585318">
        <w:rPr>
          <w:rFonts w:ascii="Arial" w:eastAsia="仿宋_GB2312" w:hAnsi="Arial" w:hint="eastAsia"/>
          <w:sz w:val="28"/>
        </w:rPr>
        <w:t>日中华人民共和国国务院令第</w:t>
      </w:r>
      <w:r w:rsidR="0015240C" w:rsidRPr="00585318">
        <w:rPr>
          <w:rFonts w:ascii="Arial" w:eastAsia="仿宋_GB2312" w:hAnsi="Arial" w:hint="eastAsia"/>
          <w:sz w:val="28"/>
        </w:rPr>
        <w:t>653</w:t>
      </w:r>
      <w:r w:rsidR="0015240C" w:rsidRPr="00585318">
        <w:rPr>
          <w:rFonts w:ascii="Arial" w:eastAsia="仿宋_GB2312" w:hAnsi="Arial" w:hint="eastAsia"/>
          <w:sz w:val="28"/>
        </w:rPr>
        <w:t>号公布，自公布之日起施行；</w:t>
      </w:r>
      <w:r w:rsidR="0015240C" w:rsidRPr="00585318">
        <w:rPr>
          <w:rFonts w:ascii="Arial" w:eastAsia="仿宋_GB2312" w:hAnsi="Arial" w:hint="eastAsia"/>
          <w:sz w:val="28"/>
        </w:rPr>
        <w:t>2021</w:t>
      </w:r>
      <w:r w:rsidR="0015240C" w:rsidRPr="00585318">
        <w:rPr>
          <w:rFonts w:ascii="Arial" w:eastAsia="仿宋_GB2312" w:hAnsi="Arial" w:hint="eastAsia"/>
          <w:sz w:val="28"/>
        </w:rPr>
        <w:t>年</w:t>
      </w:r>
      <w:r w:rsidR="0015240C" w:rsidRPr="00585318">
        <w:rPr>
          <w:rFonts w:ascii="Arial" w:eastAsia="仿宋_GB2312" w:hAnsi="Arial" w:hint="eastAsia"/>
          <w:sz w:val="28"/>
        </w:rPr>
        <w:t>4</w:t>
      </w:r>
      <w:r w:rsidR="0015240C" w:rsidRPr="00585318">
        <w:rPr>
          <w:rFonts w:ascii="Arial" w:eastAsia="仿宋_GB2312" w:hAnsi="Arial" w:hint="eastAsia"/>
          <w:sz w:val="28"/>
        </w:rPr>
        <w:t>月</w:t>
      </w:r>
      <w:r w:rsidR="0015240C" w:rsidRPr="00585318">
        <w:rPr>
          <w:rFonts w:ascii="Arial" w:eastAsia="仿宋_GB2312" w:hAnsi="Arial" w:hint="eastAsia"/>
          <w:sz w:val="28"/>
        </w:rPr>
        <w:t>21</w:t>
      </w:r>
      <w:r w:rsidR="0015240C" w:rsidRPr="00585318">
        <w:rPr>
          <w:rFonts w:ascii="Arial" w:eastAsia="仿宋_GB2312" w:hAnsi="Arial" w:hint="eastAsia"/>
          <w:sz w:val="28"/>
        </w:rPr>
        <w:t>日国务院第</w:t>
      </w:r>
      <w:r w:rsidR="0015240C" w:rsidRPr="00585318">
        <w:rPr>
          <w:rFonts w:ascii="Arial" w:eastAsia="仿宋_GB2312" w:hAnsi="Arial" w:hint="eastAsia"/>
          <w:sz w:val="28"/>
        </w:rPr>
        <w:t>132</w:t>
      </w:r>
      <w:r w:rsidR="0015240C" w:rsidRPr="00585318">
        <w:rPr>
          <w:rFonts w:ascii="Arial" w:eastAsia="仿宋_GB2312" w:hAnsi="Arial" w:hint="eastAsia"/>
          <w:sz w:val="28"/>
        </w:rPr>
        <w:t>次会议第三次修订通过，</w:t>
      </w:r>
      <w:r w:rsidR="0015240C" w:rsidRPr="00585318">
        <w:rPr>
          <w:rFonts w:ascii="Arial" w:eastAsia="仿宋_GB2312" w:hAnsi="Arial" w:hint="eastAsia"/>
          <w:sz w:val="28"/>
        </w:rPr>
        <w:t>2021</w:t>
      </w:r>
      <w:r w:rsidR="0015240C" w:rsidRPr="00585318">
        <w:rPr>
          <w:rFonts w:ascii="Arial" w:eastAsia="仿宋_GB2312" w:hAnsi="Arial" w:hint="eastAsia"/>
          <w:sz w:val="28"/>
        </w:rPr>
        <w:t>年</w:t>
      </w:r>
      <w:r w:rsidR="0015240C" w:rsidRPr="00585318">
        <w:rPr>
          <w:rFonts w:ascii="Arial" w:eastAsia="仿宋_GB2312" w:hAnsi="Arial" w:hint="eastAsia"/>
          <w:sz w:val="28"/>
        </w:rPr>
        <w:t>7</w:t>
      </w:r>
      <w:r w:rsidR="0015240C" w:rsidRPr="00585318">
        <w:rPr>
          <w:rFonts w:ascii="Arial" w:eastAsia="仿宋_GB2312" w:hAnsi="Arial" w:hint="eastAsia"/>
          <w:sz w:val="28"/>
        </w:rPr>
        <w:t>月</w:t>
      </w:r>
      <w:r w:rsidR="0015240C" w:rsidRPr="00585318">
        <w:rPr>
          <w:rFonts w:ascii="Arial" w:eastAsia="仿宋_GB2312" w:hAnsi="Arial" w:hint="eastAsia"/>
          <w:sz w:val="28"/>
        </w:rPr>
        <w:t>2</w:t>
      </w:r>
      <w:r w:rsidR="0015240C" w:rsidRPr="00585318">
        <w:rPr>
          <w:rFonts w:ascii="Arial" w:eastAsia="仿宋_GB2312" w:hAnsi="Arial" w:hint="eastAsia"/>
          <w:sz w:val="28"/>
        </w:rPr>
        <w:t>日中华人民共和国国务院令第</w:t>
      </w:r>
      <w:r w:rsidR="0015240C" w:rsidRPr="00585318">
        <w:rPr>
          <w:rFonts w:ascii="Arial" w:eastAsia="仿宋_GB2312" w:hAnsi="Arial" w:hint="eastAsia"/>
          <w:sz w:val="28"/>
        </w:rPr>
        <w:t>743</w:t>
      </w:r>
      <w:r w:rsidR="0015240C" w:rsidRPr="00585318">
        <w:rPr>
          <w:rFonts w:ascii="Arial" w:eastAsia="仿宋_GB2312" w:hAnsi="Arial" w:hint="eastAsia"/>
          <w:sz w:val="28"/>
        </w:rPr>
        <w:t>号公布，自</w:t>
      </w:r>
      <w:r w:rsidR="0015240C" w:rsidRPr="00585318">
        <w:rPr>
          <w:rFonts w:ascii="Arial" w:eastAsia="仿宋_GB2312" w:hAnsi="Arial" w:hint="eastAsia"/>
          <w:sz w:val="28"/>
        </w:rPr>
        <w:t>2021</w:t>
      </w:r>
      <w:r w:rsidR="0015240C" w:rsidRPr="00585318">
        <w:rPr>
          <w:rFonts w:ascii="Arial" w:eastAsia="仿宋_GB2312" w:hAnsi="Arial" w:hint="eastAsia"/>
          <w:sz w:val="28"/>
        </w:rPr>
        <w:t>年</w:t>
      </w:r>
      <w:r w:rsidR="0015240C" w:rsidRPr="00585318">
        <w:rPr>
          <w:rFonts w:ascii="Arial" w:eastAsia="仿宋_GB2312" w:hAnsi="Arial" w:hint="eastAsia"/>
          <w:sz w:val="28"/>
        </w:rPr>
        <w:t>9</w:t>
      </w:r>
      <w:r w:rsidR="0015240C" w:rsidRPr="00585318">
        <w:rPr>
          <w:rFonts w:ascii="Arial" w:eastAsia="仿宋_GB2312" w:hAnsi="Arial" w:hint="eastAsia"/>
          <w:sz w:val="28"/>
        </w:rPr>
        <w:t>月</w:t>
      </w:r>
      <w:r w:rsidR="0015240C" w:rsidRPr="00585318">
        <w:rPr>
          <w:rFonts w:ascii="Arial" w:eastAsia="仿宋_GB2312" w:hAnsi="Arial" w:hint="eastAsia"/>
          <w:sz w:val="28"/>
        </w:rPr>
        <w:t>1</w:t>
      </w:r>
      <w:r w:rsidR="0015240C" w:rsidRPr="00585318">
        <w:rPr>
          <w:rFonts w:ascii="Arial" w:eastAsia="仿宋_GB2312" w:hAnsi="Arial" w:hint="eastAsia"/>
          <w:sz w:val="28"/>
        </w:rPr>
        <w:t>日起施行</w:t>
      </w:r>
      <w:r w:rsidR="000F5B7A" w:rsidRPr="00585318">
        <w:rPr>
          <w:rFonts w:ascii="Arial" w:eastAsia="仿宋_GB2312" w:hAnsi="Arial" w:hint="eastAsia"/>
          <w:sz w:val="28"/>
        </w:rPr>
        <w:t>）</w:t>
      </w:r>
      <w:bookmarkEnd w:id="248"/>
      <w:bookmarkEnd w:id="249"/>
    </w:p>
    <w:p w14:paraId="7709A42E" w14:textId="77777777" w:rsidR="00913AAF" w:rsidRDefault="00913AAF" w:rsidP="00913AAF">
      <w:pPr>
        <w:spacing w:line="360" w:lineRule="auto"/>
        <w:ind w:firstLine="512"/>
        <w:jc w:val="both"/>
        <w:rPr>
          <w:rFonts w:ascii="Arial" w:eastAsia="仿宋_GB2312" w:hAnsi="Arial" w:cs="Arial"/>
          <w:bCs/>
          <w:sz w:val="28"/>
          <w:szCs w:val="28"/>
        </w:rPr>
      </w:pPr>
      <w:r w:rsidRPr="00585318">
        <w:rPr>
          <w:rFonts w:ascii="Arial" w:eastAsia="仿宋_GB2312" w:hAnsi="Arial" w:cs="Arial"/>
          <w:bCs/>
          <w:sz w:val="28"/>
          <w:szCs w:val="28"/>
        </w:rPr>
        <w:t>10.</w:t>
      </w:r>
      <w:r w:rsidRPr="00585318">
        <w:rPr>
          <w:rFonts w:ascii="Arial" w:eastAsia="仿宋_GB2312" w:hAnsi="Arial" w:cs="Arial"/>
          <w:bCs/>
          <w:sz w:val="28"/>
          <w:szCs w:val="28"/>
        </w:rPr>
        <w:t>《关于进一步规范土地一级开发项目管理费和利润管理的通知》</w:t>
      </w:r>
      <w:r w:rsidRPr="00585318">
        <w:rPr>
          <w:rFonts w:ascii="Arial" w:eastAsia="仿宋_GB2312" w:hAnsi="Arial" w:cs="Arial"/>
          <w:bCs/>
          <w:sz w:val="28"/>
          <w:szCs w:val="28"/>
        </w:rPr>
        <w:t>[</w:t>
      </w:r>
      <w:r w:rsidRPr="00585318">
        <w:rPr>
          <w:rFonts w:ascii="Arial" w:eastAsia="仿宋_GB2312" w:hAnsi="Arial" w:cs="Arial"/>
          <w:bCs/>
          <w:sz w:val="28"/>
          <w:szCs w:val="28"/>
        </w:rPr>
        <w:t>京</w:t>
      </w:r>
      <w:proofErr w:type="gramStart"/>
      <w:r w:rsidRPr="00585318">
        <w:rPr>
          <w:rFonts w:ascii="Arial" w:eastAsia="仿宋_GB2312" w:hAnsi="Arial" w:cs="Arial"/>
          <w:bCs/>
          <w:sz w:val="28"/>
          <w:szCs w:val="28"/>
        </w:rPr>
        <w:t>规</w:t>
      </w:r>
      <w:proofErr w:type="gramEnd"/>
      <w:r w:rsidRPr="00585318">
        <w:rPr>
          <w:rFonts w:ascii="Arial" w:eastAsia="仿宋_GB2312" w:hAnsi="Arial" w:cs="Arial"/>
          <w:bCs/>
          <w:sz w:val="28"/>
          <w:szCs w:val="28"/>
        </w:rPr>
        <w:t>自发（</w:t>
      </w:r>
      <w:r w:rsidRPr="00585318">
        <w:rPr>
          <w:rFonts w:ascii="Arial" w:eastAsia="仿宋_GB2312" w:hAnsi="Arial" w:cs="Arial"/>
          <w:bCs/>
          <w:sz w:val="28"/>
          <w:szCs w:val="28"/>
        </w:rPr>
        <w:t>2021</w:t>
      </w:r>
      <w:r w:rsidRPr="00585318">
        <w:rPr>
          <w:rFonts w:ascii="Arial" w:eastAsia="仿宋_GB2312" w:hAnsi="Arial" w:cs="Arial"/>
          <w:bCs/>
          <w:sz w:val="28"/>
          <w:szCs w:val="28"/>
        </w:rPr>
        <w:t>）</w:t>
      </w:r>
      <w:r w:rsidRPr="00585318">
        <w:rPr>
          <w:rFonts w:ascii="Arial" w:eastAsia="仿宋_GB2312" w:hAnsi="Arial" w:cs="Arial"/>
          <w:bCs/>
          <w:sz w:val="28"/>
          <w:szCs w:val="28"/>
        </w:rPr>
        <w:t>303</w:t>
      </w:r>
      <w:r w:rsidRPr="00585318">
        <w:rPr>
          <w:rFonts w:ascii="Arial" w:eastAsia="仿宋_GB2312" w:hAnsi="Arial" w:cs="Arial"/>
          <w:bCs/>
          <w:sz w:val="28"/>
          <w:szCs w:val="28"/>
        </w:rPr>
        <w:t>号</w:t>
      </w:r>
      <w:r w:rsidRPr="00585318">
        <w:rPr>
          <w:rFonts w:ascii="Arial" w:eastAsia="仿宋_GB2312" w:hAnsi="Arial" w:cs="Arial"/>
          <w:bCs/>
          <w:sz w:val="28"/>
          <w:szCs w:val="28"/>
        </w:rPr>
        <w:t>]</w:t>
      </w:r>
    </w:p>
    <w:p w14:paraId="47EC7CCF" w14:textId="77777777" w:rsidR="007C4CE1" w:rsidRDefault="007C4CE1" w:rsidP="007C4CE1">
      <w:pPr>
        <w:spacing w:line="360" w:lineRule="auto"/>
        <w:ind w:firstLineChars="200" w:firstLine="560"/>
        <w:jc w:val="both"/>
        <w:rPr>
          <w:ins w:id="250" w:author="win10A" w:date="2025-10-28T09:23:00Z"/>
          <w:rFonts w:ascii="Arial" w:eastAsia="仿宋_GB2312" w:hAnsi="Arial"/>
          <w:sz w:val="28"/>
        </w:rPr>
      </w:pPr>
      <w:r>
        <w:rPr>
          <w:rFonts w:ascii="Arial" w:eastAsia="仿宋_GB2312" w:hAnsi="Arial" w:cs="Arial"/>
          <w:bCs/>
          <w:sz w:val="28"/>
          <w:szCs w:val="28"/>
        </w:rPr>
        <w:t>11.</w:t>
      </w:r>
      <w:r w:rsidRPr="00CC7B85">
        <w:rPr>
          <w:rFonts w:ascii="Arial" w:eastAsia="仿宋_GB2312" w:hAnsi="Arial" w:hint="eastAsia"/>
          <w:sz w:val="28"/>
        </w:rPr>
        <w:t>《关于从严规范军用土地转让项目审核办理有关问题的通知》</w:t>
      </w:r>
      <w:r w:rsidRPr="00CC7B85">
        <w:rPr>
          <w:rFonts w:ascii="Arial" w:eastAsia="仿宋_GB2312" w:hAnsi="Arial" w:hint="eastAsia"/>
          <w:sz w:val="28"/>
        </w:rPr>
        <w:t>[</w:t>
      </w:r>
      <w:r w:rsidRPr="00CC7B85">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CC7B85">
        <w:rPr>
          <w:rFonts w:ascii="Arial" w:eastAsia="仿宋_GB2312" w:hAnsi="Arial" w:hint="eastAsia"/>
          <w:sz w:val="28"/>
        </w:rPr>
        <w:t>]</w:t>
      </w:r>
    </w:p>
    <w:p w14:paraId="567CF407" w14:textId="77777777" w:rsidR="00F95BD1" w:rsidRPr="007C4CE1" w:rsidRDefault="00F95BD1" w:rsidP="00F95BD1">
      <w:pPr>
        <w:spacing w:line="360" w:lineRule="auto"/>
        <w:ind w:firstLineChars="200" w:firstLine="560"/>
        <w:jc w:val="both"/>
        <w:rPr>
          <w:rFonts w:ascii="Arial" w:eastAsia="仿宋_GB2312" w:hAnsi="Arial" w:hint="eastAsia"/>
          <w:sz w:val="28"/>
        </w:rPr>
      </w:pPr>
      <w:ins w:id="251" w:author="win10A" w:date="2025-10-28T09:23:00Z">
        <w:r>
          <w:rPr>
            <w:rFonts w:ascii="Arial" w:eastAsia="仿宋_GB2312" w:hAnsi="Arial"/>
            <w:sz w:val="28"/>
          </w:rPr>
          <w:t>12.</w:t>
        </w:r>
        <w:r>
          <w:rPr>
            <w:rFonts w:ascii="Arial" w:eastAsia="仿宋_GB2312" w:hAnsi="Arial"/>
            <w:sz w:val="28"/>
          </w:rPr>
          <w:t>《军用土地管理条例》</w:t>
        </w:r>
      </w:ins>
      <w:ins w:id="252" w:author="win10A" w:date="2025-10-28T09:24:00Z">
        <w:r>
          <w:rPr>
            <w:rFonts w:ascii="Arial" w:eastAsia="仿宋_GB2312" w:hAnsi="Arial" w:hint="eastAsia"/>
            <w:sz w:val="28"/>
          </w:rPr>
          <w:t>[</w:t>
        </w:r>
      </w:ins>
      <w:ins w:id="253" w:author="win10A" w:date="2025-10-28T09:25:00Z">
        <w:r w:rsidRPr="00F95BD1">
          <w:rPr>
            <w:rFonts w:ascii="Arial" w:eastAsia="仿宋_GB2312" w:hAnsi="Arial" w:hint="eastAsia"/>
            <w:sz w:val="28"/>
          </w:rPr>
          <w:t>中华人民共和国国务院中华人民共和国中央军事委员会</w:t>
        </w:r>
        <w:r>
          <w:rPr>
            <w:rFonts w:ascii="Arial" w:eastAsia="仿宋_GB2312" w:hAnsi="Arial" w:hint="eastAsia"/>
            <w:sz w:val="28"/>
          </w:rPr>
          <w:t>令第</w:t>
        </w:r>
        <w:r>
          <w:rPr>
            <w:rFonts w:ascii="Arial" w:eastAsia="仿宋_GB2312" w:hAnsi="Arial" w:hint="eastAsia"/>
            <w:sz w:val="28"/>
          </w:rPr>
          <w:t>8</w:t>
        </w:r>
        <w:r>
          <w:rPr>
            <w:rFonts w:ascii="Arial" w:eastAsia="仿宋_GB2312" w:hAnsi="Arial"/>
            <w:sz w:val="28"/>
          </w:rPr>
          <w:t>16</w:t>
        </w:r>
        <w:r>
          <w:rPr>
            <w:rFonts w:ascii="Arial" w:eastAsia="仿宋_GB2312" w:hAnsi="Arial"/>
            <w:sz w:val="28"/>
          </w:rPr>
          <w:t>号</w:t>
        </w:r>
      </w:ins>
      <w:ins w:id="254" w:author="win10A" w:date="2025-10-28T09:24:00Z">
        <w:r>
          <w:rPr>
            <w:rFonts w:ascii="Arial" w:eastAsia="仿宋_GB2312" w:hAnsi="Arial"/>
            <w:sz w:val="28"/>
          </w:rPr>
          <w:t>]</w:t>
        </w:r>
      </w:ins>
    </w:p>
    <w:p w14:paraId="12AAA0CA" w14:textId="77777777" w:rsidR="007F642F" w:rsidRPr="00585318" w:rsidRDefault="007F642F" w:rsidP="007F642F">
      <w:pPr>
        <w:spacing w:line="360" w:lineRule="auto"/>
        <w:jc w:val="both"/>
        <w:rPr>
          <w:rFonts w:ascii="仿宋_GB2312" w:eastAsia="仿宋_GB2312" w:hAnsi="Arial" w:hint="eastAsia"/>
          <w:sz w:val="28"/>
        </w:rPr>
      </w:pPr>
      <w:r w:rsidRPr="00585318">
        <w:rPr>
          <w:rFonts w:ascii="仿宋_GB2312" w:eastAsia="仿宋_GB2312" w:hAnsi="Arial" w:hint="eastAsia"/>
          <w:sz w:val="28"/>
        </w:rPr>
        <w:t>（二）采用的技术标准</w:t>
      </w:r>
    </w:p>
    <w:p w14:paraId="36E71C9B"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.《城镇土地估价规程》</w:t>
      </w:r>
      <w:bookmarkStart w:id="255" w:name="OLE_LINK42"/>
      <w:bookmarkStart w:id="256" w:name="OLE_LINK43"/>
      <w:r w:rsidRPr="00585318">
        <w:rPr>
          <w:rFonts w:ascii="仿宋_GB2312" w:eastAsia="仿宋_GB2312" w:hAnsi="Arial" w:hint="eastAsia"/>
          <w:sz w:val="28"/>
        </w:rPr>
        <w:t>[</w:t>
      </w:r>
      <w:bookmarkEnd w:id="255"/>
      <w:bookmarkEnd w:id="256"/>
      <w:r w:rsidRPr="00585318">
        <w:rPr>
          <w:rFonts w:ascii="Arial" w:eastAsia="仿宋_GB2312" w:hAnsi="Arial" w:hint="eastAsia"/>
          <w:sz w:val="28"/>
        </w:rPr>
        <w:t>GB</w:t>
      </w:r>
      <w:r w:rsidRPr="00585318">
        <w:rPr>
          <w:rFonts w:ascii="仿宋_GB2312" w:eastAsia="仿宋_GB2312" w:hAnsi="Arial" w:hint="eastAsia"/>
          <w:sz w:val="28"/>
        </w:rPr>
        <w:t>/</w:t>
      </w:r>
      <w:r w:rsidRPr="00585318">
        <w:rPr>
          <w:rFonts w:ascii="Arial" w:eastAsia="仿宋_GB2312" w:hAnsi="Arial" w:hint="eastAsia"/>
          <w:sz w:val="28"/>
        </w:rPr>
        <w:t>T18508</w:t>
      </w:r>
      <w:r w:rsidRPr="00585318">
        <w:rPr>
          <w:rFonts w:ascii="仿宋_GB2312" w:eastAsia="仿宋_GB2312" w:hAnsi="Arial" w:hint="eastAsia"/>
          <w:sz w:val="28"/>
        </w:rPr>
        <w:t>-</w:t>
      </w:r>
      <w:r w:rsidRPr="00585318">
        <w:rPr>
          <w:rFonts w:ascii="Arial" w:eastAsia="仿宋_GB2312" w:hAnsi="Arial" w:hint="eastAsia"/>
          <w:sz w:val="28"/>
        </w:rPr>
        <w:t>2014</w:t>
      </w:r>
      <w:bookmarkStart w:id="257" w:name="OLE_LINK44"/>
      <w:r w:rsidRPr="00585318">
        <w:rPr>
          <w:rFonts w:ascii="仿宋_GB2312" w:eastAsia="仿宋_GB2312" w:hAnsi="Arial" w:hint="eastAsia"/>
          <w:sz w:val="28"/>
        </w:rPr>
        <w:t>]</w:t>
      </w:r>
      <w:bookmarkEnd w:id="257"/>
    </w:p>
    <w:p w14:paraId="5B413B20"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.《城镇土地分等定级规程》</w:t>
      </w:r>
      <w:hyperlink r:id="rId44" w:tgtFrame="_blank" w:history="1">
        <w:r w:rsidR="00876574" w:rsidRPr="00585318">
          <w:rPr>
            <w:rFonts w:ascii="仿宋_GB2312" w:eastAsia="仿宋_GB2312" w:hAnsi="Arial" w:hint="eastAsia"/>
            <w:sz w:val="28"/>
          </w:rPr>
          <w:t>[</w:t>
        </w:r>
        <w:r w:rsidRPr="00585318">
          <w:rPr>
            <w:rFonts w:ascii="Arial" w:eastAsia="仿宋_GB2312" w:hAnsi="Arial"/>
            <w:sz w:val="28"/>
          </w:rPr>
          <w:t>GB</w:t>
        </w:r>
        <w:r w:rsidRPr="00585318">
          <w:rPr>
            <w:rFonts w:ascii="仿宋_GB2312" w:eastAsia="仿宋_GB2312" w:hAnsi="Arial"/>
            <w:sz w:val="28"/>
          </w:rPr>
          <w:t>/</w:t>
        </w:r>
        <w:r w:rsidRPr="00585318">
          <w:rPr>
            <w:rFonts w:ascii="Arial" w:eastAsia="仿宋_GB2312" w:hAnsi="Arial"/>
            <w:sz w:val="28"/>
          </w:rPr>
          <w:t>T18507</w:t>
        </w:r>
        <w:r w:rsidRPr="00585318">
          <w:rPr>
            <w:rFonts w:ascii="仿宋_GB2312" w:eastAsia="仿宋_GB2312" w:hAnsi="Arial"/>
            <w:sz w:val="28"/>
          </w:rPr>
          <w:t>-</w:t>
        </w:r>
        <w:r w:rsidRPr="00585318">
          <w:rPr>
            <w:rFonts w:ascii="Arial" w:eastAsia="仿宋_GB2312" w:hAnsi="Arial"/>
            <w:sz w:val="28"/>
          </w:rPr>
          <w:t>20</w:t>
        </w:r>
        <w:r w:rsidRPr="00585318">
          <w:rPr>
            <w:rFonts w:ascii="Arial" w:eastAsia="仿宋_GB2312" w:hAnsi="Arial" w:hint="eastAsia"/>
            <w:sz w:val="28"/>
          </w:rPr>
          <w:t>14</w:t>
        </w:r>
        <w:r w:rsidR="00876574" w:rsidRPr="00585318">
          <w:rPr>
            <w:rFonts w:ascii="仿宋_GB2312" w:eastAsia="仿宋_GB2312" w:hAnsi="Arial" w:hint="eastAsia"/>
            <w:sz w:val="28"/>
          </w:rPr>
          <w:t>]</w:t>
        </w:r>
      </w:hyperlink>
    </w:p>
    <w:p w14:paraId="70862C24" w14:textId="77777777" w:rsidR="007258D0" w:rsidRPr="00585318" w:rsidRDefault="007258D0" w:rsidP="007258D0">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bookmarkStart w:id="258" w:name="OLE_LINK7"/>
      <w:bookmarkStart w:id="259" w:name="OLE_LINK8"/>
      <w:r w:rsidRPr="00585318">
        <w:rPr>
          <w:rFonts w:ascii="Arial" w:eastAsia="仿宋_GB2312" w:hAnsi="Arial" w:hint="eastAsia"/>
          <w:sz w:val="28"/>
        </w:rPr>
        <w:t>《土地利用现状分类》</w:t>
      </w:r>
      <w:r w:rsidRPr="00585318">
        <w:rPr>
          <w:rFonts w:ascii="仿宋_GB2312" w:eastAsia="仿宋_GB2312" w:hAnsi="Arial" w:hint="eastAsia"/>
          <w:sz w:val="28"/>
        </w:rPr>
        <w:t>[</w:t>
      </w:r>
      <w:r w:rsidRPr="00585318">
        <w:rPr>
          <w:rFonts w:ascii="Arial" w:eastAsia="仿宋_GB2312" w:hAnsi="Arial"/>
          <w:sz w:val="28"/>
        </w:rPr>
        <w:t>GB/T21010-20</w:t>
      </w:r>
      <w:r w:rsidRPr="00585318">
        <w:rPr>
          <w:rFonts w:ascii="Arial" w:eastAsia="仿宋_GB2312" w:hAnsi="Arial" w:hint="eastAsia"/>
          <w:sz w:val="28"/>
        </w:rPr>
        <w:t>1</w:t>
      </w:r>
      <w:r w:rsidRPr="00585318">
        <w:rPr>
          <w:rFonts w:ascii="Arial" w:eastAsia="仿宋_GB2312" w:hAnsi="Arial"/>
          <w:sz w:val="28"/>
        </w:rPr>
        <w:t>7</w:t>
      </w:r>
      <w:r w:rsidRPr="00585318">
        <w:rPr>
          <w:rFonts w:ascii="仿宋_GB2312" w:eastAsia="仿宋_GB2312" w:hAnsi="Arial" w:hint="eastAsia"/>
          <w:sz w:val="28"/>
        </w:rPr>
        <w:t>]</w:t>
      </w:r>
      <w:bookmarkEnd w:id="258"/>
      <w:bookmarkEnd w:id="259"/>
    </w:p>
    <w:p w14:paraId="66584209" w14:textId="77777777" w:rsidR="007F642F" w:rsidRPr="00585318" w:rsidRDefault="007258D0" w:rsidP="007F642F">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4</w:t>
      </w:r>
      <w:r w:rsidR="007F642F" w:rsidRPr="00585318">
        <w:rPr>
          <w:rFonts w:ascii="Arial" w:eastAsia="仿宋_GB2312" w:hAnsi="Arial" w:hint="eastAsia"/>
          <w:sz w:val="28"/>
        </w:rPr>
        <w:t>.</w:t>
      </w:r>
      <w:proofErr w:type="gramStart"/>
      <w:r w:rsidR="003D0280" w:rsidRPr="00585318">
        <w:rPr>
          <w:rFonts w:ascii="Arial" w:eastAsia="仿宋_GB2312" w:hAnsi="Arial" w:hint="eastAsia"/>
          <w:sz w:val="28"/>
        </w:rPr>
        <w:t>《</w:t>
      </w:r>
      <w:proofErr w:type="gramEnd"/>
      <w:r w:rsidR="00045B4F" w:rsidRPr="00585318">
        <w:rPr>
          <w:rFonts w:ascii="Arial" w:eastAsia="仿宋_GB2312" w:hAnsi="Arial" w:hint="eastAsia"/>
          <w:sz w:val="28"/>
        </w:rPr>
        <w:t>自然资源部关于印发</w:t>
      </w:r>
      <w:proofErr w:type="gramStart"/>
      <w:r w:rsidR="00045B4F" w:rsidRPr="00585318">
        <w:rPr>
          <w:rFonts w:ascii="Arial" w:eastAsia="仿宋_GB2312" w:hAnsi="Arial" w:hint="eastAsia"/>
          <w:sz w:val="28"/>
        </w:rPr>
        <w:t>《</w:t>
      </w:r>
      <w:proofErr w:type="gramEnd"/>
      <w:r w:rsidR="00045B4F" w:rsidRPr="00585318">
        <w:rPr>
          <w:rFonts w:ascii="Arial" w:eastAsia="仿宋_GB2312" w:hAnsi="Arial" w:hint="eastAsia"/>
          <w:sz w:val="28"/>
        </w:rPr>
        <w:t>国土空间调查、规划、用途管制用地用海分类指南</w:t>
      </w:r>
      <w:proofErr w:type="gramStart"/>
      <w:r w:rsidR="00045B4F" w:rsidRPr="00585318">
        <w:rPr>
          <w:rFonts w:ascii="Arial" w:eastAsia="仿宋_GB2312" w:hAnsi="Arial" w:hint="eastAsia"/>
          <w:sz w:val="28"/>
        </w:rPr>
        <w:t>》</w:t>
      </w:r>
      <w:proofErr w:type="gramEnd"/>
      <w:r w:rsidR="00045B4F" w:rsidRPr="00585318">
        <w:rPr>
          <w:rFonts w:ascii="Arial" w:eastAsia="仿宋_GB2312" w:hAnsi="Arial" w:hint="eastAsia"/>
          <w:sz w:val="28"/>
        </w:rPr>
        <w:t>的通知</w:t>
      </w:r>
      <w:proofErr w:type="gramStart"/>
      <w:r w:rsidR="003D0280" w:rsidRPr="00585318">
        <w:rPr>
          <w:rFonts w:ascii="Arial" w:eastAsia="仿宋_GB2312" w:hAnsi="Arial" w:hint="eastAsia"/>
          <w:sz w:val="28"/>
        </w:rPr>
        <w:t>》</w:t>
      </w:r>
      <w:proofErr w:type="gramEnd"/>
      <w:r w:rsidRPr="00585318">
        <w:rPr>
          <w:rFonts w:ascii="仿宋_GB2312" w:eastAsia="仿宋_GB2312" w:hAnsi="Arial" w:hint="eastAsia"/>
          <w:sz w:val="28"/>
        </w:rPr>
        <w:t>[</w:t>
      </w:r>
      <w:proofErr w:type="gramStart"/>
      <w:r w:rsidR="00045B4F" w:rsidRPr="00585318">
        <w:rPr>
          <w:rFonts w:ascii="Arial" w:eastAsia="仿宋_GB2312" w:hAnsi="Arial" w:hint="eastAsia"/>
          <w:sz w:val="28"/>
        </w:rPr>
        <w:t>自然资发〔</w:t>
      </w:r>
      <w:r w:rsidR="00673D00" w:rsidRPr="00585318">
        <w:rPr>
          <w:rFonts w:ascii="Arial" w:eastAsia="仿宋_GB2312" w:hAnsi="Arial" w:hint="eastAsia"/>
          <w:sz w:val="28"/>
        </w:rPr>
        <w:t>2023</w:t>
      </w:r>
      <w:r w:rsidR="00045B4F" w:rsidRPr="00585318">
        <w:rPr>
          <w:rFonts w:ascii="Arial" w:eastAsia="仿宋_GB2312" w:hAnsi="Arial" w:hint="eastAsia"/>
          <w:sz w:val="28"/>
        </w:rPr>
        <w:t>〕</w:t>
      </w:r>
      <w:proofErr w:type="gramEnd"/>
      <w:r w:rsidR="00673D00" w:rsidRPr="00585318">
        <w:rPr>
          <w:rFonts w:ascii="Arial" w:eastAsia="仿宋_GB2312" w:hAnsi="Arial" w:hint="eastAsia"/>
          <w:sz w:val="28"/>
        </w:rPr>
        <w:t>234</w:t>
      </w:r>
      <w:r w:rsidR="00045B4F" w:rsidRPr="00585318">
        <w:rPr>
          <w:rFonts w:ascii="Arial" w:eastAsia="仿宋_GB2312" w:hAnsi="Arial" w:hint="eastAsia"/>
          <w:sz w:val="28"/>
        </w:rPr>
        <w:t>号</w:t>
      </w:r>
      <w:r w:rsidRPr="00585318">
        <w:rPr>
          <w:rFonts w:ascii="仿宋_GB2312" w:eastAsia="仿宋_GB2312" w:hAnsi="Arial" w:hint="eastAsia"/>
          <w:sz w:val="28"/>
        </w:rPr>
        <w:t>]</w:t>
      </w:r>
    </w:p>
    <w:p w14:paraId="62EA2EE8" w14:textId="77777777" w:rsidR="0070646D" w:rsidRPr="00585318" w:rsidRDefault="0070646D" w:rsidP="0070646D">
      <w:pPr>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5.</w:t>
      </w:r>
      <w:r w:rsidRPr="00585318">
        <w:rPr>
          <w:rFonts w:ascii="Arial" w:eastAsia="仿宋_GB2312" w:hAnsi="Arial" w:cs="Arial" w:hint="eastAsia"/>
          <w:sz w:val="28"/>
        </w:rPr>
        <w:t>《自然资源分等定级通则》（</w:t>
      </w:r>
      <w:r w:rsidRPr="00585318">
        <w:rPr>
          <w:rFonts w:ascii="Arial" w:eastAsia="仿宋_GB2312" w:hAnsi="Arial" w:cs="Arial"/>
          <w:sz w:val="28"/>
        </w:rPr>
        <w:t>TD/T10</w:t>
      </w:r>
      <w:r w:rsidRPr="00585318">
        <w:rPr>
          <w:rFonts w:ascii="Arial" w:eastAsia="仿宋_GB2312" w:hAnsi="Arial" w:cs="Arial" w:hint="eastAsia"/>
          <w:sz w:val="28"/>
        </w:rPr>
        <w:t>60</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4D1659BD" w14:textId="77777777" w:rsidR="0070646D" w:rsidRPr="00585318" w:rsidRDefault="0070646D" w:rsidP="0070646D">
      <w:pPr>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6.</w:t>
      </w:r>
      <w:r w:rsidRPr="00585318">
        <w:rPr>
          <w:rFonts w:ascii="Arial" w:eastAsia="仿宋_GB2312" w:hAnsi="Arial" w:cs="Arial" w:hint="eastAsia"/>
          <w:sz w:val="28"/>
        </w:rPr>
        <w:t>《自然资源价格评估通则》（</w:t>
      </w:r>
      <w:r w:rsidRPr="00585318">
        <w:rPr>
          <w:rFonts w:ascii="Arial" w:eastAsia="仿宋_GB2312" w:hAnsi="Arial" w:cs="Arial"/>
          <w:sz w:val="28"/>
        </w:rPr>
        <w:t>TD/T10</w:t>
      </w:r>
      <w:r w:rsidRPr="00585318">
        <w:rPr>
          <w:rFonts w:ascii="Arial" w:eastAsia="仿宋_GB2312" w:hAnsi="Arial" w:cs="Arial" w:hint="eastAsia"/>
          <w:sz w:val="28"/>
        </w:rPr>
        <w:t>61</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6D7D913B" w14:textId="77777777" w:rsidR="0070646D" w:rsidRPr="00585318" w:rsidRDefault="0070646D" w:rsidP="0070646D">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7.</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p>
    <w:p w14:paraId="05398204" w14:textId="77777777" w:rsidR="007F642F" w:rsidRDefault="0070646D" w:rsidP="007F642F">
      <w:pPr>
        <w:spacing w:line="360" w:lineRule="auto"/>
        <w:ind w:firstLineChars="200" w:firstLine="560"/>
        <w:jc w:val="both"/>
        <w:rPr>
          <w:ins w:id="260" w:author="win10A" w:date="2025-10-28T09:28:00Z"/>
          <w:rFonts w:ascii="Arial" w:eastAsia="仿宋_GB2312" w:hAnsi="Arial"/>
          <w:sz w:val="28"/>
        </w:rPr>
      </w:pPr>
      <w:r w:rsidRPr="00585318">
        <w:rPr>
          <w:rFonts w:ascii="Arial" w:eastAsia="仿宋_GB2312" w:hAnsi="Arial" w:hint="eastAsia"/>
          <w:sz w:val="28"/>
        </w:rPr>
        <w:t>8</w:t>
      </w:r>
      <w:r w:rsidR="007F642F" w:rsidRPr="00585318">
        <w:rPr>
          <w:rFonts w:ascii="Arial" w:eastAsia="仿宋_GB2312" w:hAnsi="Arial" w:hint="eastAsia"/>
          <w:sz w:val="28"/>
        </w:rPr>
        <w:t>.</w:t>
      </w:r>
      <w:r w:rsidR="00045B4F" w:rsidRPr="00585318">
        <w:rPr>
          <w:rFonts w:ascii="Arial" w:eastAsia="仿宋_GB2312" w:hAnsi="Arial" w:hint="eastAsia"/>
          <w:sz w:val="28"/>
        </w:rPr>
        <w:t>《北京市国土空间调查、规划、用途管制用地分类指南（试行）》</w:t>
      </w:r>
      <w:r w:rsidR="00B66A32" w:rsidRPr="00585318">
        <w:rPr>
          <w:rFonts w:ascii="Arial" w:eastAsia="仿宋_GB2312" w:hAnsi="Arial" w:hint="eastAsia"/>
          <w:sz w:val="28"/>
        </w:rPr>
        <w:t>（北京市规划和自然资源委员会</w:t>
      </w:r>
      <w:r w:rsidR="00B66A32" w:rsidRPr="00585318">
        <w:rPr>
          <w:rFonts w:ascii="Arial" w:eastAsia="仿宋_GB2312" w:hAnsi="Arial" w:hint="eastAsia"/>
          <w:sz w:val="28"/>
        </w:rPr>
        <w:t>2022</w:t>
      </w:r>
      <w:r w:rsidR="00B66A32" w:rsidRPr="00585318">
        <w:rPr>
          <w:rFonts w:ascii="Arial" w:eastAsia="仿宋_GB2312" w:hAnsi="Arial" w:hint="eastAsia"/>
          <w:sz w:val="28"/>
        </w:rPr>
        <w:t>年</w:t>
      </w:r>
      <w:r w:rsidR="00B66A32" w:rsidRPr="00585318">
        <w:rPr>
          <w:rFonts w:ascii="Arial" w:eastAsia="仿宋_GB2312" w:hAnsi="Arial" w:hint="eastAsia"/>
          <w:sz w:val="28"/>
        </w:rPr>
        <w:t>4</w:t>
      </w:r>
      <w:r w:rsidR="00B66A32" w:rsidRPr="00585318">
        <w:rPr>
          <w:rFonts w:ascii="Arial" w:eastAsia="仿宋_GB2312" w:hAnsi="Arial" w:hint="eastAsia"/>
          <w:sz w:val="28"/>
        </w:rPr>
        <w:t>月发布）</w:t>
      </w:r>
    </w:p>
    <w:p w14:paraId="0A3D976B" w14:textId="77777777" w:rsidR="00F95BD1" w:rsidRPr="00585318" w:rsidRDefault="00F95BD1" w:rsidP="007F642F">
      <w:pPr>
        <w:spacing w:line="360" w:lineRule="auto"/>
        <w:ind w:firstLineChars="200" w:firstLine="560"/>
        <w:jc w:val="both"/>
        <w:rPr>
          <w:rFonts w:ascii="Arial" w:eastAsia="仿宋_GB2312" w:hAnsi="Arial" w:hint="eastAsia"/>
          <w:sz w:val="28"/>
        </w:rPr>
      </w:pPr>
      <w:ins w:id="261" w:author="win10A" w:date="2025-10-28T09:28:00Z">
        <w:r>
          <w:rPr>
            <w:rFonts w:ascii="Arial" w:eastAsia="仿宋_GB2312" w:hAnsi="Arial" w:cs="Arial" w:hint="eastAsia"/>
            <w:sz w:val="28"/>
          </w:rPr>
          <w:t>9</w:t>
        </w:r>
        <w:r>
          <w:rPr>
            <w:rFonts w:ascii="Arial" w:eastAsia="仿宋_GB2312" w:hAnsi="Arial" w:cs="Arial"/>
            <w:sz w:val="28"/>
          </w:rPr>
          <w:t>.</w:t>
        </w:r>
        <w:r w:rsidRPr="00E63761">
          <w:rPr>
            <w:rFonts w:ascii="Arial" w:eastAsia="仿宋_GB2312" w:hAnsi="Arial" w:cs="Arial" w:hint="eastAsia"/>
            <w:sz w:val="28"/>
          </w:rPr>
          <w:t>《划拨国有建设用地使用权地价评估指导意见</w:t>
        </w:r>
        <w:r>
          <w:rPr>
            <w:rFonts w:ascii="Arial" w:eastAsia="仿宋_GB2312" w:hAnsi="Arial" w:cs="Arial" w:hint="eastAsia"/>
            <w:sz w:val="28"/>
          </w:rPr>
          <w:t>（</w:t>
        </w:r>
        <w:r w:rsidRPr="00E63761">
          <w:rPr>
            <w:rFonts w:ascii="Arial" w:eastAsia="仿宋_GB2312" w:hAnsi="Arial" w:cs="Arial" w:hint="eastAsia"/>
            <w:sz w:val="28"/>
          </w:rPr>
          <w:t>试行</w:t>
        </w:r>
        <w:r>
          <w:rPr>
            <w:rFonts w:ascii="Arial" w:eastAsia="仿宋_GB2312" w:hAnsi="Arial" w:cs="Arial" w:hint="eastAsia"/>
            <w:sz w:val="28"/>
          </w:rPr>
          <w:t>）</w:t>
        </w:r>
        <w:r w:rsidRPr="00E63761">
          <w:rPr>
            <w:rFonts w:ascii="Arial" w:eastAsia="仿宋_GB2312" w:hAnsi="Arial" w:cs="Arial" w:hint="eastAsia"/>
            <w:sz w:val="28"/>
          </w:rPr>
          <w:t>》</w:t>
        </w:r>
        <w:r w:rsidDel="00F95BD1">
          <w:rPr>
            <w:rFonts w:ascii="Arial" w:eastAsia="仿宋_GB2312" w:hAnsi="Arial" w:cs="Arial" w:hint="eastAsia"/>
            <w:sz w:val="28"/>
          </w:rPr>
          <w:t xml:space="preserve"> </w:t>
        </w:r>
        <w:r>
          <w:rPr>
            <w:rFonts w:ascii="Arial" w:eastAsia="仿宋_GB2312" w:hAnsi="Arial" w:cs="Arial" w:hint="eastAsia"/>
            <w:sz w:val="28"/>
          </w:rPr>
          <w:t>[</w:t>
        </w:r>
        <w:r>
          <w:rPr>
            <w:rFonts w:ascii="Arial" w:eastAsia="仿宋_GB2312" w:hAnsi="Arial" w:cs="Arial" w:hint="eastAsia"/>
            <w:sz w:val="28"/>
          </w:rPr>
          <w:t>自然资办</w:t>
        </w:r>
        <w:r>
          <w:rPr>
            <w:rFonts w:ascii="Arial" w:eastAsia="仿宋_GB2312" w:hAnsi="Arial" w:cs="Arial" w:hint="eastAsia"/>
            <w:sz w:val="28"/>
          </w:rPr>
          <w:lastRenderedPageBreak/>
          <w:t>函（</w:t>
        </w:r>
        <w:r>
          <w:rPr>
            <w:rFonts w:ascii="Arial" w:eastAsia="仿宋_GB2312" w:hAnsi="Arial" w:cs="Arial" w:hint="eastAsia"/>
            <w:sz w:val="28"/>
          </w:rPr>
          <w:t>2019</w:t>
        </w:r>
        <w:r>
          <w:rPr>
            <w:rFonts w:ascii="Arial" w:eastAsia="仿宋_GB2312" w:hAnsi="Arial" w:cs="Arial" w:hint="eastAsia"/>
            <w:sz w:val="28"/>
          </w:rPr>
          <w:t>）</w:t>
        </w:r>
        <w:r>
          <w:rPr>
            <w:rFonts w:ascii="Arial" w:eastAsia="仿宋_GB2312" w:hAnsi="Arial" w:cs="Arial" w:hint="eastAsia"/>
            <w:sz w:val="28"/>
          </w:rPr>
          <w:t xml:space="preserve">922 </w:t>
        </w:r>
        <w:r>
          <w:rPr>
            <w:rFonts w:ascii="Arial" w:eastAsia="仿宋_GB2312" w:hAnsi="Arial" w:cs="Arial" w:hint="eastAsia"/>
            <w:sz w:val="28"/>
          </w:rPr>
          <w:t>号</w:t>
        </w:r>
        <w:r>
          <w:rPr>
            <w:rFonts w:ascii="Arial" w:eastAsia="仿宋_GB2312" w:hAnsi="Arial" w:cs="Arial" w:hint="eastAsia"/>
            <w:sz w:val="28"/>
          </w:rPr>
          <w:t>]</w:t>
        </w:r>
      </w:ins>
    </w:p>
    <w:p w14:paraId="77E68DAE" w14:textId="77777777" w:rsidR="007F642F" w:rsidRPr="00585318" w:rsidRDefault="007F642F" w:rsidP="007F642F">
      <w:pPr>
        <w:spacing w:line="360" w:lineRule="auto"/>
        <w:jc w:val="both"/>
        <w:rPr>
          <w:rFonts w:ascii="仿宋_GB2312" w:eastAsia="仿宋_GB2312" w:hAnsi="宋体"/>
          <w:sz w:val="28"/>
          <w:szCs w:val="18"/>
        </w:rPr>
      </w:pPr>
      <w:r w:rsidRPr="00585318">
        <w:rPr>
          <w:rFonts w:ascii="仿宋_GB2312" w:eastAsia="仿宋_GB2312" w:hAnsi="宋体" w:hint="eastAsia"/>
          <w:sz w:val="28"/>
          <w:szCs w:val="18"/>
        </w:rPr>
        <w:t>（三）委托估价方提供的资料</w:t>
      </w:r>
    </w:p>
    <w:p w14:paraId="62D633AF" w14:textId="77777777" w:rsidR="007F642F" w:rsidRPr="00585318" w:rsidRDefault="007F642F" w:rsidP="007F642F">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4E89BAEE" w14:textId="77777777" w:rsidR="000B29EA" w:rsidRPr="00585318" w:rsidRDefault="007F642F" w:rsidP="000B29EA">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w:t>
      </w:r>
      <w:r w:rsidR="000B29EA" w:rsidRPr="00585318">
        <w:rPr>
          <w:rFonts w:ascii="仿宋_GB2312" w:eastAsia="仿宋_GB2312" w:hAnsi="Arial" w:hint="eastAsia"/>
          <w:sz w:val="28"/>
        </w:rPr>
        <w:t>《北京市石景山区八大处甲1号战友报社院划归陆军政治工作部宣传</w:t>
      </w:r>
      <w:r w:rsidR="000B29EA" w:rsidRPr="00585318">
        <w:rPr>
          <w:rFonts w:ascii="Arial" w:eastAsia="仿宋_GB2312" w:hAnsi="Arial" w:hint="eastAsia"/>
          <w:sz w:val="28"/>
        </w:rPr>
        <w:t>文化中心交接书》及附件</w:t>
      </w:r>
    </w:p>
    <w:p w14:paraId="14D52E0E" w14:textId="77777777" w:rsidR="000B29EA" w:rsidRPr="00585318" w:rsidRDefault="000B29EA" w:rsidP="000B29EA">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515490A6" w14:textId="77777777" w:rsidR="000B29EA" w:rsidRPr="00585318" w:rsidRDefault="000B29EA" w:rsidP="000B29EA">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343E07AC" w14:textId="77777777" w:rsidR="000B29EA" w:rsidRPr="00585318" w:rsidRDefault="000B29EA" w:rsidP="000B29EA">
      <w:pPr>
        <w:tabs>
          <w:tab w:val="left" w:pos="6030"/>
        </w:tabs>
        <w:spacing w:line="360" w:lineRule="auto"/>
        <w:ind w:firstLineChars="200" w:firstLine="560"/>
        <w:jc w:val="both"/>
        <w:rPr>
          <w:rFonts w:ascii="Arial" w:eastAsia="仿宋_GB2312" w:hAnsi="Arial" w:hint="eastAsia"/>
          <w:sz w:val="28"/>
        </w:rPr>
      </w:pPr>
      <w:r w:rsidRPr="00585318">
        <w:rPr>
          <w:rFonts w:ascii="Arial" w:eastAsia="仿宋_GB2312" w:hAnsi="Arial"/>
          <w:sz w:val="28"/>
        </w:rPr>
        <w:t>5</w:t>
      </w:r>
      <w:r w:rsidR="007F642F"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4AB92361" w14:textId="77777777" w:rsidR="000B29EA" w:rsidRPr="00585318" w:rsidRDefault="000B29EA" w:rsidP="000B29EA">
      <w:pPr>
        <w:tabs>
          <w:tab w:val="left" w:pos="6030"/>
        </w:tabs>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6</w:t>
      </w:r>
      <w:r w:rsidRPr="00585318">
        <w:rPr>
          <w:rFonts w:ascii="Arial" w:eastAsia="仿宋_GB2312" w:hAnsi="Arial"/>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3B8F2E89" w14:textId="77777777" w:rsidR="000B29EA" w:rsidRPr="00585318" w:rsidRDefault="000B29EA" w:rsidP="000B29EA">
      <w:pPr>
        <w:tabs>
          <w:tab w:val="left" w:pos="6030"/>
        </w:tabs>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7</w:t>
      </w:r>
      <w:r w:rsidRPr="00585318">
        <w:rPr>
          <w:rFonts w:ascii="Arial" w:eastAsia="仿宋_GB2312" w:hAnsi="Arial"/>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w:t>
      </w:r>
      <w:proofErr w:type="gramStart"/>
      <w:r w:rsidRPr="00585318">
        <w:rPr>
          <w:rFonts w:ascii="Arial" w:eastAsia="仿宋_GB2312" w:hAnsi="Arial" w:hint="eastAsia"/>
          <w:sz w:val="28"/>
        </w:rPr>
        <w:t>规自基础</w:t>
      </w:r>
      <w:proofErr w:type="gramEnd"/>
      <w:r w:rsidRPr="00585318">
        <w:rPr>
          <w:rFonts w:ascii="Arial" w:eastAsia="仿宋_GB2312" w:hAnsi="Arial" w:hint="eastAsia"/>
          <w:sz w:val="28"/>
        </w:rPr>
        <w:t>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7EF8FFA1" w14:textId="77777777" w:rsidR="007F642F" w:rsidRDefault="000B29EA" w:rsidP="000B29EA">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proofErr w:type="gramStart"/>
      <w:r w:rsidRPr="00585318">
        <w:rPr>
          <w:rFonts w:ascii="Arial" w:eastAsia="仿宋_GB2312" w:hAnsi="Arial" w:hint="eastAsia"/>
          <w:sz w:val="28"/>
        </w:rPr>
        <w:t>石城管委函</w:t>
      </w:r>
      <w:proofErr w:type="gramEnd"/>
      <w:r w:rsidRPr="00585318">
        <w:rPr>
          <w:rFonts w:ascii="Arial" w:eastAsia="仿宋_GB2312" w:hAnsi="Arial" w:hint="eastAsia"/>
          <w:sz w:val="28"/>
        </w:rPr>
        <w:t>〔</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 xml:space="preserve">] </w:t>
      </w:r>
    </w:p>
    <w:p w14:paraId="3173B6BB" w14:textId="77777777" w:rsidR="00773211" w:rsidRPr="00773211" w:rsidRDefault="00773211" w:rsidP="000B29EA">
      <w:pPr>
        <w:tabs>
          <w:tab w:val="left" w:pos="6030"/>
        </w:tabs>
        <w:spacing w:line="360" w:lineRule="auto"/>
        <w:ind w:firstLineChars="200" w:firstLine="560"/>
        <w:jc w:val="both"/>
        <w:rPr>
          <w:rFonts w:ascii="Arial" w:eastAsia="仿宋_GB2312" w:hAnsi="Arial"/>
          <w:sz w:val="28"/>
        </w:rPr>
      </w:pPr>
      <w:r>
        <w:rPr>
          <w:rFonts w:ascii="Arial" w:eastAsia="仿宋_GB2312" w:hAnsi="Arial"/>
          <w:sz w:val="28"/>
        </w:rPr>
        <w:t>9.</w:t>
      </w:r>
      <w:r w:rsidRPr="00773211">
        <w:rPr>
          <w:rFonts w:ascii="Arial" w:eastAsia="仿宋_GB2312" w:hAnsi="Arial" w:hint="eastAsia"/>
          <w:sz w:val="28"/>
        </w:rPr>
        <w:t>《中国人民解放军人民陆军报社函》</w:t>
      </w:r>
      <w:r w:rsidRPr="00773211">
        <w:rPr>
          <w:rFonts w:ascii="Arial" w:eastAsia="仿宋_GB2312" w:hAnsi="Arial" w:hint="eastAsia"/>
          <w:sz w:val="28"/>
        </w:rPr>
        <w:t>[</w:t>
      </w:r>
      <w:r w:rsidRPr="00773211">
        <w:rPr>
          <w:rFonts w:ascii="Arial" w:eastAsia="仿宋_GB2312" w:hAnsi="Arial" w:hint="eastAsia"/>
          <w:sz w:val="28"/>
        </w:rPr>
        <w:t>宣报〔</w:t>
      </w:r>
      <w:r w:rsidRPr="00773211">
        <w:rPr>
          <w:rFonts w:ascii="Arial" w:eastAsia="仿宋_GB2312" w:hAnsi="Arial" w:hint="eastAsia"/>
          <w:sz w:val="28"/>
        </w:rPr>
        <w:t>2025</w:t>
      </w:r>
      <w:r w:rsidRPr="00773211">
        <w:rPr>
          <w:rFonts w:ascii="Arial" w:eastAsia="仿宋_GB2312" w:hAnsi="Arial" w:hint="eastAsia"/>
          <w:sz w:val="28"/>
        </w:rPr>
        <w:t>〕</w:t>
      </w:r>
      <w:r w:rsidRPr="00773211">
        <w:rPr>
          <w:rFonts w:ascii="Arial" w:eastAsia="仿宋_GB2312" w:hAnsi="Arial" w:hint="eastAsia"/>
          <w:sz w:val="28"/>
        </w:rPr>
        <w:t>22</w:t>
      </w:r>
      <w:r w:rsidRPr="00773211">
        <w:rPr>
          <w:rFonts w:ascii="Arial" w:eastAsia="仿宋_GB2312" w:hAnsi="Arial" w:hint="eastAsia"/>
          <w:sz w:val="28"/>
        </w:rPr>
        <w:t>号</w:t>
      </w:r>
      <w:r w:rsidRPr="00773211">
        <w:rPr>
          <w:rFonts w:ascii="Arial" w:eastAsia="仿宋_GB2312" w:hAnsi="Arial" w:hint="eastAsia"/>
          <w:sz w:val="28"/>
        </w:rPr>
        <w:t>]</w:t>
      </w:r>
    </w:p>
    <w:p w14:paraId="3F35E57F" w14:textId="77777777" w:rsidR="00773211" w:rsidRPr="00585318" w:rsidRDefault="00773211" w:rsidP="000B29EA">
      <w:pPr>
        <w:tabs>
          <w:tab w:val="left" w:pos="6030"/>
        </w:tabs>
        <w:spacing w:line="360" w:lineRule="auto"/>
        <w:ind w:firstLineChars="200" w:firstLine="560"/>
        <w:jc w:val="both"/>
        <w:rPr>
          <w:rFonts w:ascii="Arial" w:eastAsia="仿宋_GB2312" w:hAnsi="Arial" w:hint="eastAsia"/>
          <w:sz w:val="28"/>
        </w:rPr>
      </w:pPr>
      <w:r w:rsidRPr="00773211">
        <w:rPr>
          <w:rFonts w:ascii="Arial" w:eastAsia="仿宋_GB2312" w:hAnsi="Arial"/>
          <w:sz w:val="28"/>
        </w:rPr>
        <w:t>10.</w:t>
      </w:r>
      <w:r w:rsidRPr="00773211">
        <w:rPr>
          <w:rFonts w:ascii="Arial" w:eastAsia="仿宋_GB2312" w:hAnsi="Arial" w:hint="eastAsia"/>
          <w:sz w:val="28"/>
        </w:rPr>
        <w:t>《情况说明》</w:t>
      </w:r>
    </w:p>
    <w:p w14:paraId="11B21082" w14:textId="77777777" w:rsidR="007F642F" w:rsidRPr="00585318" w:rsidRDefault="007F642F" w:rsidP="002D6449">
      <w:pPr>
        <w:spacing w:line="360" w:lineRule="auto"/>
        <w:jc w:val="both"/>
        <w:rPr>
          <w:rFonts w:ascii="仿宋_GB2312" w:eastAsia="仿宋_GB2312" w:hAnsi="Arial" w:hint="eastAsia"/>
          <w:sz w:val="28"/>
        </w:rPr>
      </w:pPr>
      <w:r w:rsidRPr="00585318">
        <w:rPr>
          <w:rFonts w:ascii="仿宋_GB2312" w:eastAsia="仿宋_GB2312" w:hAnsi="宋体" w:hint="eastAsia"/>
          <w:sz w:val="28"/>
          <w:szCs w:val="18"/>
        </w:rPr>
        <w:t>（四）受托估价方掌握的有关资料和</w:t>
      </w:r>
      <w:r w:rsidR="005F0B10" w:rsidRPr="00585318">
        <w:rPr>
          <w:rFonts w:ascii="仿宋_GB2312" w:eastAsia="仿宋_GB2312" w:hAnsi="宋体" w:hint="eastAsia"/>
          <w:sz w:val="28"/>
          <w:szCs w:val="18"/>
        </w:rPr>
        <w:t>评估专业人员</w:t>
      </w:r>
      <w:r w:rsidRPr="00585318">
        <w:rPr>
          <w:rFonts w:ascii="仿宋_GB2312" w:eastAsia="仿宋_GB2312" w:hAnsi="宋体" w:hint="eastAsia"/>
          <w:sz w:val="28"/>
          <w:szCs w:val="18"/>
        </w:rPr>
        <w:t>实地</w:t>
      </w:r>
      <w:r w:rsidR="001B6AFE" w:rsidRPr="00585318">
        <w:rPr>
          <w:rFonts w:ascii="仿宋_GB2312" w:eastAsia="仿宋_GB2312" w:hAnsi="宋体" w:hint="eastAsia"/>
          <w:sz w:val="28"/>
          <w:szCs w:val="18"/>
        </w:rPr>
        <w:t>查勘</w:t>
      </w:r>
      <w:r w:rsidRPr="00585318">
        <w:rPr>
          <w:rFonts w:ascii="仿宋_GB2312" w:eastAsia="仿宋_GB2312" w:hAnsi="宋体" w:hint="eastAsia"/>
          <w:sz w:val="28"/>
          <w:szCs w:val="18"/>
        </w:rPr>
        <w:t>、调查所获取的资料实地</w:t>
      </w:r>
      <w:r w:rsidR="001B6AFE" w:rsidRPr="00585318">
        <w:rPr>
          <w:rFonts w:ascii="仿宋_GB2312" w:eastAsia="仿宋_GB2312" w:hAnsi="宋体" w:hint="eastAsia"/>
          <w:sz w:val="28"/>
          <w:szCs w:val="18"/>
        </w:rPr>
        <w:t>查勘</w:t>
      </w:r>
      <w:r w:rsidRPr="00585318">
        <w:rPr>
          <w:rFonts w:ascii="仿宋_GB2312" w:eastAsia="仿宋_GB2312" w:hAnsi="Arial" w:hint="eastAsia"/>
          <w:sz w:val="28"/>
        </w:rPr>
        <w:t>的有关资料</w:t>
      </w:r>
    </w:p>
    <w:p w14:paraId="772FF6C2" w14:textId="77777777" w:rsidR="007F642F" w:rsidRPr="00585318" w:rsidRDefault="007F642F" w:rsidP="007F642F">
      <w:pPr>
        <w:spacing w:line="360" w:lineRule="auto"/>
        <w:jc w:val="both"/>
        <w:rPr>
          <w:rFonts w:ascii="仿宋_GB2312" w:eastAsia="仿宋_GB2312" w:hAnsi="Arial" w:hint="eastAsia"/>
          <w:sz w:val="28"/>
        </w:rPr>
      </w:pPr>
    </w:p>
    <w:p w14:paraId="061A5EC6" w14:textId="77777777" w:rsidR="007F642F" w:rsidRPr="00585318" w:rsidRDefault="007F642F" w:rsidP="007F642F">
      <w:pPr>
        <w:spacing w:line="360" w:lineRule="auto"/>
        <w:outlineLvl w:val="1"/>
        <w:rPr>
          <w:rFonts w:ascii="仿宋_GB2312" w:eastAsia="仿宋_GB2312" w:hAnsi="Arial"/>
          <w:b/>
          <w:sz w:val="28"/>
        </w:rPr>
      </w:pPr>
      <w:bookmarkStart w:id="262" w:name="_Toc416783536"/>
      <w:bookmarkStart w:id="263" w:name="_Toc418750899"/>
      <w:bookmarkStart w:id="264" w:name="_Toc425250321"/>
      <w:bookmarkStart w:id="265" w:name="_Toc469066319"/>
      <w:bookmarkStart w:id="266" w:name="_Toc162442173"/>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土地估价</w:t>
      </w:r>
      <w:bookmarkEnd w:id="262"/>
      <w:bookmarkEnd w:id="263"/>
      <w:bookmarkEnd w:id="264"/>
      <w:bookmarkEnd w:id="265"/>
      <w:bookmarkEnd w:id="266"/>
    </w:p>
    <w:p w14:paraId="3CB293CB"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（一）估价原则</w:t>
      </w:r>
    </w:p>
    <w:p w14:paraId="29DC9FA0" w14:textId="77777777" w:rsidR="007F642F" w:rsidRPr="00585318" w:rsidRDefault="007F642F" w:rsidP="007F642F">
      <w:pPr>
        <w:spacing w:line="360" w:lineRule="auto"/>
        <w:ind w:firstLineChars="200" w:firstLine="560"/>
        <w:jc w:val="both"/>
        <w:rPr>
          <w:rFonts w:eastAsia="仿宋_GB2312"/>
          <w:sz w:val="28"/>
        </w:rPr>
      </w:pPr>
      <w:r w:rsidRPr="00585318">
        <w:rPr>
          <w:rFonts w:eastAsia="仿宋_GB2312" w:hint="eastAsia"/>
          <w:sz w:val="28"/>
        </w:rPr>
        <w:t>地价是由其效用、相对稀缺性及有效需求三者相互作用影响所形成，由于这些因素又经常处于变动之中，我们在估价时遵循以下原则：</w:t>
      </w:r>
    </w:p>
    <w:p w14:paraId="0FE47E8A" w14:textId="77777777" w:rsidR="007F642F" w:rsidRPr="00585318" w:rsidRDefault="007F642F" w:rsidP="007F642F">
      <w:pPr>
        <w:spacing w:beforeLines="25" w:before="60" w:afterLines="25" w:after="60" w:line="360" w:lineRule="auto"/>
        <w:ind w:firstLineChars="200" w:firstLine="560"/>
        <w:jc w:val="both"/>
        <w:rPr>
          <w:rFonts w:ascii="仿宋_GB2312" w:eastAsia="仿宋_GB2312"/>
          <w:sz w:val="28"/>
        </w:rPr>
      </w:pPr>
      <w:r w:rsidRPr="00585318">
        <w:rPr>
          <w:rFonts w:ascii="Arial" w:eastAsia="仿宋_GB2312" w:hAnsi="Arial" w:hint="eastAsia"/>
          <w:sz w:val="28"/>
        </w:rPr>
        <w:t>1</w:t>
      </w:r>
      <w:r w:rsidRPr="00585318">
        <w:rPr>
          <w:rFonts w:ascii="仿宋_GB2312" w:eastAsia="仿宋_GB2312" w:hint="eastAsia"/>
          <w:sz w:val="28"/>
        </w:rPr>
        <w:t>.替代原则</w:t>
      </w:r>
    </w:p>
    <w:p w14:paraId="4BD73D90" w14:textId="77777777" w:rsidR="00404322" w:rsidRPr="00585318" w:rsidRDefault="007F642F" w:rsidP="007F642F">
      <w:pPr>
        <w:spacing w:line="360" w:lineRule="auto"/>
        <w:ind w:firstLineChars="200" w:firstLine="560"/>
        <w:jc w:val="both"/>
        <w:rPr>
          <w:rFonts w:eastAsia="仿宋_GB2312"/>
          <w:sz w:val="28"/>
        </w:rPr>
      </w:pPr>
      <w:r w:rsidRPr="00585318">
        <w:rPr>
          <w:rFonts w:eastAsia="仿宋_GB2312" w:hint="eastAsia"/>
          <w:sz w:val="28"/>
        </w:rPr>
        <w:lastRenderedPageBreak/>
        <w:t>地价遵循替代规律，有相同使用价值、有替代可能的宗地之间会相互影响和竞争，使其价值相互牵制而趋于一致。因此宗地的土地价格，应以相邻地区或类似地区功能相同或相近、条件</w:t>
      </w:r>
      <w:r w:rsidR="0098667A" w:rsidRPr="00585318">
        <w:rPr>
          <w:rFonts w:eastAsia="仿宋_GB2312" w:hint="eastAsia"/>
          <w:sz w:val="28"/>
        </w:rPr>
        <w:t>相似</w:t>
      </w:r>
      <w:r w:rsidRPr="00585318">
        <w:rPr>
          <w:rFonts w:eastAsia="仿宋_GB2312" w:hint="eastAsia"/>
          <w:sz w:val="28"/>
        </w:rPr>
        <w:t>的土地市场交易价格为依据。</w:t>
      </w:r>
    </w:p>
    <w:p w14:paraId="1B619774" w14:textId="77777777" w:rsidR="009702AC" w:rsidRPr="00585318" w:rsidRDefault="009702AC" w:rsidP="009702AC">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9FC0453" w14:textId="77777777" w:rsidR="009702AC" w:rsidRPr="00585318" w:rsidRDefault="009702AC" w:rsidP="009702AC">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替代原则可以概括为三点：（</w:t>
      </w:r>
      <w:r w:rsidRPr="00585318">
        <w:rPr>
          <w:rFonts w:ascii="Arial" w:eastAsia="仿宋_GB2312" w:hAnsi="Arial" w:cs="Arial"/>
          <w:bCs/>
          <w:sz w:val="28"/>
          <w:szCs w:val="28"/>
        </w:rPr>
        <w:t>1</w:t>
      </w:r>
      <w:r w:rsidRPr="00585318">
        <w:rPr>
          <w:rFonts w:ascii="Arial" w:eastAsia="仿宋_GB2312" w:hAnsi="Arial" w:cs="Arial"/>
          <w:bCs/>
          <w:sz w:val="28"/>
          <w:szCs w:val="28"/>
        </w:rPr>
        <w:t>）土地价格水平由具有相同性质的替代</w:t>
      </w:r>
      <w:proofErr w:type="gramStart"/>
      <w:r w:rsidRPr="00585318">
        <w:rPr>
          <w:rFonts w:ascii="Arial" w:eastAsia="仿宋_GB2312" w:hAnsi="Arial" w:cs="Arial"/>
          <w:bCs/>
          <w:sz w:val="28"/>
          <w:szCs w:val="28"/>
        </w:rPr>
        <w:t>性土地</w:t>
      </w:r>
      <w:proofErr w:type="gramEnd"/>
      <w:r w:rsidRPr="00585318">
        <w:rPr>
          <w:rFonts w:ascii="Arial" w:eastAsia="仿宋_GB2312" w:hAnsi="Arial" w:cs="Arial"/>
          <w:bCs/>
          <w:sz w:val="28"/>
          <w:szCs w:val="28"/>
        </w:rPr>
        <w:t>的价格所决定；（</w:t>
      </w:r>
      <w:r w:rsidRPr="00585318">
        <w:rPr>
          <w:rFonts w:ascii="Arial" w:eastAsia="仿宋_GB2312" w:hAnsi="Arial" w:cs="Arial"/>
          <w:bCs/>
          <w:sz w:val="28"/>
          <w:szCs w:val="28"/>
        </w:rPr>
        <w:t>2</w:t>
      </w:r>
      <w:r w:rsidRPr="00585318">
        <w:rPr>
          <w:rFonts w:ascii="Arial" w:eastAsia="仿宋_GB2312" w:hAnsi="Arial" w:cs="Arial"/>
          <w:bCs/>
          <w:sz w:val="28"/>
          <w:szCs w:val="28"/>
        </w:rPr>
        <w:t>）土地价格水平是由最了解行情的买卖者按市场交易实例相互比较后决定；（</w:t>
      </w:r>
      <w:r w:rsidRPr="00585318">
        <w:rPr>
          <w:rFonts w:ascii="Arial" w:eastAsia="仿宋_GB2312" w:hAnsi="Arial" w:cs="Arial"/>
          <w:bCs/>
          <w:sz w:val="28"/>
          <w:szCs w:val="28"/>
        </w:rPr>
        <w:t>3</w:t>
      </w:r>
      <w:r w:rsidRPr="00585318">
        <w:rPr>
          <w:rFonts w:ascii="Arial" w:eastAsia="仿宋_GB2312" w:hAnsi="Arial" w:cs="Arial"/>
          <w:bCs/>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43EAD0F" w14:textId="77777777" w:rsidR="009702AC" w:rsidRPr="00585318" w:rsidRDefault="009702AC" w:rsidP="009702AC">
      <w:pPr>
        <w:spacing w:line="360" w:lineRule="auto"/>
        <w:ind w:firstLineChars="200" w:firstLine="560"/>
        <w:jc w:val="both"/>
        <w:rPr>
          <w:rFonts w:eastAsia="仿宋_GB2312" w:hint="eastAsia"/>
          <w:sz w:val="28"/>
        </w:rPr>
      </w:pPr>
      <w:r w:rsidRPr="00585318">
        <w:rPr>
          <w:rFonts w:ascii="Arial" w:eastAsia="仿宋_GB2312" w:hAnsi="Arial" w:cs="Arial"/>
          <w:bCs/>
          <w:sz w:val="28"/>
          <w:szCs w:val="28"/>
        </w:rPr>
        <w:t>替代原则的适用范围广，是本次评估成本逼近法中土地取得费的理论基础。</w:t>
      </w:r>
    </w:p>
    <w:p w14:paraId="1381E82D" w14:textId="77777777" w:rsidR="007F642F" w:rsidRPr="00585318" w:rsidRDefault="007F642F" w:rsidP="007F642F">
      <w:pPr>
        <w:spacing w:beforeLines="25" w:before="60" w:afterLines="25" w:after="60" w:line="360" w:lineRule="auto"/>
        <w:ind w:firstLineChars="200" w:firstLine="560"/>
        <w:jc w:val="both"/>
        <w:rPr>
          <w:rFonts w:ascii="仿宋_GB2312" w:eastAsia="仿宋_GB2312" w:hint="eastAsia"/>
          <w:sz w:val="28"/>
        </w:rPr>
      </w:pPr>
      <w:r w:rsidRPr="00585318">
        <w:rPr>
          <w:rFonts w:ascii="Arial" w:eastAsia="仿宋_GB2312" w:hAnsi="Arial" w:hint="eastAsia"/>
          <w:sz w:val="28"/>
        </w:rPr>
        <w:t>2</w:t>
      </w:r>
      <w:r w:rsidRPr="00585318">
        <w:rPr>
          <w:rFonts w:ascii="仿宋_GB2312" w:eastAsia="仿宋_GB2312" w:hint="eastAsia"/>
          <w:sz w:val="28"/>
        </w:rPr>
        <w:t>.最有效利用原则</w:t>
      </w:r>
    </w:p>
    <w:p w14:paraId="79B4C403" w14:textId="77777777" w:rsidR="00404322" w:rsidRPr="00585318" w:rsidRDefault="007F642F" w:rsidP="007F642F">
      <w:pPr>
        <w:spacing w:beforeLines="25" w:before="60" w:afterLines="25" w:after="60" w:line="360" w:lineRule="auto"/>
        <w:ind w:firstLineChars="200" w:firstLine="560"/>
        <w:jc w:val="both"/>
        <w:rPr>
          <w:rFonts w:ascii="仿宋_GB2312" w:eastAsia="仿宋_GB2312" w:hint="eastAsia"/>
          <w:sz w:val="28"/>
        </w:rPr>
      </w:pPr>
      <w:r w:rsidRPr="00585318">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p>
    <w:p w14:paraId="26D093BD" w14:textId="77777777" w:rsidR="007F642F" w:rsidRPr="00585318" w:rsidRDefault="000B29EA" w:rsidP="007F642F">
      <w:pPr>
        <w:spacing w:beforeLines="25" w:before="60" w:afterLines="25" w:after="60" w:line="360" w:lineRule="auto"/>
        <w:ind w:firstLineChars="200" w:firstLine="560"/>
        <w:jc w:val="both"/>
        <w:rPr>
          <w:rFonts w:ascii="仿宋_GB2312" w:eastAsia="仿宋_GB2312"/>
          <w:sz w:val="28"/>
        </w:rPr>
      </w:pPr>
      <w:r w:rsidRPr="00585318">
        <w:rPr>
          <w:rFonts w:ascii="Arial" w:eastAsia="仿宋_GB2312" w:hAnsi="Arial"/>
          <w:sz w:val="28"/>
        </w:rPr>
        <w:t>3</w:t>
      </w:r>
      <w:r w:rsidR="007F642F" w:rsidRPr="00585318">
        <w:rPr>
          <w:rFonts w:ascii="仿宋_GB2312" w:eastAsia="仿宋_GB2312" w:hint="eastAsia"/>
          <w:sz w:val="28"/>
        </w:rPr>
        <w:t>.供需原则</w:t>
      </w:r>
    </w:p>
    <w:p w14:paraId="2AC07BD3" w14:textId="77777777" w:rsidR="00404322" w:rsidRPr="00585318" w:rsidRDefault="007F642F" w:rsidP="007F642F">
      <w:pPr>
        <w:spacing w:line="360" w:lineRule="auto"/>
        <w:ind w:firstLineChars="200" w:firstLine="560"/>
        <w:jc w:val="both"/>
        <w:rPr>
          <w:rFonts w:eastAsia="仿宋_GB2312" w:hint="eastAsia"/>
          <w:sz w:val="28"/>
        </w:rPr>
      </w:pPr>
      <w:r w:rsidRPr="00585318">
        <w:rPr>
          <w:rFonts w:eastAsia="仿宋_GB2312" w:hint="eastAsia"/>
          <w:sz w:val="28"/>
        </w:rPr>
        <w:t>在完全的市场竞争中，一般商品的价格取决于供求的均衡点，需求大于供给，价格就会提高，否则价格就会降低。由于土地与一般商品相比，具有</w:t>
      </w:r>
      <w:r w:rsidRPr="00585318">
        <w:rPr>
          <w:rFonts w:eastAsia="仿宋_GB2312" w:hint="eastAsia"/>
          <w:sz w:val="28"/>
        </w:rPr>
        <w:lastRenderedPageBreak/>
        <w:t>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14:paraId="355B100A" w14:textId="77777777" w:rsidR="000B29EA" w:rsidRPr="00585318" w:rsidRDefault="000B29EA" w:rsidP="000B29EA">
      <w:pPr>
        <w:spacing w:beforeLines="25" w:before="60" w:afterLines="25" w:after="60" w:line="360" w:lineRule="auto"/>
        <w:ind w:firstLineChars="200" w:firstLine="560"/>
        <w:jc w:val="both"/>
        <w:rPr>
          <w:rFonts w:ascii="仿宋_GB2312" w:eastAsia="仿宋_GB2312" w:hint="eastAsia"/>
          <w:sz w:val="28"/>
        </w:rPr>
      </w:pPr>
      <w:r w:rsidRPr="00585318">
        <w:rPr>
          <w:rFonts w:ascii="Arial" w:eastAsia="仿宋_GB2312" w:hAnsi="Arial" w:hint="eastAsia"/>
          <w:sz w:val="28"/>
        </w:rPr>
        <w:t>4</w:t>
      </w:r>
      <w:r w:rsidRPr="00585318">
        <w:rPr>
          <w:rFonts w:ascii="仿宋_GB2312" w:eastAsia="仿宋_GB2312" w:hint="eastAsia"/>
          <w:sz w:val="28"/>
        </w:rPr>
        <w:t>.贡献原则</w:t>
      </w:r>
    </w:p>
    <w:p w14:paraId="018326EE" w14:textId="77777777" w:rsidR="000B29EA" w:rsidRPr="00585318" w:rsidRDefault="000B29EA" w:rsidP="000B29EA">
      <w:pPr>
        <w:spacing w:line="360" w:lineRule="auto"/>
        <w:ind w:firstLineChars="200" w:firstLine="560"/>
        <w:jc w:val="both"/>
        <w:rPr>
          <w:rFonts w:ascii="仿宋_GB2312" w:eastAsia="仿宋_GB2312" w:hint="eastAsia"/>
          <w:sz w:val="28"/>
        </w:rPr>
      </w:pPr>
      <w:r w:rsidRPr="00585318">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791D07" w14:textId="77777777" w:rsidR="007F642F" w:rsidRPr="00585318" w:rsidRDefault="007F642F" w:rsidP="007F642F">
      <w:pPr>
        <w:spacing w:line="360" w:lineRule="auto"/>
        <w:jc w:val="both"/>
        <w:rPr>
          <w:rFonts w:ascii="仿宋_GB2312" w:eastAsia="仿宋_GB2312" w:hAnsi="Arial"/>
          <w:sz w:val="28"/>
        </w:rPr>
      </w:pPr>
      <w:r w:rsidRPr="00585318">
        <w:rPr>
          <w:rFonts w:ascii="仿宋_GB2312" w:eastAsia="仿宋_GB2312" w:hAnsi="Arial" w:hint="eastAsia"/>
          <w:sz w:val="28"/>
        </w:rPr>
        <w:t>（二）估价方法</w:t>
      </w:r>
    </w:p>
    <w:p w14:paraId="045B619A" w14:textId="77777777" w:rsidR="00282105" w:rsidRPr="00585318" w:rsidRDefault="00282105" w:rsidP="007F642F">
      <w:pPr>
        <w:spacing w:line="360" w:lineRule="auto"/>
        <w:ind w:firstLineChars="200" w:firstLine="560"/>
        <w:jc w:val="both"/>
        <w:rPr>
          <w:rFonts w:ascii="仿宋_GB2312" w:eastAsia="仿宋_GB2312" w:hint="eastAsia"/>
          <w:sz w:val="28"/>
        </w:rPr>
      </w:pPr>
      <w:r w:rsidRPr="00585318">
        <w:rPr>
          <w:rFonts w:ascii="Arial" w:eastAsia="仿宋_GB2312" w:hAnsi="Arial" w:hint="eastAsia"/>
          <w:sz w:val="28"/>
        </w:rPr>
        <w:t>1</w:t>
      </w:r>
      <w:r w:rsidRPr="00585318">
        <w:rPr>
          <w:rFonts w:ascii="仿宋_GB2312" w:eastAsia="仿宋_GB2312" w:hint="eastAsia"/>
          <w:sz w:val="28"/>
        </w:rPr>
        <w:t>.方法选择</w:t>
      </w:r>
    </w:p>
    <w:p w14:paraId="40BBF792" w14:textId="77777777" w:rsidR="007F642F" w:rsidRPr="00585318" w:rsidRDefault="007F642F" w:rsidP="007F642F">
      <w:pPr>
        <w:spacing w:line="360" w:lineRule="auto"/>
        <w:ind w:firstLineChars="200" w:firstLine="560"/>
        <w:jc w:val="both"/>
        <w:rPr>
          <w:rFonts w:ascii="仿宋_GB2312" w:eastAsia="仿宋_GB2312" w:hint="eastAsia"/>
          <w:sz w:val="28"/>
        </w:rPr>
      </w:pPr>
      <w:r w:rsidRPr="00585318">
        <w:rPr>
          <w:rFonts w:ascii="仿宋_GB2312" w:eastAsia="仿宋_GB2312" w:hint="eastAsia"/>
          <w:sz w:val="28"/>
        </w:rPr>
        <w:t>根据《城镇土地估价规程》[</w:t>
      </w:r>
      <w:r w:rsidRPr="00585318">
        <w:rPr>
          <w:rFonts w:ascii="Arial" w:eastAsia="仿宋_GB2312" w:hAnsi="Arial" w:hint="eastAsia"/>
          <w:sz w:val="28"/>
        </w:rPr>
        <w:t>GB</w:t>
      </w:r>
      <w:r w:rsidRPr="00585318">
        <w:rPr>
          <w:rFonts w:ascii="仿宋_GB2312" w:eastAsia="仿宋_GB2312" w:hint="eastAsia"/>
          <w:sz w:val="28"/>
        </w:rPr>
        <w:t>/</w:t>
      </w:r>
      <w:r w:rsidRPr="00585318">
        <w:rPr>
          <w:rFonts w:ascii="Arial" w:eastAsia="仿宋_GB2312" w:hAnsi="Arial" w:hint="eastAsia"/>
          <w:sz w:val="28"/>
        </w:rPr>
        <w:t>T18508</w:t>
      </w:r>
      <w:r w:rsidRPr="00585318">
        <w:rPr>
          <w:rFonts w:ascii="仿宋_GB2312" w:eastAsia="仿宋_GB2312" w:hint="eastAsia"/>
          <w:sz w:val="28"/>
        </w:rPr>
        <w:t>-</w:t>
      </w:r>
      <w:r w:rsidRPr="00585318">
        <w:rPr>
          <w:rFonts w:ascii="Arial" w:eastAsia="仿宋_GB2312" w:hAnsi="Arial" w:hint="eastAsia"/>
          <w:sz w:val="28"/>
        </w:rPr>
        <w:t>2014</w:t>
      </w:r>
      <w:r w:rsidRPr="00585318">
        <w:rPr>
          <w:rFonts w:ascii="仿宋_GB2312" w:eastAsia="仿宋_GB2312" w:hint="eastAsia"/>
          <w:sz w:val="28"/>
        </w:rPr>
        <w:t>]，估价方法通常有市场比较法、收益还原法、成本逼近法、剩余法及基准地价系数修正法共五种估价方法。</w:t>
      </w:r>
    </w:p>
    <w:p w14:paraId="06157B17" w14:textId="77777777" w:rsidR="00BE53E8" w:rsidDel="00CE2E61" w:rsidRDefault="00BE53E8" w:rsidP="007F642F">
      <w:pPr>
        <w:pStyle w:val="Normal"/>
        <w:autoSpaceDE w:val="0"/>
        <w:autoSpaceDN w:val="0"/>
        <w:spacing w:line="360" w:lineRule="auto"/>
        <w:ind w:right="6" w:firstLineChars="200" w:firstLine="560"/>
        <w:jc w:val="both"/>
        <w:textAlignment w:val="bottom"/>
        <w:rPr>
          <w:del w:id="267" w:author="win10A" w:date="2025-10-28T14:17:00Z"/>
          <w:rFonts w:ascii="Arial" w:eastAsia="仿宋_GB2312" w:hAnsi="Arial" w:cs="Arial"/>
          <w:sz w:val="28"/>
        </w:rPr>
      </w:pPr>
      <w:del w:id="268" w:author="win10A" w:date="2025-10-28T14:17:00Z">
        <w:r w:rsidRPr="00E63761" w:rsidDel="00CE2E61">
          <w:rPr>
            <w:rFonts w:ascii="Arial" w:eastAsia="仿宋_GB2312" w:hAnsi="Arial" w:cs="Arial" w:hint="eastAsia"/>
            <w:sz w:val="28"/>
          </w:rPr>
          <w:delText>根据《划拨国有建设用地使用权地价评估指导意见》</w:delText>
        </w:r>
      </w:del>
      <w:del w:id="269" w:author="win10A" w:date="2025-10-28T09:27:00Z">
        <w:r w:rsidDel="00F95BD1">
          <w:rPr>
            <w:rFonts w:ascii="Arial" w:eastAsia="仿宋_GB2312" w:hAnsi="Arial" w:cs="Arial" w:hint="eastAsia"/>
            <w:sz w:val="28"/>
          </w:rPr>
          <w:delText>（</w:delText>
        </w:r>
        <w:r w:rsidRPr="00E63761" w:rsidDel="00F95BD1">
          <w:rPr>
            <w:rFonts w:ascii="Arial" w:eastAsia="仿宋_GB2312" w:hAnsi="Arial" w:cs="Arial" w:hint="eastAsia"/>
            <w:sz w:val="28"/>
          </w:rPr>
          <w:delText>试行</w:delText>
        </w:r>
        <w:r w:rsidDel="00F95BD1">
          <w:rPr>
            <w:rFonts w:ascii="Arial" w:eastAsia="仿宋_GB2312" w:hAnsi="Arial" w:cs="Arial" w:hint="eastAsia"/>
            <w:sz w:val="28"/>
          </w:rPr>
          <w:delText>）</w:delText>
        </w:r>
      </w:del>
      <w:del w:id="270" w:author="win10A" w:date="2025-10-28T14:17:00Z">
        <w:r w:rsidR="002E13EE" w:rsidDel="00CE2E61">
          <w:rPr>
            <w:rFonts w:ascii="Arial" w:eastAsia="仿宋_GB2312" w:hAnsi="Arial" w:cs="Arial" w:hint="eastAsia"/>
            <w:sz w:val="28"/>
          </w:rPr>
          <w:delText>[</w:delText>
        </w:r>
        <w:r w:rsidR="002E13EE" w:rsidDel="00CE2E61">
          <w:rPr>
            <w:rFonts w:ascii="Arial" w:eastAsia="仿宋_GB2312" w:hAnsi="Arial" w:cs="Arial" w:hint="eastAsia"/>
            <w:sz w:val="28"/>
          </w:rPr>
          <w:delText>自然资办函（</w:delText>
        </w:r>
        <w:r w:rsidR="002E13EE" w:rsidDel="00CE2E61">
          <w:rPr>
            <w:rFonts w:ascii="Arial" w:eastAsia="仿宋_GB2312" w:hAnsi="Arial" w:cs="Arial" w:hint="eastAsia"/>
            <w:sz w:val="28"/>
          </w:rPr>
          <w:delText>2019</w:delText>
        </w:r>
        <w:r w:rsidR="002E13EE" w:rsidDel="00CE2E61">
          <w:rPr>
            <w:rFonts w:ascii="Arial" w:eastAsia="仿宋_GB2312" w:hAnsi="Arial" w:cs="Arial" w:hint="eastAsia"/>
            <w:sz w:val="28"/>
          </w:rPr>
          <w:delText>）</w:delText>
        </w:r>
        <w:r w:rsidR="002E13EE" w:rsidDel="00CE2E61">
          <w:rPr>
            <w:rFonts w:ascii="Arial" w:eastAsia="仿宋_GB2312" w:hAnsi="Arial" w:cs="Arial" w:hint="eastAsia"/>
            <w:sz w:val="28"/>
          </w:rPr>
          <w:delText xml:space="preserve">922 </w:delText>
        </w:r>
        <w:r w:rsidR="002E13EE" w:rsidDel="00CE2E61">
          <w:rPr>
            <w:rFonts w:ascii="Arial" w:eastAsia="仿宋_GB2312" w:hAnsi="Arial" w:cs="Arial" w:hint="eastAsia"/>
            <w:sz w:val="28"/>
          </w:rPr>
          <w:delText>号</w:delText>
        </w:r>
        <w:r w:rsidR="002E13EE" w:rsidDel="00CE2E61">
          <w:rPr>
            <w:rFonts w:ascii="Arial" w:eastAsia="仿宋_GB2312" w:hAnsi="Arial" w:cs="Arial" w:hint="eastAsia"/>
            <w:sz w:val="28"/>
          </w:rPr>
          <w:delText>]</w:delText>
        </w:r>
        <w:r w:rsidRPr="00E63761" w:rsidDel="00CE2E61">
          <w:rPr>
            <w:rFonts w:ascii="Arial" w:eastAsia="仿宋_GB2312" w:hAnsi="Arial" w:cs="Arial" w:hint="eastAsia"/>
            <w:sz w:val="28"/>
          </w:rPr>
          <w:delText>，划拨土地评估方法包括成本逼近法、市场比较法、公示地价系数修正法、收益还原法、剩余</w:delText>
        </w:r>
        <w:r w:rsidDel="00CE2E61">
          <w:rPr>
            <w:rFonts w:ascii="Arial" w:eastAsia="仿宋_GB2312" w:hAnsi="Arial" w:cs="Arial" w:hint="eastAsia"/>
            <w:sz w:val="28"/>
          </w:rPr>
          <w:delText>（</w:delText>
        </w:r>
        <w:r w:rsidRPr="00E63761" w:rsidDel="00CE2E61">
          <w:rPr>
            <w:rFonts w:ascii="Arial" w:eastAsia="仿宋_GB2312" w:hAnsi="Arial" w:cs="Arial" w:hint="eastAsia"/>
            <w:sz w:val="28"/>
          </w:rPr>
          <w:delText>增值收益扣减</w:delText>
        </w:r>
        <w:r w:rsidDel="00CE2E61">
          <w:rPr>
            <w:rFonts w:ascii="Arial" w:eastAsia="仿宋_GB2312" w:hAnsi="Arial" w:cs="Arial" w:hint="eastAsia"/>
            <w:sz w:val="28"/>
          </w:rPr>
          <w:delText>）</w:delText>
        </w:r>
        <w:r w:rsidRPr="00E63761" w:rsidDel="00CE2E61">
          <w:rPr>
            <w:rFonts w:ascii="Arial" w:eastAsia="仿宋_GB2312" w:hAnsi="Arial" w:cs="Arial" w:hint="eastAsia"/>
            <w:sz w:val="28"/>
          </w:rPr>
          <w:delText>法，划拨地价评估至少应当选用以上评估方法中的两种。</w:delText>
        </w:r>
      </w:del>
    </w:p>
    <w:p w14:paraId="011FD177" w14:textId="77777777" w:rsidR="007F642F" w:rsidRPr="00585318" w:rsidRDefault="005F0B10" w:rsidP="007F642F">
      <w:pPr>
        <w:pStyle w:val="Normal"/>
        <w:autoSpaceDE w:val="0"/>
        <w:autoSpaceDN w:val="0"/>
        <w:spacing w:line="360" w:lineRule="auto"/>
        <w:ind w:right="6" w:firstLineChars="200" w:firstLine="560"/>
        <w:jc w:val="both"/>
        <w:textAlignment w:val="bottom"/>
        <w:rPr>
          <w:rFonts w:ascii="仿宋_GB2312" w:eastAsia="仿宋_GB2312" w:hint="eastAsia"/>
          <w:i/>
          <w:sz w:val="28"/>
        </w:rPr>
      </w:pPr>
      <w:r w:rsidRPr="00585318">
        <w:rPr>
          <w:rFonts w:ascii="仿宋_GB2312" w:eastAsia="仿宋_GB2312" w:hint="eastAsia"/>
          <w:sz w:val="28"/>
        </w:rPr>
        <w:t>评估专业人员</w:t>
      </w:r>
      <w:r w:rsidR="007F642F" w:rsidRPr="00585318">
        <w:rPr>
          <w:rFonts w:ascii="仿宋_GB2312" w:eastAsia="仿宋_GB2312" w:hint="eastAsia"/>
          <w:sz w:val="28"/>
        </w:rPr>
        <w:t>根据估价对象的特点、实际情况以及估价目的，对上述估价方法分析如下：</w:t>
      </w:r>
      <w:r w:rsidR="000B29EA" w:rsidRPr="00585318">
        <w:rPr>
          <w:rFonts w:ascii="仿宋_GB2312" w:eastAsia="仿宋_GB2312" w:hint="eastAsia"/>
          <w:i/>
          <w:sz w:val="28"/>
        </w:rPr>
        <w:t xml:space="preserve"> </w:t>
      </w:r>
    </w:p>
    <w:p w14:paraId="3CB366DF" w14:textId="77777777" w:rsidR="007F642F" w:rsidRPr="00585318" w:rsidRDefault="00E3649E" w:rsidP="007F642F">
      <w:pPr>
        <w:pStyle w:val="Normal"/>
        <w:autoSpaceDE w:val="0"/>
        <w:autoSpaceDN w:val="0"/>
        <w:spacing w:line="360" w:lineRule="auto"/>
        <w:ind w:right="6" w:firstLineChars="200" w:firstLine="560"/>
        <w:jc w:val="both"/>
        <w:textAlignment w:val="bottom"/>
        <w:rPr>
          <w:rFonts w:ascii="Arial"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Arial" w:eastAsia="仿宋_GB2312" w:hAnsi="Arial" w:hint="eastAsia"/>
          <w:sz w:val="28"/>
        </w:rPr>
        <w:t>）</w:t>
      </w:r>
      <w:r w:rsidR="007F642F" w:rsidRPr="00585318">
        <w:rPr>
          <w:rFonts w:ascii="Arial" w:eastAsia="仿宋_GB2312" w:hAnsi="Arial"/>
          <w:sz w:val="28"/>
        </w:rPr>
        <w:t>市场比较法：</w:t>
      </w:r>
      <w:r w:rsidR="007F642F" w:rsidRPr="00585318">
        <w:rPr>
          <w:rFonts w:ascii="Arial" w:eastAsia="仿宋_GB2312" w:hAnsi="Arial" w:hint="eastAsia"/>
          <w:sz w:val="28"/>
        </w:rPr>
        <w:t>市场比较法主要用于土地市场发达，有充足的具有替代性的土地交易实例的地区。估价对象位</w:t>
      </w:r>
      <w:r w:rsidR="007F642F" w:rsidRPr="00585318">
        <w:rPr>
          <w:rFonts w:ascii="Arial" w:eastAsia="仿宋_GB2312" w:hAnsi="Arial"/>
          <w:sz w:val="28"/>
        </w:rPr>
        <w:t>于</w:t>
      </w:r>
      <w:r w:rsidR="00CB26F8"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7F642F" w:rsidRPr="00585318">
        <w:rPr>
          <w:rFonts w:ascii="Arial" w:eastAsia="仿宋_GB2312" w:hAnsi="Arial"/>
          <w:sz w:val="28"/>
        </w:rPr>
        <w:t>，</w:t>
      </w:r>
      <w:r w:rsidR="007F642F" w:rsidRPr="00585318">
        <w:rPr>
          <w:rFonts w:ascii="Arial" w:eastAsia="仿宋_GB2312" w:hAnsi="Arial" w:hint="eastAsia"/>
          <w:sz w:val="28"/>
        </w:rPr>
        <w:t>土地用途为</w:t>
      </w:r>
      <w:r w:rsidR="00CB26F8" w:rsidRPr="00585318">
        <w:rPr>
          <w:rFonts w:ascii="Arial" w:eastAsia="仿宋_GB2312" w:hAnsi="Arial" w:hint="eastAsia"/>
          <w:sz w:val="28"/>
        </w:rPr>
        <w:t>军事设施用地</w:t>
      </w:r>
      <w:r w:rsidR="007F642F" w:rsidRPr="00585318">
        <w:rPr>
          <w:rFonts w:ascii="Arial" w:eastAsia="仿宋_GB2312" w:hAnsi="Arial" w:hint="eastAsia"/>
          <w:sz w:val="28"/>
        </w:rPr>
        <w:t>，</w:t>
      </w:r>
      <w:r w:rsidR="00CB26F8" w:rsidRPr="00585318">
        <w:rPr>
          <w:rFonts w:ascii="Arial" w:eastAsia="仿宋_GB2312" w:hAnsi="Arial" w:hint="eastAsia"/>
          <w:sz w:val="28"/>
        </w:rPr>
        <w:t>参照基准为</w:t>
      </w:r>
      <w:del w:id="271" w:author="win10A" w:date="2025-10-27T18:56:00Z">
        <w:r w:rsidR="00CB26F8" w:rsidRPr="00585318" w:rsidDel="00180A4F">
          <w:rPr>
            <w:rFonts w:ascii="Arial" w:eastAsia="仿宋_GB2312" w:hAnsi="Arial" w:hint="eastAsia"/>
            <w:sz w:val="28"/>
          </w:rPr>
          <w:delText>公共服务用地</w:delText>
        </w:r>
      </w:del>
      <w:ins w:id="272" w:author="win10A" w:date="2025-10-27T18:56:00Z">
        <w:r w:rsidR="00180A4F">
          <w:rPr>
            <w:rFonts w:ascii="Arial" w:eastAsia="仿宋_GB2312" w:hAnsi="Arial" w:hint="eastAsia"/>
            <w:sz w:val="28"/>
          </w:rPr>
          <w:t>公共服务类</w:t>
        </w:r>
      </w:ins>
      <w:r w:rsidR="00CB26F8" w:rsidRPr="00585318">
        <w:rPr>
          <w:rFonts w:ascii="Arial" w:eastAsia="仿宋_GB2312" w:hAnsi="Arial" w:hint="eastAsia"/>
          <w:sz w:val="28"/>
        </w:rPr>
        <w:t>。</w:t>
      </w:r>
      <w:r w:rsidR="007F642F" w:rsidRPr="00585318">
        <w:rPr>
          <w:rFonts w:ascii="Arial" w:eastAsia="仿宋_GB2312" w:hAnsi="Arial" w:hint="eastAsia"/>
          <w:sz w:val="28"/>
        </w:rPr>
        <w:t>近三年来该</w:t>
      </w:r>
      <w:r w:rsidR="007F642F" w:rsidRPr="00585318">
        <w:rPr>
          <w:rFonts w:ascii="Arial" w:eastAsia="仿宋_GB2312" w:hAnsi="Arial"/>
          <w:sz w:val="28"/>
        </w:rPr>
        <w:t>区域</w:t>
      </w:r>
      <w:r w:rsidR="00CB26F8" w:rsidRPr="00585318">
        <w:rPr>
          <w:rFonts w:ascii="Arial" w:eastAsia="仿宋_GB2312" w:hAnsi="Arial" w:hint="eastAsia"/>
          <w:sz w:val="28"/>
        </w:rPr>
        <w:t>无类似用地成交</w:t>
      </w:r>
      <w:r w:rsidR="007F642F" w:rsidRPr="00585318">
        <w:rPr>
          <w:rFonts w:ascii="Arial" w:eastAsia="仿宋_GB2312" w:hAnsi="Arial" w:hint="eastAsia"/>
          <w:sz w:val="28"/>
        </w:rPr>
        <w:t>，同类或类似土地交易</w:t>
      </w:r>
      <w:r w:rsidR="007F642F" w:rsidRPr="00585318">
        <w:rPr>
          <w:rFonts w:ascii="Arial" w:eastAsia="仿宋_GB2312" w:hAnsi="Arial"/>
          <w:sz w:val="28"/>
        </w:rPr>
        <w:t>案例较</w:t>
      </w:r>
      <w:r w:rsidR="007F642F" w:rsidRPr="00585318">
        <w:rPr>
          <w:rFonts w:ascii="Arial" w:eastAsia="仿宋_GB2312" w:hAnsi="Arial" w:hint="eastAsia"/>
          <w:sz w:val="28"/>
        </w:rPr>
        <w:t>少</w:t>
      </w:r>
      <w:r w:rsidR="007F642F" w:rsidRPr="00585318">
        <w:rPr>
          <w:rFonts w:ascii="Arial" w:eastAsia="仿宋_GB2312" w:hAnsi="Arial"/>
          <w:sz w:val="28"/>
        </w:rPr>
        <w:t>，因此</w:t>
      </w:r>
      <w:r w:rsidR="007F642F" w:rsidRPr="00585318">
        <w:rPr>
          <w:rFonts w:ascii="Arial" w:eastAsia="仿宋_GB2312" w:hAnsi="Arial" w:hint="eastAsia"/>
          <w:sz w:val="28"/>
        </w:rPr>
        <w:t>本次评估未</w:t>
      </w:r>
      <w:r w:rsidR="007F642F" w:rsidRPr="00585318">
        <w:rPr>
          <w:rFonts w:ascii="Arial" w:eastAsia="仿宋_GB2312" w:hAnsi="Arial"/>
          <w:sz w:val="28"/>
        </w:rPr>
        <w:t>采用市场比较法进行评估。</w:t>
      </w:r>
    </w:p>
    <w:p w14:paraId="497E4C08" w14:textId="77777777" w:rsidR="007F642F" w:rsidRPr="00585318" w:rsidRDefault="00E3649E" w:rsidP="007F642F">
      <w:pPr>
        <w:spacing w:line="360" w:lineRule="auto"/>
        <w:ind w:firstLineChars="200" w:firstLine="560"/>
        <w:jc w:val="both"/>
        <w:rPr>
          <w:rFonts w:ascii="仿宋_GB2312" w:eastAsia="仿宋_GB2312" w:hint="eastAsia"/>
          <w:sz w:val="28"/>
        </w:rPr>
      </w:pPr>
      <w:r w:rsidRPr="00585318">
        <w:rPr>
          <w:rFonts w:ascii="Arial" w:eastAsia="仿宋_GB2312" w:hAnsi="Arial" w:hint="eastAsia"/>
          <w:sz w:val="28"/>
        </w:rPr>
        <w:lastRenderedPageBreak/>
        <w:t>（</w:t>
      </w:r>
      <w:r w:rsidR="00282105" w:rsidRPr="00585318">
        <w:rPr>
          <w:rFonts w:ascii="Arial" w:eastAsia="仿宋_GB2312" w:hAnsi="Arial" w:hint="eastAsia"/>
          <w:sz w:val="28"/>
        </w:rPr>
        <w:t>2</w:t>
      </w:r>
      <w:r w:rsidRPr="00585318">
        <w:rPr>
          <w:rFonts w:ascii="Arial" w:eastAsia="仿宋_GB2312" w:hAnsi="Arial" w:hint="eastAsia"/>
          <w:sz w:val="28"/>
        </w:rPr>
        <w:t>）</w:t>
      </w:r>
      <w:r w:rsidR="007F642F" w:rsidRPr="00585318">
        <w:rPr>
          <w:rFonts w:ascii="仿宋_GB2312" w:eastAsia="仿宋_GB2312" w:hint="eastAsia"/>
          <w:sz w:val="28"/>
        </w:rPr>
        <w:t>收益还原</w:t>
      </w:r>
      <w:r w:rsidR="007F642F" w:rsidRPr="00585318">
        <w:rPr>
          <w:rFonts w:ascii="仿宋_GB2312" w:eastAsia="仿宋_GB2312"/>
          <w:sz w:val="28"/>
        </w:rPr>
        <w:t>法：</w:t>
      </w:r>
      <w:r w:rsidR="007F642F" w:rsidRPr="00585318">
        <w:rPr>
          <w:rFonts w:ascii="仿宋_GB2312" w:eastAsia="仿宋_GB2312" w:hint="eastAsia"/>
          <w:sz w:val="28"/>
        </w:rPr>
        <w:t>收益还原法适用于有现实收益或潜在收益的土地或不动产估价。</w:t>
      </w:r>
      <w:r w:rsidR="00CB26F8" w:rsidRPr="00585318">
        <w:rPr>
          <w:rFonts w:ascii="仿宋_GB2312" w:eastAsia="仿宋_GB2312" w:hAnsi="Arial" w:hint="eastAsia"/>
          <w:sz w:val="28"/>
        </w:rPr>
        <w:t>估价对象为军事设施用地，未来作为</w:t>
      </w:r>
      <w:r w:rsidR="002D4D46" w:rsidRPr="00585318">
        <w:rPr>
          <w:rFonts w:ascii="仿宋_GB2312" w:eastAsia="仿宋_GB2312" w:hAnsi="Arial" w:hint="eastAsia"/>
          <w:sz w:val="28"/>
        </w:rPr>
        <w:t>市政道路使用</w:t>
      </w:r>
      <w:r w:rsidR="00CB26F8" w:rsidRPr="00585318">
        <w:rPr>
          <w:rFonts w:ascii="仿宋_GB2312" w:eastAsia="仿宋_GB2312" w:hAnsi="Arial" w:hint="eastAsia"/>
          <w:sz w:val="28"/>
        </w:rPr>
        <w:t>，不能进行商业开发及出租经营</w:t>
      </w:r>
      <w:r w:rsidR="0070646D" w:rsidRPr="00585318">
        <w:rPr>
          <w:rFonts w:ascii="Arial" w:eastAsia="仿宋_GB2312" w:hAnsi="Arial" w:cs="Arial" w:hint="eastAsia"/>
          <w:sz w:val="28"/>
        </w:rPr>
        <w:t>，故</w:t>
      </w:r>
      <w:r w:rsidR="0070646D" w:rsidRPr="00585318">
        <w:rPr>
          <w:rFonts w:ascii="Arial" w:eastAsia="仿宋_GB2312" w:hAnsi="Arial" w:cs="Arial"/>
          <w:sz w:val="28"/>
        </w:rPr>
        <w:t>未采用收益还原法评估估价对象</w:t>
      </w:r>
      <w:r w:rsidR="00AA0932" w:rsidRPr="00585318">
        <w:rPr>
          <w:rFonts w:ascii="Arial" w:eastAsia="仿宋_GB2312" w:hAnsi="Arial" w:cs="Arial"/>
          <w:sz w:val="28"/>
        </w:rPr>
        <w:t>土地价格</w:t>
      </w:r>
      <w:r w:rsidR="0070646D" w:rsidRPr="00585318">
        <w:rPr>
          <w:rFonts w:ascii="Arial" w:eastAsia="仿宋_GB2312" w:hAnsi="Arial" w:cs="Arial"/>
          <w:sz w:val="28"/>
        </w:rPr>
        <w:t>。</w:t>
      </w:r>
    </w:p>
    <w:p w14:paraId="0D37BE1A" w14:textId="77777777" w:rsidR="007F642F" w:rsidRPr="00585318" w:rsidRDefault="00E3649E" w:rsidP="00EA1938">
      <w:pPr>
        <w:pStyle w:val="Normal"/>
        <w:autoSpaceDE w:val="0"/>
        <w:autoSpaceDN w:val="0"/>
        <w:spacing w:line="360" w:lineRule="auto"/>
        <w:ind w:right="6" w:firstLineChars="200" w:firstLine="560"/>
        <w:jc w:val="both"/>
        <w:textAlignment w:val="bottom"/>
        <w:rPr>
          <w:rFonts w:ascii="仿宋_GB2312" w:eastAsia="仿宋_GB2312"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3</w:t>
      </w:r>
      <w:r w:rsidRPr="00585318">
        <w:rPr>
          <w:rFonts w:ascii="Arial" w:eastAsia="仿宋_GB2312" w:hAnsi="Arial" w:hint="eastAsia"/>
          <w:sz w:val="28"/>
        </w:rPr>
        <w:t>）</w:t>
      </w:r>
      <w:r w:rsidR="007F642F" w:rsidRPr="00585318">
        <w:rPr>
          <w:rFonts w:ascii="仿宋_GB2312" w:eastAsia="仿宋_GB2312" w:hint="eastAsia"/>
          <w:sz w:val="28"/>
        </w:rPr>
        <w:t>成本逼近法：</w:t>
      </w:r>
      <w:r w:rsidR="002D4D46" w:rsidRPr="00585318">
        <w:rPr>
          <w:rFonts w:ascii="仿宋_GB2312" w:eastAsia="仿宋_GB2312" w:hint="eastAsia"/>
          <w:sz w:val="28"/>
        </w:rPr>
        <w:t>成本逼近法一般是用于新开发土地，或土地市场欠发育、交易实例少的地区的土地价格评估。估价对象所属宗地土地用途为</w:t>
      </w:r>
      <w:r w:rsidR="002D4D46" w:rsidRPr="00585318">
        <w:rPr>
          <w:rFonts w:ascii="仿宋_GB2312" w:eastAsia="仿宋_GB2312" w:hAnsi="Arial" w:hint="eastAsia"/>
          <w:sz w:val="28"/>
        </w:rPr>
        <w:t>军事设施用地，参照基准为</w:t>
      </w:r>
      <w:del w:id="273" w:author="win10A" w:date="2025-10-27T18:56:00Z">
        <w:r w:rsidR="00077D14" w:rsidDel="00180A4F">
          <w:rPr>
            <w:rFonts w:ascii="仿宋_GB2312" w:eastAsia="仿宋_GB2312" w:hAnsi="Arial" w:hint="eastAsia"/>
            <w:sz w:val="28"/>
          </w:rPr>
          <w:delText>公共服务</w:delText>
        </w:r>
        <w:r w:rsidR="002D4D46" w:rsidRPr="00585318" w:rsidDel="00180A4F">
          <w:rPr>
            <w:rFonts w:ascii="仿宋_GB2312" w:eastAsia="仿宋_GB2312" w:hAnsi="Arial" w:hint="eastAsia"/>
            <w:sz w:val="28"/>
          </w:rPr>
          <w:delText>用地</w:delText>
        </w:r>
      </w:del>
      <w:ins w:id="274" w:author="win10A" w:date="2025-10-27T18:56:00Z">
        <w:r w:rsidR="00180A4F">
          <w:rPr>
            <w:rFonts w:ascii="仿宋_GB2312" w:eastAsia="仿宋_GB2312" w:hAnsi="Arial" w:hint="eastAsia"/>
            <w:sz w:val="28"/>
          </w:rPr>
          <w:t>公共服务类</w:t>
        </w:r>
      </w:ins>
      <w:r w:rsidR="002D4D46" w:rsidRPr="00585318">
        <w:rPr>
          <w:rFonts w:ascii="Arial" w:eastAsia="仿宋_GB2312" w:hAnsi="Arial" w:cs="Arial"/>
          <w:sz w:val="28"/>
        </w:rPr>
        <w:t>。</w:t>
      </w:r>
      <w:ins w:id="275" w:author="win10A" w:date="2025-10-28T20:06:00Z">
        <w:r w:rsidR="003B6011" w:rsidRPr="003B6011">
          <w:rPr>
            <w:rFonts w:ascii="Arial" w:eastAsia="仿宋_GB2312" w:hAnsi="Arial" w:cs="Arial" w:hint="eastAsia"/>
            <w:sz w:val="28"/>
          </w:rPr>
          <w:t>土地开发成本资料不易获得，各项</w:t>
        </w:r>
        <w:proofErr w:type="gramStart"/>
        <w:r w:rsidR="003B6011" w:rsidRPr="003B6011">
          <w:rPr>
            <w:rFonts w:ascii="Arial" w:eastAsia="仿宋_GB2312" w:hAnsi="Arial" w:cs="Arial" w:hint="eastAsia"/>
            <w:sz w:val="28"/>
          </w:rPr>
          <w:t>目成本</w:t>
        </w:r>
        <w:proofErr w:type="gramEnd"/>
        <w:r w:rsidR="003B6011" w:rsidRPr="003B6011">
          <w:rPr>
            <w:rFonts w:ascii="Arial" w:eastAsia="仿宋_GB2312" w:hAnsi="Arial" w:cs="Arial" w:hint="eastAsia"/>
            <w:sz w:val="28"/>
          </w:rPr>
          <w:t>内涵不一致，且土地增值额的确定没有权威依据，而周边有同类或类似土地交易实例，因此本次评估未采用成本逼近法进行测算。</w:t>
        </w:r>
      </w:ins>
      <w:del w:id="276" w:author="win10A" w:date="2025-10-28T20:06:00Z">
        <w:r w:rsidR="002D4D46" w:rsidRPr="00585318" w:rsidDel="003B6011">
          <w:rPr>
            <w:rFonts w:ascii="Arial" w:eastAsia="仿宋_GB2312" w:hAnsi="Arial" w:cs="Arial"/>
            <w:sz w:val="28"/>
          </w:rPr>
          <w:delText>周边同类或类似土地交易实例较少。</w:delText>
        </w:r>
        <w:r w:rsidR="002D4D46" w:rsidRPr="00585318" w:rsidDel="003B6011">
          <w:rPr>
            <w:rFonts w:ascii="Arial" w:eastAsia="仿宋_GB2312" w:hAnsi="Arial" w:cs="Arial" w:hint="eastAsia"/>
            <w:sz w:val="28"/>
          </w:rPr>
          <w:delText>但能够取得估价对象周边土地开发成本资料，且估价对象为划拨用地，不需计取土地增值收益</w:delText>
        </w:r>
        <w:r w:rsidR="002D4D46" w:rsidRPr="00585318" w:rsidDel="003B6011">
          <w:rPr>
            <w:rFonts w:ascii="Arial" w:eastAsia="仿宋_GB2312" w:hAnsi="Arial" w:cs="Arial"/>
            <w:sz w:val="28"/>
          </w:rPr>
          <w:delText>，因此本次评估采用成本逼近法进行测算。</w:delText>
        </w:r>
      </w:del>
    </w:p>
    <w:p w14:paraId="2E84B434" w14:textId="77777777" w:rsidR="00BE53E8" w:rsidRDefault="00E3649E" w:rsidP="00BE53E8">
      <w:pPr>
        <w:spacing w:line="360" w:lineRule="auto"/>
        <w:ind w:firstLineChars="200" w:firstLine="560"/>
        <w:jc w:val="both"/>
        <w:rPr>
          <w:rFonts w:ascii="Arial" w:eastAsia="仿宋_GB2312" w:hAnsi="Arial" w:cs="Arial"/>
          <w:sz w:val="28"/>
        </w:rPr>
      </w:pPr>
      <w:r w:rsidRPr="00585318">
        <w:rPr>
          <w:rFonts w:ascii="Arial" w:eastAsia="仿宋_GB2312" w:hAnsi="Arial" w:hint="eastAsia"/>
          <w:sz w:val="28"/>
        </w:rPr>
        <w:t>（</w:t>
      </w:r>
      <w:r w:rsidR="00282105" w:rsidRPr="00585318">
        <w:rPr>
          <w:rFonts w:ascii="Arial" w:eastAsia="仿宋_GB2312" w:hAnsi="Arial" w:hint="eastAsia"/>
          <w:sz w:val="28"/>
        </w:rPr>
        <w:t>4</w:t>
      </w:r>
      <w:r w:rsidRPr="00585318">
        <w:rPr>
          <w:rFonts w:ascii="Arial" w:eastAsia="仿宋_GB2312" w:hAnsi="Arial" w:hint="eastAsia"/>
          <w:sz w:val="28"/>
        </w:rPr>
        <w:t>）</w:t>
      </w:r>
      <w:ins w:id="277" w:author="win10A" w:date="2025-10-28T20:06:00Z">
        <w:r w:rsidR="003B6011" w:rsidRPr="00A25294">
          <w:rPr>
            <w:rFonts w:ascii="仿宋_GB2312" w:eastAsia="仿宋_GB2312" w:hint="eastAsia"/>
            <w:sz w:val="28"/>
          </w:rPr>
          <w:t>剩余法：剩余法适用于具有开发投资价值或再开发潜力的房地产。</w:t>
        </w:r>
        <w:r w:rsidR="003B6011" w:rsidRPr="008710F3">
          <w:rPr>
            <w:rFonts w:ascii="仿宋_GB2312" w:eastAsia="仿宋_GB2312" w:hint="eastAsia"/>
            <w:color w:val="E36C0A"/>
            <w:sz w:val="28"/>
          </w:rPr>
          <w:t>估价对象为</w:t>
        </w:r>
      </w:ins>
      <w:ins w:id="278" w:author="win10A" w:date="2025-10-28T20:07:00Z">
        <w:r w:rsidR="003B6011" w:rsidRPr="003B6011">
          <w:rPr>
            <w:rFonts w:ascii="Arial" w:eastAsia="仿宋_GB2312" w:hAnsi="Arial" w:hint="eastAsia"/>
            <w:color w:val="E36C0A"/>
            <w:sz w:val="28"/>
          </w:rPr>
          <w:t>公共服务类</w:t>
        </w:r>
      </w:ins>
      <w:ins w:id="279" w:author="win10A" w:date="2025-10-28T20:06:00Z">
        <w:r w:rsidR="003B6011" w:rsidRPr="008710F3">
          <w:rPr>
            <w:rFonts w:ascii="仿宋_GB2312" w:eastAsia="仿宋_GB2312" w:hint="eastAsia"/>
            <w:color w:val="E36C0A"/>
            <w:sz w:val="28"/>
          </w:rPr>
          <w:t>用地，</w:t>
        </w:r>
      </w:ins>
      <w:ins w:id="280" w:author="win10A" w:date="2025-10-28T20:07:00Z">
        <w:r w:rsidR="003B6011">
          <w:rPr>
            <w:rFonts w:ascii="仿宋_GB2312" w:eastAsia="仿宋_GB2312" w:hint="eastAsia"/>
            <w:color w:val="E36C0A"/>
            <w:sz w:val="28"/>
          </w:rPr>
          <w:t>现状作为办公使用，可参考</w:t>
        </w:r>
      </w:ins>
      <w:ins w:id="281" w:author="win10A" w:date="2025-10-28T20:06:00Z">
        <w:r w:rsidR="003B6011" w:rsidRPr="008710F3">
          <w:rPr>
            <w:rFonts w:ascii="仿宋_GB2312" w:eastAsia="仿宋_GB2312" w:hint="eastAsia"/>
            <w:color w:val="E36C0A"/>
            <w:sz w:val="28"/>
          </w:rPr>
          <w:t>周边同类已建成项目</w:t>
        </w:r>
        <w:r w:rsidR="003B6011">
          <w:rPr>
            <w:rFonts w:ascii="仿宋_GB2312" w:eastAsia="仿宋_GB2312" w:hint="eastAsia"/>
            <w:color w:val="E36C0A"/>
            <w:sz w:val="28"/>
          </w:rPr>
          <w:t>，</w:t>
        </w:r>
        <w:r w:rsidR="003B6011" w:rsidRPr="008710F3">
          <w:rPr>
            <w:rFonts w:ascii="仿宋_GB2312" w:eastAsia="仿宋_GB2312" w:hint="eastAsia"/>
            <w:color w:val="E36C0A"/>
            <w:sz w:val="28"/>
          </w:rPr>
          <w:t>通过获取其租</w:t>
        </w:r>
        <w:r w:rsidR="003B6011">
          <w:rPr>
            <w:rFonts w:ascii="仿宋_GB2312" w:eastAsia="仿宋_GB2312" w:hint="eastAsia"/>
            <w:color w:val="E36C0A"/>
            <w:sz w:val="28"/>
          </w:rPr>
          <w:t>售</w:t>
        </w:r>
        <w:r w:rsidR="003B6011" w:rsidRPr="008710F3">
          <w:rPr>
            <w:rFonts w:ascii="仿宋_GB2312" w:eastAsia="仿宋_GB2312" w:hint="eastAsia"/>
            <w:color w:val="E36C0A"/>
            <w:sz w:val="28"/>
          </w:rPr>
          <w:t>信息确定估价对象开发完成后</w:t>
        </w:r>
        <w:r w:rsidR="003B6011">
          <w:rPr>
            <w:rFonts w:ascii="仿宋_GB2312" w:eastAsia="仿宋_GB2312" w:hint="eastAsia"/>
            <w:color w:val="E36C0A"/>
            <w:sz w:val="28"/>
          </w:rPr>
          <w:t>价格</w:t>
        </w:r>
        <w:r w:rsidR="003B6011" w:rsidRPr="008710F3">
          <w:rPr>
            <w:rFonts w:ascii="仿宋_GB2312" w:eastAsia="仿宋_GB2312" w:hint="eastAsia"/>
            <w:color w:val="E36C0A"/>
            <w:sz w:val="28"/>
          </w:rPr>
          <w:t>，故可采用此方法。</w:t>
        </w:r>
      </w:ins>
      <w:del w:id="282" w:author="win10A" w:date="2025-10-28T20:06:00Z">
        <w:r w:rsidR="00BE53E8" w:rsidRPr="00E63761" w:rsidDel="003B6011">
          <w:rPr>
            <w:rFonts w:ascii="Arial" w:eastAsia="仿宋_GB2312" w:hAnsi="Arial" w:cs="Arial" w:hint="eastAsia"/>
            <w:sz w:val="28"/>
          </w:rPr>
          <w:delText>剩余</w:delText>
        </w:r>
        <w:r w:rsidR="00BE53E8" w:rsidDel="003B6011">
          <w:rPr>
            <w:rFonts w:ascii="Arial" w:eastAsia="仿宋_GB2312" w:hAnsi="Arial" w:cs="Arial" w:hint="eastAsia"/>
            <w:sz w:val="28"/>
          </w:rPr>
          <w:delText>（</w:delText>
        </w:r>
        <w:r w:rsidR="00BE53E8" w:rsidRPr="00E63761" w:rsidDel="003B6011">
          <w:rPr>
            <w:rFonts w:ascii="Arial" w:eastAsia="仿宋_GB2312" w:hAnsi="Arial" w:cs="Arial" w:hint="eastAsia"/>
            <w:sz w:val="28"/>
          </w:rPr>
          <w:delText>增值收益扣减</w:delText>
        </w:r>
        <w:r w:rsidR="00BE53E8" w:rsidDel="003B6011">
          <w:rPr>
            <w:rFonts w:ascii="Arial" w:eastAsia="仿宋_GB2312" w:hAnsi="Arial" w:cs="Arial" w:hint="eastAsia"/>
            <w:sz w:val="28"/>
          </w:rPr>
          <w:delText>）</w:delText>
        </w:r>
        <w:r w:rsidR="00BE53E8" w:rsidRPr="00E63761" w:rsidDel="003B6011">
          <w:rPr>
            <w:rFonts w:ascii="Arial" w:eastAsia="仿宋_GB2312" w:hAnsi="Arial" w:cs="Arial" w:hint="eastAsia"/>
            <w:sz w:val="28"/>
          </w:rPr>
          <w:delText>法</w:delText>
        </w:r>
        <w:r w:rsidR="00BE53E8" w:rsidRPr="00E63761" w:rsidDel="003B6011">
          <w:rPr>
            <w:rFonts w:ascii="Arial" w:eastAsia="仿宋_GB2312" w:hAnsi="Arial" w:cs="Arial" w:hint="eastAsia"/>
            <w:sz w:val="28"/>
          </w:rPr>
          <w:delText>:</w:delText>
        </w:r>
        <w:r w:rsidR="00BE53E8" w:rsidRPr="00E63761" w:rsidDel="003B6011">
          <w:rPr>
            <w:rFonts w:ascii="Arial" w:eastAsia="仿宋_GB2312" w:hAnsi="Arial" w:cs="Arial" w:hint="eastAsia"/>
            <w:sz w:val="28"/>
          </w:rPr>
          <w:delText>是在《城镇土地估价规程》剩余法思路上衍生技术路线，通过出让土地使用权价格扣减土地增值收益的方法评估划拨地价。</w:delText>
        </w:r>
      </w:del>
    </w:p>
    <w:p w14:paraId="3401F0AE" w14:textId="77777777" w:rsidR="003B6011" w:rsidRDefault="003B6011" w:rsidP="007F642F">
      <w:pPr>
        <w:pStyle w:val="Normal"/>
        <w:autoSpaceDE w:val="0"/>
        <w:autoSpaceDN w:val="0"/>
        <w:spacing w:line="360" w:lineRule="auto"/>
        <w:ind w:rightChars="13" w:right="31" w:firstLineChars="200" w:firstLine="560"/>
        <w:jc w:val="both"/>
        <w:textAlignment w:val="bottom"/>
        <w:rPr>
          <w:ins w:id="283" w:author="win10A" w:date="2025-10-28T20:07:00Z"/>
          <w:rFonts w:ascii="仿宋_GB2312" w:eastAsia="仿宋_GB2312"/>
          <w:color w:val="E36C0A"/>
          <w:sz w:val="28"/>
        </w:rPr>
      </w:pPr>
      <w:ins w:id="284" w:author="win10A" w:date="2025-10-28T20:06:00Z">
        <w:r>
          <w:rPr>
            <w:rFonts w:ascii="Arial" w:eastAsia="仿宋_GB2312" w:hAnsi="Arial" w:hint="eastAsia"/>
            <w:sz w:val="28"/>
          </w:rPr>
          <w:t>（</w:t>
        </w:r>
        <w:r w:rsidRPr="005E7C27">
          <w:rPr>
            <w:rFonts w:ascii="Arial" w:eastAsia="仿宋_GB2312" w:hAnsi="Arial" w:hint="eastAsia"/>
            <w:sz w:val="28"/>
          </w:rPr>
          <w:t>5</w:t>
        </w:r>
        <w:r>
          <w:rPr>
            <w:rFonts w:ascii="Arial" w:eastAsia="仿宋_GB2312" w:hAnsi="Arial" w:hint="eastAsia"/>
            <w:sz w:val="28"/>
          </w:rPr>
          <w:t>）</w:t>
        </w:r>
        <w:r w:rsidRPr="00A25294">
          <w:rPr>
            <w:rFonts w:ascii="仿宋_GB2312" w:eastAsia="仿宋_GB2312" w:hint="eastAsia"/>
            <w:sz w:val="28"/>
          </w:rPr>
          <w:t>基准地价系数修正法：拥有基准地价体系的地区均可采用基准地价系数修正法进行评估。</w:t>
        </w:r>
      </w:ins>
      <w:ins w:id="285" w:author="win10A" w:date="2025-10-28T20:10:00Z">
        <w:r>
          <w:rPr>
            <w:rFonts w:ascii="Arial" w:eastAsia="仿宋_GB2312" w:hAnsi="Arial" w:hint="eastAsia"/>
            <w:color w:val="E36C0A"/>
            <w:sz w:val="28"/>
          </w:rPr>
          <w:t>北京</w:t>
        </w:r>
      </w:ins>
      <w:ins w:id="286" w:author="win10A" w:date="2025-10-28T20:06:00Z">
        <w:r w:rsidRPr="00CF189D">
          <w:rPr>
            <w:rFonts w:ascii="仿宋_GB2312" w:eastAsia="仿宋_GB2312" w:hint="eastAsia"/>
            <w:sz w:val="28"/>
          </w:rPr>
          <w:t>市基准地价于</w:t>
        </w:r>
      </w:ins>
      <w:ins w:id="287" w:author="win10A" w:date="2025-10-28T20:10:00Z">
        <w:r>
          <w:rPr>
            <w:rFonts w:ascii="Arial" w:eastAsia="仿宋_GB2312" w:hAnsi="Arial"/>
            <w:color w:val="E36C0A"/>
            <w:sz w:val="28"/>
          </w:rPr>
          <w:t>2022</w:t>
        </w:r>
      </w:ins>
      <w:ins w:id="288" w:author="win10A" w:date="2025-10-28T20:06:00Z">
        <w:r w:rsidRPr="00CF189D">
          <w:rPr>
            <w:rFonts w:ascii="仿宋_GB2312" w:eastAsia="仿宋_GB2312" w:hint="eastAsia"/>
            <w:sz w:val="28"/>
          </w:rPr>
          <w:t>年更新</w:t>
        </w:r>
        <w:r>
          <w:rPr>
            <w:rFonts w:ascii="仿宋_GB2312" w:eastAsia="仿宋_GB2312" w:hint="eastAsia"/>
            <w:sz w:val="28"/>
          </w:rPr>
          <w:t>，尚在有效使用期，且本次评估难以采用市场比较法，故可采用该方法。</w:t>
        </w:r>
      </w:ins>
    </w:p>
    <w:p w14:paraId="497B091E" w14:textId="77777777" w:rsidR="00035E12" w:rsidRPr="00585318" w:rsidRDefault="007F642F" w:rsidP="007F642F">
      <w:pPr>
        <w:pStyle w:val="Normal"/>
        <w:autoSpaceDE w:val="0"/>
        <w:autoSpaceDN w:val="0"/>
        <w:spacing w:line="360" w:lineRule="auto"/>
        <w:ind w:rightChars="13" w:right="31" w:firstLineChars="200" w:firstLine="560"/>
        <w:jc w:val="both"/>
        <w:textAlignment w:val="bottom"/>
        <w:rPr>
          <w:rFonts w:ascii="仿宋_GB2312" w:eastAsia="仿宋_GB2312" w:hint="eastAsia"/>
          <w:sz w:val="28"/>
        </w:rPr>
      </w:pPr>
      <w:r w:rsidRPr="00585318">
        <w:rPr>
          <w:rFonts w:ascii="仿宋_GB2312" w:eastAsia="仿宋_GB2312"/>
          <w:sz w:val="28"/>
        </w:rPr>
        <w:t>综上所述，本次评估根据估价对象的特点和实际状况，采用</w:t>
      </w:r>
      <w:del w:id="289" w:author="win10A" w:date="2025-10-27T18:46:00Z">
        <w:r w:rsidR="002D4D46" w:rsidRPr="00585318" w:rsidDel="001D6A1D">
          <w:rPr>
            <w:rFonts w:ascii="仿宋_GB2312" w:eastAsia="仿宋_GB2312" w:hint="eastAsia"/>
            <w:sz w:val="28"/>
          </w:rPr>
          <w:delText>成本逼近法</w:delText>
        </w:r>
        <w:r w:rsidR="004745E2" w:rsidDel="001D6A1D">
          <w:rPr>
            <w:rFonts w:ascii="仿宋_GB2312" w:eastAsia="仿宋_GB2312" w:hint="eastAsia"/>
            <w:sz w:val="28"/>
          </w:rPr>
          <w:delText>和剩余（增值收益扣减）法</w:delText>
        </w:r>
      </w:del>
      <w:ins w:id="290" w:author="win10A" w:date="2025-10-27T18:46:00Z">
        <w:r w:rsidR="001D6A1D">
          <w:rPr>
            <w:rFonts w:ascii="仿宋_GB2312" w:eastAsia="仿宋_GB2312" w:hint="eastAsia"/>
            <w:sz w:val="28"/>
          </w:rPr>
          <w:t>基准地价系数修正法和剩余法</w:t>
        </w:r>
      </w:ins>
      <w:r w:rsidRPr="00585318">
        <w:rPr>
          <w:rFonts w:ascii="仿宋_GB2312" w:eastAsia="仿宋_GB2312"/>
          <w:sz w:val="28"/>
        </w:rPr>
        <w:t>两种方法</w:t>
      </w:r>
      <w:r w:rsidRPr="00585318">
        <w:rPr>
          <w:rFonts w:ascii="仿宋_GB2312" w:eastAsia="仿宋_GB2312" w:hint="eastAsia"/>
          <w:sz w:val="28"/>
        </w:rPr>
        <w:t>进行</w:t>
      </w:r>
      <w:r w:rsidRPr="00585318">
        <w:rPr>
          <w:rFonts w:ascii="仿宋_GB2312" w:eastAsia="仿宋_GB2312"/>
          <w:sz w:val="28"/>
        </w:rPr>
        <w:t>测算，力求合理科学</w:t>
      </w:r>
      <w:r w:rsidRPr="00585318">
        <w:rPr>
          <w:rFonts w:ascii="仿宋_GB2312" w:eastAsia="仿宋_GB2312" w:hint="eastAsia"/>
          <w:sz w:val="28"/>
        </w:rPr>
        <w:t>地</w:t>
      </w:r>
      <w:r w:rsidRPr="00585318">
        <w:rPr>
          <w:rFonts w:ascii="仿宋_GB2312" w:eastAsia="仿宋_GB2312"/>
          <w:sz w:val="28"/>
        </w:rPr>
        <w:t>评估出</w:t>
      </w:r>
      <w:r w:rsidRPr="00585318">
        <w:rPr>
          <w:rFonts w:ascii="仿宋_GB2312" w:eastAsia="仿宋_GB2312" w:hint="eastAsia"/>
          <w:sz w:val="28"/>
        </w:rPr>
        <w:t>估价对象</w:t>
      </w:r>
      <w:r w:rsidRPr="00585318">
        <w:rPr>
          <w:rFonts w:ascii="仿宋_GB2312" w:eastAsia="仿宋_GB2312"/>
          <w:sz w:val="28"/>
        </w:rPr>
        <w:t>的</w:t>
      </w:r>
      <w:r w:rsidR="00AA0932" w:rsidRPr="00585318">
        <w:rPr>
          <w:rFonts w:ascii="仿宋_GB2312" w:eastAsia="仿宋_GB2312" w:hint="eastAsia"/>
          <w:sz w:val="28"/>
        </w:rPr>
        <w:t>土地价格</w:t>
      </w:r>
      <w:r w:rsidRPr="00585318">
        <w:rPr>
          <w:rFonts w:ascii="仿宋_GB2312" w:eastAsia="仿宋_GB2312" w:hint="eastAsia"/>
          <w:sz w:val="28"/>
        </w:rPr>
        <w:t>。</w:t>
      </w:r>
    </w:p>
    <w:p w14:paraId="1019AFCC" w14:textId="77777777" w:rsidR="007F642F" w:rsidRPr="00585318" w:rsidRDefault="00282105" w:rsidP="007F642F">
      <w:pPr>
        <w:pStyle w:val="Normal"/>
        <w:autoSpaceDE w:val="0"/>
        <w:autoSpaceDN w:val="0"/>
        <w:spacing w:line="360" w:lineRule="auto"/>
        <w:ind w:rightChars="13" w:right="31" w:firstLineChars="200" w:firstLine="560"/>
        <w:jc w:val="both"/>
        <w:textAlignment w:val="bottom"/>
        <w:rPr>
          <w:rFonts w:ascii="仿宋_GB2312" w:eastAsia="仿宋_GB2312" w:hint="eastAsia"/>
          <w:sz w:val="28"/>
        </w:rPr>
      </w:pPr>
      <w:r w:rsidRPr="00585318">
        <w:rPr>
          <w:rFonts w:ascii="Arial" w:eastAsia="仿宋_GB2312" w:hAnsi="Arial" w:hint="eastAsia"/>
          <w:sz w:val="28"/>
        </w:rPr>
        <w:t>2</w:t>
      </w:r>
      <w:r w:rsidRPr="00585318">
        <w:rPr>
          <w:rFonts w:ascii="仿宋_GB2312" w:eastAsia="仿宋_GB2312" w:hint="eastAsia"/>
          <w:sz w:val="28"/>
        </w:rPr>
        <w:t>.</w:t>
      </w:r>
      <w:r w:rsidR="007F642F" w:rsidRPr="00585318">
        <w:rPr>
          <w:rFonts w:ascii="仿宋_GB2312" w:eastAsia="仿宋_GB2312" w:hint="eastAsia"/>
          <w:sz w:val="28"/>
        </w:rPr>
        <w:t>本次评估所采用的估价方法简述如下：</w:t>
      </w:r>
    </w:p>
    <w:p w14:paraId="4479EE2A" w14:textId="77777777" w:rsidR="007F642F" w:rsidRPr="00585318" w:rsidRDefault="00E3649E" w:rsidP="007F642F">
      <w:pPr>
        <w:pStyle w:val="Normal"/>
        <w:autoSpaceDE w:val="0"/>
        <w:autoSpaceDN w:val="0"/>
        <w:spacing w:line="360" w:lineRule="auto"/>
        <w:ind w:rightChars="13" w:right="31" w:firstLineChars="200" w:firstLine="560"/>
        <w:jc w:val="both"/>
        <w:textAlignment w:val="bottom"/>
        <w:rPr>
          <w:rFonts w:ascii="仿宋_GB2312" w:eastAsia="仿宋_GB2312"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1</w:t>
      </w:r>
      <w:r w:rsidRPr="00585318">
        <w:rPr>
          <w:rFonts w:ascii="仿宋_GB2312" w:eastAsia="仿宋_GB2312" w:hint="eastAsia"/>
          <w:sz w:val="28"/>
        </w:rPr>
        <w:t>）</w:t>
      </w:r>
      <w:r w:rsidR="00BE53E8" w:rsidRPr="00BE53E8">
        <w:rPr>
          <w:rFonts w:ascii="仿宋_GB2312" w:eastAsia="仿宋_GB2312" w:hint="eastAsia"/>
          <w:sz w:val="28"/>
        </w:rPr>
        <w:t>剩余</w:t>
      </w:r>
      <w:del w:id="291" w:author="win10A" w:date="2025-10-28T20:12:00Z">
        <w:r w:rsidR="00BE53E8" w:rsidRPr="00BE53E8" w:rsidDel="003B6011">
          <w:rPr>
            <w:rFonts w:ascii="仿宋_GB2312" w:eastAsia="仿宋_GB2312" w:hint="eastAsia"/>
            <w:sz w:val="28"/>
          </w:rPr>
          <w:delText>（增值收益扣减）</w:delText>
        </w:r>
      </w:del>
      <w:r w:rsidR="00BE53E8" w:rsidRPr="00BE53E8">
        <w:rPr>
          <w:rFonts w:ascii="仿宋_GB2312" w:eastAsia="仿宋_GB2312" w:hint="eastAsia"/>
          <w:sz w:val="28"/>
        </w:rPr>
        <w:t>法</w:t>
      </w:r>
    </w:p>
    <w:p w14:paraId="14B29EEC" w14:textId="77777777" w:rsidR="003B6011" w:rsidRDefault="003B6011" w:rsidP="003B6011">
      <w:pPr>
        <w:spacing w:line="360" w:lineRule="auto"/>
        <w:ind w:firstLineChars="192" w:firstLine="538"/>
        <w:jc w:val="both"/>
        <w:rPr>
          <w:ins w:id="292" w:author="win10A" w:date="2025-10-28T20:12:00Z"/>
          <w:rFonts w:ascii="仿宋_GB2312" w:eastAsia="仿宋_GB2312" w:hint="eastAsia"/>
          <w:sz w:val="28"/>
        </w:rPr>
      </w:pPr>
      <w:ins w:id="293" w:author="win10A" w:date="2025-10-28T20:12:00Z">
        <w:r>
          <w:rPr>
            <w:rFonts w:ascii="仿宋_GB2312" w:eastAsia="仿宋_GB2312" w:hint="eastAsia"/>
            <w:sz w:val="28"/>
          </w:rPr>
          <w:t>剩余法是在测算完成开发后的不动产正常交易价格的基础上，扣除预计</w:t>
        </w:r>
        <w:r>
          <w:rPr>
            <w:rFonts w:ascii="仿宋_GB2312" w:eastAsia="仿宋_GB2312" w:hint="eastAsia"/>
            <w:sz w:val="28"/>
          </w:rPr>
          <w:lastRenderedPageBreak/>
          <w:t>的正常建造成本以及有关专业费用、利息、利润和税费等，以价格余额来</w:t>
        </w:r>
        <w:proofErr w:type="gramStart"/>
        <w:r>
          <w:rPr>
            <w:rFonts w:ascii="仿宋_GB2312" w:eastAsia="仿宋_GB2312" w:hint="eastAsia"/>
            <w:sz w:val="28"/>
          </w:rPr>
          <w:t>估算待估宗地</w:t>
        </w:r>
        <w:proofErr w:type="gramEnd"/>
        <w:r>
          <w:rPr>
            <w:rFonts w:ascii="仿宋_GB2312" w:eastAsia="仿宋_GB2312" w:hint="eastAsia"/>
            <w:sz w:val="28"/>
          </w:rPr>
          <w:t>价格的方法。</w:t>
        </w:r>
      </w:ins>
    </w:p>
    <w:p w14:paraId="23877929" w14:textId="77777777" w:rsidR="003B6011" w:rsidRDefault="003B6011" w:rsidP="003B6011">
      <w:pPr>
        <w:spacing w:before="25" w:after="25" w:line="360" w:lineRule="auto"/>
        <w:ind w:firstLine="555"/>
        <w:rPr>
          <w:ins w:id="294" w:author="win10A" w:date="2025-10-28T20:12:00Z"/>
          <w:rFonts w:ascii="仿宋_GB2312" w:eastAsia="仿宋_GB2312"/>
          <w:spacing w:val="10"/>
          <w:sz w:val="28"/>
        </w:rPr>
      </w:pPr>
      <w:ins w:id="295" w:author="win10A" w:date="2025-10-28T20:12:00Z">
        <w:r>
          <w:rPr>
            <w:rFonts w:ascii="仿宋_GB2312" w:eastAsia="仿宋_GB2312" w:hint="eastAsia"/>
            <w:spacing w:val="10"/>
            <w:sz w:val="28"/>
          </w:rPr>
          <w:t>其计算公式为：</w:t>
        </w:r>
      </w:ins>
    </w:p>
    <w:p w14:paraId="1F3FE0EE" w14:textId="77777777" w:rsidR="003B6011" w:rsidRDefault="003B6011" w:rsidP="003B6011">
      <w:pPr>
        <w:spacing w:before="25" w:after="25" w:line="360" w:lineRule="auto"/>
        <w:ind w:firstLine="646"/>
        <w:rPr>
          <w:ins w:id="296" w:author="win10A" w:date="2025-10-28T20:12:00Z"/>
          <w:rFonts w:ascii="仿宋_GB2312" w:eastAsia="仿宋_GB2312" w:hint="eastAsia"/>
          <w:spacing w:val="10"/>
          <w:sz w:val="28"/>
        </w:rPr>
      </w:pPr>
      <w:ins w:id="297" w:author="win10A" w:date="2025-10-28T20:12:00Z">
        <w:r w:rsidRPr="0014410D">
          <w:rPr>
            <w:rFonts w:ascii="Arial" w:eastAsia="仿宋_GB2312" w:hAnsi="Arial" w:hint="eastAsia"/>
            <w:sz w:val="28"/>
          </w:rPr>
          <w:t>P</w:t>
        </w:r>
        <w:r>
          <w:rPr>
            <w:rFonts w:ascii="仿宋_GB2312" w:eastAsia="仿宋_GB2312"/>
            <w:sz w:val="28"/>
          </w:rPr>
          <w:t>=</w:t>
        </w:r>
        <w:r w:rsidRPr="0014410D">
          <w:rPr>
            <w:rFonts w:ascii="Arial" w:eastAsia="仿宋_GB2312" w:hAnsi="Arial" w:hint="eastAsia"/>
            <w:spacing w:val="10"/>
            <w:sz w:val="28"/>
          </w:rPr>
          <w:t>A</w:t>
        </w:r>
        <w:r>
          <w:rPr>
            <w:rFonts w:ascii="仿宋_GB2312" w:eastAsia="仿宋_GB2312" w:hint="eastAsia"/>
            <w:spacing w:val="10"/>
            <w:sz w:val="28"/>
          </w:rPr>
          <w:t>－</w:t>
        </w:r>
        <w:r w:rsidRPr="0014410D">
          <w:rPr>
            <w:rFonts w:ascii="Arial" w:eastAsia="仿宋_GB2312" w:hAnsi="Arial" w:hint="eastAsia"/>
            <w:spacing w:val="10"/>
            <w:sz w:val="28"/>
          </w:rPr>
          <w:t>B</w:t>
        </w:r>
        <w:r>
          <w:rPr>
            <w:rFonts w:ascii="仿宋_GB2312" w:eastAsia="仿宋_GB2312" w:hint="eastAsia"/>
            <w:spacing w:val="10"/>
            <w:sz w:val="28"/>
          </w:rPr>
          <w:t>－</w:t>
        </w:r>
        <w:r w:rsidRPr="0014410D">
          <w:rPr>
            <w:rFonts w:ascii="Arial" w:eastAsia="仿宋_GB2312" w:hAnsi="Arial" w:hint="eastAsia"/>
            <w:spacing w:val="10"/>
            <w:sz w:val="28"/>
          </w:rPr>
          <w:t>C</w:t>
        </w:r>
      </w:ins>
    </w:p>
    <w:p w14:paraId="70A4C56D" w14:textId="77777777" w:rsidR="003B6011" w:rsidRDefault="003B6011" w:rsidP="003B6011">
      <w:pPr>
        <w:pStyle w:val="Normal"/>
        <w:autoSpaceDE w:val="0"/>
        <w:autoSpaceDN w:val="0"/>
        <w:spacing w:line="360" w:lineRule="auto"/>
        <w:ind w:right="140" w:firstLine="570"/>
        <w:jc w:val="both"/>
        <w:textAlignment w:val="bottom"/>
        <w:rPr>
          <w:ins w:id="298" w:author="win10A" w:date="2025-10-28T20:12:00Z"/>
          <w:rFonts w:ascii="仿宋_GB2312" w:eastAsia="仿宋_GB2312" w:hint="eastAsia"/>
          <w:color w:val="000000"/>
          <w:sz w:val="28"/>
        </w:rPr>
      </w:pPr>
      <w:ins w:id="299" w:author="win10A" w:date="2025-10-28T20:12:00Z">
        <w:r>
          <w:rPr>
            <w:rFonts w:ascii="仿宋_GB2312" w:eastAsia="仿宋_GB2312" w:hint="eastAsia"/>
            <w:color w:val="000000"/>
            <w:sz w:val="28"/>
          </w:rPr>
          <w:t>式中：</w:t>
        </w:r>
      </w:ins>
    </w:p>
    <w:p w14:paraId="7C36E4EC" w14:textId="77777777" w:rsidR="003B6011" w:rsidRDefault="003B6011" w:rsidP="003B6011">
      <w:pPr>
        <w:spacing w:before="25" w:after="25" w:line="360" w:lineRule="auto"/>
        <w:ind w:firstLine="646"/>
        <w:rPr>
          <w:ins w:id="300" w:author="win10A" w:date="2025-10-28T20:12:00Z"/>
          <w:rFonts w:ascii="仿宋_GB2312" w:eastAsia="仿宋_GB2312" w:hint="eastAsia"/>
          <w:spacing w:val="10"/>
          <w:sz w:val="28"/>
        </w:rPr>
      </w:pPr>
      <w:ins w:id="301" w:author="win10A" w:date="2025-10-28T20:12:00Z">
        <w:r w:rsidRPr="0014410D">
          <w:rPr>
            <w:rFonts w:ascii="Arial" w:eastAsia="仿宋_GB2312" w:hAnsi="Arial" w:hint="eastAsia"/>
            <w:spacing w:val="10"/>
            <w:sz w:val="28"/>
          </w:rPr>
          <w:t>P</w:t>
        </w:r>
        <w:r>
          <w:rPr>
            <w:rFonts w:ascii="仿宋_GB2312" w:eastAsia="仿宋_GB2312" w:hint="eastAsia"/>
            <w:spacing w:val="10"/>
            <w:sz w:val="28"/>
          </w:rPr>
          <w:t>——</w:t>
        </w:r>
        <w:proofErr w:type="gramStart"/>
        <w:r w:rsidRPr="001115D2">
          <w:rPr>
            <w:rFonts w:ascii="仿宋_GB2312" w:eastAsia="仿宋_GB2312" w:hint="eastAsia"/>
            <w:color w:val="000000"/>
            <w:sz w:val="28"/>
          </w:rPr>
          <w:t>待估宗地</w:t>
        </w:r>
        <w:proofErr w:type="gramEnd"/>
        <w:r w:rsidRPr="001115D2">
          <w:rPr>
            <w:rFonts w:ascii="仿宋_GB2312" w:eastAsia="仿宋_GB2312" w:hint="eastAsia"/>
            <w:color w:val="000000"/>
            <w:sz w:val="28"/>
          </w:rPr>
          <w:t>价格</w:t>
        </w:r>
      </w:ins>
    </w:p>
    <w:p w14:paraId="60F93B87" w14:textId="77777777" w:rsidR="003B6011" w:rsidRDefault="003B6011" w:rsidP="003B6011">
      <w:pPr>
        <w:spacing w:before="25" w:after="25" w:line="360" w:lineRule="auto"/>
        <w:ind w:firstLine="646"/>
        <w:rPr>
          <w:ins w:id="302" w:author="win10A" w:date="2025-10-28T20:12:00Z"/>
          <w:rFonts w:ascii="仿宋_GB2312" w:eastAsia="仿宋_GB2312" w:hint="eastAsia"/>
          <w:sz w:val="28"/>
        </w:rPr>
      </w:pPr>
      <w:ins w:id="303" w:author="win10A" w:date="2025-10-28T20:12:00Z">
        <w:r w:rsidRPr="0014410D">
          <w:rPr>
            <w:rFonts w:ascii="Arial" w:eastAsia="仿宋_GB2312" w:hAnsi="Arial" w:hint="eastAsia"/>
            <w:spacing w:val="10"/>
            <w:sz w:val="28"/>
          </w:rPr>
          <w:t>A</w:t>
        </w:r>
        <w:r>
          <w:rPr>
            <w:rFonts w:ascii="仿宋_GB2312" w:eastAsia="仿宋_GB2312" w:hint="eastAsia"/>
            <w:spacing w:val="10"/>
            <w:sz w:val="28"/>
          </w:rPr>
          <w:t>——不动产总价</w:t>
        </w:r>
      </w:ins>
    </w:p>
    <w:p w14:paraId="546D8561" w14:textId="77777777" w:rsidR="003B6011" w:rsidRDefault="003B6011" w:rsidP="003B6011">
      <w:pPr>
        <w:spacing w:before="25" w:after="25" w:line="360" w:lineRule="auto"/>
        <w:ind w:firstLine="646"/>
        <w:rPr>
          <w:ins w:id="304" w:author="win10A" w:date="2025-10-28T20:12:00Z"/>
          <w:rFonts w:ascii="仿宋_GB2312" w:eastAsia="仿宋_GB2312" w:hint="eastAsia"/>
          <w:sz w:val="28"/>
        </w:rPr>
      </w:pPr>
      <w:ins w:id="305" w:author="win10A" w:date="2025-10-28T20:12:00Z">
        <w:r w:rsidRPr="0014410D">
          <w:rPr>
            <w:rFonts w:ascii="Arial" w:eastAsia="仿宋_GB2312" w:hAnsi="Arial" w:hint="eastAsia"/>
            <w:spacing w:val="10"/>
            <w:sz w:val="28"/>
          </w:rPr>
          <w:t>B</w:t>
        </w:r>
        <w:r>
          <w:rPr>
            <w:rFonts w:ascii="仿宋_GB2312" w:eastAsia="仿宋_GB2312" w:hint="eastAsia"/>
            <w:spacing w:val="10"/>
            <w:sz w:val="28"/>
          </w:rPr>
          <w:t>——开发项目整体的开发成本</w:t>
        </w:r>
      </w:ins>
    </w:p>
    <w:p w14:paraId="08A2C431" w14:textId="77777777" w:rsidR="003B6011" w:rsidRDefault="003B6011" w:rsidP="003B6011">
      <w:pPr>
        <w:spacing w:line="360" w:lineRule="auto"/>
        <w:ind w:firstLineChars="225" w:firstLine="630"/>
        <w:textAlignment w:val="bottom"/>
        <w:rPr>
          <w:ins w:id="306" w:author="win10A" w:date="2025-10-28T20:12:00Z"/>
          <w:rFonts w:ascii="仿宋_GB2312" w:eastAsia="仿宋_GB2312" w:hint="eastAsia"/>
          <w:sz w:val="28"/>
        </w:rPr>
      </w:pPr>
      <w:ins w:id="307" w:author="win10A" w:date="2025-10-28T20:12:00Z">
        <w:r w:rsidRPr="0014410D">
          <w:rPr>
            <w:rFonts w:ascii="Arial" w:eastAsia="仿宋_GB2312" w:hAnsi="Arial" w:hint="eastAsia"/>
            <w:sz w:val="28"/>
          </w:rPr>
          <w:t>C</w:t>
        </w:r>
        <w:r>
          <w:rPr>
            <w:rFonts w:ascii="仿宋_GB2312" w:eastAsia="仿宋_GB2312" w:hint="eastAsia"/>
            <w:sz w:val="28"/>
          </w:rPr>
          <w:t>——投资利润</w:t>
        </w:r>
      </w:ins>
    </w:p>
    <w:p w14:paraId="674D3921" w14:textId="77777777" w:rsidR="00BE53E8" w:rsidRDefault="003B6011" w:rsidP="003B6011">
      <w:pPr>
        <w:pStyle w:val="Normal"/>
        <w:autoSpaceDE w:val="0"/>
        <w:autoSpaceDN w:val="0"/>
        <w:spacing w:line="360" w:lineRule="auto"/>
        <w:ind w:right="140" w:firstLine="570"/>
        <w:jc w:val="both"/>
        <w:textAlignment w:val="bottom"/>
        <w:rPr>
          <w:rFonts w:ascii="Arial" w:eastAsia="仿宋_GB2312" w:hAnsi="Arial" w:cs="Arial"/>
          <w:sz w:val="28"/>
        </w:rPr>
      </w:pPr>
      <w:ins w:id="308" w:author="win10A" w:date="2025-10-28T20:12:00Z">
        <w:r>
          <w:rPr>
            <w:rFonts w:ascii="仿宋_GB2312" w:eastAsia="仿宋_GB2312" w:hint="eastAsia"/>
            <w:sz w:val="28"/>
          </w:rPr>
          <w:t>其中：</w:t>
        </w:r>
        <w:r>
          <w:rPr>
            <w:rFonts w:ascii="仿宋_GB2312" w:eastAsia="仿宋_GB2312" w:hint="eastAsia"/>
            <w:spacing w:val="10"/>
            <w:sz w:val="28"/>
          </w:rPr>
          <w:t>开发项目整体的开发成本包括购地税费、房屋建造成本、管理费用、销售费用、投资利息和销售税费。</w:t>
        </w:r>
      </w:ins>
      <w:del w:id="309" w:author="win10A" w:date="2025-10-28T20:12:00Z">
        <w:r w:rsidR="00BE53E8" w:rsidRPr="00694F17" w:rsidDel="003B6011">
          <w:rPr>
            <w:rFonts w:ascii="Arial" w:eastAsia="仿宋_GB2312" w:hAnsi="Arial" w:cs="Arial" w:hint="eastAsia"/>
            <w:sz w:val="28"/>
          </w:rPr>
          <w:delText>在《城镇土地估价规程》剩余法思路上衍生技术路线，通过出让土地使用权价格扣减土地增值收益的方法评估划拨地价，首先采用基准地价系数修正法</w:delText>
        </w:r>
        <w:r w:rsidR="00BE53E8" w:rsidDel="003B6011">
          <w:rPr>
            <w:rFonts w:ascii="Arial" w:eastAsia="仿宋_GB2312" w:hAnsi="Arial" w:cs="Arial" w:hint="eastAsia"/>
            <w:sz w:val="28"/>
          </w:rPr>
          <w:delText>和剩余法</w:delText>
        </w:r>
        <w:r w:rsidR="00BE53E8" w:rsidRPr="00694F17" w:rsidDel="003B6011">
          <w:rPr>
            <w:rFonts w:ascii="Arial" w:eastAsia="仿宋_GB2312" w:hAnsi="Arial" w:cs="Arial" w:hint="eastAsia"/>
            <w:sz w:val="28"/>
          </w:rPr>
          <w:delText>测算出让土地使用权价格。</w:delText>
        </w:r>
      </w:del>
    </w:p>
    <w:p w14:paraId="1895A312" w14:textId="77777777" w:rsidR="003B6011" w:rsidRPr="000D76D1" w:rsidRDefault="009702AC" w:rsidP="003B6011">
      <w:pPr>
        <w:pStyle w:val="Normal"/>
        <w:autoSpaceDE w:val="0"/>
        <w:autoSpaceDN w:val="0"/>
        <w:spacing w:line="360" w:lineRule="auto"/>
        <w:ind w:right="140" w:firstLine="570"/>
        <w:jc w:val="both"/>
        <w:textAlignment w:val="bottom"/>
        <w:rPr>
          <w:ins w:id="310" w:author="win10A" w:date="2025-10-28T20:12:00Z"/>
          <w:rFonts w:ascii="Arial" w:eastAsia="仿宋_GB2312" w:hAnsi="Arial"/>
          <w:sz w:val="28"/>
        </w:rPr>
      </w:pPr>
      <w:r w:rsidRPr="00585318">
        <w:rPr>
          <w:rFonts w:ascii="Arial" w:eastAsia="仿宋_GB2312" w:hAnsi="Arial" w:hint="eastAsia"/>
          <w:sz w:val="28"/>
        </w:rPr>
        <w:t>（</w:t>
      </w:r>
      <w:r w:rsidRPr="00585318">
        <w:rPr>
          <w:rFonts w:ascii="Arial" w:eastAsia="仿宋_GB2312" w:hAnsi="Arial"/>
          <w:sz w:val="28"/>
        </w:rPr>
        <w:t>2</w:t>
      </w:r>
      <w:r w:rsidRPr="00585318">
        <w:rPr>
          <w:rFonts w:ascii="仿宋_GB2312" w:eastAsia="仿宋_GB2312" w:hint="eastAsia"/>
          <w:sz w:val="28"/>
        </w:rPr>
        <w:t>）</w:t>
      </w:r>
      <w:r w:rsidR="00377AD7" w:rsidRPr="000D76D1">
        <w:rPr>
          <w:rFonts w:ascii="Arial" w:eastAsia="仿宋_GB2312" w:hAnsi="Arial" w:hint="eastAsia"/>
          <w:sz w:val="28"/>
        </w:rPr>
        <w:t>基准地价系数修正法</w:t>
      </w:r>
    </w:p>
    <w:p w14:paraId="3F9DBB96" w14:textId="77777777" w:rsidR="003B6011" w:rsidRPr="000D76D1" w:rsidRDefault="003B6011" w:rsidP="003B6011">
      <w:pPr>
        <w:pStyle w:val="Normal"/>
        <w:autoSpaceDE w:val="0"/>
        <w:autoSpaceDN w:val="0"/>
        <w:spacing w:line="360" w:lineRule="auto"/>
        <w:ind w:right="140" w:firstLine="570"/>
        <w:jc w:val="both"/>
        <w:textAlignment w:val="bottom"/>
        <w:rPr>
          <w:ins w:id="311" w:author="win10A" w:date="2025-10-28T20:12:00Z"/>
          <w:rFonts w:ascii="Arial" w:eastAsia="仿宋_GB2312" w:hAnsi="Arial" w:hint="eastAsia"/>
          <w:i/>
          <w:color w:val="548DD4"/>
          <w:sz w:val="28"/>
        </w:rPr>
      </w:pPr>
      <w:ins w:id="312" w:author="win10A" w:date="2025-10-28T20:12:00Z">
        <w:r w:rsidRPr="000D76D1">
          <w:rPr>
            <w:rFonts w:ascii="Arial" w:eastAsia="仿宋_GB2312" w:hAnsi="Arial" w:hint="eastAsia"/>
            <w:sz w:val="28"/>
          </w:rPr>
          <w:t>基准地价系数修正法是通过对待</w:t>
        </w:r>
        <w:proofErr w:type="gramStart"/>
        <w:r w:rsidRPr="000D76D1">
          <w:rPr>
            <w:rFonts w:ascii="Arial" w:eastAsia="仿宋_GB2312" w:hAnsi="Arial" w:hint="eastAsia"/>
            <w:sz w:val="28"/>
          </w:rPr>
          <w:t>估</w:t>
        </w:r>
        <w:proofErr w:type="gramEnd"/>
        <w:r w:rsidRPr="000D76D1">
          <w:rPr>
            <w:rFonts w:ascii="Arial" w:eastAsia="仿宋_GB2312" w:hAnsi="Arial" w:hint="eastAsia"/>
            <w:sz w:val="28"/>
          </w:rPr>
          <w:t>宗地地价影响因素的分析，利用宗地地价修正系数，对各级政府已公布的同类用途级别或区域基准地价进行修正，</w:t>
        </w:r>
        <w:proofErr w:type="gramStart"/>
        <w:r w:rsidRPr="000D76D1">
          <w:rPr>
            <w:rFonts w:ascii="Arial" w:eastAsia="仿宋_GB2312" w:hAnsi="Arial" w:hint="eastAsia"/>
            <w:sz w:val="28"/>
          </w:rPr>
          <w:t>估算待估宗地</w:t>
        </w:r>
        <w:proofErr w:type="gramEnd"/>
        <w:r w:rsidRPr="000D76D1">
          <w:rPr>
            <w:rFonts w:ascii="Arial" w:eastAsia="仿宋_GB2312" w:hAnsi="Arial" w:hint="eastAsia"/>
            <w:sz w:val="28"/>
          </w:rPr>
          <w:t>客观价格的方法。依据</w:t>
        </w:r>
        <w:r w:rsidRPr="000D76D1">
          <w:rPr>
            <w:rFonts w:ascii="Arial" w:eastAsia="仿宋_GB2312" w:hAnsi="Arial" w:hint="eastAsia"/>
            <w:color w:val="E36C0A"/>
            <w:sz w:val="28"/>
          </w:rPr>
          <w:t>《北京市人民政府关于更新出让国有建设用地使用权基准地价的通知》（京政发【</w:t>
        </w:r>
        <w:r w:rsidRPr="000D76D1">
          <w:rPr>
            <w:rFonts w:ascii="Arial" w:eastAsia="仿宋_GB2312" w:hAnsi="Arial" w:hint="eastAsia"/>
            <w:color w:val="E36C0A"/>
            <w:sz w:val="28"/>
          </w:rPr>
          <w:t>2022</w:t>
        </w:r>
        <w:r w:rsidRPr="000D76D1">
          <w:rPr>
            <w:rFonts w:ascii="Arial" w:eastAsia="仿宋_GB2312" w:hAnsi="Arial" w:hint="eastAsia"/>
            <w:color w:val="E36C0A"/>
            <w:sz w:val="28"/>
          </w:rPr>
          <w:t>】</w:t>
        </w:r>
        <w:r w:rsidRPr="000D76D1">
          <w:rPr>
            <w:rFonts w:ascii="Arial" w:eastAsia="仿宋_GB2312" w:hAnsi="Arial" w:hint="eastAsia"/>
            <w:color w:val="E36C0A"/>
            <w:sz w:val="28"/>
          </w:rPr>
          <w:t>12</w:t>
        </w:r>
        <w:r w:rsidRPr="000D76D1">
          <w:rPr>
            <w:rFonts w:ascii="Arial" w:eastAsia="仿宋_GB2312" w:hAnsi="Arial" w:hint="eastAsia"/>
            <w:color w:val="E36C0A"/>
            <w:sz w:val="28"/>
          </w:rPr>
          <w:t>号），</w:t>
        </w:r>
        <w:r w:rsidRPr="000D76D1">
          <w:rPr>
            <w:rFonts w:ascii="Arial" w:eastAsia="仿宋_GB2312" w:hAnsi="Arial" w:hint="eastAsia"/>
            <w:sz w:val="28"/>
          </w:rPr>
          <w:t>其计算公式为：</w:t>
        </w:r>
        <w:r w:rsidRPr="000D76D1" w:rsidDel="00BB2531">
          <w:rPr>
            <w:rFonts w:ascii="Arial" w:eastAsia="仿宋_GB2312" w:hAnsi="Arial" w:hint="eastAsia"/>
            <w:i/>
            <w:color w:val="548DD4"/>
            <w:sz w:val="28"/>
          </w:rPr>
          <w:t xml:space="preserve"> </w:t>
        </w:r>
      </w:ins>
    </w:p>
    <w:p w14:paraId="21323F5D" w14:textId="77777777" w:rsidR="003B6011" w:rsidRPr="000D76D1" w:rsidRDefault="003B6011" w:rsidP="003B6011">
      <w:pPr>
        <w:spacing w:line="360" w:lineRule="auto"/>
        <w:ind w:firstLineChars="200" w:firstLine="560"/>
        <w:rPr>
          <w:ins w:id="313" w:author="win10A" w:date="2025-10-28T20:12:00Z"/>
          <w:rFonts w:ascii="Arial" w:eastAsia="仿宋_GB2312" w:hAnsi="Arial" w:hint="eastAsia"/>
          <w:snapToGrid w:val="0"/>
          <w:sz w:val="28"/>
        </w:rPr>
      </w:pPr>
      <w:ins w:id="314" w:author="win10A" w:date="2025-10-28T20:12:00Z">
        <w:r w:rsidRPr="000D76D1">
          <w:rPr>
            <w:rFonts w:ascii="Arial" w:eastAsia="仿宋_GB2312" w:hAnsi="Arial" w:hint="eastAsia"/>
            <w:snapToGrid w:val="0"/>
            <w:sz w:val="28"/>
          </w:rPr>
          <w:t>1.</w:t>
        </w:r>
        <w:r w:rsidRPr="000D76D1">
          <w:rPr>
            <w:rFonts w:ascii="Arial" w:eastAsia="仿宋_GB2312" w:hAnsi="Arial" w:hint="eastAsia"/>
            <w:snapToGrid w:val="0"/>
            <w:sz w:val="28"/>
          </w:rPr>
          <w:t>地上部分</w:t>
        </w:r>
      </w:ins>
    </w:p>
    <w:p w14:paraId="1FB58C68" w14:textId="77777777" w:rsidR="003B6011" w:rsidRPr="00816480" w:rsidRDefault="003B6011" w:rsidP="003B6011">
      <w:pPr>
        <w:spacing w:line="360" w:lineRule="auto"/>
        <w:ind w:firstLineChars="200" w:firstLine="560"/>
        <w:rPr>
          <w:ins w:id="315" w:author="win10A" w:date="2025-10-28T20:12:00Z"/>
          <w:rFonts w:ascii="仿宋_GB2312" w:eastAsia="仿宋_GB2312" w:hAnsi="仿宋" w:hint="eastAsia"/>
          <w:snapToGrid w:val="0"/>
          <w:sz w:val="28"/>
        </w:rPr>
      </w:pPr>
      <w:ins w:id="316" w:author="win10A" w:date="2025-10-28T20:12:00Z">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容积率修正系数（或楼层修正系数）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ins>
    </w:p>
    <w:p w14:paraId="12D83F69" w14:textId="77777777" w:rsidR="003B6011" w:rsidRPr="00816480" w:rsidRDefault="003B6011" w:rsidP="003B6011">
      <w:pPr>
        <w:spacing w:line="360" w:lineRule="auto"/>
        <w:ind w:firstLineChars="200" w:firstLine="560"/>
        <w:rPr>
          <w:ins w:id="317" w:author="win10A" w:date="2025-10-28T20:12:00Z"/>
          <w:rFonts w:ascii="仿宋_GB2312" w:eastAsia="仿宋_GB2312" w:hAnsi="仿宋" w:hint="eastAsia"/>
          <w:snapToGrid w:val="0"/>
          <w:sz w:val="28"/>
        </w:rPr>
      </w:pPr>
      <w:ins w:id="318" w:author="win10A" w:date="2025-10-28T20:12:00Z">
        <w:r w:rsidRPr="00816480">
          <w:rPr>
            <w:rFonts w:ascii="仿宋_GB2312" w:eastAsia="仿宋_GB2312" w:hAnsi="仿宋" w:hint="eastAsia"/>
            <w:snapToGrid w:val="0"/>
            <w:sz w:val="28"/>
          </w:rPr>
          <w:t>政府土地出让收益=楼面熟地价</w:t>
        </w:r>
        <w:r w:rsidRPr="005E01B5">
          <w:rPr>
            <w:rFonts w:ascii="仿宋" w:eastAsia="仿宋" w:hAnsi="仿宋" w:cs="Arial"/>
            <w:sz w:val="21"/>
            <w:szCs w:val="21"/>
          </w:rPr>
          <w:t>×</w:t>
        </w:r>
        <w:r w:rsidRPr="00816480">
          <w:rPr>
            <w:rFonts w:ascii="仿宋_GB2312" w:eastAsia="仿宋_GB2312" w:hAnsi="仿宋" w:hint="eastAsia"/>
            <w:snapToGrid w:val="0"/>
            <w:sz w:val="28"/>
          </w:rPr>
          <w:t>政府土地出让收益比例</w:t>
        </w:r>
      </w:ins>
    </w:p>
    <w:p w14:paraId="0D055984" w14:textId="77777777" w:rsidR="003B6011" w:rsidRPr="00816480" w:rsidRDefault="003B6011" w:rsidP="003B6011">
      <w:pPr>
        <w:spacing w:line="360" w:lineRule="auto"/>
        <w:ind w:firstLineChars="200" w:firstLine="560"/>
        <w:rPr>
          <w:ins w:id="319" w:author="win10A" w:date="2025-10-28T20:12:00Z"/>
          <w:rFonts w:ascii="仿宋_GB2312" w:eastAsia="仿宋_GB2312" w:hAnsi="仿宋" w:hint="eastAsia"/>
          <w:snapToGrid w:val="0"/>
          <w:sz w:val="28"/>
        </w:rPr>
      </w:pPr>
      <w:ins w:id="320" w:author="win10A" w:date="2025-10-28T20:12:00Z">
        <w:r w:rsidRPr="0014410D">
          <w:rPr>
            <w:rFonts w:ascii="Arial" w:eastAsia="仿宋_GB2312" w:hAnsi="Arial" w:hint="eastAsia"/>
            <w:snapToGrid w:val="0"/>
            <w:sz w:val="28"/>
          </w:rPr>
          <w:t>2</w:t>
        </w:r>
        <w:r w:rsidRPr="00816480">
          <w:rPr>
            <w:rFonts w:ascii="仿宋_GB2312" w:eastAsia="仿宋_GB2312" w:hAnsi="仿宋" w:hint="eastAsia"/>
            <w:snapToGrid w:val="0"/>
            <w:sz w:val="28"/>
          </w:rPr>
          <w:t>. 地下部分</w:t>
        </w:r>
      </w:ins>
    </w:p>
    <w:p w14:paraId="2147E38A" w14:textId="77777777" w:rsidR="003B6011" w:rsidRPr="00816480" w:rsidRDefault="003B6011" w:rsidP="003B6011">
      <w:pPr>
        <w:spacing w:line="360" w:lineRule="auto"/>
        <w:ind w:firstLineChars="200" w:firstLine="560"/>
        <w:rPr>
          <w:ins w:id="321" w:author="win10A" w:date="2025-10-28T20:12:00Z"/>
          <w:rFonts w:ascii="仿宋_GB2312" w:eastAsia="仿宋_GB2312" w:hAnsi="仿宋" w:hint="eastAsia"/>
          <w:snapToGrid w:val="0"/>
          <w:sz w:val="28"/>
        </w:rPr>
      </w:pPr>
      <w:ins w:id="322" w:author="win10A" w:date="2025-10-28T20:12:00Z">
        <w:r w:rsidRPr="00816480">
          <w:rPr>
            <w:rFonts w:ascii="仿宋_GB2312" w:eastAsia="仿宋_GB2312" w:hAnsi="仿宋" w:hint="eastAsia"/>
            <w:snapToGrid w:val="0"/>
            <w:sz w:val="28"/>
          </w:rPr>
          <w:lastRenderedPageBreak/>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r w:rsidRPr="005E01B5">
          <w:rPr>
            <w:rFonts w:ascii="仿宋" w:eastAsia="仿宋" w:hAnsi="仿宋" w:cs="Arial"/>
            <w:sz w:val="21"/>
            <w:szCs w:val="21"/>
          </w:rPr>
          <w:t>×</w:t>
        </w:r>
        <w:r w:rsidRPr="00816480">
          <w:rPr>
            <w:rFonts w:ascii="仿宋_GB2312" w:eastAsia="仿宋_GB2312" w:hAnsi="仿宋" w:hint="eastAsia"/>
            <w:snapToGrid w:val="0"/>
            <w:sz w:val="28"/>
          </w:rPr>
          <w:t>相应用途地下空间修正系数</w:t>
        </w:r>
      </w:ins>
    </w:p>
    <w:p w14:paraId="5DF0DCA7" w14:textId="77777777" w:rsidR="009702AC" w:rsidRPr="00585318" w:rsidDel="003B6011" w:rsidRDefault="003B6011" w:rsidP="003B6011">
      <w:pPr>
        <w:pStyle w:val="Normal"/>
        <w:autoSpaceDE w:val="0"/>
        <w:autoSpaceDN w:val="0"/>
        <w:spacing w:line="360" w:lineRule="auto"/>
        <w:ind w:rightChars="13" w:right="31" w:firstLineChars="200" w:firstLine="560"/>
        <w:jc w:val="both"/>
        <w:textAlignment w:val="bottom"/>
        <w:rPr>
          <w:del w:id="323" w:author="win10A" w:date="2025-10-28T20:12:00Z"/>
          <w:rFonts w:ascii="仿宋_GB2312" w:eastAsia="仿宋_GB2312"/>
          <w:sz w:val="28"/>
        </w:rPr>
      </w:pPr>
      <w:ins w:id="324" w:author="win10A" w:date="2025-10-28T20:12:00Z">
        <w:r w:rsidRPr="00816480">
          <w:rPr>
            <w:rFonts w:ascii="仿宋_GB2312" w:eastAsia="仿宋_GB2312" w:hAnsi="仿宋" w:hint="eastAsia"/>
            <w:snapToGrid w:val="0"/>
            <w:sz w:val="28"/>
          </w:rPr>
          <w:t>政府土地出让收益=楼面熟地价</w:t>
        </w:r>
        <w:r w:rsidRPr="000D76D1">
          <w:rPr>
            <w:rFonts w:ascii="仿宋_GB2312" w:eastAsia="仿宋_GB2312" w:hAnsi="仿宋"/>
            <w:snapToGrid w:val="0"/>
            <w:sz w:val="28"/>
          </w:rPr>
          <w:t>×</w:t>
        </w:r>
        <w:r w:rsidRPr="00816480">
          <w:rPr>
            <w:rFonts w:ascii="仿宋_GB2312" w:eastAsia="仿宋_GB2312" w:hAnsi="仿宋" w:hint="eastAsia"/>
            <w:snapToGrid w:val="0"/>
            <w:sz w:val="28"/>
          </w:rPr>
          <w:t>政府土地出让收益比例</w:t>
        </w:r>
      </w:ins>
      <w:del w:id="325" w:author="win10A" w:date="2025-10-28T20:12:00Z">
        <w:r w:rsidR="009702AC" w:rsidRPr="00585318" w:rsidDel="003B6011">
          <w:rPr>
            <w:rFonts w:ascii="仿宋_GB2312" w:eastAsia="仿宋_GB2312" w:hint="eastAsia"/>
            <w:sz w:val="28"/>
          </w:rPr>
          <w:delText>成本逼近法</w:delText>
        </w:r>
      </w:del>
    </w:p>
    <w:p w14:paraId="7C4DE35B"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26" w:author="win10A" w:date="2025-10-28T20:12:00Z"/>
          <w:rFonts w:ascii="Arial" w:eastAsia="仿宋_GB2312" w:hAnsi="Arial" w:cs="Arial"/>
          <w:bCs/>
          <w:sz w:val="28"/>
          <w:szCs w:val="28"/>
        </w:rPr>
      </w:pPr>
      <w:del w:id="327" w:author="win10A" w:date="2025-10-28T20:12:00Z">
        <w:r w:rsidRPr="00585318" w:rsidDel="003B6011">
          <w:rPr>
            <w:rFonts w:ascii="Arial" w:eastAsia="仿宋_GB2312" w:hAnsi="Arial" w:cs="Arial"/>
            <w:bCs/>
            <w:sz w:val="28"/>
            <w:szCs w:val="28"/>
          </w:rPr>
          <w:delText>成本逼近法以取得和开发土地所耗费的各项客观费用之合为主要依据，加上客观的利润、利息、应缴纳的税金和土地增值收益等确定宗地价格的方法。</w:delText>
        </w:r>
      </w:del>
    </w:p>
    <w:p w14:paraId="53182174"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28" w:author="win10A" w:date="2025-10-28T20:12:00Z"/>
          <w:rFonts w:ascii="Arial" w:eastAsia="仿宋_GB2312" w:hAnsi="Arial" w:cs="Arial"/>
          <w:bCs/>
          <w:sz w:val="28"/>
          <w:szCs w:val="28"/>
        </w:rPr>
      </w:pPr>
      <w:del w:id="329" w:author="win10A" w:date="2025-10-28T20:12:00Z">
        <w:r w:rsidRPr="00585318" w:rsidDel="003B6011">
          <w:rPr>
            <w:rFonts w:ascii="Arial" w:eastAsia="仿宋_GB2312" w:hAnsi="Arial" w:cs="Arial"/>
            <w:bCs/>
            <w:sz w:val="28"/>
            <w:szCs w:val="28"/>
          </w:rPr>
          <w:delText>其基本计算公式为：</w:delText>
        </w:r>
      </w:del>
    </w:p>
    <w:p w14:paraId="5FC841AB"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30" w:author="win10A" w:date="2025-10-28T20:12:00Z"/>
          <w:rFonts w:ascii="Arial" w:eastAsia="仿宋_GB2312" w:hAnsi="Arial" w:cs="Arial"/>
          <w:bCs/>
          <w:sz w:val="28"/>
          <w:szCs w:val="28"/>
        </w:rPr>
      </w:pPr>
      <w:del w:id="331" w:author="win10A" w:date="2025-10-28T20:12:00Z">
        <w:r w:rsidRPr="00585318" w:rsidDel="003B6011">
          <w:rPr>
            <w:rFonts w:ascii="Arial" w:eastAsia="仿宋_GB2312" w:hAnsi="Arial" w:cs="Arial"/>
            <w:bCs/>
            <w:sz w:val="28"/>
            <w:szCs w:val="28"/>
          </w:rPr>
          <w:delText>P1=Ea+Ed+T+R1+R2+R3</w:delText>
        </w:r>
      </w:del>
    </w:p>
    <w:p w14:paraId="208C37DB"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32" w:author="win10A" w:date="2025-10-28T20:12:00Z"/>
          <w:rFonts w:ascii="Arial" w:eastAsia="仿宋_GB2312" w:hAnsi="Arial" w:cs="Arial"/>
          <w:bCs/>
          <w:sz w:val="28"/>
          <w:szCs w:val="28"/>
        </w:rPr>
      </w:pPr>
      <w:del w:id="333" w:author="win10A" w:date="2025-10-28T20:12:00Z">
        <w:r w:rsidRPr="00585318" w:rsidDel="003B6011">
          <w:rPr>
            <w:rFonts w:ascii="Arial" w:eastAsia="仿宋_GB2312" w:hAnsi="Arial" w:cs="Arial"/>
            <w:bCs/>
            <w:sz w:val="28"/>
            <w:szCs w:val="28"/>
          </w:rPr>
          <w:delText>= PE+R3</w:delText>
        </w:r>
      </w:del>
    </w:p>
    <w:p w14:paraId="3E479444"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34" w:author="win10A" w:date="2025-10-28T20:12:00Z"/>
          <w:rFonts w:ascii="Arial" w:eastAsia="仿宋_GB2312" w:hAnsi="Arial" w:cs="Arial"/>
          <w:bCs/>
          <w:sz w:val="28"/>
          <w:szCs w:val="28"/>
        </w:rPr>
      </w:pPr>
      <w:del w:id="335" w:author="win10A" w:date="2025-10-28T20:12:00Z">
        <w:r w:rsidRPr="00585318" w:rsidDel="003B6011">
          <w:rPr>
            <w:rFonts w:ascii="Arial" w:eastAsia="仿宋_GB2312" w:hAnsi="Arial" w:cs="Arial"/>
            <w:bCs/>
            <w:sz w:val="28"/>
            <w:szCs w:val="28"/>
          </w:rPr>
          <w:delText>式中：</w:delText>
        </w:r>
      </w:del>
    </w:p>
    <w:p w14:paraId="5B0FC806"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36" w:author="win10A" w:date="2025-10-28T20:12:00Z"/>
          <w:rFonts w:ascii="Arial" w:eastAsia="仿宋_GB2312" w:hAnsi="Arial" w:cs="Arial"/>
          <w:bCs/>
          <w:sz w:val="28"/>
          <w:szCs w:val="28"/>
        </w:rPr>
      </w:pPr>
      <w:del w:id="337" w:author="win10A" w:date="2025-10-28T20:12:00Z">
        <w:r w:rsidRPr="00585318" w:rsidDel="003B6011">
          <w:rPr>
            <w:rFonts w:ascii="Arial" w:eastAsia="仿宋_GB2312" w:hAnsi="Arial" w:cs="Arial"/>
            <w:bCs/>
            <w:sz w:val="28"/>
            <w:szCs w:val="28"/>
          </w:rPr>
          <w:delText>P1——</w:delText>
        </w:r>
        <w:r w:rsidRPr="00585318" w:rsidDel="003B6011">
          <w:rPr>
            <w:rFonts w:ascii="Arial" w:eastAsia="仿宋_GB2312" w:hAnsi="Arial" w:cs="Arial"/>
            <w:bCs/>
            <w:sz w:val="28"/>
            <w:szCs w:val="28"/>
          </w:rPr>
          <w:delText>待估宗地价格</w:delText>
        </w:r>
      </w:del>
    </w:p>
    <w:p w14:paraId="0779676C"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38" w:author="win10A" w:date="2025-10-28T20:12:00Z"/>
          <w:rFonts w:ascii="Arial" w:eastAsia="仿宋_GB2312" w:hAnsi="Arial" w:cs="Arial"/>
          <w:bCs/>
          <w:sz w:val="28"/>
          <w:szCs w:val="28"/>
        </w:rPr>
      </w:pPr>
      <w:del w:id="339" w:author="win10A" w:date="2025-10-28T20:12:00Z">
        <w:r w:rsidRPr="00585318" w:rsidDel="003B6011">
          <w:rPr>
            <w:rFonts w:ascii="Arial" w:eastAsia="仿宋_GB2312" w:hAnsi="Arial" w:cs="Arial"/>
            <w:bCs/>
            <w:sz w:val="28"/>
            <w:szCs w:val="28"/>
          </w:rPr>
          <w:delText>Ea——</w:delText>
        </w:r>
        <w:r w:rsidRPr="00585318" w:rsidDel="003B6011">
          <w:rPr>
            <w:rFonts w:ascii="Arial" w:eastAsia="仿宋_GB2312" w:hAnsi="Arial" w:cs="Arial"/>
            <w:bCs/>
            <w:sz w:val="28"/>
            <w:szCs w:val="28"/>
          </w:rPr>
          <w:delText>土地取得费</w:delText>
        </w:r>
      </w:del>
    </w:p>
    <w:p w14:paraId="57815A86"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40" w:author="win10A" w:date="2025-10-28T20:12:00Z"/>
          <w:rFonts w:ascii="Arial" w:eastAsia="仿宋_GB2312" w:hAnsi="Arial" w:cs="Arial"/>
          <w:bCs/>
          <w:sz w:val="28"/>
          <w:szCs w:val="28"/>
        </w:rPr>
      </w:pPr>
      <w:del w:id="341" w:author="win10A" w:date="2025-10-28T20:12:00Z">
        <w:r w:rsidRPr="00585318" w:rsidDel="003B6011">
          <w:rPr>
            <w:rFonts w:ascii="Arial" w:eastAsia="仿宋_GB2312" w:hAnsi="Arial" w:cs="Arial"/>
            <w:bCs/>
            <w:sz w:val="28"/>
            <w:szCs w:val="28"/>
          </w:rPr>
          <w:delText>Ed——</w:delText>
        </w:r>
        <w:r w:rsidRPr="00585318" w:rsidDel="003B6011">
          <w:rPr>
            <w:rFonts w:ascii="Arial" w:eastAsia="仿宋_GB2312" w:hAnsi="Arial" w:cs="Arial"/>
            <w:bCs/>
            <w:sz w:val="28"/>
            <w:szCs w:val="28"/>
          </w:rPr>
          <w:delText>土地开发费</w:delText>
        </w:r>
      </w:del>
    </w:p>
    <w:p w14:paraId="187A9AAD"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42" w:author="win10A" w:date="2025-10-28T20:12:00Z"/>
          <w:rFonts w:ascii="Arial" w:eastAsia="仿宋_GB2312" w:hAnsi="Arial" w:cs="Arial"/>
          <w:bCs/>
          <w:sz w:val="28"/>
          <w:szCs w:val="28"/>
        </w:rPr>
      </w:pPr>
      <w:del w:id="343" w:author="win10A" w:date="2025-10-28T20:12:00Z">
        <w:r w:rsidRPr="00585318" w:rsidDel="003B6011">
          <w:rPr>
            <w:rFonts w:ascii="Arial" w:eastAsia="仿宋_GB2312" w:hAnsi="Arial" w:cs="Arial"/>
            <w:bCs/>
            <w:sz w:val="28"/>
            <w:szCs w:val="28"/>
          </w:rPr>
          <w:delText>T——</w:delText>
        </w:r>
        <w:r w:rsidRPr="00585318" w:rsidDel="003B6011">
          <w:rPr>
            <w:rFonts w:ascii="Arial" w:eastAsia="仿宋_GB2312" w:hAnsi="Arial" w:cs="Arial"/>
            <w:bCs/>
            <w:sz w:val="28"/>
            <w:szCs w:val="28"/>
          </w:rPr>
          <w:delText>税费</w:delText>
        </w:r>
      </w:del>
    </w:p>
    <w:p w14:paraId="328CAA14"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44" w:author="win10A" w:date="2025-10-28T20:12:00Z"/>
          <w:rFonts w:ascii="Arial" w:eastAsia="仿宋_GB2312" w:hAnsi="Arial" w:cs="Arial"/>
          <w:bCs/>
          <w:sz w:val="28"/>
          <w:szCs w:val="28"/>
        </w:rPr>
      </w:pPr>
      <w:del w:id="345" w:author="win10A" w:date="2025-10-28T20:12:00Z">
        <w:r w:rsidRPr="00585318" w:rsidDel="003B6011">
          <w:rPr>
            <w:rFonts w:ascii="Arial" w:eastAsia="仿宋_GB2312" w:hAnsi="Arial" w:cs="Arial"/>
            <w:bCs/>
            <w:sz w:val="28"/>
            <w:szCs w:val="28"/>
          </w:rPr>
          <w:delText>R1——</w:delText>
        </w:r>
        <w:r w:rsidRPr="00585318" w:rsidDel="003B6011">
          <w:rPr>
            <w:rFonts w:ascii="Arial" w:eastAsia="仿宋_GB2312" w:hAnsi="Arial" w:cs="Arial"/>
            <w:bCs/>
            <w:sz w:val="28"/>
            <w:szCs w:val="28"/>
          </w:rPr>
          <w:delText>利息</w:delText>
        </w:r>
      </w:del>
    </w:p>
    <w:p w14:paraId="596582D4"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46" w:author="win10A" w:date="2025-10-28T20:12:00Z"/>
          <w:rFonts w:ascii="Arial" w:eastAsia="仿宋_GB2312" w:hAnsi="Arial" w:cs="Arial"/>
          <w:bCs/>
          <w:sz w:val="28"/>
          <w:szCs w:val="28"/>
        </w:rPr>
      </w:pPr>
      <w:del w:id="347" w:author="win10A" w:date="2025-10-28T20:12:00Z">
        <w:r w:rsidRPr="00585318" w:rsidDel="003B6011">
          <w:rPr>
            <w:rFonts w:ascii="Arial" w:eastAsia="仿宋_GB2312" w:hAnsi="Arial" w:cs="Arial"/>
            <w:bCs/>
            <w:sz w:val="28"/>
            <w:szCs w:val="28"/>
          </w:rPr>
          <w:delText>R2——</w:delText>
        </w:r>
        <w:r w:rsidRPr="00585318" w:rsidDel="003B6011">
          <w:rPr>
            <w:rFonts w:ascii="Arial" w:eastAsia="仿宋_GB2312" w:hAnsi="Arial" w:cs="Arial"/>
            <w:bCs/>
            <w:sz w:val="28"/>
            <w:szCs w:val="28"/>
          </w:rPr>
          <w:delText>利润</w:delText>
        </w:r>
      </w:del>
    </w:p>
    <w:p w14:paraId="2658D662" w14:textId="77777777" w:rsidR="009702AC" w:rsidRPr="00585318" w:rsidDel="003B6011" w:rsidRDefault="009702AC" w:rsidP="003B6011">
      <w:pPr>
        <w:pStyle w:val="Normal"/>
        <w:autoSpaceDE w:val="0"/>
        <w:autoSpaceDN w:val="0"/>
        <w:spacing w:line="360" w:lineRule="auto"/>
        <w:ind w:rightChars="13" w:right="31" w:firstLineChars="200" w:firstLine="560"/>
        <w:jc w:val="both"/>
        <w:textAlignment w:val="bottom"/>
        <w:rPr>
          <w:del w:id="348" w:author="win10A" w:date="2025-10-28T20:12:00Z"/>
          <w:rFonts w:ascii="Arial" w:eastAsia="仿宋_GB2312" w:hAnsi="Arial" w:cs="Arial"/>
          <w:bCs/>
          <w:sz w:val="28"/>
          <w:szCs w:val="28"/>
        </w:rPr>
      </w:pPr>
      <w:del w:id="349" w:author="win10A" w:date="2025-10-28T20:12:00Z">
        <w:r w:rsidRPr="00585318" w:rsidDel="003B6011">
          <w:rPr>
            <w:rFonts w:ascii="Arial" w:eastAsia="仿宋_GB2312" w:hAnsi="Arial" w:cs="Arial"/>
            <w:bCs/>
            <w:sz w:val="28"/>
            <w:szCs w:val="28"/>
          </w:rPr>
          <w:delText>R3——</w:delText>
        </w:r>
        <w:r w:rsidRPr="00585318" w:rsidDel="003B6011">
          <w:rPr>
            <w:rFonts w:ascii="Arial" w:eastAsia="仿宋_GB2312" w:hAnsi="Arial" w:cs="Arial"/>
            <w:bCs/>
            <w:sz w:val="28"/>
            <w:szCs w:val="28"/>
          </w:rPr>
          <w:delText>土地增值</w:delText>
        </w:r>
      </w:del>
    </w:p>
    <w:p w14:paraId="39253F80" w14:textId="77777777" w:rsidR="009702AC" w:rsidRPr="00585318" w:rsidRDefault="009702AC" w:rsidP="003B6011">
      <w:pPr>
        <w:pStyle w:val="Normal"/>
        <w:autoSpaceDE w:val="0"/>
        <w:autoSpaceDN w:val="0"/>
        <w:spacing w:line="360" w:lineRule="auto"/>
        <w:ind w:rightChars="13" w:right="31" w:firstLineChars="200" w:firstLine="560"/>
        <w:jc w:val="both"/>
        <w:textAlignment w:val="bottom"/>
        <w:rPr>
          <w:rFonts w:ascii="仿宋_GB2312" w:eastAsia="仿宋_GB2312" w:hAnsi="Arial" w:hint="eastAsia"/>
          <w:sz w:val="28"/>
        </w:rPr>
      </w:pPr>
      <w:del w:id="350" w:author="win10A" w:date="2025-10-28T20:12:00Z">
        <w:r w:rsidRPr="00585318" w:rsidDel="003B6011">
          <w:rPr>
            <w:rFonts w:ascii="Arial" w:eastAsia="仿宋_GB2312" w:hAnsi="Arial" w:cs="Arial"/>
            <w:bCs/>
            <w:sz w:val="28"/>
            <w:szCs w:val="28"/>
          </w:rPr>
          <w:delText>PE——</w:delText>
        </w:r>
        <w:r w:rsidRPr="00585318" w:rsidDel="003B6011">
          <w:rPr>
            <w:rFonts w:ascii="Arial" w:eastAsia="仿宋_GB2312" w:hAnsi="Arial" w:cs="Arial"/>
            <w:bCs/>
            <w:sz w:val="28"/>
            <w:szCs w:val="28"/>
          </w:rPr>
          <w:delText>土地成本价格</w:delText>
        </w:r>
      </w:del>
    </w:p>
    <w:p w14:paraId="6501D96E" w14:textId="77777777" w:rsidR="007F642F" w:rsidRPr="00585318" w:rsidRDefault="007F642F" w:rsidP="007F642F">
      <w:pPr>
        <w:spacing w:line="360" w:lineRule="auto"/>
        <w:jc w:val="both"/>
        <w:rPr>
          <w:rFonts w:ascii="仿宋_GB2312" w:eastAsia="仿宋_GB2312" w:hAnsi="Arial" w:hint="eastAsia"/>
          <w:sz w:val="28"/>
        </w:rPr>
      </w:pPr>
      <w:r w:rsidRPr="00585318">
        <w:rPr>
          <w:rFonts w:ascii="仿宋_GB2312" w:eastAsia="仿宋_GB2312" w:hAnsi="Arial" w:hint="eastAsia"/>
          <w:sz w:val="28"/>
        </w:rPr>
        <w:t>（三）估价结果</w:t>
      </w:r>
    </w:p>
    <w:p w14:paraId="12FF3930" w14:textId="77777777" w:rsidR="003A5F87" w:rsidRPr="00585318" w:rsidRDefault="003A5F87" w:rsidP="003A5F87">
      <w:pPr>
        <w:spacing w:line="360" w:lineRule="auto"/>
        <w:ind w:firstLineChars="200" w:firstLine="560"/>
        <w:jc w:val="both"/>
        <w:rPr>
          <w:rFonts w:ascii="仿宋_GB2312" w:eastAsia="仿宋_GB2312" w:hint="eastAsia"/>
          <w:kern w:val="2"/>
          <w:sz w:val="28"/>
        </w:rPr>
      </w:pPr>
      <w:r w:rsidRPr="00585318">
        <w:rPr>
          <w:rFonts w:ascii="仿宋_GB2312" w:eastAsia="仿宋_GB2312" w:hint="eastAsia"/>
          <w:kern w:val="2"/>
          <w:sz w:val="28"/>
        </w:rPr>
        <w:t>评估专业人员根据估价的目的，按照估价的程序，采用科学的估价方法（</w:t>
      </w:r>
      <w:del w:id="351" w:author="win10A" w:date="2025-10-27T18:46:00Z">
        <w:r w:rsidRPr="00585318" w:rsidDel="001D6A1D">
          <w:rPr>
            <w:rFonts w:ascii="Arial" w:eastAsia="仿宋" w:hAnsi="Arial" w:cs="Arial" w:hint="eastAsia"/>
            <w:sz w:val="28"/>
            <w:szCs w:val="28"/>
          </w:rPr>
          <w:delText>成本逼近法</w:delText>
        </w:r>
        <w:r w:rsidR="004745E2" w:rsidDel="001D6A1D">
          <w:rPr>
            <w:rFonts w:ascii="仿宋_GB2312" w:eastAsia="仿宋_GB2312" w:hint="eastAsia"/>
            <w:kern w:val="2"/>
            <w:sz w:val="28"/>
          </w:rPr>
          <w:delText>和剩余（增值收益扣减）法</w:delText>
        </w:r>
      </w:del>
      <w:ins w:id="352" w:author="win10A" w:date="2025-10-27T18:46:00Z">
        <w:r w:rsidR="001D6A1D">
          <w:rPr>
            <w:rFonts w:ascii="Arial" w:eastAsia="仿宋" w:hAnsi="Arial" w:cs="Arial" w:hint="eastAsia"/>
            <w:sz w:val="28"/>
            <w:szCs w:val="28"/>
          </w:rPr>
          <w:t>基准地价系数修正法和剩余法</w:t>
        </w:r>
      </w:ins>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Pr="00585318">
        <w:rPr>
          <w:rFonts w:ascii="仿宋_GB2312" w:eastAsia="仿宋_GB2312" w:hint="eastAsia"/>
          <w:kern w:val="2"/>
          <w:sz w:val="28"/>
        </w:rPr>
        <w:t>确定</w:t>
      </w:r>
      <w:r w:rsidRPr="00585318">
        <w:rPr>
          <w:rFonts w:ascii="仿宋_GB2312" w:eastAsia="仿宋_GB2312" w:hAnsi="Arial" w:hint="eastAsia"/>
          <w:sz w:val="28"/>
        </w:rPr>
        <w:t>估价对象于估价期日</w:t>
      </w:r>
      <w:r w:rsidRPr="00585318">
        <w:rPr>
          <w:rFonts w:ascii="仿宋_GB2312" w:eastAsia="仿宋_GB2312" w:hint="eastAsia"/>
          <w:sz w:val="28"/>
        </w:rPr>
        <w:t>的出让国有建设用地使用权</w:t>
      </w:r>
      <w:r w:rsidRPr="00585318">
        <w:rPr>
          <w:rFonts w:ascii="仿宋_GB2312" w:eastAsia="仿宋_GB2312" w:hAnsi="Arial" w:hint="eastAsia"/>
          <w:sz w:val="28"/>
        </w:rPr>
        <w:t>评估价格为（币种：人民币）：</w:t>
      </w:r>
    </w:p>
    <w:p w14:paraId="6441B350" w14:textId="77777777" w:rsidR="00E26F4E" w:rsidRPr="00585318" w:rsidRDefault="00E26F4E" w:rsidP="00E26F4E">
      <w:pPr>
        <w:spacing w:beforeLines="100" w:before="240" w:line="360" w:lineRule="auto"/>
        <w:ind w:firstLineChars="200" w:firstLine="560"/>
        <w:jc w:val="both"/>
        <w:rPr>
          <w:rFonts w:ascii="仿宋_GB2312" w:eastAsia="仿宋_GB2312" w:hAnsi="Arial" w:hint="eastAsia"/>
          <w:sz w:val="28"/>
        </w:rPr>
      </w:pPr>
      <w:r w:rsidRPr="00E26F4E">
        <w:rPr>
          <w:rFonts w:ascii="仿宋_GB2312" w:eastAsia="仿宋_GB2312" w:hAnsi="Arial" w:hint="eastAsia"/>
          <w:sz w:val="28"/>
        </w:rPr>
        <w:t>市场价格</w:t>
      </w:r>
      <w:r w:rsidRPr="00585318">
        <w:rPr>
          <w:rFonts w:ascii="仿宋_GB2312" w:eastAsia="仿宋_GB2312" w:hAnsi="Arial" w:hint="eastAsia"/>
          <w:sz w:val="28"/>
        </w:rPr>
        <w:t>：</w:t>
      </w:r>
      <w:r>
        <w:rPr>
          <w:rFonts w:ascii="Arial" w:eastAsia="仿宋_GB2312" w:hAnsi="Arial"/>
          <w:sz w:val="28"/>
        </w:rPr>
        <w:t>758.8758</w:t>
      </w:r>
      <w:r w:rsidRPr="00585318">
        <w:rPr>
          <w:rFonts w:ascii="仿宋_GB2312" w:eastAsia="仿宋_GB2312" w:hAnsi="Arial" w:hint="eastAsia"/>
          <w:sz w:val="28"/>
        </w:rPr>
        <w:t>万元</w:t>
      </w:r>
    </w:p>
    <w:p w14:paraId="4788EBD7"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lastRenderedPageBreak/>
        <w:t>大写金额：人民币</w:t>
      </w:r>
      <w:r>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6ACC6088"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单位面积地价：</w:t>
      </w:r>
      <w:r>
        <w:rPr>
          <w:rFonts w:ascii="Arial" w:eastAsia="仿宋_GB2312" w:hAnsi="Arial"/>
          <w:sz w:val="28"/>
        </w:rPr>
        <w:t>13953</w:t>
      </w:r>
      <w:r w:rsidRPr="00585318">
        <w:rPr>
          <w:rFonts w:ascii="仿宋_GB2312" w:eastAsia="仿宋_GB2312" w:hAnsi="Arial" w:hint="eastAsia"/>
          <w:sz w:val="28"/>
        </w:rPr>
        <w:t>元/平方米</w:t>
      </w:r>
    </w:p>
    <w:p w14:paraId="3DA041E9" w14:textId="77777777" w:rsidR="00E26F4E" w:rsidRPr="00E26F4E" w:rsidRDefault="00E26F4E" w:rsidP="00E26F4E">
      <w:pPr>
        <w:spacing w:line="360" w:lineRule="auto"/>
        <w:ind w:firstLineChars="200" w:firstLine="560"/>
        <w:jc w:val="both"/>
        <w:rPr>
          <w:rFonts w:ascii="仿宋_GB2312" w:eastAsia="仿宋_GB2312" w:hAnsi="Arial" w:hint="eastAsia"/>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480D4EE7"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proofErr w:type="gramStart"/>
      <w:r>
        <w:rPr>
          <w:rFonts w:ascii="仿宋_GB2312" w:eastAsia="仿宋_GB2312" w:hAnsi="Arial" w:hint="eastAsia"/>
          <w:sz w:val="28"/>
        </w:rPr>
        <w:t>伍佰陆拾玖万壹仟柒佰零肆</w:t>
      </w:r>
      <w:proofErr w:type="gramEnd"/>
      <w:r w:rsidRPr="00585318">
        <w:rPr>
          <w:rFonts w:ascii="仿宋_GB2312" w:eastAsia="仿宋_GB2312" w:hAnsi="Arial" w:hint="eastAsia"/>
          <w:sz w:val="28"/>
        </w:rPr>
        <w:t>元整</w:t>
      </w:r>
    </w:p>
    <w:p w14:paraId="4198C3CB" w14:textId="77777777" w:rsidR="007F642F" w:rsidRDefault="00E26F4E" w:rsidP="00E26F4E">
      <w:pPr>
        <w:spacing w:line="360" w:lineRule="auto"/>
        <w:ind w:firstLine="570"/>
        <w:jc w:val="both"/>
        <w:rPr>
          <w:rFonts w:ascii="仿宋_GB2312" w:eastAsia="仿宋_GB2312" w:hAnsi="Arial"/>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1C9C0E5A" w14:textId="77777777" w:rsidR="00E26F4E" w:rsidRPr="00585318" w:rsidRDefault="00E26F4E" w:rsidP="00E26F4E">
      <w:pPr>
        <w:spacing w:line="360" w:lineRule="auto"/>
        <w:ind w:firstLine="570"/>
        <w:jc w:val="both"/>
        <w:rPr>
          <w:rFonts w:ascii="仿宋_GB2312" w:eastAsia="仿宋_GB2312" w:hAnsi="Arial" w:hint="eastAsia"/>
          <w:b/>
          <w:sz w:val="28"/>
        </w:rPr>
      </w:pPr>
    </w:p>
    <w:p w14:paraId="29DF50BD" w14:textId="77777777" w:rsidR="007F642F" w:rsidRPr="00585318" w:rsidRDefault="007F642F" w:rsidP="007F642F">
      <w:pPr>
        <w:spacing w:line="360" w:lineRule="auto"/>
        <w:outlineLvl w:val="1"/>
        <w:rPr>
          <w:rFonts w:ascii="仿宋_GB2312" w:eastAsia="仿宋_GB2312" w:hAnsi="Arial"/>
          <w:b/>
          <w:sz w:val="28"/>
        </w:rPr>
      </w:pPr>
      <w:bookmarkStart w:id="353" w:name="_Toc416783537"/>
      <w:bookmarkStart w:id="354" w:name="_Toc418750900"/>
      <w:bookmarkStart w:id="355" w:name="_Toc425250322"/>
      <w:bookmarkStart w:id="356" w:name="_Toc469066320"/>
      <w:bookmarkStart w:id="357" w:name="_Toc162442174"/>
      <w:r w:rsidRPr="00585318">
        <w:rPr>
          <w:rFonts w:ascii="仿宋_GB2312" w:eastAsia="仿宋_GB2312" w:hAnsi="Arial" w:hint="eastAsia"/>
          <w:b/>
          <w:sz w:val="28"/>
        </w:rPr>
        <w:t>三</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估价结果和估价报告的使用</w:t>
      </w:r>
      <w:bookmarkEnd w:id="353"/>
      <w:bookmarkEnd w:id="354"/>
      <w:bookmarkEnd w:id="355"/>
      <w:bookmarkEnd w:id="356"/>
      <w:bookmarkEnd w:id="357"/>
    </w:p>
    <w:p w14:paraId="7729256B" w14:textId="77777777" w:rsidR="007F642F" w:rsidRPr="00585318" w:rsidRDefault="007F642F" w:rsidP="007F642F">
      <w:pPr>
        <w:snapToGrid w:val="0"/>
        <w:spacing w:line="360" w:lineRule="auto"/>
        <w:jc w:val="both"/>
        <w:textAlignment w:val="bottom"/>
        <w:rPr>
          <w:rFonts w:eastAsia="仿宋_GB2312" w:hint="eastAsia"/>
          <w:sz w:val="28"/>
        </w:rPr>
      </w:pPr>
      <w:r w:rsidRPr="00585318">
        <w:rPr>
          <w:rFonts w:eastAsia="仿宋_GB2312" w:hint="eastAsia"/>
          <w:sz w:val="28"/>
        </w:rPr>
        <w:t>（一）估价的前提条件和假设条件</w:t>
      </w:r>
    </w:p>
    <w:p w14:paraId="008D7402" w14:textId="77777777" w:rsidR="00035E12" w:rsidRPr="00585318" w:rsidRDefault="00035E12" w:rsidP="00035E12">
      <w:pPr>
        <w:snapToGrid w:val="0"/>
        <w:spacing w:line="360" w:lineRule="auto"/>
        <w:ind w:firstLine="555"/>
        <w:jc w:val="both"/>
        <w:textAlignment w:val="bottom"/>
        <w:rPr>
          <w:rFonts w:ascii="Arial" w:eastAsia="仿宋_GB2312" w:hAnsi="Arial" w:cs="Arial" w:hint="eastAsia"/>
          <w:sz w:val="28"/>
        </w:rPr>
      </w:pPr>
      <w:r w:rsidRPr="00585318">
        <w:rPr>
          <w:rFonts w:ascii="Arial" w:eastAsia="仿宋_GB2312" w:hAnsi="Arial" w:cs="Arial" w:hint="eastAsia"/>
          <w:sz w:val="28"/>
        </w:rPr>
        <w:t>1.</w:t>
      </w:r>
      <w:r w:rsidRPr="00585318">
        <w:rPr>
          <w:rFonts w:ascii="Arial" w:eastAsia="仿宋_GB2312" w:hAnsi="Arial" w:cs="Arial" w:hint="eastAsia"/>
          <w:sz w:val="28"/>
        </w:rPr>
        <w:t>估价的前提条件</w:t>
      </w:r>
    </w:p>
    <w:p w14:paraId="4DA82733" w14:textId="77777777" w:rsidR="00035E12" w:rsidRPr="00585318" w:rsidRDefault="00035E12" w:rsidP="00035E12">
      <w:pPr>
        <w:snapToGrid w:val="0"/>
        <w:spacing w:line="360" w:lineRule="auto"/>
        <w:ind w:firstLine="555"/>
        <w:jc w:val="both"/>
        <w:textAlignment w:val="bottom"/>
        <w:rPr>
          <w:rFonts w:ascii="Arial" w:eastAsia="仿宋_GB2312" w:hAnsi="Arial" w:cs="Arial" w:hint="eastAsia"/>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w:t>
      </w:r>
      <w:r w:rsidRPr="00585318">
        <w:rPr>
          <w:rFonts w:ascii="Arial" w:eastAsia="仿宋_GB2312" w:hAnsi="Arial" w:cs="Arial"/>
          <w:sz w:val="28"/>
        </w:rPr>
        <w:t>不动产权利人提供的资料属实，没有保留及隐瞒。</w:t>
      </w:r>
    </w:p>
    <w:p w14:paraId="46F4AB64" w14:textId="77777777" w:rsidR="00035E12" w:rsidRPr="00585318" w:rsidRDefault="00035E12" w:rsidP="00035E12">
      <w:pPr>
        <w:snapToGrid w:val="0"/>
        <w:spacing w:line="360" w:lineRule="auto"/>
        <w:ind w:firstLine="555"/>
        <w:jc w:val="both"/>
        <w:textAlignment w:val="bottom"/>
        <w:rPr>
          <w:rFonts w:ascii="Arial" w:eastAsia="仿宋_GB2312" w:hAnsi="Arial" w:cs="Arial" w:hint="eastAsia"/>
          <w:sz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w:t>
      </w:r>
      <w:r w:rsidRPr="00585318">
        <w:rPr>
          <w:rFonts w:ascii="Arial" w:eastAsia="仿宋_GB2312" w:hAnsi="Arial" w:cs="Arial"/>
          <w:sz w:val="28"/>
        </w:rPr>
        <w:t>在估价期日的房地产市场为公开、平等、自愿的交易市场。</w:t>
      </w:r>
    </w:p>
    <w:p w14:paraId="335FF4CB" w14:textId="77777777" w:rsidR="00035E12" w:rsidRPr="00585318" w:rsidRDefault="00035E12" w:rsidP="00035E12">
      <w:pPr>
        <w:snapToGrid w:val="0"/>
        <w:spacing w:line="360" w:lineRule="auto"/>
        <w:ind w:firstLine="555"/>
        <w:jc w:val="both"/>
        <w:textAlignment w:val="bottom"/>
        <w:rPr>
          <w:rFonts w:ascii="Arial" w:eastAsia="仿宋_GB2312" w:hAnsi="Arial" w:cs="Arial" w:hint="eastAsia"/>
          <w:sz w:val="28"/>
        </w:rPr>
      </w:pPr>
      <w:r w:rsidRPr="00585318">
        <w:rPr>
          <w:rFonts w:ascii="Arial" w:eastAsia="仿宋_GB2312" w:hAnsi="Arial" w:cs="Arial" w:hint="eastAsia"/>
          <w:sz w:val="28"/>
        </w:rPr>
        <w:t>（</w:t>
      </w:r>
      <w:r w:rsidRPr="00585318">
        <w:rPr>
          <w:rFonts w:ascii="Arial" w:eastAsia="仿宋_GB2312" w:hAnsi="Arial" w:cs="Arial" w:hint="eastAsia"/>
          <w:sz w:val="28"/>
        </w:rPr>
        <w:t>3</w:t>
      </w:r>
      <w:r w:rsidRPr="00585318">
        <w:rPr>
          <w:rFonts w:ascii="Arial" w:eastAsia="仿宋_GB2312" w:hAnsi="Arial" w:cs="Arial" w:hint="eastAsia"/>
          <w:sz w:val="28"/>
        </w:rPr>
        <w:t>）</w:t>
      </w:r>
      <w:r w:rsidRPr="00585318">
        <w:rPr>
          <w:rFonts w:ascii="Arial" w:eastAsia="仿宋_GB2312" w:hAnsi="Arial" w:cs="Arial"/>
          <w:sz w:val="28"/>
        </w:rPr>
        <w:t>任何有关估价对象的运作方式、程序符合国家、地方的有关法律、法规。</w:t>
      </w:r>
    </w:p>
    <w:p w14:paraId="033EE4F2" w14:textId="77777777" w:rsidR="00035E12" w:rsidRPr="00585318" w:rsidRDefault="00035E12" w:rsidP="00035E12">
      <w:pPr>
        <w:snapToGrid w:val="0"/>
        <w:spacing w:line="360" w:lineRule="auto"/>
        <w:ind w:firstLine="555"/>
        <w:jc w:val="both"/>
        <w:textAlignment w:val="bottom"/>
        <w:rPr>
          <w:rFonts w:ascii="Arial" w:eastAsia="仿宋" w:hAnsi="Arial" w:cs="Arial" w:hint="eastAsia"/>
          <w:sz w:val="28"/>
        </w:rPr>
      </w:pPr>
      <w:r w:rsidRPr="00585318">
        <w:rPr>
          <w:rFonts w:ascii="Arial" w:eastAsia="仿宋_GB2312" w:hAnsi="Arial" w:cs="Arial" w:hint="eastAsia"/>
          <w:sz w:val="28"/>
        </w:rPr>
        <w:t>（</w:t>
      </w:r>
      <w:r w:rsidRPr="00585318">
        <w:rPr>
          <w:rFonts w:ascii="Arial" w:eastAsia="仿宋_GB2312" w:hAnsi="Arial" w:cs="Arial" w:hint="eastAsia"/>
          <w:sz w:val="28"/>
        </w:rPr>
        <w:t>4</w:t>
      </w:r>
      <w:r w:rsidRPr="00585318">
        <w:rPr>
          <w:rFonts w:ascii="Arial" w:eastAsia="仿宋_GB2312" w:hAnsi="Arial" w:cs="Arial" w:hint="eastAsia"/>
          <w:sz w:val="28"/>
        </w:rPr>
        <w:t>）</w:t>
      </w:r>
      <w:r w:rsidR="00202803" w:rsidRPr="00585318">
        <w:rPr>
          <w:rFonts w:ascii="Arial" w:eastAsia="仿宋_GB2312" w:hAnsi="Arial" w:hint="eastAsia"/>
          <w:sz w:val="28"/>
        </w:rPr>
        <w:t>委托估价方合法取得估价对象国有土地使用权。</w:t>
      </w:r>
    </w:p>
    <w:p w14:paraId="1EE1B92F" w14:textId="77777777" w:rsidR="00E6624A" w:rsidRPr="00585318" w:rsidRDefault="00E6624A" w:rsidP="00035E12">
      <w:pPr>
        <w:snapToGrid w:val="0"/>
        <w:spacing w:line="360" w:lineRule="auto"/>
        <w:ind w:firstLine="555"/>
        <w:jc w:val="both"/>
        <w:textAlignment w:val="bottom"/>
        <w:rPr>
          <w:rFonts w:ascii="Arial" w:eastAsia="仿宋" w:hAnsi="Arial" w:cs="Arial" w:hint="eastAsia"/>
          <w:sz w:val="28"/>
        </w:rPr>
      </w:pPr>
      <w:r w:rsidRPr="00585318">
        <w:rPr>
          <w:rFonts w:ascii="Arial" w:eastAsia="仿宋" w:hAnsi="Arial" w:cs="Arial" w:hint="eastAsia"/>
          <w:sz w:val="28"/>
        </w:rPr>
        <w:t>（</w:t>
      </w:r>
      <w:r w:rsidRPr="00585318">
        <w:rPr>
          <w:rFonts w:ascii="Arial" w:eastAsia="仿宋" w:hAnsi="Arial" w:cs="Arial" w:hint="eastAsia"/>
          <w:sz w:val="28"/>
        </w:rPr>
        <w:t>5</w:t>
      </w:r>
      <w:r w:rsidRPr="00585318">
        <w:rPr>
          <w:rFonts w:ascii="Arial" w:eastAsia="仿宋" w:hAnsi="Arial" w:cs="Arial" w:hint="eastAsia"/>
          <w:sz w:val="28"/>
        </w:rPr>
        <w:t>）</w:t>
      </w:r>
      <w:r w:rsidR="00202803" w:rsidRPr="00585318">
        <w:rPr>
          <w:rFonts w:ascii="Arial" w:eastAsia="仿宋_GB2312" w:hAnsi="Arial" w:hint="eastAsia"/>
          <w:sz w:val="28"/>
        </w:rPr>
        <w:t>本次评估估价对象设定用途为</w:t>
      </w:r>
      <w:del w:id="358" w:author="win10A" w:date="2025-10-27T18:56:00Z">
        <w:r w:rsidR="00202803" w:rsidRPr="00585318" w:rsidDel="00180A4F">
          <w:rPr>
            <w:rFonts w:ascii="Arial" w:eastAsia="仿宋_GB2312" w:hAnsi="Arial" w:hint="eastAsia"/>
            <w:sz w:val="28"/>
          </w:rPr>
          <w:delText>公共服务用地</w:delText>
        </w:r>
      </w:del>
      <w:ins w:id="359" w:author="win10A" w:date="2025-10-27T18:56:00Z">
        <w:r w:rsidR="00180A4F">
          <w:rPr>
            <w:rFonts w:ascii="Arial" w:eastAsia="仿宋_GB2312" w:hAnsi="Arial" w:hint="eastAsia"/>
            <w:sz w:val="28"/>
          </w:rPr>
          <w:t>公共服务类</w:t>
        </w:r>
      </w:ins>
      <w:del w:id="360" w:author="win10A" w:date="2025-10-27T18:56:00Z">
        <w:r w:rsidR="00202803" w:rsidRPr="00585318" w:rsidDel="00180A4F">
          <w:rPr>
            <w:rFonts w:ascii="Arial" w:eastAsia="仿宋_GB2312" w:hAnsi="Arial" w:hint="eastAsia"/>
            <w:sz w:val="28"/>
          </w:rPr>
          <w:delText>——新闻出版用地</w:delText>
        </w:r>
      </w:del>
      <w:ins w:id="361" w:author="win10A" w:date="2025-10-27T18:56:00Z">
        <w:r w:rsidR="00180A4F">
          <w:rPr>
            <w:rFonts w:ascii="Arial" w:eastAsia="仿宋_GB2312" w:hAnsi="Arial" w:hint="eastAsia"/>
            <w:sz w:val="28"/>
          </w:rPr>
          <w:t>公共服务类——机关团体用地</w:t>
        </w:r>
      </w:ins>
      <w:r w:rsidR="00202803" w:rsidRPr="00585318">
        <w:rPr>
          <w:rFonts w:ascii="Arial" w:eastAsia="仿宋_GB2312" w:hAnsi="Arial" w:hint="eastAsia"/>
          <w:sz w:val="28"/>
        </w:rPr>
        <w:t>。</w:t>
      </w:r>
    </w:p>
    <w:p w14:paraId="548A0C6D" w14:textId="77777777" w:rsidR="00035E12" w:rsidRPr="00585318" w:rsidRDefault="00035E12" w:rsidP="00035E12">
      <w:pPr>
        <w:snapToGrid w:val="0"/>
        <w:spacing w:line="360" w:lineRule="auto"/>
        <w:ind w:firstLine="555"/>
        <w:jc w:val="both"/>
        <w:textAlignment w:val="bottom"/>
        <w:rPr>
          <w:rFonts w:ascii="Arial" w:eastAsia="仿宋_GB2312" w:hAnsi="Arial" w:cs="Arial"/>
          <w:bCs/>
          <w:sz w:val="28"/>
          <w:szCs w:val="28"/>
        </w:rPr>
      </w:pPr>
      <w:r w:rsidRPr="00585318">
        <w:rPr>
          <w:rFonts w:ascii="Arial" w:eastAsia="仿宋_GB2312" w:hAnsi="Arial" w:cs="Arial" w:hint="eastAsia"/>
          <w:sz w:val="28"/>
        </w:rPr>
        <w:t>（</w:t>
      </w:r>
      <w:r w:rsidR="00E6624A" w:rsidRPr="00585318">
        <w:rPr>
          <w:rFonts w:ascii="Arial" w:eastAsia="仿宋_GB2312" w:hAnsi="Arial" w:cs="Arial" w:hint="eastAsia"/>
          <w:sz w:val="28"/>
        </w:rPr>
        <w:t>6</w:t>
      </w:r>
      <w:r w:rsidRPr="00585318">
        <w:rPr>
          <w:rFonts w:ascii="Arial" w:eastAsia="仿宋_GB2312" w:hAnsi="Arial" w:cs="Arial" w:hint="eastAsia"/>
          <w:sz w:val="28"/>
        </w:rPr>
        <w:t>）</w:t>
      </w:r>
      <w:r w:rsidR="00202803" w:rsidRPr="00585318">
        <w:rPr>
          <w:rFonts w:ascii="Arial" w:eastAsia="仿宋_GB2312" w:hAnsi="Arial" w:cs="Arial"/>
          <w:bCs/>
          <w:sz w:val="28"/>
          <w:szCs w:val="28"/>
        </w:rPr>
        <w:t>根据委托估价方介绍及评估专业人员现场勘查，本次评估估价对象实际土地开发程度为宗地红线外</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七通</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（即通路、通上水、通下水、通燃气、通电、通讯、通热）、宗地红线内</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场地平整</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。根据本次估价目的，本次估算设定土地开发程度即为实际开发程度红线外市政基础设施达</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七通</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（即通路、通上水、通下水、通燃气、通电、通讯、通热）、宗地红线内</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场地平整</w:t>
      </w:r>
      <w:r w:rsidR="00202803" w:rsidRPr="00585318">
        <w:rPr>
          <w:rFonts w:ascii="Arial" w:eastAsia="仿宋_GB2312" w:hAnsi="Arial" w:cs="Arial" w:hint="eastAsia"/>
          <w:bCs/>
          <w:sz w:val="28"/>
          <w:szCs w:val="28"/>
        </w:rPr>
        <w:t>”</w:t>
      </w:r>
      <w:r w:rsidR="00202803" w:rsidRPr="00585318">
        <w:rPr>
          <w:rFonts w:ascii="Arial" w:eastAsia="仿宋_GB2312" w:hAnsi="Arial" w:cs="Arial"/>
          <w:bCs/>
          <w:sz w:val="28"/>
          <w:szCs w:val="28"/>
        </w:rPr>
        <w:t>。</w:t>
      </w:r>
    </w:p>
    <w:p w14:paraId="4F0BA5F6" w14:textId="77777777" w:rsidR="00202803" w:rsidRPr="00585318" w:rsidRDefault="00202803" w:rsidP="00035E12">
      <w:pPr>
        <w:snapToGrid w:val="0"/>
        <w:spacing w:line="360" w:lineRule="auto"/>
        <w:ind w:firstLine="555"/>
        <w:jc w:val="both"/>
        <w:textAlignment w:val="bottom"/>
        <w:rPr>
          <w:rFonts w:ascii="Arial" w:eastAsia="仿宋_GB2312" w:hAnsi="Arial" w:cs="Arial" w:hint="eastAsia"/>
          <w:sz w:val="28"/>
        </w:rPr>
      </w:pPr>
      <w:r w:rsidRPr="00585318">
        <w:rPr>
          <w:rFonts w:ascii="Arial" w:eastAsia="仿宋_GB2312" w:hAnsi="Arial" w:cs="Arial"/>
          <w:bCs/>
          <w:sz w:val="28"/>
          <w:szCs w:val="28"/>
        </w:rPr>
        <w:t>（</w:t>
      </w:r>
      <w:r w:rsidRPr="00585318">
        <w:rPr>
          <w:rFonts w:ascii="Arial" w:eastAsia="仿宋_GB2312" w:hAnsi="Arial" w:cs="Arial" w:hint="eastAsia"/>
          <w:bCs/>
          <w:sz w:val="28"/>
          <w:szCs w:val="28"/>
        </w:rPr>
        <w:t>7</w:t>
      </w:r>
      <w:r w:rsidRPr="00585318">
        <w:rPr>
          <w:rFonts w:ascii="Arial" w:eastAsia="仿宋_GB2312" w:hAnsi="Arial" w:cs="Arial"/>
          <w:bCs/>
          <w:sz w:val="28"/>
          <w:szCs w:val="28"/>
        </w:rPr>
        <w:t>）</w:t>
      </w:r>
      <w:r w:rsidRPr="00585318">
        <w:rPr>
          <w:rFonts w:ascii="Arial" w:eastAsia="仿宋_GB2312" w:hAnsi="Arial" w:hint="eastAsia"/>
          <w:sz w:val="28"/>
        </w:rPr>
        <w:t>本次评估估价对象的范围以委托估价方提供的《</w:t>
      </w:r>
      <w:r w:rsidR="00E65184" w:rsidRPr="00585318">
        <w:rPr>
          <w:rFonts w:ascii="Arial" w:eastAsia="仿宋_GB2312" w:hAnsi="Arial" w:hint="eastAsia"/>
          <w:sz w:val="28"/>
        </w:rPr>
        <w:t>委托估价函</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proofErr w:type="gramStart"/>
      <w:r w:rsidRPr="00585318">
        <w:rPr>
          <w:rFonts w:ascii="Arial" w:eastAsia="仿宋_GB2312" w:hAnsi="Arial" w:hint="eastAsia"/>
          <w:sz w:val="28"/>
        </w:rPr>
        <w:t>石城管委函</w:t>
      </w:r>
      <w:proofErr w:type="gramEnd"/>
      <w:r w:rsidRPr="00585318">
        <w:rPr>
          <w:rFonts w:ascii="Arial" w:eastAsia="仿宋_GB2312" w:hAnsi="Arial" w:hint="eastAsia"/>
          <w:sz w:val="28"/>
        </w:rPr>
        <w:t>〔</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w:t>
      </w:r>
      <w:r w:rsidR="00411E67">
        <w:rPr>
          <w:rFonts w:ascii="Arial" w:eastAsia="仿宋_GB2312" w:hAnsi="Arial" w:hint="eastAsia"/>
          <w:sz w:val="28"/>
        </w:rPr>
        <w:t>、</w:t>
      </w:r>
      <w:r w:rsidR="00411E67" w:rsidRPr="00411E67">
        <w:rPr>
          <w:rFonts w:ascii="Arial" w:eastAsia="仿宋_GB2312" w:hAnsi="Arial" w:hint="eastAsia"/>
          <w:sz w:val="28"/>
        </w:rPr>
        <w:t>《中国人民解放军人民陆军报社函》</w:t>
      </w:r>
      <w:r w:rsidR="00411E67" w:rsidRPr="00411E67">
        <w:rPr>
          <w:rFonts w:ascii="Arial" w:eastAsia="仿宋_GB2312" w:hAnsi="Arial" w:hint="eastAsia"/>
          <w:sz w:val="28"/>
        </w:rPr>
        <w:t>[</w:t>
      </w:r>
      <w:r w:rsidR="00411E67" w:rsidRPr="00411E67">
        <w:rPr>
          <w:rFonts w:ascii="Arial" w:eastAsia="仿宋_GB2312" w:hAnsi="Arial" w:hint="eastAsia"/>
          <w:sz w:val="28"/>
        </w:rPr>
        <w:t>宣报〔</w:t>
      </w:r>
      <w:r w:rsidR="00411E67" w:rsidRPr="00411E67">
        <w:rPr>
          <w:rFonts w:ascii="Arial" w:eastAsia="仿宋_GB2312" w:hAnsi="Arial" w:hint="eastAsia"/>
          <w:sz w:val="28"/>
        </w:rPr>
        <w:t>2025</w:t>
      </w:r>
      <w:r w:rsidR="00411E67" w:rsidRPr="00411E67">
        <w:rPr>
          <w:rFonts w:ascii="Arial" w:eastAsia="仿宋_GB2312" w:hAnsi="Arial" w:hint="eastAsia"/>
          <w:sz w:val="28"/>
        </w:rPr>
        <w:t>〕</w:t>
      </w:r>
      <w:r w:rsidR="00411E67" w:rsidRPr="00411E67">
        <w:rPr>
          <w:rFonts w:ascii="Arial" w:eastAsia="仿宋_GB2312" w:hAnsi="Arial" w:hint="eastAsia"/>
          <w:sz w:val="28"/>
        </w:rPr>
        <w:lastRenderedPageBreak/>
        <w:t>22</w:t>
      </w:r>
      <w:r w:rsidR="00411E67" w:rsidRPr="00411E67">
        <w:rPr>
          <w:rFonts w:ascii="Arial" w:eastAsia="仿宋_GB2312" w:hAnsi="Arial" w:hint="eastAsia"/>
          <w:sz w:val="28"/>
        </w:rPr>
        <w:t>号</w:t>
      </w:r>
      <w:r w:rsidR="00411E67" w:rsidRPr="00411E67">
        <w:rPr>
          <w:rFonts w:ascii="Arial" w:eastAsia="仿宋_GB2312" w:hAnsi="Arial" w:hint="eastAsia"/>
          <w:sz w:val="28"/>
        </w:rPr>
        <w:t>]</w:t>
      </w:r>
      <w:r w:rsidRPr="00585318">
        <w:rPr>
          <w:rFonts w:ascii="Arial" w:eastAsia="仿宋_GB2312" w:hAnsi="Arial" w:hint="eastAsia"/>
          <w:sz w:val="28"/>
        </w:rPr>
        <w:t>上载明的为依据。</w:t>
      </w:r>
    </w:p>
    <w:p w14:paraId="0CEAAB95" w14:textId="77777777" w:rsidR="00035E12" w:rsidRPr="00585318" w:rsidRDefault="00035E12" w:rsidP="00035E12">
      <w:pPr>
        <w:snapToGrid w:val="0"/>
        <w:spacing w:line="360" w:lineRule="auto"/>
        <w:ind w:firstLine="555"/>
        <w:jc w:val="both"/>
        <w:textAlignment w:val="bottom"/>
        <w:rPr>
          <w:rFonts w:ascii="Arial" w:eastAsia="仿宋_GB2312" w:hAnsi="Arial" w:cs="Arial" w:hint="eastAsia"/>
          <w:sz w:val="28"/>
        </w:rPr>
      </w:pPr>
      <w:r w:rsidRPr="00585318">
        <w:rPr>
          <w:rFonts w:ascii="Arial" w:eastAsia="仿宋" w:hAnsi="Arial" w:cs="Arial" w:hint="eastAsia"/>
          <w:sz w:val="28"/>
        </w:rPr>
        <w:t>2.</w:t>
      </w:r>
      <w:r w:rsidRPr="00585318">
        <w:rPr>
          <w:rFonts w:ascii="Arial" w:eastAsia="仿宋" w:hAnsi="Arial" w:cs="Arial" w:hint="eastAsia"/>
          <w:sz w:val="28"/>
        </w:rPr>
        <w:t>估价的假设条件</w:t>
      </w:r>
    </w:p>
    <w:p w14:paraId="21C5251C" w14:textId="77777777" w:rsidR="00035E12" w:rsidRPr="00585318" w:rsidRDefault="00035E12" w:rsidP="00035E12">
      <w:pPr>
        <w:widowControl/>
        <w:adjustRightInd/>
        <w:spacing w:line="360" w:lineRule="auto"/>
        <w:ind w:firstLineChars="200" w:firstLine="560"/>
        <w:jc w:val="both"/>
        <w:textAlignment w:val="auto"/>
        <w:rPr>
          <w:rFonts w:ascii="Arial" w:eastAsia="仿宋" w:hAnsi="Arial" w:cs="Arial"/>
          <w:sz w:val="28"/>
        </w:rPr>
      </w:pPr>
      <w:r w:rsidRPr="00585318">
        <w:rPr>
          <w:rFonts w:ascii="Arial" w:eastAsia="仿宋" w:hAnsi="Arial" w:cs="Arial"/>
          <w:sz w:val="28"/>
        </w:rPr>
        <w:t>（</w:t>
      </w:r>
      <w:r w:rsidRPr="00585318">
        <w:rPr>
          <w:rFonts w:ascii="Arial" w:eastAsia="仿宋" w:hAnsi="Arial" w:cs="Arial"/>
          <w:sz w:val="28"/>
        </w:rPr>
        <w:t>1</w:t>
      </w:r>
      <w:r w:rsidRPr="00585318">
        <w:rPr>
          <w:rFonts w:ascii="Arial" w:eastAsia="仿宋" w:hAnsi="Arial" w:cs="Arial"/>
          <w:sz w:val="28"/>
        </w:rPr>
        <w:t>）土地权利限制：</w:t>
      </w:r>
      <w:r w:rsidR="00636ABA" w:rsidRPr="00585318">
        <w:rPr>
          <w:rFonts w:ascii="Arial" w:eastAsia="仿宋" w:hAnsi="Arial" w:cs="Arial" w:hint="eastAsia"/>
          <w:sz w:val="28"/>
        </w:rPr>
        <w:t>评估专业人员根据委托估价方介绍并结合本次评估估价目的，设定本次评估估价对象不存在抵押、租赁等他项权利。</w:t>
      </w:r>
    </w:p>
    <w:p w14:paraId="232D5C92" w14:textId="77777777" w:rsidR="00E6624A" w:rsidRPr="00585318" w:rsidRDefault="00E6624A" w:rsidP="00E6624A">
      <w:pPr>
        <w:widowControl/>
        <w:adjustRightInd/>
        <w:spacing w:line="360" w:lineRule="auto"/>
        <w:ind w:firstLineChars="200" w:firstLine="560"/>
        <w:jc w:val="both"/>
        <w:textAlignment w:val="auto"/>
        <w:rPr>
          <w:rFonts w:ascii="Arial" w:eastAsia="仿宋_GB2312" w:hAnsi="Arial"/>
          <w:sz w:val="28"/>
        </w:rPr>
      </w:pPr>
      <w:r w:rsidRPr="00585318">
        <w:rPr>
          <w:rFonts w:ascii="Arial" w:eastAsia="仿宋" w:hAnsi="Arial" w:cs="Arial"/>
          <w:sz w:val="28"/>
        </w:rPr>
        <w:t>（</w:t>
      </w:r>
      <w:r w:rsidRPr="00585318">
        <w:rPr>
          <w:rFonts w:ascii="Arial" w:eastAsia="仿宋" w:hAnsi="Arial" w:cs="Arial"/>
          <w:sz w:val="28"/>
        </w:rPr>
        <w:t>2</w:t>
      </w:r>
      <w:r w:rsidRPr="00585318">
        <w:rPr>
          <w:rFonts w:ascii="Arial" w:eastAsia="仿宋" w:hAnsi="Arial" w:cs="Arial"/>
          <w:sz w:val="28"/>
        </w:rPr>
        <w:t>）土地用途设</w:t>
      </w:r>
      <w:r w:rsidRPr="00585318">
        <w:rPr>
          <w:rFonts w:ascii="Arial" w:eastAsia="仿宋_GB2312" w:hAnsi="Arial"/>
          <w:sz w:val="28"/>
        </w:rPr>
        <w:t>定：</w:t>
      </w:r>
      <w:r w:rsidR="00E87F35" w:rsidRPr="00585318">
        <w:rPr>
          <w:rFonts w:ascii="Arial" w:eastAsia="仿宋_GB2312" w:hAnsi="Arial" w:hint="eastAsia"/>
          <w:sz w:val="28"/>
        </w:rPr>
        <w:t>设定为</w:t>
      </w:r>
      <w:del w:id="362" w:author="win10A" w:date="2025-10-27T18:56:00Z">
        <w:r w:rsidR="00E87F35" w:rsidRPr="00585318" w:rsidDel="00180A4F">
          <w:rPr>
            <w:rFonts w:ascii="Arial" w:eastAsia="仿宋_GB2312" w:hAnsi="Arial" w:hint="eastAsia"/>
            <w:sz w:val="28"/>
          </w:rPr>
          <w:delText>公共服务用地</w:delText>
        </w:r>
      </w:del>
      <w:ins w:id="363" w:author="win10A" w:date="2025-10-27T18:56:00Z">
        <w:r w:rsidR="00180A4F">
          <w:rPr>
            <w:rFonts w:ascii="Arial" w:eastAsia="仿宋_GB2312" w:hAnsi="Arial" w:hint="eastAsia"/>
            <w:sz w:val="28"/>
          </w:rPr>
          <w:t>公共服务类</w:t>
        </w:r>
      </w:ins>
      <w:del w:id="364" w:author="win10A" w:date="2025-10-27T18:56:00Z">
        <w:r w:rsidR="00E87F35" w:rsidRPr="00585318" w:rsidDel="00180A4F">
          <w:rPr>
            <w:rFonts w:ascii="Arial" w:eastAsia="仿宋_GB2312" w:hAnsi="Arial" w:hint="eastAsia"/>
            <w:sz w:val="28"/>
          </w:rPr>
          <w:delText>——新闻出版用地</w:delText>
        </w:r>
      </w:del>
      <w:ins w:id="365" w:author="win10A" w:date="2025-10-27T18:56:00Z">
        <w:r w:rsidR="00180A4F">
          <w:rPr>
            <w:rFonts w:ascii="Arial" w:eastAsia="仿宋_GB2312" w:hAnsi="Arial" w:hint="eastAsia"/>
            <w:sz w:val="28"/>
          </w:rPr>
          <w:t>公共服务类——机关团体用地</w:t>
        </w:r>
      </w:ins>
      <w:r w:rsidRPr="00585318">
        <w:rPr>
          <w:rFonts w:ascii="Arial" w:eastAsia="仿宋_GB2312" w:hAnsi="Arial"/>
          <w:sz w:val="28"/>
        </w:rPr>
        <w:t>。</w:t>
      </w:r>
    </w:p>
    <w:p w14:paraId="1E4505C3" w14:textId="77777777" w:rsidR="00E6624A" w:rsidRPr="00585318" w:rsidRDefault="00E6624A" w:rsidP="00E6624A">
      <w:pPr>
        <w:widowControl/>
        <w:adjustRightInd/>
        <w:spacing w:line="360" w:lineRule="auto"/>
        <w:ind w:firstLineChars="200" w:firstLine="560"/>
        <w:jc w:val="both"/>
        <w:textAlignment w:val="auto"/>
        <w:rPr>
          <w:rFonts w:ascii="Arial" w:eastAsia="仿宋_GB2312" w:hAnsi="Arial"/>
          <w:sz w:val="28"/>
        </w:rPr>
      </w:pPr>
      <w:r w:rsidRPr="00585318">
        <w:rPr>
          <w:rFonts w:ascii="Arial" w:eastAsia="仿宋_GB2312" w:hAnsi="Arial"/>
          <w:sz w:val="28"/>
        </w:rPr>
        <w:t>（</w:t>
      </w:r>
      <w:r w:rsidRPr="00585318">
        <w:rPr>
          <w:rFonts w:ascii="Arial" w:eastAsia="仿宋_GB2312" w:hAnsi="Arial"/>
          <w:sz w:val="28"/>
        </w:rPr>
        <w:t>3</w:t>
      </w:r>
      <w:r w:rsidRPr="00585318">
        <w:rPr>
          <w:rFonts w:ascii="Arial" w:eastAsia="仿宋_GB2312" w:hAnsi="Arial"/>
          <w:sz w:val="28"/>
        </w:rPr>
        <w:t>）土地使用年期设定：</w:t>
      </w:r>
      <w:r w:rsidR="00E87F35" w:rsidRPr="00585318">
        <w:rPr>
          <w:rFonts w:ascii="Arial" w:eastAsia="仿宋_GB2312" w:hAnsi="Arial" w:hint="eastAsia"/>
          <w:sz w:val="28"/>
        </w:rPr>
        <w:t>设定</w:t>
      </w:r>
      <w:r w:rsidR="00966292" w:rsidRPr="00585318">
        <w:rPr>
          <w:rFonts w:ascii="Arial" w:eastAsia="仿宋_GB2312" w:hAnsi="Arial" w:hint="eastAsia"/>
          <w:sz w:val="28"/>
        </w:rPr>
        <w:t>为</w:t>
      </w:r>
      <w:r w:rsidR="00E87F35" w:rsidRPr="00585318">
        <w:rPr>
          <w:rFonts w:ascii="Arial" w:eastAsia="仿宋_GB2312" w:hAnsi="Arial" w:hint="eastAsia"/>
          <w:sz w:val="28"/>
        </w:rPr>
        <w:t>无年期限制</w:t>
      </w:r>
      <w:r w:rsidRPr="00585318">
        <w:rPr>
          <w:rFonts w:ascii="Arial" w:eastAsia="仿宋_GB2312" w:hAnsi="Arial" w:hint="eastAsia"/>
          <w:sz w:val="28"/>
        </w:rPr>
        <w:t>。</w:t>
      </w:r>
    </w:p>
    <w:p w14:paraId="58FAD092" w14:textId="77777777" w:rsidR="00E6624A" w:rsidRPr="00585318" w:rsidRDefault="00E6624A" w:rsidP="00E6624A">
      <w:pPr>
        <w:widowControl/>
        <w:adjustRightInd/>
        <w:spacing w:line="360" w:lineRule="auto"/>
        <w:ind w:firstLineChars="200" w:firstLine="560"/>
        <w:jc w:val="both"/>
        <w:textAlignment w:val="auto"/>
        <w:rPr>
          <w:rFonts w:ascii="Arial" w:eastAsia="仿宋_GB2312" w:hAnsi="Arial" w:hint="eastAsia"/>
          <w:sz w:val="28"/>
        </w:rPr>
      </w:pPr>
      <w:r w:rsidRPr="00585318">
        <w:rPr>
          <w:rFonts w:ascii="Arial" w:eastAsia="仿宋_GB2312" w:hAnsi="Arial"/>
          <w:sz w:val="28"/>
        </w:rPr>
        <w:t>（</w:t>
      </w:r>
      <w:r w:rsidRPr="00585318">
        <w:rPr>
          <w:rFonts w:ascii="Arial" w:eastAsia="仿宋_GB2312" w:hAnsi="Arial"/>
          <w:sz w:val="28"/>
        </w:rPr>
        <w:t>4</w:t>
      </w:r>
      <w:r w:rsidRPr="00585318">
        <w:rPr>
          <w:rFonts w:ascii="Arial" w:eastAsia="仿宋_GB2312" w:hAnsi="Arial"/>
          <w:sz w:val="28"/>
        </w:rPr>
        <w:t>）</w:t>
      </w:r>
      <w:r w:rsidRPr="00585318">
        <w:rPr>
          <w:rFonts w:ascii="Arial" w:eastAsia="仿宋_GB2312" w:hAnsi="Arial" w:hint="eastAsia"/>
          <w:sz w:val="28"/>
        </w:rPr>
        <w:t>土地开发程度设定：</w:t>
      </w:r>
      <w:r w:rsidR="00E87F35" w:rsidRPr="00585318">
        <w:rPr>
          <w:rFonts w:ascii="Arial" w:eastAsia="仿宋_GB2312" w:hAnsi="Arial" w:hint="eastAsia"/>
          <w:sz w:val="28"/>
        </w:rPr>
        <w:t>设定</w:t>
      </w:r>
      <w:r w:rsidR="00966292" w:rsidRPr="00585318">
        <w:rPr>
          <w:rFonts w:ascii="Arial" w:eastAsia="仿宋_GB2312" w:hAnsi="Arial" w:hint="eastAsia"/>
          <w:sz w:val="28"/>
        </w:rPr>
        <w:t>为</w:t>
      </w:r>
      <w:r w:rsidR="00E87F35" w:rsidRPr="00585318">
        <w:rPr>
          <w:rFonts w:ascii="Arial" w:eastAsia="仿宋_GB2312" w:hAnsi="Arial" w:hint="eastAsia"/>
          <w:sz w:val="28"/>
        </w:rPr>
        <w:t>宗地外“七通”（即通路、通上水、通下水、通燃气、通电、通讯、通热），宗地内场地自然平整</w:t>
      </w:r>
      <w:r w:rsidRPr="00585318">
        <w:rPr>
          <w:rFonts w:ascii="Arial" w:eastAsia="仿宋_GB2312" w:hAnsi="Arial" w:hint="eastAsia"/>
          <w:sz w:val="28"/>
        </w:rPr>
        <w:t>。</w:t>
      </w:r>
    </w:p>
    <w:p w14:paraId="29205CDD" w14:textId="77777777" w:rsidR="00035E12" w:rsidRPr="00585318" w:rsidRDefault="00E6624A" w:rsidP="00E6624A">
      <w:pPr>
        <w:widowControl/>
        <w:adjustRightInd/>
        <w:spacing w:line="360" w:lineRule="auto"/>
        <w:ind w:firstLineChars="200" w:firstLine="560"/>
        <w:jc w:val="both"/>
        <w:textAlignment w:val="auto"/>
        <w:rPr>
          <w:rFonts w:ascii="Arial" w:eastAsia="仿宋_GB2312" w:hAnsi="Arial" w:hint="eastAsia"/>
          <w:sz w:val="28"/>
        </w:rPr>
      </w:pPr>
      <w:r w:rsidRPr="00585318">
        <w:rPr>
          <w:rFonts w:ascii="Arial" w:eastAsia="仿宋_GB2312" w:hAnsi="Arial"/>
          <w:sz w:val="28"/>
        </w:rPr>
        <w:t>（</w:t>
      </w:r>
      <w:r w:rsidRPr="00585318">
        <w:rPr>
          <w:rFonts w:ascii="Arial" w:eastAsia="仿宋_GB2312" w:hAnsi="Arial"/>
          <w:sz w:val="28"/>
        </w:rPr>
        <w:t>5</w:t>
      </w:r>
      <w:r w:rsidRPr="00585318">
        <w:rPr>
          <w:rFonts w:ascii="Arial" w:eastAsia="仿宋_GB2312" w:hAnsi="Arial"/>
          <w:sz w:val="28"/>
        </w:rPr>
        <w:t>）估价期日设定：</w:t>
      </w:r>
      <w:r w:rsidR="00966292" w:rsidRPr="00585318">
        <w:rPr>
          <w:rFonts w:ascii="Arial" w:eastAsia="仿宋_GB2312" w:hAnsi="Arial"/>
          <w:sz w:val="28"/>
        </w:rPr>
        <w:t>设定为</w:t>
      </w:r>
      <w:r w:rsidR="00966292" w:rsidRPr="00585318">
        <w:rPr>
          <w:rFonts w:ascii="Arial" w:eastAsia="仿宋_GB2312" w:hAnsi="Arial" w:hint="eastAsia"/>
          <w:sz w:val="28"/>
        </w:rPr>
        <w:t>2025</w:t>
      </w:r>
      <w:r w:rsidR="00966292" w:rsidRPr="00585318">
        <w:rPr>
          <w:rFonts w:ascii="Arial" w:eastAsia="仿宋_GB2312" w:hAnsi="Arial" w:hint="eastAsia"/>
          <w:sz w:val="28"/>
        </w:rPr>
        <w:t>年</w:t>
      </w:r>
      <w:r w:rsidR="00966292" w:rsidRPr="00585318">
        <w:rPr>
          <w:rFonts w:ascii="Arial" w:eastAsia="仿宋_GB2312" w:hAnsi="Arial" w:hint="eastAsia"/>
          <w:sz w:val="28"/>
        </w:rPr>
        <w:t>7</w:t>
      </w:r>
      <w:r w:rsidR="00966292" w:rsidRPr="00585318">
        <w:rPr>
          <w:rFonts w:ascii="Arial" w:eastAsia="仿宋_GB2312" w:hAnsi="Arial" w:hint="eastAsia"/>
          <w:sz w:val="28"/>
        </w:rPr>
        <w:t>月</w:t>
      </w:r>
      <w:r w:rsidR="00966292" w:rsidRPr="00585318">
        <w:rPr>
          <w:rFonts w:ascii="Arial" w:eastAsia="仿宋_GB2312" w:hAnsi="Arial" w:hint="eastAsia"/>
          <w:sz w:val="28"/>
        </w:rPr>
        <w:t>31</w:t>
      </w:r>
      <w:r w:rsidR="00966292" w:rsidRPr="00585318">
        <w:rPr>
          <w:rFonts w:ascii="Arial" w:eastAsia="仿宋_GB2312" w:hAnsi="Arial" w:hint="eastAsia"/>
          <w:sz w:val="28"/>
        </w:rPr>
        <w:t>日</w:t>
      </w:r>
      <w:r w:rsidRPr="00585318">
        <w:rPr>
          <w:rFonts w:ascii="Arial" w:eastAsia="仿宋_GB2312" w:hAnsi="Arial" w:hint="eastAsia"/>
          <w:sz w:val="28"/>
        </w:rPr>
        <w:t>。</w:t>
      </w:r>
    </w:p>
    <w:p w14:paraId="59974C5F" w14:textId="77777777" w:rsidR="007F642F" w:rsidRPr="00585318" w:rsidRDefault="007F642F" w:rsidP="007F642F">
      <w:pPr>
        <w:snapToGrid w:val="0"/>
        <w:spacing w:line="360" w:lineRule="auto"/>
        <w:jc w:val="both"/>
        <w:textAlignment w:val="bottom"/>
        <w:rPr>
          <w:rFonts w:eastAsia="仿宋_GB2312"/>
          <w:sz w:val="28"/>
        </w:rPr>
      </w:pPr>
      <w:r w:rsidRPr="00585318">
        <w:rPr>
          <w:rFonts w:eastAsia="仿宋_GB2312" w:hint="eastAsia"/>
          <w:sz w:val="28"/>
        </w:rPr>
        <w:t>（二）估价结果和估价报告的使用</w:t>
      </w:r>
    </w:p>
    <w:p w14:paraId="1C59BA4C" w14:textId="77777777" w:rsidR="005D316A" w:rsidRPr="00585318" w:rsidRDefault="005D316A" w:rsidP="005D316A">
      <w:pPr>
        <w:snapToGrid w:val="0"/>
        <w:spacing w:line="360" w:lineRule="auto"/>
        <w:ind w:firstLine="585"/>
        <w:jc w:val="both"/>
        <w:textAlignment w:val="auto"/>
        <w:rPr>
          <w:rFonts w:ascii="Arial" w:eastAsia="仿宋_GB2312" w:hAnsi="Arial" w:hint="eastAsia"/>
          <w:sz w:val="28"/>
        </w:rPr>
      </w:pPr>
      <w:r w:rsidRPr="00585318">
        <w:rPr>
          <w:rFonts w:ascii="Arial" w:eastAsia="仿宋_GB2312" w:hAnsi="Arial" w:hint="eastAsia"/>
          <w:sz w:val="28"/>
        </w:rPr>
        <w:t>1.</w:t>
      </w:r>
      <w:r w:rsidRPr="00585318">
        <w:rPr>
          <w:rFonts w:ascii="Arial" w:eastAsia="仿宋_GB2312" w:hAnsi="Arial" w:hint="eastAsia"/>
          <w:sz w:val="28"/>
        </w:rPr>
        <w:t>估价报告和估价结果发生效力的法律依据</w:t>
      </w:r>
    </w:p>
    <w:p w14:paraId="394CAAA9" w14:textId="77777777" w:rsidR="00035E12" w:rsidRPr="00585318" w:rsidRDefault="00035E12" w:rsidP="00035E12">
      <w:pPr>
        <w:snapToGrid w:val="0"/>
        <w:spacing w:line="360" w:lineRule="auto"/>
        <w:ind w:firstLine="585"/>
        <w:jc w:val="both"/>
        <w:textAlignment w:val="auto"/>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w:t>
      </w:r>
      <w:r w:rsidRPr="00585318">
        <w:rPr>
          <w:rFonts w:ascii="Arial" w:eastAsia="仿宋_GB2312" w:hAnsi="Arial" w:cs="Arial"/>
          <w:sz w:val="28"/>
        </w:rPr>
        <w:t>本估价报告的依据为国务院、</w:t>
      </w:r>
      <w:r w:rsidRPr="00585318">
        <w:rPr>
          <w:rFonts w:ascii="Arial" w:eastAsia="仿宋_GB2312" w:hAnsi="Arial" w:cs="Arial" w:hint="eastAsia"/>
          <w:sz w:val="28"/>
        </w:rPr>
        <w:t>自然资源部</w:t>
      </w:r>
      <w:r w:rsidRPr="00585318">
        <w:rPr>
          <w:rFonts w:ascii="Arial" w:eastAsia="仿宋_GB2312" w:hAnsi="Arial" w:cs="Arial"/>
          <w:sz w:val="28"/>
        </w:rPr>
        <w:t>、住建部、北京市人民政府及有关部门颁布的有关法律、法规、政策文件、不动产权利人提供的资料、受托估价方掌握的有关资料以及评估专业人员实地</w:t>
      </w:r>
      <w:r w:rsidR="001B6AFE" w:rsidRPr="00585318">
        <w:rPr>
          <w:rFonts w:ascii="Arial" w:eastAsia="仿宋_GB2312" w:hAnsi="Arial" w:cs="Arial"/>
          <w:sz w:val="28"/>
        </w:rPr>
        <w:t>查勘</w:t>
      </w:r>
      <w:r w:rsidRPr="00585318">
        <w:rPr>
          <w:rFonts w:ascii="Arial" w:eastAsia="仿宋_GB2312" w:hAnsi="Arial" w:cs="Arial"/>
          <w:sz w:val="28"/>
        </w:rPr>
        <w:t>所获取的资料。</w:t>
      </w:r>
    </w:p>
    <w:p w14:paraId="4D3BDFF3" w14:textId="77777777" w:rsidR="00035E12" w:rsidRPr="00585318" w:rsidRDefault="00035E12" w:rsidP="00035E12">
      <w:pPr>
        <w:snapToGrid w:val="0"/>
        <w:spacing w:line="360" w:lineRule="auto"/>
        <w:ind w:firstLine="585"/>
        <w:jc w:val="both"/>
        <w:textAlignment w:val="auto"/>
        <w:rPr>
          <w:rFonts w:ascii="Arial" w:eastAsia="仿宋_GB2312" w:hAnsi="Arial" w:cs="Arial" w:hint="eastAsia"/>
          <w:kern w:val="2"/>
          <w:sz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）委托估价方</w:t>
      </w:r>
      <w:r w:rsidRPr="00585318">
        <w:rPr>
          <w:rFonts w:ascii="Arial" w:eastAsia="仿宋_GB2312" w:hAnsi="Arial" w:cs="Arial"/>
          <w:kern w:val="2"/>
          <w:sz w:val="28"/>
        </w:rPr>
        <w:t>应对其提供的权属证明以及其他资料</w:t>
      </w:r>
      <w:r w:rsidR="00E6624A" w:rsidRPr="00585318">
        <w:rPr>
          <w:rFonts w:ascii="Arial" w:eastAsia="仿宋_GB2312" w:hAnsi="Arial" w:cs="Arial"/>
          <w:kern w:val="2"/>
          <w:sz w:val="28"/>
        </w:rPr>
        <w:t>（含陈述）</w:t>
      </w:r>
      <w:r w:rsidRPr="00585318">
        <w:rPr>
          <w:rFonts w:ascii="Arial" w:eastAsia="仿宋_GB2312" w:hAnsi="Arial" w:cs="Arial"/>
          <w:kern w:val="2"/>
          <w:sz w:val="28"/>
        </w:rPr>
        <w:t>的真实性、完整性和合法性负责。如因资料失实或资料提供人有所隐匿而导致估价结果失真，估价机构不承担相应的责任。</w:t>
      </w:r>
    </w:p>
    <w:p w14:paraId="0D0B3CDB" w14:textId="77777777" w:rsidR="00035E12" w:rsidRPr="00585318" w:rsidRDefault="00035E12" w:rsidP="00035E12">
      <w:pPr>
        <w:snapToGrid w:val="0"/>
        <w:spacing w:line="360" w:lineRule="auto"/>
        <w:ind w:firstLine="585"/>
        <w:jc w:val="both"/>
        <w:textAlignment w:val="auto"/>
        <w:rPr>
          <w:rFonts w:ascii="Arial" w:eastAsia="仿宋_GB2312" w:hAnsi="Arial" w:cs="Arial" w:hint="eastAsia"/>
          <w:kern w:val="2"/>
          <w:sz w:val="28"/>
        </w:rPr>
      </w:pPr>
      <w:r w:rsidRPr="00585318">
        <w:rPr>
          <w:rFonts w:ascii="Arial" w:eastAsia="仿宋_GB2312" w:hAnsi="Arial" w:cs="Arial" w:hint="eastAsia"/>
          <w:kern w:val="2"/>
          <w:sz w:val="28"/>
        </w:rPr>
        <w:t>（</w:t>
      </w:r>
      <w:r w:rsidRPr="00585318">
        <w:rPr>
          <w:rFonts w:ascii="Arial" w:eastAsia="仿宋_GB2312" w:hAnsi="Arial" w:cs="Arial" w:hint="eastAsia"/>
          <w:kern w:val="2"/>
          <w:sz w:val="28"/>
        </w:rPr>
        <w:t>3</w:t>
      </w:r>
      <w:r w:rsidRPr="00585318">
        <w:rPr>
          <w:rFonts w:ascii="Arial" w:eastAsia="仿宋_GB2312" w:hAnsi="Arial" w:cs="Arial" w:hint="eastAsia"/>
          <w:kern w:val="2"/>
          <w:sz w:val="28"/>
        </w:rPr>
        <w:t>）</w:t>
      </w:r>
      <w:r w:rsidRPr="00585318">
        <w:rPr>
          <w:rFonts w:ascii="Arial" w:eastAsia="仿宋_GB2312" w:hAnsi="Arial" w:cs="Arial"/>
          <w:sz w:val="28"/>
        </w:rPr>
        <w:t>本估价报告在估价机构盖章和土地估价师</w:t>
      </w:r>
      <w:r w:rsidRPr="00585318">
        <w:rPr>
          <w:rFonts w:ascii="Arial" w:eastAsia="仿宋_GB2312" w:hAnsi="Arial" w:cs="Arial" w:hint="eastAsia"/>
          <w:sz w:val="28"/>
        </w:rPr>
        <w:t>签字</w:t>
      </w:r>
      <w:r w:rsidRPr="00585318">
        <w:rPr>
          <w:rFonts w:ascii="Arial" w:eastAsia="仿宋_GB2312" w:hAnsi="Arial" w:cs="Arial"/>
          <w:sz w:val="28"/>
        </w:rPr>
        <w:t>的条件下有效。</w:t>
      </w:r>
    </w:p>
    <w:p w14:paraId="032A4D4B" w14:textId="77777777" w:rsidR="00035E12" w:rsidRPr="00585318" w:rsidRDefault="00035E12" w:rsidP="00035E12">
      <w:pPr>
        <w:snapToGrid w:val="0"/>
        <w:spacing w:line="360" w:lineRule="auto"/>
        <w:ind w:firstLine="585"/>
        <w:jc w:val="both"/>
        <w:textAlignment w:val="auto"/>
        <w:rPr>
          <w:rFonts w:ascii="Arial" w:eastAsia="仿宋_GB2312" w:hAnsi="Arial" w:cs="Arial" w:hint="eastAsia"/>
          <w:sz w:val="28"/>
        </w:rPr>
      </w:pPr>
      <w:r w:rsidRPr="00585318">
        <w:rPr>
          <w:rFonts w:ascii="Arial" w:eastAsia="仿宋_GB2312" w:hAnsi="Arial" w:cs="Arial" w:hint="eastAsia"/>
          <w:sz w:val="28"/>
        </w:rPr>
        <w:t>（</w:t>
      </w:r>
      <w:r w:rsidRPr="00585318">
        <w:rPr>
          <w:rFonts w:ascii="Arial" w:eastAsia="仿宋_GB2312" w:hAnsi="Arial" w:cs="Arial" w:hint="eastAsia"/>
          <w:sz w:val="28"/>
        </w:rPr>
        <w:t>4</w:t>
      </w:r>
      <w:r w:rsidRPr="00585318">
        <w:rPr>
          <w:rFonts w:ascii="Arial" w:eastAsia="仿宋_GB2312" w:hAnsi="Arial" w:cs="Arial" w:hint="eastAsia"/>
          <w:sz w:val="28"/>
        </w:rPr>
        <w:t>）</w:t>
      </w:r>
      <w:r w:rsidRPr="00585318">
        <w:rPr>
          <w:rFonts w:ascii="Arial" w:eastAsia="仿宋_GB2312" w:hAnsi="Arial" w:cs="Arial"/>
          <w:sz w:val="28"/>
        </w:rPr>
        <w:t>本报告估价结果为估价期日下的正常市场价格，随着时间的推移，该价格需要做相应的调整直至重新评估。</w:t>
      </w:r>
    </w:p>
    <w:p w14:paraId="08E3DE69" w14:textId="77777777" w:rsidR="005D316A" w:rsidRPr="00585318" w:rsidRDefault="005D316A" w:rsidP="00035E12">
      <w:pPr>
        <w:snapToGrid w:val="0"/>
        <w:spacing w:line="360" w:lineRule="auto"/>
        <w:ind w:firstLine="585"/>
        <w:jc w:val="both"/>
        <w:textAlignment w:val="auto"/>
        <w:rPr>
          <w:rFonts w:ascii="Arial" w:eastAsia="仿宋_GB2312" w:hAnsi="Arial" w:hint="eastAsia"/>
          <w:sz w:val="28"/>
        </w:rPr>
      </w:pPr>
      <w:r w:rsidRPr="00585318">
        <w:rPr>
          <w:rFonts w:ascii="Arial" w:eastAsia="仿宋_GB2312" w:hAnsi="Arial" w:hint="eastAsia"/>
          <w:sz w:val="28"/>
        </w:rPr>
        <w:t>2.</w:t>
      </w:r>
      <w:r w:rsidRPr="00585318">
        <w:rPr>
          <w:rFonts w:ascii="Arial" w:eastAsia="仿宋_GB2312" w:hAnsi="Arial" w:hint="eastAsia"/>
          <w:sz w:val="28"/>
        </w:rPr>
        <w:t>本报告和估价结果使用的方向与限制条件</w:t>
      </w:r>
    </w:p>
    <w:p w14:paraId="28D82369" w14:textId="77777777" w:rsidR="00035E12" w:rsidRPr="00585318" w:rsidRDefault="00035E12" w:rsidP="00035E12">
      <w:pPr>
        <w:snapToGrid w:val="0"/>
        <w:spacing w:line="360" w:lineRule="auto"/>
        <w:ind w:firstLine="585"/>
        <w:jc w:val="both"/>
        <w:textAlignment w:val="auto"/>
        <w:rPr>
          <w:rFonts w:ascii="仿宋_GB2312" w:eastAsia="仿宋_GB2312" w:hint="eastAsia"/>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w:t>
      </w:r>
      <w:r w:rsidRPr="00585318">
        <w:rPr>
          <w:rFonts w:ascii="仿宋_GB2312" w:eastAsia="仿宋_GB2312" w:hint="eastAsia"/>
          <w:sz w:val="28"/>
        </w:rPr>
        <w:t>本次评估估价报告分为“土地估价报告”和“土地估价技术报告”两部分，“土地估价报告”</w:t>
      </w:r>
      <w:proofErr w:type="gramStart"/>
      <w:r w:rsidRPr="00585318">
        <w:rPr>
          <w:rFonts w:ascii="仿宋_GB2312" w:eastAsia="仿宋_GB2312" w:hint="eastAsia"/>
          <w:sz w:val="28"/>
        </w:rPr>
        <w:t>供委托</w:t>
      </w:r>
      <w:proofErr w:type="gramEnd"/>
      <w:r w:rsidRPr="00585318">
        <w:rPr>
          <w:rFonts w:ascii="仿宋_GB2312" w:eastAsia="仿宋_GB2312" w:hint="eastAsia"/>
          <w:sz w:val="28"/>
        </w:rPr>
        <w:t>估价方使用，“土地估价技术报告”仅供估价机构存档和作为估价结果提交房屋土地管理部门确认或备案时的附件。</w:t>
      </w:r>
    </w:p>
    <w:p w14:paraId="06D345A3" w14:textId="77777777" w:rsidR="00035E12" w:rsidRPr="00585318" w:rsidRDefault="00035E12" w:rsidP="00035E12">
      <w:pPr>
        <w:snapToGrid w:val="0"/>
        <w:spacing w:line="360" w:lineRule="auto"/>
        <w:ind w:firstLine="570"/>
        <w:jc w:val="both"/>
        <w:rPr>
          <w:rFonts w:ascii="Arial" w:eastAsia="仿宋_GB2312" w:hAnsi="Arial" w:hint="eastAsia"/>
          <w:sz w:val="28"/>
        </w:rPr>
      </w:pPr>
      <w:r w:rsidRPr="00585318">
        <w:rPr>
          <w:rFonts w:ascii="Arial" w:eastAsia="仿宋_GB2312" w:hAnsi="Arial" w:hint="eastAsia"/>
          <w:sz w:val="28"/>
        </w:rPr>
        <w:lastRenderedPageBreak/>
        <w:t>（</w:t>
      </w:r>
      <w:r w:rsidRPr="00585318">
        <w:rPr>
          <w:rFonts w:ascii="Arial" w:eastAsia="仿宋_GB2312" w:hAnsi="Arial" w:hint="eastAsia"/>
          <w:sz w:val="28"/>
        </w:rPr>
        <w:t>2</w:t>
      </w:r>
      <w:r w:rsidRPr="00585318">
        <w:rPr>
          <w:rFonts w:ascii="Arial" w:eastAsia="仿宋_GB2312" w:hAnsi="Arial" w:hint="eastAsia"/>
          <w:sz w:val="28"/>
        </w:rPr>
        <w:t>）本估价报告只能由估价报告载明的报告使用者使用，且只能用于本报告载明的唯一估价目的和用途。</w:t>
      </w:r>
    </w:p>
    <w:p w14:paraId="722321EA" w14:textId="77777777" w:rsidR="00035E12" w:rsidRPr="00585318" w:rsidRDefault="00035E12" w:rsidP="00035E12">
      <w:pPr>
        <w:snapToGrid w:val="0"/>
        <w:spacing w:line="360" w:lineRule="auto"/>
        <w:ind w:firstLine="570"/>
        <w:jc w:val="both"/>
        <w:rPr>
          <w:rFonts w:ascii="Arial"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3</w:t>
      </w:r>
      <w:r w:rsidRPr="00585318">
        <w:rPr>
          <w:rFonts w:ascii="Arial" w:eastAsia="仿宋_GB2312" w:hAnsi="Arial" w:hint="eastAsia"/>
          <w:sz w:val="28"/>
        </w:rPr>
        <w:t>）委托估价方或者本估价报告使用</w:t>
      </w:r>
      <w:r w:rsidR="0032335C" w:rsidRPr="00585318">
        <w:rPr>
          <w:rFonts w:ascii="Arial" w:eastAsia="仿宋_GB2312" w:hAnsi="Arial" w:hint="eastAsia"/>
          <w:sz w:val="28"/>
        </w:rPr>
        <w:t>者</w:t>
      </w:r>
      <w:r w:rsidRPr="00585318">
        <w:rPr>
          <w:rFonts w:ascii="Arial" w:eastAsia="仿宋_GB2312" w:hAnsi="Arial" w:hint="eastAsia"/>
          <w:sz w:val="28"/>
        </w:rPr>
        <w:t>应按照法律规定和估价报告载明的使用范围使用本估价报告。委托估价方或者估价报告使用</w:t>
      </w:r>
      <w:r w:rsidR="0032335C" w:rsidRPr="00585318">
        <w:rPr>
          <w:rFonts w:ascii="Arial" w:eastAsia="仿宋_GB2312" w:hAnsi="Arial" w:hint="eastAsia"/>
          <w:sz w:val="28"/>
        </w:rPr>
        <w:t>者</w:t>
      </w:r>
      <w:r w:rsidRPr="00585318">
        <w:rPr>
          <w:rFonts w:ascii="Arial" w:eastAsia="仿宋_GB2312" w:hAnsi="Arial" w:hint="eastAsia"/>
          <w:sz w:val="28"/>
        </w:rPr>
        <w:t>违反前述规定使用本估价报告的，估价机构和评估专业人员不承担责任。</w:t>
      </w:r>
    </w:p>
    <w:p w14:paraId="48D91032" w14:textId="77777777" w:rsidR="00035E12" w:rsidRPr="00585318" w:rsidRDefault="00035E12" w:rsidP="00035E12">
      <w:pPr>
        <w:snapToGrid w:val="0"/>
        <w:spacing w:line="360" w:lineRule="auto"/>
        <w:ind w:firstLine="570"/>
        <w:jc w:val="both"/>
        <w:rPr>
          <w:rFonts w:ascii="Arial"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4</w:t>
      </w:r>
      <w:r w:rsidRPr="00585318">
        <w:rPr>
          <w:rFonts w:ascii="Arial" w:eastAsia="仿宋_GB2312" w:hAnsi="Arial" w:hint="eastAsia"/>
          <w:sz w:val="28"/>
        </w:rPr>
        <w:t>）除委托估价方、估价委托合同中约定的其他估价报告使用</w:t>
      </w:r>
      <w:r w:rsidR="0032335C" w:rsidRPr="00585318">
        <w:rPr>
          <w:rFonts w:ascii="Arial" w:eastAsia="仿宋_GB2312" w:hAnsi="Arial" w:hint="eastAsia"/>
          <w:sz w:val="28"/>
        </w:rPr>
        <w:t>者</w:t>
      </w:r>
      <w:r w:rsidRPr="00585318">
        <w:rPr>
          <w:rFonts w:ascii="Arial" w:eastAsia="仿宋_GB2312" w:hAnsi="Arial" w:hint="eastAsia"/>
          <w:sz w:val="28"/>
        </w:rPr>
        <w:t>和法律、行政法规规定的估价报告使用</w:t>
      </w:r>
      <w:r w:rsidR="0032335C" w:rsidRPr="00585318">
        <w:rPr>
          <w:rFonts w:ascii="Arial" w:eastAsia="仿宋_GB2312" w:hAnsi="Arial" w:hint="eastAsia"/>
          <w:sz w:val="28"/>
        </w:rPr>
        <w:t>者</w:t>
      </w:r>
      <w:r w:rsidRPr="00585318">
        <w:rPr>
          <w:rFonts w:ascii="Arial" w:eastAsia="仿宋_GB2312" w:hAnsi="Arial" w:hint="eastAsia"/>
          <w:sz w:val="28"/>
        </w:rPr>
        <w:t>之外，其他任何机构和个人不能成为估价报告的使用</w:t>
      </w:r>
      <w:r w:rsidR="0032335C" w:rsidRPr="00585318">
        <w:rPr>
          <w:rFonts w:ascii="Arial" w:eastAsia="仿宋_GB2312" w:hAnsi="Arial" w:hint="eastAsia"/>
          <w:sz w:val="28"/>
        </w:rPr>
        <w:t>者</w:t>
      </w:r>
      <w:r w:rsidRPr="00585318">
        <w:rPr>
          <w:rFonts w:ascii="Arial" w:eastAsia="仿宋_GB2312" w:hAnsi="Arial" w:hint="eastAsia"/>
          <w:sz w:val="28"/>
        </w:rPr>
        <w:t>。</w:t>
      </w:r>
    </w:p>
    <w:p w14:paraId="4A4F2BE6" w14:textId="77777777" w:rsidR="00035E12" w:rsidRPr="00585318" w:rsidRDefault="00035E12" w:rsidP="00035E12">
      <w:pPr>
        <w:snapToGrid w:val="0"/>
        <w:spacing w:line="360" w:lineRule="auto"/>
        <w:ind w:firstLine="570"/>
        <w:jc w:val="both"/>
        <w:rPr>
          <w:rFonts w:ascii="仿宋_GB2312" w:eastAsia="仿宋_GB2312" w:hint="eastAsia"/>
          <w:sz w:val="28"/>
        </w:rPr>
      </w:pPr>
      <w:r w:rsidRPr="00585318">
        <w:rPr>
          <w:rFonts w:ascii="Arial" w:eastAsia="仿宋_GB2312" w:hAnsi="Arial" w:hint="eastAsia"/>
          <w:sz w:val="28"/>
        </w:rPr>
        <w:t>（</w:t>
      </w:r>
      <w:r w:rsidRPr="00585318">
        <w:rPr>
          <w:rFonts w:ascii="Arial" w:eastAsia="仿宋_GB2312" w:hAnsi="Arial" w:hint="eastAsia"/>
          <w:sz w:val="28"/>
        </w:rPr>
        <w:t>5</w:t>
      </w:r>
      <w:r w:rsidRPr="00585318">
        <w:rPr>
          <w:rFonts w:ascii="Arial" w:eastAsia="仿宋_GB2312" w:hAnsi="Arial" w:hint="eastAsia"/>
          <w:sz w:val="28"/>
        </w:rPr>
        <w:t>）估价报告使用</w:t>
      </w:r>
      <w:r w:rsidR="0032335C" w:rsidRPr="00585318">
        <w:rPr>
          <w:rFonts w:ascii="Arial" w:eastAsia="仿宋_GB2312" w:hAnsi="Arial" w:hint="eastAsia"/>
          <w:sz w:val="28"/>
        </w:rPr>
        <w:t>者</w:t>
      </w:r>
      <w:r w:rsidRPr="00585318">
        <w:rPr>
          <w:rFonts w:ascii="Arial" w:eastAsia="仿宋_GB2312" w:hAnsi="Arial" w:hint="eastAsia"/>
          <w:sz w:val="28"/>
        </w:rPr>
        <w:t>应当正确理解估价结论。估价结论不等同于估价对象可实现价格，估价结论不应当被认为是对估价对象可实现价格的保证。</w:t>
      </w:r>
    </w:p>
    <w:p w14:paraId="5A53F94F" w14:textId="77777777" w:rsidR="00035E12" w:rsidRPr="00585318" w:rsidRDefault="00035E12" w:rsidP="00035E12">
      <w:pPr>
        <w:snapToGrid w:val="0"/>
        <w:spacing w:line="360" w:lineRule="auto"/>
        <w:ind w:firstLine="570"/>
        <w:jc w:val="both"/>
        <w:rPr>
          <w:rFonts w:ascii="Arial" w:eastAsia="仿宋_GB2312" w:hAnsi="Arial" w:cs="Arial"/>
          <w:sz w:val="28"/>
        </w:rPr>
      </w:pPr>
      <w:r w:rsidRPr="00585318">
        <w:rPr>
          <w:rFonts w:ascii="Arial" w:eastAsia="仿宋_GB2312" w:hAnsi="Arial" w:cs="Arial" w:hint="eastAsia"/>
          <w:sz w:val="28"/>
        </w:rPr>
        <w:t>3.</w:t>
      </w:r>
      <w:r w:rsidRPr="00585318">
        <w:rPr>
          <w:rFonts w:ascii="Arial" w:eastAsia="仿宋_GB2312" w:hAnsi="Arial" w:cs="Arial"/>
          <w:sz w:val="28"/>
        </w:rPr>
        <w:t>报告有效期限为报告出具之日起壹年</w:t>
      </w:r>
      <w:r w:rsidRPr="00585318">
        <w:rPr>
          <w:rFonts w:ascii="Arial" w:eastAsia="仿宋_GB2312" w:hAnsi="Arial" w:cs="Arial" w:hint="eastAsia"/>
          <w:sz w:val="28"/>
        </w:rPr>
        <w:t>，即</w:t>
      </w:r>
      <w:r w:rsidR="00E65184" w:rsidRPr="00585318">
        <w:rPr>
          <w:rFonts w:ascii="Arial" w:eastAsia="仿宋_GB2312" w:hAnsi="Arial" w:cs="Arial" w:hint="eastAsia"/>
          <w:sz w:val="28"/>
        </w:rPr>
        <w:t>2025</w:t>
      </w:r>
      <w:r w:rsidR="00E65184" w:rsidRPr="00585318">
        <w:rPr>
          <w:rFonts w:ascii="Arial" w:eastAsia="仿宋_GB2312" w:hAnsi="Arial" w:cs="Arial" w:hint="eastAsia"/>
          <w:sz w:val="28"/>
        </w:rPr>
        <w:t>年</w:t>
      </w:r>
      <w:r w:rsidR="00E65184" w:rsidRPr="00585318">
        <w:rPr>
          <w:rFonts w:ascii="Arial" w:eastAsia="仿宋_GB2312" w:hAnsi="Arial" w:cs="Arial" w:hint="eastAsia"/>
          <w:sz w:val="28"/>
        </w:rPr>
        <w:t>8</w:t>
      </w:r>
      <w:r w:rsidR="00E65184" w:rsidRPr="00585318">
        <w:rPr>
          <w:rFonts w:ascii="Arial" w:eastAsia="仿宋_GB2312" w:hAnsi="Arial" w:cs="Arial" w:hint="eastAsia"/>
          <w:sz w:val="28"/>
        </w:rPr>
        <w:t>月</w:t>
      </w:r>
      <w:r w:rsidR="00E65184" w:rsidRPr="00585318">
        <w:rPr>
          <w:rFonts w:ascii="Arial" w:eastAsia="仿宋_GB2312" w:hAnsi="Arial" w:cs="Arial" w:hint="eastAsia"/>
          <w:sz w:val="28"/>
        </w:rPr>
        <w:t>18</w:t>
      </w:r>
      <w:r w:rsidR="00E65184" w:rsidRPr="00585318">
        <w:rPr>
          <w:rFonts w:ascii="Arial" w:eastAsia="仿宋_GB2312" w:hAnsi="Arial" w:cs="Arial" w:hint="eastAsia"/>
          <w:sz w:val="28"/>
        </w:rPr>
        <w:t>日</w:t>
      </w:r>
      <w:r w:rsidRPr="00585318">
        <w:rPr>
          <w:rFonts w:ascii="Arial" w:eastAsia="仿宋_GB2312" w:hAnsi="Arial" w:cs="Arial" w:hint="eastAsia"/>
          <w:sz w:val="28"/>
        </w:rPr>
        <w:t>至</w:t>
      </w:r>
      <w:r w:rsidR="00E65184" w:rsidRPr="00585318">
        <w:rPr>
          <w:rFonts w:ascii="Arial" w:eastAsia="仿宋_GB2312" w:hAnsi="Arial" w:cs="Arial" w:hint="eastAsia"/>
          <w:sz w:val="28"/>
        </w:rPr>
        <w:t>202</w:t>
      </w:r>
      <w:r w:rsidR="00E65184" w:rsidRPr="00585318">
        <w:rPr>
          <w:rFonts w:ascii="Arial" w:eastAsia="仿宋_GB2312" w:hAnsi="Arial" w:cs="Arial"/>
          <w:sz w:val="28"/>
        </w:rPr>
        <w:t>6</w:t>
      </w:r>
      <w:r w:rsidR="00E65184" w:rsidRPr="00585318">
        <w:rPr>
          <w:rFonts w:ascii="Arial" w:eastAsia="仿宋_GB2312" w:hAnsi="Arial" w:cs="Arial" w:hint="eastAsia"/>
          <w:sz w:val="28"/>
        </w:rPr>
        <w:t>年</w:t>
      </w:r>
      <w:r w:rsidR="00E65184" w:rsidRPr="00585318">
        <w:rPr>
          <w:rFonts w:ascii="Arial" w:eastAsia="仿宋_GB2312" w:hAnsi="Arial" w:cs="Arial" w:hint="eastAsia"/>
          <w:sz w:val="28"/>
        </w:rPr>
        <w:t>8</w:t>
      </w:r>
      <w:r w:rsidR="00E65184" w:rsidRPr="00585318">
        <w:rPr>
          <w:rFonts w:ascii="Arial" w:eastAsia="仿宋_GB2312" w:hAnsi="Arial" w:cs="Arial" w:hint="eastAsia"/>
          <w:sz w:val="28"/>
        </w:rPr>
        <w:t>月</w:t>
      </w:r>
      <w:r w:rsidR="00E65184" w:rsidRPr="00585318">
        <w:rPr>
          <w:rFonts w:ascii="Arial" w:eastAsia="仿宋_GB2312" w:hAnsi="Arial" w:cs="Arial" w:hint="eastAsia"/>
          <w:sz w:val="28"/>
        </w:rPr>
        <w:t>1</w:t>
      </w:r>
      <w:r w:rsidR="00E65184" w:rsidRPr="00585318">
        <w:rPr>
          <w:rFonts w:ascii="Arial" w:eastAsia="仿宋_GB2312" w:hAnsi="Arial" w:cs="Arial"/>
          <w:sz w:val="28"/>
        </w:rPr>
        <w:t>7</w:t>
      </w:r>
      <w:r w:rsidR="00E65184" w:rsidRPr="00585318">
        <w:rPr>
          <w:rFonts w:ascii="Arial" w:eastAsia="仿宋_GB2312" w:hAnsi="Arial" w:cs="Arial" w:hint="eastAsia"/>
          <w:sz w:val="28"/>
        </w:rPr>
        <w:t>日</w:t>
      </w:r>
      <w:r w:rsidRPr="00585318">
        <w:rPr>
          <w:rFonts w:ascii="Arial" w:eastAsia="仿宋_GB2312" w:hAnsi="Arial" w:cs="Arial"/>
          <w:sz w:val="28"/>
        </w:rPr>
        <w:t>。</w:t>
      </w:r>
    </w:p>
    <w:p w14:paraId="629034F9" w14:textId="77777777" w:rsidR="00035E12" w:rsidRPr="00585318" w:rsidRDefault="00035E12" w:rsidP="00035E12">
      <w:pPr>
        <w:snapToGrid w:val="0"/>
        <w:spacing w:line="360" w:lineRule="auto"/>
        <w:ind w:firstLine="570"/>
        <w:jc w:val="both"/>
        <w:rPr>
          <w:rFonts w:ascii="Arial" w:eastAsia="仿宋_GB2312" w:hAnsi="Arial" w:cs="Arial" w:hint="eastAsia"/>
          <w:sz w:val="28"/>
        </w:rPr>
      </w:pPr>
      <w:r w:rsidRPr="00585318">
        <w:rPr>
          <w:rFonts w:ascii="Arial" w:eastAsia="楷体_GB2312" w:hAnsi="Arial" w:cs="Arial" w:hint="eastAsia"/>
          <w:kern w:val="2"/>
          <w:sz w:val="28"/>
        </w:rPr>
        <w:t>4.</w:t>
      </w:r>
      <w:r w:rsidRPr="00585318">
        <w:rPr>
          <w:rFonts w:ascii="Arial" w:eastAsia="仿宋_GB2312" w:hAnsi="Arial" w:cs="Arial"/>
          <w:sz w:val="28"/>
        </w:rPr>
        <w:t>本次土地估价报告的使用权归</w:t>
      </w:r>
      <w:r w:rsidRPr="00585318">
        <w:rPr>
          <w:rFonts w:ascii="Arial" w:eastAsia="仿宋" w:hAnsi="Arial" w:cs="Arial" w:hint="eastAsia"/>
          <w:sz w:val="28"/>
        </w:rPr>
        <w:t>委托估价方</w:t>
      </w:r>
      <w:r w:rsidRPr="00585318">
        <w:rPr>
          <w:rFonts w:ascii="Arial" w:eastAsia="仿宋_GB2312" w:hAnsi="Arial" w:cs="Arial"/>
          <w:sz w:val="28"/>
        </w:rPr>
        <w:t>，土地估价报告由</w:t>
      </w:r>
      <w:proofErr w:type="gramStart"/>
      <w:r w:rsidRPr="00585318">
        <w:rPr>
          <w:rFonts w:ascii="Arial" w:eastAsia="仿宋_GB2312" w:hAnsi="Arial" w:cs="Arial"/>
          <w:sz w:val="28"/>
        </w:rPr>
        <w:t>北京康正宏</w:t>
      </w:r>
      <w:proofErr w:type="gramEnd"/>
      <w:r w:rsidRPr="00585318">
        <w:rPr>
          <w:rFonts w:ascii="Arial" w:eastAsia="仿宋_GB2312" w:hAnsi="Arial" w:cs="Arial"/>
          <w:sz w:val="28"/>
        </w:rPr>
        <w:t>基房地产评估有限公司负责解释。</w:t>
      </w:r>
    </w:p>
    <w:p w14:paraId="514D162A" w14:textId="77777777" w:rsidR="005D316A" w:rsidRPr="00585318" w:rsidRDefault="00035E12" w:rsidP="00035E12">
      <w:pPr>
        <w:snapToGrid w:val="0"/>
        <w:spacing w:line="360" w:lineRule="auto"/>
        <w:ind w:firstLine="570"/>
        <w:jc w:val="both"/>
        <w:rPr>
          <w:rFonts w:ascii="仿宋_GB2312" w:eastAsia="仿宋_GB2312" w:hint="eastAsia"/>
          <w:sz w:val="28"/>
        </w:rPr>
      </w:pPr>
      <w:r w:rsidRPr="00585318">
        <w:rPr>
          <w:rFonts w:ascii="Arial" w:eastAsia="仿宋_GB2312" w:hAnsi="Arial" w:hint="eastAsia"/>
          <w:sz w:val="28"/>
        </w:rPr>
        <w:t>5.</w:t>
      </w:r>
      <w:r w:rsidRPr="00585318">
        <w:rPr>
          <w:rFonts w:ascii="仿宋_GB2312" w:eastAsia="仿宋_GB2312" w:hAnsi="Arial" w:hint="eastAsia"/>
          <w:sz w:val="28"/>
        </w:rPr>
        <w:t>本报告所确定的土地价格</w:t>
      </w:r>
      <w:r w:rsidR="00B84A09" w:rsidRPr="00585318">
        <w:rPr>
          <w:rFonts w:ascii="仿宋_GB2312" w:eastAsia="仿宋_GB2312" w:hAnsi="Arial" w:hint="eastAsia"/>
          <w:sz w:val="28"/>
        </w:rPr>
        <w:t>仅在本次评估估价目的下使用</w:t>
      </w:r>
      <w:r w:rsidRPr="00585318">
        <w:rPr>
          <w:rFonts w:ascii="仿宋_GB2312" w:eastAsia="仿宋_GB2312" w:hAnsi="Arial" w:hint="eastAsia"/>
          <w:sz w:val="28"/>
        </w:rPr>
        <w:t>，若违反特定用途使用本土地评估报告和估价结果，由此引出的一切法律责任由使用者自负。</w:t>
      </w:r>
    </w:p>
    <w:p w14:paraId="15581DB4" w14:textId="77777777" w:rsidR="007F642F" w:rsidRPr="00585318" w:rsidRDefault="007F642F" w:rsidP="007F642F">
      <w:pPr>
        <w:snapToGrid w:val="0"/>
        <w:spacing w:line="360" w:lineRule="auto"/>
        <w:jc w:val="both"/>
        <w:textAlignment w:val="bottom"/>
        <w:rPr>
          <w:rFonts w:ascii="仿宋_GB2312" w:eastAsia="仿宋_GB2312" w:hAnsi="Arial"/>
          <w:sz w:val="28"/>
        </w:rPr>
      </w:pPr>
      <w:r w:rsidRPr="00585318">
        <w:rPr>
          <w:rFonts w:eastAsia="仿宋_GB2312" w:hint="eastAsia"/>
          <w:sz w:val="28"/>
        </w:rPr>
        <w:t>（三）需要特殊</w:t>
      </w:r>
      <w:r w:rsidRPr="00585318">
        <w:rPr>
          <w:rFonts w:ascii="仿宋_GB2312" w:eastAsia="仿宋_GB2312" w:hAnsi="Arial" w:hint="eastAsia"/>
          <w:sz w:val="28"/>
        </w:rPr>
        <w:t>说明的事项</w:t>
      </w:r>
    </w:p>
    <w:p w14:paraId="70785110" w14:textId="77777777" w:rsidR="007F642F" w:rsidRPr="00585318" w:rsidRDefault="007F642F"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.资料来源说明</w:t>
      </w:r>
    </w:p>
    <w:p w14:paraId="52CAC860"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1</w:t>
      </w:r>
      <w:r w:rsidRPr="00585318">
        <w:rPr>
          <w:rFonts w:ascii="Arial" w:eastAsia="仿宋_GB2312" w:hAnsi="Arial" w:hint="eastAsia"/>
          <w:sz w:val="28"/>
        </w:rPr>
        <w:t>）</w:t>
      </w:r>
      <w:r w:rsidR="007F642F" w:rsidRPr="00585318">
        <w:rPr>
          <w:rFonts w:ascii="仿宋_GB2312" w:eastAsia="仿宋_GB2312" w:hAnsi="Arial" w:hint="eastAsia"/>
          <w:sz w:val="28"/>
        </w:rPr>
        <w:t>估价对象的土地、房屋权属资料、土地利用状况、评估项目相关资料由委托估价方提供。</w:t>
      </w:r>
    </w:p>
    <w:p w14:paraId="4875E490"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2</w:t>
      </w:r>
      <w:r w:rsidRPr="00585318">
        <w:rPr>
          <w:rFonts w:ascii="Arial" w:eastAsia="仿宋_GB2312" w:hAnsi="Arial" w:hint="eastAsia"/>
          <w:sz w:val="28"/>
        </w:rPr>
        <w:t>）</w:t>
      </w:r>
      <w:r w:rsidR="007F642F" w:rsidRPr="00585318">
        <w:rPr>
          <w:rFonts w:ascii="仿宋_GB2312" w:eastAsia="仿宋_GB2312" w:hAnsi="Arial" w:hint="eastAsia"/>
          <w:sz w:val="28"/>
        </w:rPr>
        <w:t>土地区位条件、地产市场交易资料、土地利用现状照片等相关资料由</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实地调查取得。</w:t>
      </w:r>
    </w:p>
    <w:p w14:paraId="6DCE5269"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3</w:t>
      </w:r>
      <w:r w:rsidRPr="00585318">
        <w:rPr>
          <w:rFonts w:ascii="Arial" w:eastAsia="仿宋_GB2312" w:hAnsi="Arial" w:hint="eastAsia"/>
          <w:sz w:val="28"/>
        </w:rPr>
        <w:t>）</w:t>
      </w:r>
      <w:r w:rsidR="007F642F" w:rsidRPr="00585318">
        <w:rPr>
          <w:rFonts w:ascii="仿宋_GB2312" w:eastAsia="仿宋_GB2312" w:hAnsi="Arial" w:hint="eastAsia"/>
          <w:sz w:val="28"/>
        </w:rPr>
        <w:t>区域经济发展状况、统计数据、城市规划资料、基准地价资料等由</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通过政府相关部门获取。</w:t>
      </w:r>
    </w:p>
    <w:p w14:paraId="1F3C67C7"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lastRenderedPageBreak/>
        <w:t>（</w:t>
      </w:r>
      <w:r w:rsidR="00282105" w:rsidRPr="00585318">
        <w:rPr>
          <w:rFonts w:ascii="Arial" w:eastAsia="仿宋_GB2312" w:hAnsi="Arial" w:hint="eastAsia"/>
          <w:sz w:val="28"/>
        </w:rPr>
        <w:t>4</w:t>
      </w:r>
      <w:r w:rsidRPr="00585318">
        <w:rPr>
          <w:rFonts w:ascii="Arial" w:eastAsia="仿宋_GB2312" w:hAnsi="Arial" w:hint="eastAsia"/>
          <w:sz w:val="28"/>
        </w:rPr>
        <w:t>）</w:t>
      </w:r>
      <w:r w:rsidR="007F642F" w:rsidRPr="00585318">
        <w:rPr>
          <w:rFonts w:ascii="仿宋_GB2312" w:eastAsia="仿宋_GB2312" w:hAnsi="Arial" w:hint="eastAsia"/>
          <w:sz w:val="28"/>
        </w:rPr>
        <w:t>估价中的相关参数资料由</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通过政府部门相关文件规定、公开媒体等多种途径获取。</w:t>
      </w:r>
    </w:p>
    <w:p w14:paraId="6B660AD7" w14:textId="77777777" w:rsidR="007F642F" w:rsidRPr="00585318" w:rsidRDefault="00E3649E"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5</w:t>
      </w:r>
      <w:r w:rsidRPr="00585318">
        <w:rPr>
          <w:rFonts w:ascii="Arial" w:eastAsia="仿宋_GB2312" w:hAnsi="Arial" w:hint="eastAsia"/>
          <w:sz w:val="28"/>
        </w:rPr>
        <w:t>）</w:t>
      </w:r>
      <w:r w:rsidR="005F0B10" w:rsidRPr="00585318">
        <w:rPr>
          <w:rFonts w:ascii="仿宋_GB2312" w:eastAsia="仿宋_GB2312" w:hAnsi="Arial" w:hint="eastAsia"/>
          <w:sz w:val="28"/>
        </w:rPr>
        <w:t>评估专业人员</w:t>
      </w:r>
      <w:r w:rsidR="007F642F" w:rsidRPr="00585318">
        <w:rPr>
          <w:rFonts w:ascii="仿宋_GB2312" w:eastAsia="仿宋_GB2312" w:hAnsi="Arial" w:hint="eastAsia"/>
          <w:sz w:val="28"/>
        </w:rPr>
        <w:t>结合执业经验，对上述相关评估资料的真实性、合法性、有效性、适用性进行了尽职核实、专业判断。委托估价方对所提供资料的真实性负责，估价机构对所收集资料的真实性、准确性负责。</w:t>
      </w:r>
    </w:p>
    <w:p w14:paraId="44BADA3C" w14:textId="77777777" w:rsidR="007F642F" w:rsidRPr="00585318" w:rsidRDefault="007F642F" w:rsidP="00E3649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.有关参数确定及使用说明</w:t>
      </w:r>
    </w:p>
    <w:p w14:paraId="4F52FAA6" w14:textId="77777777" w:rsidR="007F642F" w:rsidRPr="00585318" w:rsidRDefault="00E3649E" w:rsidP="00E3649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00282105" w:rsidRPr="00585318">
        <w:rPr>
          <w:rFonts w:ascii="Arial" w:eastAsia="仿宋_GB2312" w:hAnsi="Arial" w:hint="eastAsia"/>
          <w:sz w:val="28"/>
        </w:rPr>
        <w:t>1</w:t>
      </w:r>
      <w:r w:rsidRPr="00585318">
        <w:rPr>
          <w:rFonts w:ascii="Arial" w:eastAsia="仿宋_GB2312" w:hAnsi="Arial" w:hint="eastAsia"/>
          <w:sz w:val="28"/>
        </w:rPr>
        <w:t>）</w:t>
      </w:r>
      <w:r w:rsidR="007F642F" w:rsidRPr="00585318">
        <w:rPr>
          <w:rFonts w:ascii="仿宋_GB2312" w:eastAsia="仿宋_GB2312" w:hAnsi="Arial" w:hint="eastAsia"/>
          <w:sz w:val="28"/>
        </w:rPr>
        <w:t>本次评</w:t>
      </w:r>
      <w:r w:rsidR="007F642F" w:rsidRPr="00C14240">
        <w:rPr>
          <w:rFonts w:ascii="Arial" w:eastAsia="仿宋_GB2312" w:hAnsi="Arial" w:cs="Arial"/>
          <w:sz w:val="28"/>
        </w:rPr>
        <w:t>估估价对象</w:t>
      </w:r>
      <w:r w:rsidR="00411E67" w:rsidRPr="00C14240">
        <w:rPr>
          <w:rFonts w:ascii="Arial" w:eastAsia="仿宋_GB2312" w:hAnsi="Arial" w:cs="Arial"/>
          <w:sz w:val="28"/>
        </w:rPr>
        <w:t>土地面积以《委托估价函》、《中国人民解放军人民陆军报社函》</w:t>
      </w:r>
      <w:r w:rsidR="00411E67" w:rsidRPr="00C14240">
        <w:rPr>
          <w:rFonts w:ascii="Arial" w:eastAsia="仿宋_GB2312" w:hAnsi="Arial" w:cs="Arial"/>
          <w:sz w:val="28"/>
        </w:rPr>
        <w:t>[</w:t>
      </w:r>
      <w:r w:rsidR="00411E67" w:rsidRPr="00C14240">
        <w:rPr>
          <w:rFonts w:ascii="Arial" w:eastAsia="仿宋_GB2312" w:hAnsi="Arial" w:cs="Arial"/>
          <w:sz w:val="28"/>
        </w:rPr>
        <w:t>宣报〔</w:t>
      </w:r>
      <w:r w:rsidR="00411E67" w:rsidRPr="00C14240">
        <w:rPr>
          <w:rFonts w:ascii="Arial" w:eastAsia="仿宋_GB2312" w:hAnsi="Arial" w:cs="Arial"/>
          <w:sz w:val="28"/>
        </w:rPr>
        <w:t>2025</w:t>
      </w:r>
      <w:r w:rsidR="00411E67" w:rsidRPr="00C14240">
        <w:rPr>
          <w:rFonts w:ascii="Arial" w:eastAsia="仿宋_GB2312" w:hAnsi="Arial" w:cs="Arial"/>
          <w:sz w:val="28"/>
        </w:rPr>
        <w:t>〕</w:t>
      </w:r>
      <w:r w:rsidR="00411E67" w:rsidRPr="00C14240">
        <w:rPr>
          <w:rFonts w:ascii="Arial" w:eastAsia="仿宋_GB2312" w:hAnsi="Arial" w:cs="Arial"/>
          <w:sz w:val="28"/>
        </w:rPr>
        <w:t>22</w:t>
      </w:r>
      <w:r w:rsidR="00411E67" w:rsidRPr="00C14240">
        <w:rPr>
          <w:rFonts w:ascii="Arial" w:eastAsia="仿宋_GB2312" w:hAnsi="Arial" w:cs="Arial"/>
          <w:sz w:val="28"/>
        </w:rPr>
        <w:t>号</w:t>
      </w:r>
      <w:r w:rsidR="00411E67" w:rsidRPr="00C14240">
        <w:rPr>
          <w:rFonts w:ascii="Arial" w:eastAsia="仿宋_GB2312" w:hAnsi="Arial" w:cs="Arial"/>
          <w:sz w:val="28"/>
        </w:rPr>
        <w:t>]</w:t>
      </w:r>
      <w:r w:rsidR="00411E67" w:rsidRPr="00C14240">
        <w:rPr>
          <w:rFonts w:ascii="Arial" w:eastAsia="仿宋_GB2312" w:hAnsi="Arial" w:cs="Arial"/>
          <w:sz w:val="28"/>
        </w:rPr>
        <w:t>为依据</w:t>
      </w:r>
      <w:r w:rsidR="007F642F" w:rsidRPr="00C14240">
        <w:rPr>
          <w:rFonts w:ascii="Arial" w:eastAsia="仿宋_GB2312" w:hAnsi="Arial" w:cs="Arial"/>
          <w:sz w:val="28"/>
        </w:rPr>
        <w:t>，准确建筑面积应以</w:t>
      </w:r>
      <w:r w:rsidR="00035E12" w:rsidRPr="00C14240">
        <w:rPr>
          <w:rFonts w:ascii="Arial" w:eastAsia="仿宋_GB2312" w:hAnsi="Arial" w:cs="Arial"/>
          <w:sz w:val="28"/>
        </w:rPr>
        <w:t>不动产权利人</w:t>
      </w:r>
      <w:r w:rsidR="007F642F" w:rsidRPr="00C14240">
        <w:rPr>
          <w:rFonts w:ascii="Arial" w:eastAsia="仿宋_GB2312" w:hAnsi="Arial" w:cs="Arial"/>
          <w:sz w:val="28"/>
        </w:rPr>
        <w:t>《</w:t>
      </w:r>
      <w:r w:rsidR="00E17BFA" w:rsidRPr="00C14240">
        <w:rPr>
          <w:rFonts w:ascii="Arial" w:eastAsia="仿宋_GB2312" w:hAnsi="Arial" w:cs="Arial"/>
          <w:sz w:val="28"/>
        </w:rPr>
        <w:t>不动产权证书</w:t>
      </w:r>
      <w:r w:rsidR="007F642F" w:rsidRPr="00C14240">
        <w:rPr>
          <w:rFonts w:ascii="Arial" w:eastAsia="仿宋_GB2312" w:hAnsi="Arial" w:cs="Arial"/>
          <w:sz w:val="28"/>
        </w:rPr>
        <w:t>》</w:t>
      </w:r>
      <w:r w:rsidR="00590D8F" w:rsidRPr="00C14240">
        <w:rPr>
          <w:rFonts w:ascii="Arial" w:eastAsia="仿宋_GB2312" w:hAnsi="Arial" w:cs="Arial"/>
          <w:sz w:val="28"/>
        </w:rPr>
        <w:t>上完成的相关面</w:t>
      </w:r>
      <w:r w:rsidR="00590D8F" w:rsidRPr="00585318">
        <w:rPr>
          <w:rFonts w:ascii="Arial" w:eastAsia="仿宋_GB2312" w:hAnsi="Arial" w:cs="Arial"/>
          <w:sz w:val="28"/>
        </w:rPr>
        <w:t>积信息登记</w:t>
      </w:r>
      <w:r w:rsidR="007F642F" w:rsidRPr="00585318">
        <w:rPr>
          <w:rFonts w:ascii="Arial" w:eastAsia="仿宋_GB2312" w:hAnsi="Arial" w:cs="Arial"/>
          <w:sz w:val="28"/>
        </w:rPr>
        <w:t>为准。如本次</w:t>
      </w:r>
      <w:r w:rsidR="007F642F" w:rsidRPr="00585318">
        <w:rPr>
          <w:rFonts w:ascii="仿宋_GB2312" w:eastAsia="仿宋_GB2312" w:hAnsi="Arial" w:hint="eastAsia"/>
          <w:sz w:val="28"/>
        </w:rPr>
        <w:t>估价报告采用的</w:t>
      </w:r>
      <w:r w:rsidR="00E65184" w:rsidRPr="00585318">
        <w:rPr>
          <w:rFonts w:ascii="仿宋_GB2312" w:eastAsia="仿宋_GB2312" w:hAnsi="Arial" w:hint="eastAsia"/>
          <w:sz w:val="28"/>
        </w:rPr>
        <w:t>土地</w:t>
      </w:r>
      <w:r w:rsidR="007F642F" w:rsidRPr="00585318">
        <w:rPr>
          <w:rFonts w:ascii="仿宋_GB2312" w:eastAsia="仿宋_GB2312" w:hAnsi="Arial" w:hint="eastAsia"/>
          <w:sz w:val="28"/>
        </w:rPr>
        <w:t>面积与最终取得的《</w:t>
      </w:r>
      <w:r w:rsidR="00E17BFA" w:rsidRPr="00585318">
        <w:rPr>
          <w:rFonts w:ascii="仿宋_GB2312" w:eastAsia="仿宋_GB2312" w:hAnsi="Arial" w:hint="eastAsia"/>
          <w:sz w:val="28"/>
        </w:rPr>
        <w:t>不动产权证书</w:t>
      </w:r>
      <w:r w:rsidR="007F642F" w:rsidRPr="00585318">
        <w:rPr>
          <w:rFonts w:ascii="仿宋_GB2312" w:eastAsia="仿宋_GB2312" w:hAnsi="Arial" w:hint="eastAsia"/>
          <w:sz w:val="28"/>
        </w:rPr>
        <w:t>》上所登记的估价对象</w:t>
      </w:r>
      <w:r w:rsidR="00E65184" w:rsidRPr="00585318">
        <w:rPr>
          <w:rFonts w:ascii="仿宋_GB2312" w:eastAsia="仿宋_GB2312" w:hAnsi="Arial" w:hint="eastAsia"/>
          <w:sz w:val="28"/>
        </w:rPr>
        <w:t>土地</w:t>
      </w:r>
      <w:r w:rsidR="007F642F" w:rsidRPr="00585318">
        <w:rPr>
          <w:rFonts w:ascii="仿宋_GB2312" w:eastAsia="仿宋_GB2312" w:hAnsi="Arial" w:hint="eastAsia"/>
          <w:sz w:val="28"/>
        </w:rPr>
        <w:t>面积不一致，估价结果将进行相应调整。</w:t>
      </w:r>
    </w:p>
    <w:p w14:paraId="3D669DC1" w14:textId="77777777" w:rsidR="009A5898" w:rsidRPr="00585318" w:rsidRDefault="00E3649E" w:rsidP="007F642F">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00E65184" w:rsidRPr="00585318">
        <w:rPr>
          <w:rFonts w:ascii="Arial" w:eastAsia="仿宋_GB2312" w:hAnsi="Arial"/>
          <w:sz w:val="28"/>
        </w:rPr>
        <w:t>2</w:t>
      </w:r>
      <w:r w:rsidRPr="00585318">
        <w:rPr>
          <w:rFonts w:ascii="Arial" w:eastAsia="仿宋_GB2312" w:hAnsi="Arial" w:hint="eastAsia"/>
          <w:sz w:val="28"/>
        </w:rPr>
        <w:t>）</w:t>
      </w:r>
      <w:r w:rsidR="009A5898" w:rsidRPr="0058531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4BEBAB9" w14:textId="77777777" w:rsidR="005D316A" w:rsidRPr="00585318" w:rsidRDefault="005D316A" w:rsidP="00E3649E">
      <w:pPr>
        <w:snapToGrid w:val="0"/>
        <w:spacing w:line="360" w:lineRule="auto"/>
        <w:ind w:firstLineChars="200" w:firstLine="560"/>
        <w:jc w:val="both"/>
        <w:textAlignment w:val="bottom"/>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hint="eastAsia"/>
          <w:sz w:val="28"/>
        </w:rPr>
        <w:t>特殊处理事项</w:t>
      </w:r>
    </w:p>
    <w:p w14:paraId="440E1B3B" w14:textId="77777777" w:rsidR="00214BD6" w:rsidRPr="00585318" w:rsidRDefault="00214BD6" w:rsidP="00E3649E">
      <w:pPr>
        <w:snapToGrid w:val="0"/>
        <w:spacing w:line="360" w:lineRule="auto"/>
        <w:ind w:firstLineChars="200" w:firstLine="560"/>
        <w:jc w:val="both"/>
        <w:textAlignment w:val="bottom"/>
        <w:rPr>
          <w:rFonts w:ascii="Arial" w:eastAsia="仿宋_GB2312" w:hAnsi="Arial" w:hint="eastAsia"/>
          <w:sz w:val="28"/>
        </w:rPr>
      </w:pPr>
      <w:r w:rsidRPr="00585318">
        <w:rPr>
          <w:rFonts w:ascii="Arial" w:eastAsia="仿宋_GB2312" w:hAnsi="Arial" w:hint="eastAsia"/>
          <w:sz w:val="28"/>
        </w:rPr>
        <w:t>本次评估无特殊处理事项。</w:t>
      </w:r>
    </w:p>
    <w:p w14:paraId="6C377FF8" w14:textId="77777777" w:rsidR="007F642F" w:rsidRPr="00585318" w:rsidRDefault="005D316A" w:rsidP="00E3649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cs="Arial"/>
          <w:sz w:val="28"/>
        </w:rPr>
        <w:t>4</w:t>
      </w:r>
      <w:r w:rsidR="007F642F" w:rsidRPr="00585318">
        <w:rPr>
          <w:rFonts w:ascii="仿宋_GB2312" w:eastAsia="仿宋_GB2312" w:hAnsi="Arial" w:hint="eastAsia"/>
          <w:sz w:val="28"/>
        </w:rPr>
        <w:t>.其他说明</w:t>
      </w:r>
    </w:p>
    <w:p w14:paraId="28354F9F" w14:textId="77777777" w:rsidR="007F642F" w:rsidRPr="00585318" w:rsidRDefault="007F642F" w:rsidP="00E3649E">
      <w:pPr>
        <w:snapToGrid w:val="0"/>
        <w:spacing w:line="360" w:lineRule="auto"/>
        <w:ind w:firstLineChars="200" w:firstLine="560"/>
        <w:jc w:val="both"/>
        <w:textAlignment w:val="bottom"/>
        <w:rPr>
          <w:rFonts w:ascii="仿宋_GB2312" w:eastAsia="仿宋_GB2312" w:hAnsi="Arial" w:hint="eastAsia"/>
          <w:sz w:val="28"/>
        </w:rPr>
      </w:pPr>
      <w:r w:rsidRPr="00585318">
        <w:rPr>
          <w:rFonts w:ascii="仿宋_GB2312" w:eastAsia="仿宋_GB2312" w:hAnsi="Arial" w:hint="eastAsia"/>
          <w:sz w:val="28"/>
        </w:rPr>
        <w:t>估价对象状况和土地市场状况因时间变化对国有建设用地使用权价格可能产生影响，在估价对象实物及区域因素不受意外损害，能</w:t>
      </w:r>
      <w:proofErr w:type="gramStart"/>
      <w:r w:rsidRPr="00585318">
        <w:rPr>
          <w:rFonts w:ascii="仿宋_GB2312" w:eastAsia="仿宋_GB2312" w:hAnsi="Arial" w:hint="eastAsia"/>
          <w:sz w:val="28"/>
        </w:rPr>
        <w:t>正常维护</w:t>
      </w:r>
      <w:proofErr w:type="gramEnd"/>
      <w:r w:rsidRPr="00585318">
        <w:rPr>
          <w:rFonts w:ascii="仿宋_GB2312" w:eastAsia="仿宋_GB2312" w:hAnsi="Arial" w:hint="eastAsia"/>
          <w:sz w:val="28"/>
        </w:rPr>
        <w:t>使用，土地市场没有大的波动的情况下，预计估价报告使用有效期内，国有建设用地使用权价格基本保持稳定。</w:t>
      </w:r>
    </w:p>
    <w:p w14:paraId="203C4A6D" w14:textId="77777777" w:rsidR="007F642F" w:rsidRPr="00585318" w:rsidRDefault="007F642F" w:rsidP="007F642F">
      <w:pPr>
        <w:snapToGrid w:val="0"/>
        <w:spacing w:line="360" w:lineRule="auto"/>
        <w:ind w:firstLine="585"/>
        <w:jc w:val="both"/>
        <w:textAlignment w:val="bottom"/>
        <w:rPr>
          <w:rFonts w:ascii="仿宋_GB2312" w:eastAsia="仿宋_GB2312" w:hAnsi="Arial" w:hint="eastAsia"/>
          <w:sz w:val="28"/>
        </w:rPr>
      </w:pPr>
    </w:p>
    <w:p w14:paraId="43FFEBE6" w14:textId="77777777" w:rsidR="007F642F" w:rsidRPr="00585318" w:rsidRDefault="007F642F" w:rsidP="007F642F">
      <w:pPr>
        <w:snapToGrid w:val="0"/>
        <w:spacing w:line="360" w:lineRule="auto"/>
        <w:ind w:firstLine="570"/>
        <w:jc w:val="both"/>
        <w:rPr>
          <w:rFonts w:ascii="仿宋_GB2312" w:eastAsia="仿宋_GB2312" w:hAnsi="Arial"/>
          <w:sz w:val="28"/>
        </w:rPr>
        <w:sectPr w:rsidR="007F642F" w:rsidRPr="00585318" w:rsidSect="002F7371">
          <w:pgSz w:w="11907" w:h="16840" w:code="9"/>
          <w:pgMar w:top="1843" w:right="1304" w:bottom="1134" w:left="1304" w:header="1134" w:footer="907" w:gutter="0"/>
          <w:cols w:space="425"/>
          <w:docGrid w:linePitch="326"/>
        </w:sectPr>
      </w:pPr>
    </w:p>
    <w:p w14:paraId="4C09A827" w14:textId="77777777" w:rsidR="007F642F" w:rsidRPr="00585318" w:rsidRDefault="007F642F" w:rsidP="007F642F">
      <w:pPr>
        <w:spacing w:line="360" w:lineRule="auto"/>
        <w:jc w:val="center"/>
        <w:outlineLvl w:val="0"/>
        <w:rPr>
          <w:rFonts w:ascii="宋体" w:hAnsi="Arial" w:hint="eastAsia"/>
          <w:b/>
          <w:sz w:val="32"/>
        </w:rPr>
      </w:pPr>
      <w:bookmarkStart w:id="366" w:name="_Toc416783538"/>
      <w:bookmarkStart w:id="367" w:name="_Toc418750901"/>
      <w:bookmarkStart w:id="368" w:name="_Toc425250323"/>
      <w:bookmarkStart w:id="369" w:name="_Toc469066321"/>
      <w:bookmarkStart w:id="370" w:name="_Toc162442175"/>
      <w:r w:rsidRPr="00585318">
        <w:rPr>
          <w:rFonts w:ascii="宋体" w:hAnsi="Arial" w:hint="eastAsia"/>
          <w:b/>
          <w:sz w:val="32"/>
        </w:rPr>
        <w:lastRenderedPageBreak/>
        <w:t>第四部分附件</w:t>
      </w:r>
      <w:bookmarkEnd w:id="366"/>
      <w:bookmarkEnd w:id="367"/>
      <w:bookmarkEnd w:id="368"/>
      <w:bookmarkEnd w:id="369"/>
      <w:bookmarkEnd w:id="370"/>
    </w:p>
    <w:p w14:paraId="2984B297" w14:textId="77777777" w:rsidR="007F642F" w:rsidRPr="00585318" w:rsidRDefault="007F642F" w:rsidP="00836D17">
      <w:pPr>
        <w:spacing w:line="360" w:lineRule="auto"/>
        <w:ind w:firstLineChars="200" w:firstLine="560"/>
        <w:jc w:val="both"/>
        <w:rPr>
          <w:rFonts w:ascii="仿宋_GB2312" w:eastAsia="仿宋_GB2312" w:hAnsi="Arial" w:hint="eastAsia"/>
          <w:sz w:val="28"/>
        </w:rPr>
      </w:pPr>
    </w:p>
    <w:p w14:paraId="62C41D33" w14:textId="77777777" w:rsidR="007F642F" w:rsidRPr="00585318" w:rsidRDefault="007F642F" w:rsidP="00E3649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18A11F45" w14:textId="77777777" w:rsidR="007F642F" w:rsidRPr="00585318" w:rsidRDefault="007F642F" w:rsidP="00E3649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.估价对象所在位置示意图</w:t>
      </w:r>
    </w:p>
    <w:p w14:paraId="78396990" w14:textId="77777777" w:rsidR="007F642F" w:rsidRPr="00585318" w:rsidRDefault="007F642F" w:rsidP="00E3649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00DF2723" w:rsidRPr="00585318">
        <w:rPr>
          <w:rFonts w:ascii="Arial" w:eastAsia="仿宋_GB2312" w:hAnsi="Arial" w:hint="eastAsia"/>
          <w:sz w:val="28"/>
        </w:rPr>
        <w:t>估价对象实地</w:t>
      </w:r>
      <w:r w:rsidR="001B6AFE" w:rsidRPr="00585318">
        <w:rPr>
          <w:rFonts w:ascii="Arial" w:eastAsia="仿宋_GB2312" w:hAnsi="Arial" w:hint="eastAsia"/>
          <w:sz w:val="28"/>
        </w:rPr>
        <w:t>查勘</w:t>
      </w:r>
      <w:r w:rsidR="005D316A" w:rsidRPr="00585318">
        <w:rPr>
          <w:rFonts w:ascii="Arial" w:eastAsia="仿宋_GB2312" w:hAnsi="Arial" w:hint="eastAsia"/>
          <w:sz w:val="28"/>
        </w:rPr>
        <w:t>记录表</w:t>
      </w:r>
      <w:r w:rsidR="00DF2723" w:rsidRPr="00585318">
        <w:rPr>
          <w:rFonts w:ascii="Arial" w:eastAsia="仿宋_GB2312" w:hAnsi="Arial" w:hint="eastAsia"/>
          <w:sz w:val="28"/>
        </w:rPr>
        <w:t>和相关照片</w:t>
      </w:r>
    </w:p>
    <w:p w14:paraId="4D93AECD" w14:textId="77777777" w:rsidR="00761590" w:rsidRPr="00585318" w:rsidRDefault="007F642F"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4.</w:t>
      </w:r>
      <w:r w:rsidR="00761590" w:rsidRPr="00585318">
        <w:rPr>
          <w:rFonts w:ascii="Arial" w:eastAsia="仿宋_GB2312" w:hAnsi="Arial" w:hint="eastAsia"/>
          <w:sz w:val="28"/>
        </w:rPr>
        <w:t>《北京市石景山区八大处甲</w:t>
      </w:r>
      <w:r w:rsidR="00761590" w:rsidRPr="00585318">
        <w:rPr>
          <w:rFonts w:ascii="Arial" w:eastAsia="仿宋_GB2312" w:hAnsi="Arial" w:hint="eastAsia"/>
          <w:sz w:val="28"/>
        </w:rPr>
        <w:t>1</w:t>
      </w:r>
      <w:r w:rsidR="00761590" w:rsidRPr="00585318">
        <w:rPr>
          <w:rFonts w:ascii="Arial" w:eastAsia="仿宋_GB2312" w:hAnsi="Arial" w:hint="eastAsia"/>
          <w:sz w:val="28"/>
        </w:rPr>
        <w:t>号战友报社院划归陆军政治工作部宣传文化中心交接书》及附件</w:t>
      </w:r>
    </w:p>
    <w:p w14:paraId="35A5C11F" w14:textId="77777777" w:rsidR="00761590" w:rsidRPr="00585318" w:rsidRDefault="00761590"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5</w:t>
      </w:r>
      <w:r w:rsidRPr="00585318">
        <w:rPr>
          <w:rFonts w:ascii="Arial" w:eastAsia="仿宋_GB2312" w:hAnsi="Arial" w:hint="eastAsia"/>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32EE8327" w14:textId="77777777" w:rsidR="00761590" w:rsidRPr="00585318" w:rsidRDefault="00761590"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6</w:t>
      </w:r>
      <w:r w:rsidRPr="00585318">
        <w:rPr>
          <w:rFonts w:ascii="Arial" w:eastAsia="仿宋_GB2312" w:hAnsi="Arial" w:hint="eastAsia"/>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032A2E30" w14:textId="77777777" w:rsidR="00761590" w:rsidRPr="00585318" w:rsidRDefault="00761590"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7</w:t>
      </w:r>
      <w:r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043A91B3" w14:textId="77777777" w:rsidR="00761590" w:rsidRPr="00585318" w:rsidRDefault="00761590"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8</w:t>
      </w:r>
      <w:r w:rsidRPr="00585318">
        <w:rPr>
          <w:rFonts w:ascii="Arial" w:eastAsia="仿宋_GB2312" w:hAnsi="Arial" w:hint="eastAsia"/>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55F44497" w14:textId="77777777" w:rsidR="00761590" w:rsidRPr="00585318" w:rsidRDefault="00761590"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9</w:t>
      </w:r>
      <w:r w:rsidRPr="00585318">
        <w:rPr>
          <w:rFonts w:ascii="Arial" w:eastAsia="仿宋_GB2312" w:hAnsi="Arial" w:hint="eastAsia"/>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w:t>
      </w:r>
      <w:proofErr w:type="gramStart"/>
      <w:r w:rsidRPr="00585318">
        <w:rPr>
          <w:rFonts w:ascii="Arial" w:eastAsia="仿宋_GB2312" w:hAnsi="Arial" w:hint="eastAsia"/>
          <w:sz w:val="28"/>
        </w:rPr>
        <w:t>规自基础</w:t>
      </w:r>
      <w:proofErr w:type="gramEnd"/>
      <w:r w:rsidRPr="00585318">
        <w:rPr>
          <w:rFonts w:ascii="Arial" w:eastAsia="仿宋_GB2312" w:hAnsi="Arial" w:hint="eastAsia"/>
          <w:sz w:val="28"/>
        </w:rPr>
        <w:t>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16F8270C" w14:textId="77777777" w:rsidR="00EF32BF" w:rsidRPr="00585318" w:rsidRDefault="00761590" w:rsidP="00761590">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10</w:t>
      </w:r>
      <w:r w:rsidRPr="00585318">
        <w:rPr>
          <w:rFonts w:ascii="Arial" w:eastAsia="仿宋_GB2312" w:hAnsi="Arial" w:hint="eastAsia"/>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proofErr w:type="gramStart"/>
      <w:r w:rsidRPr="00585318">
        <w:rPr>
          <w:rFonts w:ascii="Arial" w:eastAsia="仿宋_GB2312" w:hAnsi="Arial" w:hint="eastAsia"/>
          <w:sz w:val="28"/>
        </w:rPr>
        <w:t>石城管委函</w:t>
      </w:r>
      <w:proofErr w:type="gramEnd"/>
      <w:r w:rsidRPr="00585318">
        <w:rPr>
          <w:rFonts w:ascii="Arial" w:eastAsia="仿宋_GB2312" w:hAnsi="Arial" w:hint="eastAsia"/>
          <w:sz w:val="28"/>
        </w:rPr>
        <w:t>〔</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w:t>
      </w:r>
    </w:p>
    <w:p w14:paraId="48FEA584" w14:textId="77777777" w:rsidR="00A40FAB" w:rsidRDefault="00A40FAB" w:rsidP="00A40FAB">
      <w:pPr>
        <w:spacing w:line="360" w:lineRule="auto"/>
        <w:ind w:firstLineChars="200" w:firstLine="560"/>
        <w:jc w:val="both"/>
        <w:rPr>
          <w:rFonts w:ascii="Arial" w:eastAsia="仿宋_GB2312" w:hAnsi="Arial"/>
          <w:sz w:val="28"/>
        </w:rPr>
      </w:pPr>
      <w:r w:rsidRPr="00A40FAB">
        <w:rPr>
          <w:rFonts w:ascii="Arial" w:eastAsia="仿宋_GB2312" w:hAnsi="Arial" w:hint="eastAsia"/>
          <w:sz w:val="28"/>
        </w:rPr>
        <w:t>11.</w:t>
      </w:r>
      <w:r w:rsidRPr="00A40FAB">
        <w:rPr>
          <w:rFonts w:ascii="Arial" w:eastAsia="仿宋_GB2312" w:hAnsi="Arial" w:hint="eastAsia"/>
          <w:sz w:val="28"/>
        </w:rPr>
        <w:t>《中国人民解放军人民陆军报社函》</w:t>
      </w:r>
      <w:r w:rsidRPr="00A40FAB">
        <w:rPr>
          <w:rFonts w:ascii="Arial" w:eastAsia="仿宋_GB2312" w:hAnsi="Arial" w:hint="eastAsia"/>
          <w:sz w:val="28"/>
        </w:rPr>
        <w:t>[</w:t>
      </w:r>
      <w:r w:rsidRPr="00A40FAB">
        <w:rPr>
          <w:rFonts w:ascii="Arial" w:eastAsia="仿宋_GB2312" w:hAnsi="Arial" w:hint="eastAsia"/>
          <w:sz w:val="28"/>
        </w:rPr>
        <w:t>宣报〔</w:t>
      </w:r>
      <w:r w:rsidRPr="00A40FAB">
        <w:rPr>
          <w:rFonts w:ascii="Arial" w:eastAsia="仿宋_GB2312" w:hAnsi="Arial" w:hint="eastAsia"/>
          <w:sz w:val="28"/>
        </w:rPr>
        <w:t>2025</w:t>
      </w:r>
      <w:r w:rsidRPr="00A40FAB">
        <w:rPr>
          <w:rFonts w:ascii="Arial" w:eastAsia="仿宋_GB2312" w:hAnsi="Arial" w:hint="eastAsia"/>
          <w:sz w:val="28"/>
        </w:rPr>
        <w:t>〕</w:t>
      </w:r>
      <w:r w:rsidRPr="00A40FAB">
        <w:rPr>
          <w:rFonts w:ascii="Arial" w:eastAsia="仿宋_GB2312" w:hAnsi="Arial" w:hint="eastAsia"/>
          <w:sz w:val="28"/>
        </w:rPr>
        <w:t>22</w:t>
      </w:r>
      <w:r w:rsidRPr="00A40FAB">
        <w:rPr>
          <w:rFonts w:ascii="Arial" w:eastAsia="仿宋_GB2312" w:hAnsi="Arial" w:hint="eastAsia"/>
          <w:sz w:val="28"/>
        </w:rPr>
        <w:t>号</w:t>
      </w:r>
      <w:r w:rsidRPr="00A40FAB">
        <w:rPr>
          <w:rFonts w:ascii="Arial" w:eastAsia="仿宋_GB2312" w:hAnsi="Arial" w:hint="eastAsia"/>
          <w:sz w:val="28"/>
        </w:rPr>
        <w:t>]</w:t>
      </w:r>
    </w:p>
    <w:p w14:paraId="6C208E98" w14:textId="77777777" w:rsidR="00773211" w:rsidRPr="00A40FAB" w:rsidRDefault="00773211" w:rsidP="00773211">
      <w:pPr>
        <w:spacing w:line="360" w:lineRule="auto"/>
        <w:ind w:firstLineChars="200" w:firstLine="560"/>
        <w:jc w:val="both"/>
        <w:rPr>
          <w:rFonts w:ascii="Arial" w:eastAsia="仿宋_GB2312" w:hAnsi="Arial" w:hint="eastAsia"/>
          <w:sz w:val="28"/>
        </w:rPr>
      </w:pPr>
      <w:r>
        <w:rPr>
          <w:rFonts w:ascii="Arial" w:eastAsia="仿宋_GB2312" w:hAnsi="Arial"/>
          <w:sz w:val="28"/>
        </w:rPr>
        <w:t>12</w:t>
      </w:r>
      <w:r>
        <w:rPr>
          <w:rFonts w:ascii="Arial" w:eastAsia="仿宋_GB2312" w:hAnsi="Arial" w:hint="eastAsia"/>
          <w:sz w:val="28"/>
        </w:rPr>
        <w:t>.</w:t>
      </w:r>
      <w:r>
        <w:rPr>
          <w:rFonts w:ascii="Arial" w:eastAsia="仿宋_GB2312" w:hAnsi="Arial" w:hint="eastAsia"/>
          <w:sz w:val="28"/>
        </w:rPr>
        <w:t>《情况说明》</w:t>
      </w:r>
    </w:p>
    <w:p w14:paraId="380B4EA9" w14:textId="77777777" w:rsidR="00A40FAB" w:rsidRPr="00A40FAB" w:rsidRDefault="00A40FAB" w:rsidP="00A40FAB">
      <w:pPr>
        <w:spacing w:line="360" w:lineRule="auto"/>
        <w:ind w:firstLineChars="200" w:firstLine="560"/>
        <w:jc w:val="both"/>
        <w:rPr>
          <w:rFonts w:ascii="Arial" w:eastAsia="仿宋_GB2312" w:hAnsi="Arial" w:hint="eastAsia"/>
          <w:sz w:val="28"/>
        </w:rPr>
      </w:pPr>
      <w:r w:rsidRPr="00A40FAB">
        <w:rPr>
          <w:rFonts w:ascii="Arial" w:eastAsia="仿宋_GB2312" w:hAnsi="Arial" w:hint="eastAsia"/>
          <w:sz w:val="28"/>
        </w:rPr>
        <w:t>1</w:t>
      </w:r>
      <w:r w:rsidR="00773211">
        <w:rPr>
          <w:rFonts w:ascii="Arial" w:eastAsia="仿宋_GB2312" w:hAnsi="Arial"/>
          <w:sz w:val="28"/>
        </w:rPr>
        <w:t>3</w:t>
      </w:r>
      <w:r w:rsidRPr="00A40FAB">
        <w:rPr>
          <w:rFonts w:ascii="Arial" w:eastAsia="仿宋_GB2312" w:hAnsi="Arial" w:hint="eastAsia"/>
          <w:sz w:val="28"/>
        </w:rPr>
        <w:t>.</w:t>
      </w:r>
      <w:r w:rsidRPr="00A40FAB">
        <w:rPr>
          <w:rFonts w:ascii="Arial" w:eastAsia="仿宋_GB2312" w:hAnsi="Arial" w:hint="eastAsia"/>
          <w:sz w:val="28"/>
        </w:rPr>
        <w:t>委托估价方《营业执照（副本）》复印件</w:t>
      </w:r>
    </w:p>
    <w:p w14:paraId="24D58389" w14:textId="77777777" w:rsidR="00A40FAB" w:rsidRPr="00A40FAB" w:rsidRDefault="00A40FAB" w:rsidP="00A40FAB">
      <w:pPr>
        <w:spacing w:line="360" w:lineRule="auto"/>
        <w:ind w:firstLineChars="200" w:firstLine="560"/>
        <w:jc w:val="both"/>
        <w:rPr>
          <w:rFonts w:ascii="Arial" w:eastAsia="仿宋_GB2312" w:hAnsi="Arial" w:hint="eastAsia"/>
          <w:sz w:val="28"/>
        </w:rPr>
      </w:pPr>
      <w:r w:rsidRPr="00A40FAB">
        <w:rPr>
          <w:rFonts w:ascii="Arial" w:eastAsia="仿宋_GB2312" w:hAnsi="Arial" w:hint="eastAsia"/>
          <w:sz w:val="28"/>
        </w:rPr>
        <w:t>1</w:t>
      </w:r>
      <w:r w:rsidR="00773211">
        <w:rPr>
          <w:rFonts w:ascii="Arial" w:eastAsia="仿宋_GB2312" w:hAnsi="Arial"/>
          <w:sz w:val="28"/>
        </w:rPr>
        <w:t>4</w:t>
      </w:r>
      <w:r w:rsidRPr="00A40FAB">
        <w:rPr>
          <w:rFonts w:ascii="Arial" w:eastAsia="仿宋_GB2312" w:hAnsi="Arial" w:hint="eastAsia"/>
          <w:sz w:val="28"/>
        </w:rPr>
        <w:t>.</w:t>
      </w:r>
      <w:r w:rsidRPr="00A40FAB">
        <w:rPr>
          <w:rFonts w:ascii="Arial" w:eastAsia="仿宋_GB2312" w:hAnsi="Arial" w:hint="eastAsia"/>
          <w:sz w:val="28"/>
        </w:rPr>
        <w:t>估价机构《营业执照（副本）》复印件</w:t>
      </w:r>
    </w:p>
    <w:p w14:paraId="2E23E5F4" w14:textId="77777777" w:rsidR="00A40FAB" w:rsidRPr="00A40FAB" w:rsidRDefault="00A40FAB" w:rsidP="00A40FAB">
      <w:pPr>
        <w:spacing w:line="360" w:lineRule="auto"/>
        <w:ind w:firstLineChars="200" w:firstLine="560"/>
        <w:jc w:val="both"/>
        <w:rPr>
          <w:rFonts w:ascii="Arial" w:eastAsia="仿宋_GB2312" w:hAnsi="Arial" w:hint="eastAsia"/>
          <w:sz w:val="28"/>
        </w:rPr>
      </w:pPr>
      <w:r w:rsidRPr="00A40FAB">
        <w:rPr>
          <w:rFonts w:ascii="Arial" w:eastAsia="仿宋_GB2312" w:hAnsi="Arial" w:hint="eastAsia"/>
          <w:sz w:val="28"/>
        </w:rPr>
        <w:t>1</w:t>
      </w:r>
      <w:r w:rsidR="00773211">
        <w:rPr>
          <w:rFonts w:ascii="Arial" w:eastAsia="仿宋_GB2312" w:hAnsi="Arial"/>
          <w:sz w:val="28"/>
        </w:rPr>
        <w:t>5</w:t>
      </w:r>
      <w:r w:rsidRPr="00A40FAB">
        <w:rPr>
          <w:rFonts w:ascii="Arial" w:eastAsia="仿宋_GB2312" w:hAnsi="Arial" w:hint="eastAsia"/>
          <w:sz w:val="28"/>
        </w:rPr>
        <w:t>.</w:t>
      </w:r>
      <w:r w:rsidRPr="00A40FAB">
        <w:rPr>
          <w:rFonts w:ascii="Arial" w:eastAsia="仿宋_GB2312" w:hAnsi="Arial" w:hint="eastAsia"/>
          <w:sz w:val="28"/>
        </w:rPr>
        <w:t>估价机构估价资格证书复印件</w:t>
      </w:r>
    </w:p>
    <w:p w14:paraId="32398A8C" w14:textId="77777777" w:rsidR="007F642F" w:rsidRPr="00585318" w:rsidRDefault="00A40FAB" w:rsidP="00A40FAB">
      <w:pPr>
        <w:spacing w:line="360" w:lineRule="auto"/>
        <w:ind w:firstLineChars="200" w:firstLine="560"/>
        <w:jc w:val="both"/>
        <w:rPr>
          <w:rFonts w:ascii="仿宋_GB2312" w:eastAsia="仿宋_GB2312" w:hAnsi="Arial" w:hint="eastAsia"/>
          <w:sz w:val="28"/>
        </w:rPr>
      </w:pPr>
      <w:r w:rsidRPr="00A40FAB">
        <w:rPr>
          <w:rFonts w:ascii="Arial" w:eastAsia="仿宋_GB2312" w:hAnsi="Arial" w:hint="eastAsia"/>
          <w:sz w:val="28"/>
        </w:rPr>
        <w:t>1</w:t>
      </w:r>
      <w:r w:rsidR="00773211">
        <w:rPr>
          <w:rFonts w:ascii="Arial" w:eastAsia="仿宋_GB2312" w:hAnsi="Arial"/>
          <w:sz w:val="28"/>
        </w:rPr>
        <w:t>6</w:t>
      </w:r>
      <w:r w:rsidRPr="00A40FAB">
        <w:rPr>
          <w:rFonts w:ascii="Arial" w:eastAsia="仿宋_GB2312" w:hAnsi="Arial" w:hint="eastAsia"/>
          <w:sz w:val="28"/>
        </w:rPr>
        <w:t>.</w:t>
      </w:r>
      <w:r w:rsidRPr="00A40FAB">
        <w:rPr>
          <w:rFonts w:ascii="Arial" w:eastAsia="仿宋_GB2312" w:hAnsi="Arial" w:hint="eastAsia"/>
          <w:sz w:val="28"/>
        </w:rPr>
        <w:t>评估专业人员资格证书复印件</w:t>
      </w:r>
    </w:p>
    <w:p w14:paraId="6484EC95" w14:textId="77777777" w:rsidR="006B0CFC" w:rsidRPr="00585318" w:rsidRDefault="006B0CFC" w:rsidP="00630AF9">
      <w:pPr>
        <w:spacing w:line="360" w:lineRule="auto"/>
        <w:ind w:left="840" w:hangingChars="300" w:hanging="840"/>
        <w:jc w:val="both"/>
        <w:rPr>
          <w:rFonts w:ascii="仿宋_GB2312" w:eastAsia="仿宋_GB2312" w:hAnsi="Arial"/>
          <w:sz w:val="28"/>
        </w:rPr>
        <w:sectPr w:rsidR="006B0CFC" w:rsidRPr="00585318" w:rsidSect="002F7371">
          <w:headerReference w:type="first" r:id="rId45"/>
          <w:pgSz w:w="11907" w:h="16840" w:code="9"/>
          <w:pgMar w:top="1843" w:right="1304" w:bottom="1134" w:left="1304" w:header="1134" w:footer="907" w:gutter="0"/>
          <w:cols w:space="720"/>
          <w:titlePg/>
          <w:docGrid w:linePitch="326"/>
        </w:sectPr>
      </w:pPr>
    </w:p>
    <w:p w14:paraId="5A74F428" w14:textId="77777777" w:rsidR="00F907B1" w:rsidRPr="00A40FAB" w:rsidRDefault="00F907B1" w:rsidP="00BF563C">
      <w:pPr>
        <w:spacing w:line="432" w:lineRule="auto"/>
        <w:ind w:left="840" w:hangingChars="300" w:hanging="840"/>
        <w:jc w:val="both"/>
        <w:rPr>
          <w:rFonts w:ascii="仿宋_GB2312" w:eastAsia="仿宋_GB2312" w:hAnsi="Arial" w:hint="eastAsia"/>
          <w:sz w:val="28"/>
        </w:rPr>
      </w:pPr>
    </w:p>
    <w:p w14:paraId="53C78F2D" w14:textId="77777777" w:rsidR="000C6F13" w:rsidRPr="00585318" w:rsidRDefault="000C6F13" w:rsidP="00D8099E">
      <w:pPr>
        <w:spacing w:line="432" w:lineRule="auto"/>
        <w:jc w:val="center"/>
        <w:rPr>
          <w:rFonts w:ascii="Arial" w:hAnsi="Arial"/>
          <w:sz w:val="44"/>
        </w:rPr>
      </w:pPr>
      <w:bookmarkStart w:id="371" w:name="_Toc416783539"/>
      <w:bookmarkStart w:id="372" w:name="_Toc416783635"/>
      <w:bookmarkStart w:id="373" w:name="_Toc418750902"/>
      <w:r w:rsidRPr="00585318">
        <w:rPr>
          <w:rFonts w:ascii="Arial" w:hAnsi="Arial" w:hint="eastAsia"/>
          <w:b/>
          <w:sz w:val="44"/>
        </w:rPr>
        <w:t>土地估价技术报告</w:t>
      </w:r>
      <w:bookmarkEnd w:id="371"/>
      <w:bookmarkEnd w:id="372"/>
      <w:bookmarkEnd w:id="373"/>
    </w:p>
    <w:p w14:paraId="29CC99B9" w14:textId="77777777" w:rsidR="000C6F13" w:rsidRPr="00585318" w:rsidRDefault="000C6F13" w:rsidP="00D8099E">
      <w:pPr>
        <w:spacing w:line="432" w:lineRule="auto"/>
        <w:jc w:val="center"/>
        <w:rPr>
          <w:rFonts w:ascii="Arial" w:eastAsia="昆仑仿宋" w:hAnsi="Arial" w:hint="eastAsia"/>
          <w:sz w:val="44"/>
        </w:rPr>
      </w:pPr>
    </w:p>
    <w:p w14:paraId="29322906" w14:textId="77777777" w:rsidR="000C6F13" w:rsidRPr="00585318" w:rsidRDefault="000C6F13" w:rsidP="00D8099E">
      <w:pPr>
        <w:spacing w:line="432" w:lineRule="auto"/>
        <w:jc w:val="center"/>
        <w:rPr>
          <w:rFonts w:ascii="楷体_GB2312" w:eastAsia="楷体_GB2312" w:hAnsi="Arial"/>
          <w:bCs/>
          <w:sz w:val="32"/>
        </w:rPr>
      </w:pPr>
    </w:p>
    <w:p w14:paraId="045C845B" w14:textId="77777777" w:rsidR="007F642F" w:rsidRPr="00585318" w:rsidRDefault="007F642F" w:rsidP="00D8099E">
      <w:pPr>
        <w:spacing w:line="432" w:lineRule="auto"/>
        <w:ind w:left="2201" w:hangingChars="685" w:hanging="2201"/>
        <w:jc w:val="both"/>
        <w:rPr>
          <w:rFonts w:ascii="楷体_GB2312" w:eastAsia="楷体_GB2312" w:hAnsi="Arial" w:hint="eastAsia"/>
          <w:b/>
          <w:i/>
          <w:sz w:val="28"/>
          <w:szCs w:val="28"/>
        </w:rPr>
      </w:pPr>
      <w:r w:rsidRPr="00585318">
        <w:rPr>
          <w:rFonts w:ascii="楷体_GB2312" w:eastAsia="楷体_GB2312" w:hAnsi="Arial" w:hint="eastAsia"/>
          <w:b/>
          <w:sz w:val="32"/>
        </w:rPr>
        <w:t>项目名称：</w:t>
      </w:r>
      <w:r w:rsidR="00A04030" w:rsidRPr="00585318">
        <w:rPr>
          <w:rFonts w:ascii="Arial" w:eastAsia="楷体_GB2312" w:hAnsi="Arial" w:hint="eastAsia"/>
          <w:b/>
          <w:sz w:val="32"/>
        </w:rPr>
        <w:t>北京市</w:t>
      </w:r>
      <w:r w:rsidR="00E7543A">
        <w:rPr>
          <w:rFonts w:ascii="Arial" w:eastAsia="楷体_GB2312" w:hAnsi="Arial" w:hint="eastAsia"/>
          <w:b/>
          <w:sz w:val="32"/>
        </w:rPr>
        <w:t>石景山区八大处甲</w:t>
      </w:r>
      <w:r w:rsidR="00E7543A">
        <w:rPr>
          <w:rFonts w:ascii="Arial" w:eastAsia="楷体_GB2312" w:hAnsi="Arial" w:hint="eastAsia"/>
          <w:b/>
          <w:sz w:val="32"/>
        </w:rPr>
        <w:t>1</w:t>
      </w:r>
      <w:r w:rsidR="00E7543A">
        <w:rPr>
          <w:rFonts w:ascii="Arial" w:eastAsia="楷体_GB2312" w:hAnsi="Arial" w:hint="eastAsia"/>
          <w:b/>
          <w:sz w:val="32"/>
        </w:rPr>
        <w:t>号人民陆军报社院</w:t>
      </w:r>
      <w:r w:rsidR="00A04030" w:rsidRPr="00585318">
        <w:rPr>
          <w:rFonts w:ascii="Arial" w:eastAsia="楷体_GB2312" w:hAnsi="Arial" w:hint="eastAsia"/>
          <w:b/>
          <w:sz w:val="32"/>
        </w:rPr>
        <w:t>北侧部分军事设施用地</w:t>
      </w:r>
      <w:r w:rsidR="00E77988" w:rsidRPr="00585318">
        <w:rPr>
          <w:rFonts w:ascii="Arial" w:eastAsia="楷体_GB2312" w:hAnsi="Arial" w:hint="eastAsia"/>
          <w:b/>
          <w:sz w:val="32"/>
        </w:rPr>
        <w:t>土地使用权</w:t>
      </w:r>
      <w:r w:rsidR="00B84A09" w:rsidRPr="00585318">
        <w:rPr>
          <w:rFonts w:ascii="楷体_GB2312" w:eastAsia="楷体_GB2312" w:hAnsi="Arial" w:hint="eastAsia"/>
          <w:b/>
          <w:sz w:val="32"/>
        </w:rPr>
        <w:t>市场</w:t>
      </w:r>
      <w:r w:rsidRPr="00585318">
        <w:rPr>
          <w:rFonts w:ascii="楷体_GB2312" w:eastAsia="楷体_GB2312" w:hAnsi="Arial" w:hint="eastAsia"/>
          <w:b/>
          <w:sz w:val="32"/>
        </w:rPr>
        <w:t>价格评估</w:t>
      </w:r>
    </w:p>
    <w:p w14:paraId="6C4E3ADF" w14:textId="77777777" w:rsidR="007F642F" w:rsidRPr="00585318" w:rsidRDefault="007F642F" w:rsidP="00D8099E">
      <w:pPr>
        <w:spacing w:line="432" w:lineRule="auto"/>
        <w:ind w:left="1925" w:hangingChars="685" w:hanging="1925"/>
        <w:jc w:val="both"/>
        <w:rPr>
          <w:rFonts w:ascii="楷体_GB2312" w:eastAsia="楷体_GB2312" w:hAnsi="Arial" w:hint="eastAsia"/>
          <w:b/>
          <w:sz w:val="28"/>
          <w:szCs w:val="28"/>
        </w:rPr>
      </w:pPr>
    </w:p>
    <w:p w14:paraId="10357679" w14:textId="77777777" w:rsidR="000C6F13" w:rsidRPr="00585318" w:rsidRDefault="007F642F" w:rsidP="00D8099E">
      <w:pPr>
        <w:spacing w:line="432" w:lineRule="auto"/>
        <w:rPr>
          <w:rFonts w:ascii="楷体_GB2312" w:eastAsia="楷体_GB2312" w:hAnsi="Arial" w:hint="eastAsia"/>
          <w:b/>
          <w:bCs/>
          <w:sz w:val="32"/>
        </w:rPr>
      </w:pPr>
      <w:r w:rsidRPr="00585318">
        <w:rPr>
          <w:rFonts w:ascii="楷体_GB2312" w:eastAsia="楷体_GB2312" w:hAnsi="Arial" w:hint="eastAsia"/>
          <w:b/>
          <w:sz w:val="32"/>
        </w:rPr>
        <w:t>受托估价单位：</w:t>
      </w:r>
      <w:proofErr w:type="gramStart"/>
      <w:r w:rsidRPr="00585318">
        <w:rPr>
          <w:rFonts w:ascii="楷体_GB2312" w:eastAsia="楷体_GB2312" w:hAnsi="Arial" w:hint="eastAsia"/>
          <w:b/>
          <w:sz w:val="32"/>
        </w:rPr>
        <w:t>北京康正宏</w:t>
      </w:r>
      <w:proofErr w:type="gramEnd"/>
      <w:r w:rsidRPr="00585318">
        <w:rPr>
          <w:rFonts w:ascii="楷体_GB2312" w:eastAsia="楷体_GB2312" w:hAnsi="Arial" w:hint="eastAsia"/>
          <w:b/>
          <w:sz w:val="32"/>
        </w:rPr>
        <w:t>基房地产评估有限公司</w:t>
      </w:r>
    </w:p>
    <w:p w14:paraId="6E0EC45D" w14:textId="77777777" w:rsidR="00F907B1" w:rsidRPr="00585318" w:rsidRDefault="00F907B1" w:rsidP="00D8099E">
      <w:pPr>
        <w:spacing w:line="432" w:lineRule="auto"/>
        <w:ind w:right="-327"/>
        <w:rPr>
          <w:rFonts w:ascii="楷体_GB2312" w:eastAsia="楷体_GB2312" w:hAnsi="Arial" w:hint="eastAsia"/>
          <w:b/>
          <w:bCs/>
          <w:sz w:val="32"/>
        </w:rPr>
      </w:pPr>
      <w:bookmarkStart w:id="374" w:name="_Toc416783540"/>
      <w:bookmarkStart w:id="375" w:name="_Toc416783636"/>
    </w:p>
    <w:p w14:paraId="47901DC5" w14:textId="77777777" w:rsidR="000C6F13" w:rsidRPr="00585318" w:rsidRDefault="007F642F" w:rsidP="00D8099E">
      <w:pPr>
        <w:spacing w:line="432" w:lineRule="auto"/>
        <w:ind w:right="-327"/>
        <w:rPr>
          <w:rFonts w:ascii="楷体_GB2312" w:eastAsia="楷体_GB2312" w:hAnsi="Arial" w:hint="eastAsia"/>
          <w:b/>
          <w:bCs/>
          <w:sz w:val="32"/>
        </w:rPr>
      </w:pPr>
      <w:bookmarkStart w:id="376" w:name="_Toc418750903"/>
      <w:bookmarkEnd w:id="374"/>
      <w:bookmarkEnd w:id="375"/>
      <w:r w:rsidRPr="00585318">
        <w:rPr>
          <w:rFonts w:ascii="楷体_GB2312" w:eastAsia="楷体_GB2312" w:hAnsi="Arial" w:hint="eastAsia"/>
          <w:b/>
          <w:sz w:val="32"/>
        </w:rPr>
        <w:t>土地估价报告编号：</w:t>
      </w:r>
      <w:proofErr w:type="gramStart"/>
      <w:r w:rsidRPr="00585318">
        <w:rPr>
          <w:rFonts w:ascii="楷体_GB2312" w:eastAsia="楷体_GB2312" w:hAnsi="Arial" w:hint="eastAsia"/>
          <w:b/>
          <w:sz w:val="32"/>
        </w:rPr>
        <w:t>康正评</w:t>
      </w:r>
      <w:proofErr w:type="gramEnd"/>
      <w:r w:rsidRPr="00585318">
        <w:rPr>
          <w:rFonts w:ascii="楷体_GB2312" w:eastAsia="楷体_GB2312" w:hAnsi="Arial" w:hint="eastAsia"/>
          <w:b/>
          <w:sz w:val="32"/>
        </w:rPr>
        <w:t>字</w:t>
      </w:r>
      <w:r w:rsidR="00E77988" w:rsidRPr="00585318">
        <w:rPr>
          <w:rFonts w:ascii="Arial" w:eastAsia="楷体_GB2312" w:hAnsi="Arial"/>
          <w:b/>
          <w:sz w:val="32"/>
        </w:rPr>
        <w:t>2025-1-0571-F01TDCR6</w:t>
      </w:r>
      <w:r w:rsidRPr="00585318">
        <w:rPr>
          <w:rFonts w:ascii="楷体_GB2312" w:eastAsia="楷体_GB2312" w:hAnsi="Arial" w:hint="eastAsia"/>
          <w:b/>
          <w:sz w:val="32"/>
        </w:rPr>
        <w:t>号</w:t>
      </w:r>
      <w:bookmarkEnd w:id="376"/>
    </w:p>
    <w:p w14:paraId="7ED2DD50" w14:textId="77777777" w:rsidR="00F907B1" w:rsidRPr="00585318" w:rsidRDefault="00F907B1" w:rsidP="00D8099E">
      <w:pPr>
        <w:spacing w:line="432" w:lineRule="auto"/>
        <w:ind w:right="-207"/>
        <w:rPr>
          <w:rFonts w:ascii="楷体_GB2312" w:eastAsia="楷体_GB2312" w:hAnsi="Arial" w:hint="eastAsia"/>
          <w:b/>
          <w:bCs/>
          <w:spacing w:val="-10"/>
          <w:sz w:val="32"/>
        </w:rPr>
      </w:pPr>
      <w:bookmarkStart w:id="377" w:name="_Toc416783541"/>
      <w:bookmarkStart w:id="378" w:name="_Toc416783637"/>
    </w:p>
    <w:p w14:paraId="7A814297" w14:textId="77777777" w:rsidR="000C6F13" w:rsidRPr="00585318" w:rsidRDefault="000C6F13" w:rsidP="00D8099E">
      <w:pPr>
        <w:spacing w:line="432" w:lineRule="auto"/>
        <w:ind w:right="-207"/>
        <w:rPr>
          <w:rFonts w:ascii="楷体_GB2312" w:eastAsia="楷体_GB2312" w:hAnsi="Arial"/>
          <w:b/>
          <w:bCs/>
          <w:spacing w:val="-10"/>
          <w:sz w:val="32"/>
        </w:rPr>
      </w:pPr>
      <w:bookmarkStart w:id="379" w:name="_Toc418750904"/>
      <w:r w:rsidRPr="00585318">
        <w:rPr>
          <w:rFonts w:ascii="楷体_GB2312" w:eastAsia="楷体_GB2312" w:hAnsi="Arial" w:hint="eastAsia"/>
          <w:b/>
          <w:bCs/>
          <w:spacing w:val="-10"/>
          <w:sz w:val="32"/>
        </w:rPr>
        <w:t>土地估价技术报告编号：</w:t>
      </w:r>
      <w:proofErr w:type="gramStart"/>
      <w:r w:rsidRPr="00585318">
        <w:rPr>
          <w:rFonts w:ascii="楷体_GB2312" w:eastAsia="楷体_GB2312" w:hAnsi="Arial" w:hint="eastAsia"/>
          <w:b/>
          <w:bCs/>
          <w:sz w:val="32"/>
        </w:rPr>
        <w:t>康正技评</w:t>
      </w:r>
      <w:proofErr w:type="gramEnd"/>
      <w:r w:rsidRPr="00585318">
        <w:rPr>
          <w:rFonts w:ascii="楷体_GB2312" w:eastAsia="楷体_GB2312" w:hAnsi="Arial" w:hint="eastAsia"/>
          <w:b/>
          <w:bCs/>
          <w:sz w:val="32"/>
        </w:rPr>
        <w:t>字</w:t>
      </w:r>
      <w:r w:rsidR="00E77988" w:rsidRPr="00585318">
        <w:rPr>
          <w:rFonts w:ascii="Arial" w:eastAsia="楷体_GB2312" w:hAnsi="Arial"/>
          <w:b/>
          <w:sz w:val="32"/>
        </w:rPr>
        <w:t>2025-1-0571-F01TDCR6</w:t>
      </w:r>
      <w:r w:rsidRPr="00585318">
        <w:rPr>
          <w:rFonts w:ascii="楷体_GB2312" w:eastAsia="楷体_GB2312" w:hAnsi="Arial" w:hint="eastAsia"/>
          <w:b/>
          <w:bCs/>
          <w:sz w:val="32"/>
        </w:rPr>
        <w:t>号</w:t>
      </w:r>
      <w:bookmarkEnd w:id="377"/>
      <w:bookmarkEnd w:id="378"/>
      <w:bookmarkEnd w:id="379"/>
    </w:p>
    <w:p w14:paraId="4BE496DD" w14:textId="77777777" w:rsidR="000C6F13" w:rsidRPr="00585318" w:rsidRDefault="000C6F13" w:rsidP="00D8099E">
      <w:pPr>
        <w:spacing w:line="432" w:lineRule="auto"/>
        <w:rPr>
          <w:rFonts w:ascii="楷体_GB2312" w:eastAsia="楷体_GB2312" w:hAnsi="Arial" w:hint="eastAsia"/>
          <w:b/>
          <w:sz w:val="32"/>
        </w:rPr>
      </w:pPr>
    </w:p>
    <w:p w14:paraId="1B7C6771" w14:textId="77777777" w:rsidR="000C6F13" w:rsidRPr="00585318" w:rsidRDefault="000C6F13" w:rsidP="00D8099E">
      <w:pPr>
        <w:spacing w:line="432" w:lineRule="auto"/>
        <w:rPr>
          <w:rFonts w:ascii="楷体_GB2312" w:eastAsia="楷体_GB2312" w:hAnsi="Arial" w:hint="eastAsia"/>
          <w:b/>
          <w:bCs/>
          <w:spacing w:val="-20"/>
          <w:sz w:val="32"/>
        </w:rPr>
      </w:pPr>
      <w:r w:rsidRPr="00585318">
        <w:rPr>
          <w:rFonts w:ascii="楷体_GB2312" w:eastAsia="楷体_GB2312" w:hAnsi="Arial" w:hint="eastAsia"/>
          <w:b/>
          <w:bCs/>
          <w:sz w:val="32"/>
        </w:rPr>
        <w:t>提交估价报告日期：</w:t>
      </w:r>
      <w:r w:rsidR="00DD3DA8" w:rsidRPr="00585318">
        <w:rPr>
          <w:rFonts w:ascii="Arial" w:eastAsia="楷体_GB2312" w:hAnsi="Arial" w:hint="eastAsia"/>
          <w:b/>
          <w:sz w:val="32"/>
        </w:rPr>
        <w:t>2025</w:t>
      </w:r>
      <w:r w:rsidR="00DD3DA8" w:rsidRPr="00585318">
        <w:rPr>
          <w:rFonts w:ascii="Arial" w:eastAsia="楷体_GB2312" w:hAnsi="Arial" w:hint="eastAsia"/>
          <w:b/>
          <w:sz w:val="32"/>
        </w:rPr>
        <w:t>年</w:t>
      </w:r>
      <w:r w:rsidR="00DD3DA8" w:rsidRPr="00585318">
        <w:rPr>
          <w:rFonts w:ascii="Arial" w:eastAsia="楷体_GB2312" w:hAnsi="Arial" w:hint="eastAsia"/>
          <w:b/>
          <w:sz w:val="32"/>
        </w:rPr>
        <w:t>8</w:t>
      </w:r>
      <w:r w:rsidR="00DD3DA8" w:rsidRPr="00585318">
        <w:rPr>
          <w:rFonts w:ascii="Arial" w:eastAsia="楷体_GB2312" w:hAnsi="Arial" w:hint="eastAsia"/>
          <w:b/>
          <w:sz w:val="32"/>
        </w:rPr>
        <w:t>月</w:t>
      </w:r>
      <w:r w:rsidR="00DD3DA8" w:rsidRPr="00585318">
        <w:rPr>
          <w:rFonts w:ascii="Arial" w:eastAsia="楷体_GB2312" w:hAnsi="Arial" w:hint="eastAsia"/>
          <w:b/>
          <w:sz w:val="32"/>
        </w:rPr>
        <w:t>18</w:t>
      </w:r>
      <w:r w:rsidR="00DD3DA8" w:rsidRPr="00585318">
        <w:rPr>
          <w:rFonts w:ascii="Arial" w:eastAsia="楷体_GB2312" w:hAnsi="Arial" w:hint="eastAsia"/>
          <w:b/>
          <w:sz w:val="32"/>
        </w:rPr>
        <w:t>日</w:t>
      </w:r>
    </w:p>
    <w:p w14:paraId="0E9914A6" w14:textId="77777777" w:rsidR="00F907B1" w:rsidRPr="00585318" w:rsidRDefault="00F907B1" w:rsidP="00D8099E">
      <w:pPr>
        <w:spacing w:line="432" w:lineRule="auto"/>
        <w:rPr>
          <w:rFonts w:ascii="楷体_GB2312" w:eastAsia="楷体_GB2312" w:hAnsi="Arial" w:hint="eastAsia"/>
          <w:b/>
          <w:bCs/>
          <w:sz w:val="32"/>
        </w:rPr>
      </w:pPr>
    </w:p>
    <w:p w14:paraId="21B9D96E" w14:textId="77777777" w:rsidR="00F907B1" w:rsidRPr="00585318" w:rsidRDefault="000C6F13" w:rsidP="00D8099E">
      <w:pPr>
        <w:spacing w:line="240" w:lineRule="auto"/>
        <w:rPr>
          <w:rFonts w:ascii="楷体_GB2312" w:eastAsia="楷体_GB2312" w:hAnsi="Arial" w:hint="eastAsia"/>
          <w:b/>
          <w:bCs/>
          <w:sz w:val="32"/>
        </w:rPr>
      </w:pPr>
      <w:r w:rsidRPr="00585318">
        <w:rPr>
          <w:rFonts w:ascii="楷体_GB2312" w:eastAsia="楷体_GB2312" w:hAnsi="Arial" w:hint="eastAsia"/>
          <w:b/>
          <w:bCs/>
          <w:sz w:val="32"/>
        </w:rPr>
        <w:t>关键词</w:t>
      </w:r>
      <w:r w:rsidR="00BF563C" w:rsidRPr="00585318">
        <w:rPr>
          <w:rFonts w:ascii="楷体_GB2312" w:eastAsia="楷体_GB2312" w:hAnsi="Arial" w:hint="eastAsia"/>
          <w:b/>
          <w:bCs/>
          <w:sz w:val="32"/>
        </w:rPr>
        <w:t>：</w:t>
      </w:r>
      <w:r w:rsidR="003C4748" w:rsidRPr="00585318">
        <w:rPr>
          <w:rFonts w:ascii="Arial" w:eastAsia="楷体_GB2312" w:hAnsi="Arial" w:hint="eastAsia"/>
          <w:b/>
          <w:bCs/>
          <w:sz w:val="32"/>
        </w:rPr>
        <w:t>北京</w:t>
      </w:r>
      <w:r w:rsidRPr="00585318">
        <w:rPr>
          <w:rFonts w:ascii="楷体_GB2312" w:eastAsia="楷体_GB2312" w:hAnsi="Arial" w:hint="eastAsia"/>
          <w:b/>
          <w:bCs/>
          <w:sz w:val="32"/>
        </w:rPr>
        <w:t>市、</w:t>
      </w:r>
      <w:r w:rsidR="003C4748" w:rsidRPr="00585318">
        <w:rPr>
          <w:rFonts w:ascii="Arial" w:eastAsia="楷体_GB2312" w:hAnsi="Arial" w:hint="eastAsia"/>
          <w:b/>
          <w:bCs/>
          <w:sz w:val="32"/>
        </w:rPr>
        <w:t>石景山</w:t>
      </w:r>
      <w:r w:rsidRPr="00585318">
        <w:rPr>
          <w:rFonts w:ascii="楷体_GB2312" w:eastAsia="楷体_GB2312" w:hAnsi="Arial" w:hint="eastAsia"/>
          <w:b/>
          <w:bCs/>
          <w:sz w:val="32"/>
        </w:rPr>
        <w:t>区</w:t>
      </w:r>
    </w:p>
    <w:p w14:paraId="71D7227B" w14:textId="77777777" w:rsidR="000C6F13" w:rsidRPr="00585318" w:rsidRDefault="000C6F13" w:rsidP="0068411A">
      <w:pPr>
        <w:spacing w:line="240" w:lineRule="auto"/>
        <w:ind w:firstLineChars="400" w:firstLine="1285"/>
        <w:rPr>
          <w:rFonts w:ascii="楷体_GB2312" w:eastAsia="楷体_GB2312" w:hAnsi="Arial" w:hint="eastAsia"/>
          <w:b/>
          <w:bCs/>
          <w:sz w:val="32"/>
        </w:rPr>
      </w:pPr>
      <w:proofErr w:type="gramStart"/>
      <w:r w:rsidRPr="00585318">
        <w:rPr>
          <w:rFonts w:ascii="楷体_GB2312" w:eastAsia="楷体_GB2312" w:hAnsi="Arial" w:hint="eastAsia"/>
          <w:b/>
          <w:bCs/>
          <w:sz w:val="32"/>
        </w:rPr>
        <w:t>北京康正宏</w:t>
      </w:r>
      <w:proofErr w:type="gramEnd"/>
      <w:r w:rsidRPr="00585318">
        <w:rPr>
          <w:rFonts w:ascii="楷体_GB2312" w:eastAsia="楷体_GB2312" w:hAnsi="Arial" w:hint="eastAsia"/>
          <w:b/>
          <w:bCs/>
          <w:sz w:val="32"/>
        </w:rPr>
        <w:t>基房地产评估有限公司</w:t>
      </w:r>
    </w:p>
    <w:p w14:paraId="6552BA7F" w14:textId="77777777" w:rsidR="007F642F" w:rsidRPr="007C4CE1" w:rsidRDefault="000C6F13" w:rsidP="007C4CE1">
      <w:pPr>
        <w:spacing w:line="240" w:lineRule="auto"/>
        <w:ind w:firstLineChars="400" w:firstLine="1285"/>
        <w:rPr>
          <w:rFonts w:ascii="楷体_GB2312" w:eastAsia="楷体_GB2312" w:hAnsi="Arial" w:hint="eastAsia"/>
          <w:b/>
          <w:bCs/>
          <w:spacing w:val="-20"/>
          <w:sz w:val="32"/>
        </w:rPr>
        <w:sectPr w:rsidR="007F642F" w:rsidRPr="007C4CE1" w:rsidSect="002F7371">
          <w:headerReference w:type="first" r:id="rId46"/>
          <w:footerReference w:type="first" r:id="rId47"/>
          <w:pgSz w:w="11907" w:h="16840" w:code="9"/>
          <w:pgMar w:top="1843" w:right="1304" w:bottom="1134" w:left="1304" w:header="851" w:footer="1134" w:gutter="0"/>
          <w:pgNumType w:start="0"/>
          <w:cols w:space="720"/>
          <w:titlePg/>
          <w:docGrid w:linePitch="326"/>
        </w:sectPr>
      </w:pPr>
      <w:r w:rsidRPr="00585318">
        <w:rPr>
          <w:rFonts w:ascii="楷体_GB2312" w:eastAsia="楷体_GB2312" w:hAnsi="Arial" w:hint="eastAsia"/>
          <w:b/>
          <w:bCs/>
          <w:sz w:val="32"/>
        </w:rPr>
        <w:t>二Ｏ</w:t>
      </w:r>
      <w:r w:rsidR="003C4748" w:rsidRPr="00585318">
        <w:rPr>
          <w:rFonts w:ascii="Arial" w:eastAsia="楷体_GB2312" w:hAnsi="Arial" w:hint="eastAsia"/>
          <w:b/>
          <w:bCs/>
          <w:sz w:val="32"/>
        </w:rPr>
        <w:t>二五</w:t>
      </w:r>
      <w:r w:rsidRPr="00585318">
        <w:rPr>
          <w:rFonts w:ascii="楷体_GB2312" w:eastAsia="楷体_GB2312" w:hAnsi="Arial" w:hint="eastAsia"/>
          <w:b/>
          <w:bCs/>
          <w:sz w:val="32"/>
        </w:rPr>
        <w:t>年</w:t>
      </w:r>
    </w:p>
    <w:p w14:paraId="31C9970B" w14:textId="77777777" w:rsidR="005F0B10" w:rsidRPr="00585318" w:rsidRDefault="007F642F" w:rsidP="005F0B10">
      <w:pPr>
        <w:pStyle w:val="10"/>
        <w:rPr>
          <w:rFonts w:ascii="Arial" w:hint="eastAsia"/>
          <w:kern w:val="2"/>
        </w:rPr>
      </w:pPr>
      <w:r w:rsidRPr="00585318">
        <w:rPr>
          <w:rFonts w:ascii="宋体" w:hAnsi="宋体" w:hint="eastAsia"/>
          <w:b/>
          <w:sz w:val="32"/>
          <w:szCs w:val="32"/>
        </w:rPr>
        <w:lastRenderedPageBreak/>
        <w:t>目录</w:t>
      </w:r>
      <w:r w:rsidR="00D8099E" w:rsidRPr="00585318">
        <w:rPr>
          <w:rStyle w:val="af4"/>
          <w:rFonts w:hint="eastAsia"/>
          <w:color w:val="auto"/>
          <w:sz w:val="24"/>
          <w:szCs w:val="24"/>
        </w:rPr>
        <w:fldChar w:fldCharType="begin"/>
      </w:r>
      <w:r w:rsidR="00D8099E" w:rsidRPr="00585318">
        <w:rPr>
          <w:rStyle w:val="af4"/>
          <w:rFonts w:hint="eastAsia"/>
          <w:color w:val="auto"/>
          <w:sz w:val="24"/>
          <w:szCs w:val="24"/>
        </w:rPr>
        <w:instrText xml:space="preserve"> TOC \o "1-2" \h \z \u </w:instrText>
      </w:r>
      <w:r w:rsidR="00D8099E" w:rsidRPr="00585318">
        <w:rPr>
          <w:rStyle w:val="af4"/>
          <w:rFonts w:hint="eastAsia"/>
          <w:color w:val="auto"/>
          <w:sz w:val="24"/>
          <w:szCs w:val="24"/>
        </w:rPr>
        <w:fldChar w:fldCharType="separate"/>
      </w:r>
    </w:p>
    <w:p w14:paraId="1DB452F8" w14:textId="77777777" w:rsidR="005F0B10" w:rsidRPr="00585318" w:rsidRDefault="005F0B10" w:rsidP="005F0B10">
      <w:pPr>
        <w:pStyle w:val="10"/>
        <w:rPr>
          <w:rFonts w:ascii="Arial" w:hint="eastAsia"/>
          <w:kern w:val="2"/>
        </w:rPr>
      </w:pPr>
      <w:hyperlink w:anchor="_Toc469066322" w:history="1">
        <w:r w:rsidRPr="00585318">
          <w:rPr>
            <w:rStyle w:val="af4"/>
            <w:rFonts w:ascii="Arial" w:hint="eastAsia"/>
            <w:color w:val="auto"/>
          </w:rPr>
          <w:t>第一部分总述</w:t>
        </w:r>
        <w:r w:rsidRPr="00585318">
          <w:rPr>
            <w:rFonts w:ascii="Arial" w:hint="eastAsia"/>
            <w:webHidden/>
          </w:rPr>
          <w:tab/>
        </w:r>
        <w:r w:rsidRPr="00585318">
          <w:rPr>
            <w:rFonts w:ascii="Arial" w:hint="eastAsia"/>
            <w:webHidden/>
          </w:rPr>
          <w:fldChar w:fldCharType="begin"/>
        </w:r>
        <w:r w:rsidRPr="00585318">
          <w:rPr>
            <w:rFonts w:ascii="Arial" w:hint="eastAsia"/>
            <w:webHidden/>
          </w:rPr>
          <w:instrText xml:space="preserve"> PAGEREF _Toc469066322 \h </w:instrText>
        </w:r>
        <w:r w:rsidRPr="00585318">
          <w:rPr>
            <w:rFonts w:ascii="Arial" w:hint="eastAsia"/>
            <w:webHidden/>
          </w:rPr>
        </w:r>
        <w:r w:rsidRPr="00585318">
          <w:rPr>
            <w:rFonts w:ascii="Arial" w:hint="eastAsia"/>
            <w:webHidden/>
          </w:rPr>
          <w:fldChar w:fldCharType="separate"/>
        </w:r>
        <w:r w:rsidR="00B84A09" w:rsidRPr="00585318">
          <w:rPr>
            <w:rFonts w:ascii="Arial"/>
            <w:webHidden/>
          </w:rPr>
          <w:t>1</w:t>
        </w:r>
        <w:r w:rsidRPr="00585318">
          <w:rPr>
            <w:rFonts w:ascii="Arial" w:hint="eastAsia"/>
            <w:webHidden/>
          </w:rPr>
          <w:fldChar w:fldCharType="end"/>
        </w:r>
      </w:hyperlink>
    </w:p>
    <w:p w14:paraId="29DFC2FF" w14:textId="77777777" w:rsidR="005F0B10" w:rsidRPr="00585318" w:rsidRDefault="005F0B10" w:rsidP="00EA0DAE">
      <w:pPr>
        <w:pStyle w:val="23"/>
        <w:rPr>
          <w:rFonts w:ascii="Arial" w:hAnsi="Arial" w:hint="eastAsia"/>
          <w:noProof/>
          <w:kern w:val="2"/>
        </w:rPr>
      </w:pPr>
      <w:hyperlink w:anchor="_Toc469066323" w:history="1">
        <w:r w:rsidRPr="00585318">
          <w:rPr>
            <w:rStyle w:val="af4"/>
            <w:rFonts w:ascii="Arial" w:eastAsia="仿宋_GB2312" w:hAnsi="Arial" w:hint="eastAsia"/>
            <w:noProof/>
            <w:color w:val="auto"/>
            <w:szCs w:val="24"/>
          </w:rPr>
          <w:t>一、估价项目名称</w:t>
        </w:r>
        <w:r w:rsidRPr="00585318">
          <w:rPr>
            <w:rFonts w:ascii="Arial" w:hAnsi="Arial" w:hint="eastAsia"/>
            <w:noProof/>
            <w:webHidden/>
          </w:rPr>
          <w:tab/>
        </w:r>
        <w:r w:rsidRPr="00585318">
          <w:rPr>
            <w:rFonts w:ascii="Arial" w:hAnsi="Arial" w:hint="eastAsia"/>
            <w:noProof/>
            <w:webHidden/>
          </w:rPr>
          <w:fldChar w:fldCharType="begin"/>
        </w:r>
        <w:r w:rsidRPr="00585318">
          <w:rPr>
            <w:rFonts w:ascii="Arial" w:hAnsi="Arial" w:hint="eastAsia"/>
            <w:noProof/>
            <w:webHidden/>
          </w:rPr>
          <w:instrText xml:space="preserve"> PAGEREF _Toc469066323 \h </w:instrText>
        </w:r>
        <w:r w:rsidRPr="00585318">
          <w:rPr>
            <w:rFonts w:ascii="Arial" w:hAnsi="Arial" w:hint="eastAsia"/>
            <w:noProof/>
            <w:webHidden/>
          </w:rPr>
        </w:r>
        <w:r w:rsidRPr="00585318">
          <w:rPr>
            <w:rFonts w:ascii="Arial" w:hAnsi="Arial" w:hint="eastAsia"/>
            <w:noProof/>
            <w:webHidden/>
          </w:rPr>
          <w:fldChar w:fldCharType="separate"/>
        </w:r>
        <w:r w:rsidR="00B84A09" w:rsidRPr="00585318">
          <w:rPr>
            <w:rFonts w:ascii="Arial" w:hAnsi="Arial"/>
            <w:noProof/>
            <w:webHidden/>
          </w:rPr>
          <w:t>1</w:t>
        </w:r>
        <w:r w:rsidRPr="00585318">
          <w:rPr>
            <w:rFonts w:ascii="Arial" w:hAnsi="Arial" w:hint="eastAsia"/>
            <w:noProof/>
            <w:webHidden/>
          </w:rPr>
          <w:fldChar w:fldCharType="end"/>
        </w:r>
      </w:hyperlink>
    </w:p>
    <w:p w14:paraId="08486E62" w14:textId="77777777" w:rsidR="005F0B10" w:rsidRPr="00585318" w:rsidRDefault="005F0B10" w:rsidP="00EA0DAE">
      <w:pPr>
        <w:pStyle w:val="23"/>
        <w:rPr>
          <w:rFonts w:ascii="Arial" w:hAnsi="Arial" w:hint="eastAsia"/>
          <w:noProof/>
          <w:kern w:val="2"/>
        </w:rPr>
      </w:pPr>
      <w:hyperlink w:anchor="_Toc469066324" w:history="1">
        <w:r w:rsidRPr="00585318">
          <w:rPr>
            <w:rStyle w:val="af4"/>
            <w:rFonts w:ascii="Arial" w:eastAsia="仿宋_GB2312" w:hAnsi="Arial" w:hint="eastAsia"/>
            <w:noProof/>
            <w:color w:val="auto"/>
            <w:szCs w:val="24"/>
          </w:rPr>
          <w:t>二、委托估价方</w:t>
        </w:r>
        <w:r w:rsidRPr="00585318">
          <w:rPr>
            <w:rFonts w:ascii="Arial" w:hAnsi="Arial" w:hint="eastAsia"/>
            <w:noProof/>
            <w:webHidden/>
          </w:rPr>
          <w:tab/>
        </w:r>
        <w:r w:rsidRPr="00585318">
          <w:rPr>
            <w:rFonts w:ascii="Arial" w:hAnsi="Arial" w:hint="eastAsia"/>
            <w:noProof/>
            <w:webHidden/>
          </w:rPr>
          <w:fldChar w:fldCharType="begin"/>
        </w:r>
        <w:r w:rsidRPr="00585318">
          <w:rPr>
            <w:rFonts w:ascii="Arial" w:hAnsi="Arial" w:hint="eastAsia"/>
            <w:noProof/>
            <w:webHidden/>
          </w:rPr>
          <w:instrText xml:space="preserve"> PAGEREF _Toc469066324 \h </w:instrText>
        </w:r>
        <w:r w:rsidRPr="00585318">
          <w:rPr>
            <w:rFonts w:ascii="Arial" w:hAnsi="Arial" w:hint="eastAsia"/>
            <w:noProof/>
            <w:webHidden/>
          </w:rPr>
        </w:r>
        <w:r w:rsidRPr="00585318">
          <w:rPr>
            <w:rFonts w:ascii="Arial" w:hAnsi="Arial" w:hint="eastAsia"/>
            <w:noProof/>
            <w:webHidden/>
          </w:rPr>
          <w:fldChar w:fldCharType="separate"/>
        </w:r>
        <w:r w:rsidR="00B84A09" w:rsidRPr="00585318">
          <w:rPr>
            <w:rFonts w:ascii="Arial" w:hAnsi="Arial"/>
            <w:noProof/>
            <w:webHidden/>
          </w:rPr>
          <w:t>1</w:t>
        </w:r>
        <w:r w:rsidRPr="00585318">
          <w:rPr>
            <w:rFonts w:ascii="Arial" w:hAnsi="Arial" w:hint="eastAsia"/>
            <w:noProof/>
            <w:webHidden/>
          </w:rPr>
          <w:fldChar w:fldCharType="end"/>
        </w:r>
      </w:hyperlink>
    </w:p>
    <w:p w14:paraId="5DBF4C7D" w14:textId="77777777" w:rsidR="005F0B10" w:rsidRPr="00585318" w:rsidRDefault="005F0B10" w:rsidP="00EA0DAE">
      <w:pPr>
        <w:pStyle w:val="23"/>
        <w:rPr>
          <w:rFonts w:ascii="Arial" w:hAnsi="Arial" w:hint="eastAsia"/>
          <w:noProof/>
          <w:kern w:val="2"/>
        </w:rPr>
      </w:pPr>
      <w:hyperlink w:anchor="_Toc469066325" w:history="1">
        <w:r w:rsidRPr="00585318">
          <w:rPr>
            <w:rStyle w:val="af4"/>
            <w:rFonts w:ascii="Arial" w:eastAsia="仿宋_GB2312" w:hAnsi="Arial" w:hint="eastAsia"/>
            <w:noProof/>
            <w:color w:val="auto"/>
            <w:szCs w:val="24"/>
          </w:rPr>
          <w:t>三、受托估价方</w:t>
        </w:r>
        <w:r w:rsidRPr="00585318">
          <w:rPr>
            <w:rFonts w:ascii="Arial" w:hAnsi="Arial" w:hint="eastAsia"/>
            <w:noProof/>
            <w:webHidden/>
          </w:rPr>
          <w:tab/>
        </w:r>
        <w:r w:rsidRPr="00585318">
          <w:rPr>
            <w:rFonts w:ascii="Arial" w:hAnsi="Arial" w:hint="eastAsia"/>
            <w:noProof/>
            <w:webHidden/>
          </w:rPr>
          <w:fldChar w:fldCharType="begin"/>
        </w:r>
        <w:r w:rsidRPr="00585318">
          <w:rPr>
            <w:rFonts w:ascii="Arial" w:hAnsi="Arial" w:hint="eastAsia"/>
            <w:noProof/>
            <w:webHidden/>
          </w:rPr>
          <w:instrText xml:space="preserve"> PAGEREF _Toc469066325 \h </w:instrText>
        </w:r>
        <w:r w:rsidRPr="00585318">
          <w:rPr>
            <w:rFonts w:ascii="Arial" w:hAnsi="Arial" w:hint="eastAsia"/>
            <w:noProof/>
            <w:webHidden/>
          </w:rPr>
        </w:r>
        <w:r w:rsidRPr="00585318">
          <w:rPr>
            <w:rFonts w:ascii="Arial" w:hAnsi="Arial" w:hint="eastAsia"/>
            <w:noProof/>
            <w:webHidden/>
          </w:rPr>
          <w:fldChar w:fldCharType="separate"/>
        </w:r>
        <w:r w:rsidR="00B84A09" w:rsidRPr="00585318">
          <w:rPr>
            <w:rFonts w:ascii="Arial" w:hAnsi="Arial"/>
            <w:noProof/>
            <w:webHidden/>
          </w:rPr>
          <w:t>1</w:t>
        </w:r>
        <w:r w:rsidRPr="00585318">
          <w:rPr>
            <w:rFonts w:ascii="Arial" w:hAnsi="Arial" w:hint="eastAsia"/>
            <w:noProof/>
            <w:webHidden/>
          </w:rPr>
          <w:fldChar w:fldCharType="end"/>
        </w:r>
      </w:hyperlink>
    </w:p>
    <w:p w14:paraId="0EE63BAB" w14:textId="77777777" w:rsidR="005F0B10" w:rsidRPr="00585318" w:rsidRDefault="005F0B10" w:rsidP="00EA0DAE">
      <w:pPr>
        <w:pStyle w:val="23"/>
        <w:rPr>
          <w:rFonts w:ascii="Arial" w:hAnsi="Arial" w:hint="eastAsia"/>
          <w:noProof/>
          <w:kern w:val="2"/>
        </w:rPr>
      </w:pPr>
      <w:hyperlink w:anchor="_Toc469066326" w:history="1">
        <w:r w:rsidRPr="00585318">
          <w:rPr>
            <w:rStyle w:val="af4"/>
            <w:rFonts w:ascii="Arial" w:eastAsia="仿宋_GB2312" w:hAnsi="Arial" w:hint="eastAsia"/>
            <w:noProof/>
            <w:color w:val="auto"/>
            <w:szCs w:val="24"/>
          </w:rPr>
          <w:t>四、估价目的</w:t>
        </w:r>
        <w:r w:rsidRPr="00585318">
          <w:rPr>
            <w:rFonts w:ascii="Arial" w:hAnsi="Arial" w:hint="eastAsia"/>
            <w:noProof/>
            <w:webHidden/>
          </w:rPr>
          <w:tab/>
        </w:r>
        <w:r w:rsidRPr="00585318">
          <w:rPr>
            <w:rFonts w:ascii="Arial" w:hAnsi="Arial" w:hint="eastAsia"/>
            <w:noProof/>
            <w:webHidden/>
          </w:rPr>
          <w:fldChar w:fldCharType="begin"/>
        </w:r>
        <w:r w:rsidRPr="00585318">
          <w:rPr>
            <w:rFonts w:ascii="Arial" w:hAnsi="Arial" w:hint="eastAsia"/>
            <w:noProof/>
            <w:webHidden/>
          </w:rPr>
          <w:instrText xml:space="preserve"> PAGEREF _Toc469066326 \h </w:instrText>
        </w:r>
        <w:r w:rsidRPr="00585318">
          <w:rPr>
            <w:rFonts w:ascii="Arial" w:hAnsi="Arial" w:hint="eastAsia"/>
            <w:noProof/>
            <w:webHidden/>
          </w:rPr>
        </w:r>
        <w:r w:rsidRPr="00585318">
          <w:rPr>
            <w:rFonts w:ascii="Arial" w:hAnsi="Arial" w:hint="eastAsia"/>
            <w:noProof/>
            <w:webHidden/>
          </w:rPr>
          <w:fldChar w:fldCharType="separate"/>
        </w:r>
        <w:r w:rsidR="00B84A09" w:rsidRPr="00585318">
          <w:rPr>
            <w:rFonts w:ascii="Arial" w:hAnsi="Arial"/>
            <w:noProof/>
            <w:webHidden/>
          </w:rPr>
          <w:t>1</w:t>
        </w:r>
        <w:r w:rsidRPr="00585318">
          <w:rPr>
            <w:rFonts w:ascii="Arial" w:hAnsi="Arial" w:hint="eastAsia"/>
            <w:noProof/>
            <w:webHidden/>
          </w:rPr>
          <w:fldChar w:fldCharType="end"/>
        </w:r>
      </w:hyperlink>
    </w:p>
    <w:p w14:paraId="318BC3F2" w14:textId="77777777" w:rsidR="005F0B10" w:rsidRPr="00585318" w:rsidRDefault="005F0B10" w:rsidP="00EA0DAE">
      <w:pPr>
        <w:pStyle w:val="23"/>
        <w:rPr>
          <w:rFonts w:ascii="Arial" w:hAnsi="Arial" w:hint="eastAsia"/>
          <w:noProof/>
          <w:kern w:val="2"/>
        </w:rPr>
      </w:pPr>
      <w:hyperlink w:anchor="_Toc469066327" w:history="1">
        <w:r w:rsidRPr="00585318">
          <w:rPr>
            <w:rStyle w:val="af4"/>
            <w:rFonts w:ascii="Arial" w:eastAsia="仿宋_GB2312" w:hAnsi="Arial" w:hint="eastAsia"/>
            <w:noProof/>
            <w:color w:val="auto"/>
            <w:szCs w:val="24"/>
          </w:rPr>
          <w:t>五、估价</w:t>
        </w:r>
        <w:r w:rsidRPr="00585318">
          <w:rPr>
            <w:rStyle w:val="af4"/>
            <w:rFonts w:ascii="Arial" w:eastAsia="仿宋_GB2312" w:hAnsi="Arial" w:hint="eastAsia"/>
            <w:noProof/>
            <w:color w:val="auto"/>
            <w:szCs w:val="24"/>
          </w:rPr>
          <w:t>依</w:t>
        </w:r>
        <w:r w:rsidRPr="00585318">
          <w:rPr>
            <w:rStyle w:val="af4"/>
            <w:rFonts w:ascii="Arial" w:eastAsia="仿宋_GB2312" w:hAnsi="Arial" w:hint="eastAsia"/>
            <w:noProof/>
            <w:color w:val="auto"/>
            <w:szCs w:val="24"/>
          </w:rPr>
          <w:t>据</w:t>
        </w:r>
        <w:r w:rsidRPr="00585318">
          <w:rPr>
            <w:rFonts w:ascii="Arial" w:hAnsi="Arial" w:hint="eastAsia"/>
            <w:noProof/>
            <w:webHidden/>
          </w:rPr>
          <w:tab/>
        </w:r>
        <w:r w:rsidR="003F5E02">
          <w:rPr>
            <w:rFonts w:ascii="Arial" w:hAnsi="Arial"/>
            <w:noProof/>
            <w:webHidden/>
          </w:rPr>
          <w:t>2</w:t>
        </w:r>
      </w:hyperlink>
    </w:p>
    <w:p w14:paraId="59E8F6ED" w14:textId="77777777" w:rsidR="005F0B10" w:rsidRPr="00585318" w:rsidRDefault="005F0B10" w:rsidP="00EA0DAE">
      <w:pPr>
        <w:pStyle w:val="23"/>
        <w:rPr>
          <w:rFonts w:ascii="Arial" w:hAnsi="Arial" w:hint="eastAsia"/>
          <w:noProof/>
          <w:kern w:val="2"/>
        </w:rPr>
      </w:pPr>
      <w:hyperlink w:anchor="_Toc469066328" w:history="1">
        <w:r w:rsidRPr="00585318">
          <w:rPr>
            <w:rStyle w:val="af4"/>
            <w:rFonts w:ascii="Arial" w:eastAsia="仿宋_GB2312" w:hAnsi="Arial" w:hint="eastAsia"/>
            <w:noProof/>
            <w:color w:val="auto"/>
            <w:szCs w:val="24"/>
          </w:rPr>
          <w:t>六、估价期日</w:t>
        </w:r>
        <w:r w:rsidRPr="00585318">
          <w:rPr>
            <w:rFonts w:ascii="Arial" w:hAnsi="Arial" w:hint="eastAsia"/>
            <w:noProof/>
            <w:webHidden/>
          </w:rPr>
          <w:tab/>
        </w:r>
      </w:hyperlink>
      <w:r w:rsidR="003F5E02" w:rsidRPr="003F5E02">
        <w:rPr>
          <w:rStyle w:val="af4"/>
          <w:rFonts w:ascii="Arial" w:eastAsia="仿宋_GB2312" w:hAnsi="Arial"/>
          <w:noProof/>
          <w:color w:val="auto"/>
          <w:szCs w:val="24"/>
          <w:u w:val="none"/>
        </w:rPr>
        <w:t>6</w:t>
      </w:r>
    </w:p>
    <w:p w14:paraId="5955BE09" w14:textId="77777777" w:rsidR="005F0B10" w:rsidRPr="00585318" w:rsidRDefault="005F0B10" w:rsidP="00EA0DAE">
      <w:pPr>
        <w:pStyle w:val="23"/>
        <w:rPr>
          <w:rFonts w:ascii="Arial" w:hAnsi="Arial" w:hint="eastAsia"/>
          <w:noProof/>
          <w:kern w:val="2"/>
        </w:rPr>
      </w:pPr>
      <w:hyperlink w:anchor="_Toc469066329" w:history="1">
        <w:r w:rsidRPr="00585318">
          <w:rPr>
            <w:rStyle w:val="af4"/>
            <w:rFonts w:ascii="Arial" w:eastAsia="仿宋_GB2312" w:hAnsi="Arial" w:hint="eastAsia"/>
            <w:bCs/>
            <w:noProof/>
            <w:color w:val="auto"/>
            <w:szCs w:val="24"/>
          </w:rPr>
          <w:t>七、估价日期</w:t>
        </w:r>
        <w:r w:rsidRPr="00585318">
          <w:rPr>
            <w:rFonts w:ascii="Arial" w:hAnsi="Arial" w:hint="eastAsia"/>
            <w:noProof/>
            <w:webHidden/>
          </w:rPr>
          <w:tab/>
        </w:r>
        <w:r w:rsidR="003F5E02">
          <w:rPr>
            <w:rFonts w:ascii="Arial" w:hAnsi="Arial"/>
            <w:noProof/>
            <w:webHidden/>
          </w:rPr>
          <w:t>6</w:t>
        </w:r>
      </w:hyperlink>
    </w:p>
    <w:p w14:paraId="4968343D" w14:textId="77777777" w:rsidR="005F0B10" w:rsidRPr="00585318" w:rsidRDefault="005F0B10" w:rsidP="00EA0DAE">
      <w:pPr>
        <w:pStyle w:val="23"/>
        <w:rPr>
          <w:rFonts w:ascii="Arial" w:hAnsi="Arial" w:hint="eastAsia"/>
          <w:noProof/>
          <w:kern w:val="2"/>
        </w:rPr>
      </w:pPr>
      <w:hyperlink w:anchor="_Toc469066330" w:history="1">
        <w:r w:rsidRPr="00585318">
          <w:rPr>
            <w:rStyle w:val="af4"/>
            <w:rFonts w:ascii="Arial" w:eastAsia="仿宋_GB2312" w:hAnsi="Arial" w:hint="eastAsia"/>
            <w:bCs/>
            <w:noProof/>
            <w:color w:val="auto"/>
            <w:szCs w:val="24"/>
          </w:rPr>
          <w:t>八、地价</w:t>
        </w:r>
        <w:r w:rsidRPr="00585318">
          <w:rPr>
            <w:rStyle w:val="af4"/>
            <w:rFonts w:ascii="Arial" w:eastAsia="仿宋_GB2312" w:hAnsi="Arial" w:hint="eastAsia"/>
            <w:bCs/>
            <w:noProof/>
            <w:color w:val="auto"/>
            <w:szCs w:val="24"/>
          </w:rPr>
          <w:t>定</w:t>
        </w:r>
        <w:r w:rsidRPr="00585318">
          <w:rPr>
            <w:rStyle w:val="af4"/>
            <w:rFonts w:ascii="Arial" w:eastAsia="仿宋_GB2312" w:hAnsi="Arial" w:hint="eastAsia"/>
            <w:bCs/>
            <w:noProof/>
            <w:color w:val="auto"/>
            <w:szCs w:val="24"/>
          </w:rPr>
          <w:t>义</w:t>
        </w:r>
        <w:r w:rsidRPr="00585318">
          <w:rPr>
            <w:rFonts w:ascii="Arial" w:hAnsi="Arial" w:hint="eastAsia"/>
            <w:noProof/>
            <w:webHidden/>
          </w:rPr>
          <w:tab/>
        </w:r>
        <w:r w:rsidR="003F5E02">
          <w:rPr>
            <w:rFonts w:ascii="Arial" w:hAnsi="Arial"/>
            <w:noProof/>
            <w:webHidden/>
          </w:rPr>
          <w:t>6</w:t>
        </w:r>
      </w:hyperlink>
    </w:p>
    <w:p w14:paraId="3DA8E140" w14:textId="77777777" w:rsidR="005F0B10" w:rsidRPr="00585318" w:rsidRDefault="005F0B10" w:rsidP="00EA0DAE">
      <w:pPr>
        <w:pStyle w:val="23"/>
        <w:rPr>
          <w:rFonts w:ascii="Arial" w:hAnsi="Arial" w:hint="eastAsia"/>
          <w:noProof/>
          <w:kern w:val="2"/>
        </w:rPr>
      </w:pPr>
      <w:hyperlink w:anchor="_Toc469066331" w:history="1">
        <w:r w:rsidRPr="00585318">
          <w:rPr>
            <w:rStyle w:val="af4"/>
            <w:rFonts w:ascii="Arial" w:eastAsia="仿宋_GB2312" w:hAnsi="Arial" w:hint="eastAsia"/>
            <w:noProof/>
            <w:color w:val="auto"/>
            <w:szCs w:val="24"/>
          </w:rPr>
          <w:t>九、估价结果</w:t>
        </w:r>
        <w:r w:rsidRPr="00585318">
          <w:rPr>
            <w:rFonts w:ascii="Arial" w:hAnsi="Arial" w:hint="eastAsia"/>
            <w:noProof/>
            <w:webHidden/>
          </w:rPr>
          <w:tab/>
        </w:r>
        <w:r w:rsidR="003F5E02">
          <w:rPr>
            <w:rFonts w:ascii="Arial" w:hAnsi="Arial"/>
            <w:noProof/>
            <w:webHidden/>
          </w:rPr>
          <w:t>8</w:t>
        </w:r>
      </w:hyperlink>
    </w:p>
    <w:p w14:paraId="12D62CF8" w14:textId="77777777" w:rsidR="005F0B10" w:rsidRPr="00585318" w:rsidRDefault="005F0B10" w:rsidP="00EA0DAE">
      <w:pPr>
        <w:pStyle w:val="23"/>
        <w:rPr>
          <w:rFonts w:ascii="Arial" w:hAnsi="Arial" w:hint="eastAsia"/>
          <w:noProof/>
          <w:kern w:val="2"/>
        </w:rPr>
      </w:pPr>
      <w:hyperlink w:anchor="_Toc469066333" w:history="1">
        <w:r w:rsidRPr="00585318">
          <w:rPr>
            <w:rStyle w:val="af4"/>
            <w:rFonts w:ascii="Arial" w:eastAsia="仿宋_GB2312" w:hAnsi="Arial" w:hint="eastAsia"/>
            <w:noProof/>
            <w:color w:val="auto"/>
            <w:szCs w:val="24"/>
          </w:rPr>
          <w:t>十、需要特殊</w:t>
        </w:r>
        <w:r w:rsidRPr="00585318">
          <w:rPr>
            <w:rStyle w:val="af4"/>
            <w:rFonts w:ascii="Arial" w:eastAsia="仿宋_GB2312" w:hAnsi="Arial" w:hint="eastAsia"/>
            <w:noProof/>
            <w:color w:val="auto"/>
            <w:szCs w:val="24"/>
          </w:rPr>
          <w:t>说</w:t>
        </w:r>
        <w:r w:rsidRPr="00585318">
          <w:rPr>
            <w:rStyle w:val="af4"/>
            <w:rFonts w:ascii="Arial" w:eastAsia="仿宋_GB2312" w:hAnsi="Arial" w:hint="eastAsia"/>
            <w:noProof/>
            <w:color w:val="auto"/>
            <w:szCs w:val="24"/>
          </w:rPr>
          <w:t>明的事项</w:t>
        </w:r>
        <w:r w:rsidRPr="00585318">
          <w:rPr>
            <w:rFonts w:ascii="Arial" w:hAnsi="Arial" w:hint="eastAsia"/>
            <w:noProof/>
            <w:webHidden/>
          </w:rPr>
          <w:tab/>
        </w:r>
      </w:hyperlink>
      <w:r w:rsidR="003F5E02" w:rsidRPr="003F5E02">
        <w:rPr>
          <w:rStyle w:val="af4"/>
          <w:rFonts w:ascii="Arial" w:eastAsia="仿宋_GB2312" w:hAnsi="Arial"/>
          <w:noProof/>
          <w:color w:val="auto"/>
          <w:szCs w:val="24"/>
          <w:u w:val="none"/>
        </w:rPr>
        <w:t>8</w:t>
      </w:r>
    </w:p>
    <w:p w14:paraId="3D87DBF8" w14:textId="77777777" w:rsidR="005F0B10" w:rsidRPr="00585318" w:rsidRDefault="005F0B10" w:rsidP="00EA0DAE">
      <w:pPr>
        <w:pStyle w:val="23"/>
        <w:rPr>
          <w:rFonts w:ascii="Arial" w:hAnsi="Arial" w:hint="eastAsia"/>
          <w:noProof/>
          <w:kern w:val="2"/>
        </w:rPr>
      </w:pPr>
      <w:hyperlink w:anchor="_Toc469066334" w:history="1">
        <w:r w:rsidRPr="00585318">
          <w:rPr>
            <w:rStyle w:val="af4"/>
            <w:rFonts w:ascii="Arial" w:eastAsia="仿宋_GB2312" w:hAnsi="Arial" w:hint="eastAsia"/>
            <w:noProof/>
            <w:color w:val="auto"/>
            <w:szCs w:val="24"/>
          </w:rPr>
          <w:t>十一、评估</w:t>
        </w:r>
        <w:r w:rsidRPr="00585318">
          <w:rPr>
            <w:rStyle w:val="af4"/>
            <w:rFonts w:ascii="Arial" w:eastAsia="仿宋_GB2312" w:hAnsi="Arial" w:hint="eastAsia"/>
            <w:noProof/>
            <w:color w:val="auto"/>
            <w:szCs w:val="24"/>
          </w:rPr>
          <w:t>专</w:t>
        </w:r>
        <w:r w:rsidRPr="00585318">
          <w:rPr>
            <w:rStyle w:val="af4"/>
            <w:rFonts w:ascii="Arial" w:eastAsia="仿宋_GB2312" w:hAnsi="Arial" w:hint="eastAsia"/>
            <w:noProof/>
            <w:color w:val="auto"/>
            <w:szCs w:val="24"/>
          </w:rPr>
          <w:t>业人员签</w:t>
        </w:r>
        <w:r w:rsidRPr="00585318">
          <w:rPr>
            <w:rStyle w:val="af4"/>
            <w:rFonts w:ascii="Arial" w:eastAsia="仿宋_GB2312" w:hAnsi="Arial" w:hint="eastAsia"/>
            <w:noProof/>
            <w:color w:val="auto"/>
            <w:szCs w:val="24"/>
          </w:rPr>
          <w:t>字</w:t>
        </w:r>
        <w:r w:rsidRPr="00585318">
          <w:rPr>
            <w:rFonts w:ascii="Arial" w:hAnsi="Arial" w:hint="eastAsia"/>
            <w:noProof/>
            <w:webHidden/>
          </w:rPr>
          <w:tab/>
        </w:r>
        <w:r w:rsidR="003F5E02">
          <w:rPr>
            <w:rFonts w:ascii="Arial" w:hAnsi="Arial"/>
            <w:noProof/>
            <w:webHidden/>
          </w:rPr>
          <w:t>10</w:t>
        </w:r>
      </w:hyperlink>
    </w:p>
    <w:p w14:paraId="200E8393" w14:textId="77777777" w:rsidR="005F0B10" w:rsidRPr="00585318" w:rsidRDefault="005F0B10" w:rsidP="00EA0DAE">
      <w:pPr>
        <w:pStyle w:val="23"/>
        <w:rPr>
          <w:rFonts w:ascii="Arial" w:hAnsi="Arial" w:hint="eastAsia"/>
          <w:noProof/>
          <w:kern w:val="2"/>
        </w:rPr>
      </w:pPr>
      <w:hyperlink w:anchor="_Toc469066335" w:history="1">
        <w:r w:rsidRPr="00585318">
          <w:rPr>
            <w:rStyle w:val="af4"/>
            <w:rFonts w:ascii="Arial" w:eastAsia="仿宋_GB2312" w:hAnsi="Arial" w:hint="eastAsia"/>
            <w:noProof/>
            <w:color w:val="auto"/>
            <w:szCs w:val="24"/>
          </w:rPr>
          <w:t>十二、土地估价机构</w:t>
        </w:r>
        <w:r w:rsidRPr="00585318">
          <w:rPr>
            <w:rFonts w:ascii="Arial" w:hAnsi="Arial" w:hint="eastAsia"/>
            <w:noProof/>
            <w:webHidden/>
          </w:rPr>
          <w:tab/>
        </w:r>
      </w:hyperlink>
      <w:r w:rsidR="003F5E02" w:rsidRPr="003F5E02">
        <w:rPr>
          <w:rStyle w:val="af4"/>
          <w:rFonts w:ascii="Arial" w:eastAsia="仿宋_GB2312" w:hAnsi="Arial"/>
          <w:noProof/>
          <w:webHidden/>
          <w:color w:val="auto"/>
          <w:szCs w:val="24"/>
          <w:u w:val="none"/>
        </w:rPr>
        <w:t>10</w:t>
      </w:r>
    </w:p>
    <w:p w14:paraId="67DA6701" w14:textId="77777777" w:rsidR="005F0B10" w:rsidRPr="00585318" w:rsidRDefault="005F0B10" w:rsidP="005F0B10">
      <w:pPr>
        <w:pStyle w:val="10"/>
        <w:rPr>
          <w:rFonts w:ascii="Arial" w:hint="eastAsia"/>
          <w:kern w:val="2"/>
        </w:rPr>
      </w:pPr>
      <w:hyperlink w:anchor="_Toc469066336" w:history="1">
        <w:r w:rsidRPr="00585318">
          <w:rPr>
            <w:rStyle w:val="af4"/>
            <w:rFonts w:ascii="Arial" w:hint="eastAsia"/>
            <w:color w:val="auto"/>
          </w:rPr>
          <w:t>第二部分估价对象描述及土地价格影响因素分析</w:t>
        </w:r>
        <w:r w:rsidRPr="00585318">
          <w:rPr>
            <w:rFonts w:ascii="Arial" w:hint="eastAsia"/>
            <w:webHidden/>
          </w:rPr>
          <w:tab/>
        </w:r>
        <w:r w:rsidR="004D4EB2">
          <w:rPr>
            <w:rFonts w:ascii="Arial"/>
            <w:webHidden/>
          </w:rPr>
          <w:t>11</w:t>
        </w:r>
      </w:hyperlink>
    </w:p>
    <w:p w14:paraId="40AE91F1" w14:textId="77777777" w:rsidR="005F0B10" w:rsidRPr="00585318" w:rsidRDefault="005F0B10" w:rsidP="00EA0DAE">
      <w:pPr>
        <w:pStyle w:val="23"/>
        <w:rPr>
          <w:rFonts w:ascii="Arial" w:hAnsi="Arial" w:hint="eastAsia"/>
          <w:noProof/>
          <w:kern w:val="2"/>
        </w:rPr>
      </w:pPr>
      <w:hyperlink w:anchor="_Toc469066337" w:history="1">
        <w:r w:rsidRPr="00585318">
          <w:rPr>
            <w:rStyle w:val="af4"/>
            <w:rFonts w:ascii="Arial" w:eastAsia="仿宋_GB2312" w:hAnsi="Arial" w:hint="eastAsia"/>
            <w:noProof/>
            <w:color w:val="auto"/>
            <w:szCs w:val="24"/>
          </w:rPr>
          <w:t>一、估价对象描述</w:t>
        </w:r>
        <w:r w:rsidRPr="00585318">
          <w:rPr>
            <w:rFonts w:ascii="Arial" w:hAnsi="Arial" w:hint="eastAsia"/>
            <w:noProof/>
            <w:webHidden/>
          </w:rPr>
          <w:tab/>
        </w:r>
        <w:r w:rsidR="004D4EB2">
          <w:rPr>
            <w:rFonts w:ascii="Arial" w:hAnsi="Arial"/>
            <w:noProof/>
            <w:webHidden/>
          </w:rPr>
          <w:t>11</w:t>
        </w:r>
      </w:hyperlink>
    </w:p>
    <w:p w14:paraId="042198B4" w14:textId="77777777" w:rsidR="005F0B10" w:rsidRPr="00585318" w:rsidRDefault="005F0B10" w:rsidP="00EA0DAE">
      <w:pPr>
        <w:pStyle w:val="23"/>
        <w:rPr>
          <w:rFonts w:ascii="Arial" w:hAnsi="Arial" w:hint="eastAsia"/>
          <w:noProof/>
          <w:kern w:val="2"/>
        </w:rPr>
      </w:pPr>
      <w:hyperlink w:anchor="_Toc469066338" w:history="1">
        <w:r w:rsidRPr="00585318">
          <w:rPr>
            <w:rStyle w:val="af4"/>
            <w:rFonts w:ascii="Arial" w:eastAsia="仿宋_GB2312" w:hAnsi="Arial" w:hint="eastAsia"/>
            <w:noProof/>
            <w:color w:val="auto"/>
            <w:szCs w:val="24"/>
          </w:rPr>
          <w:t>二、地价影响</w:t>
        </w:r>
        <w:r w:rsidRPr="00585318">
          <w:rPr>
            <w:rStyle w:val="af4"/>
            <w:rFonts w:ascii="Arial" w:eastAsia="仿宋_GB2312" w:hAnsi="Arial" w:hint="eastAsia"/>
            <w:noProof/>
            <w:color w:val="auto"/>
            <w:szCs w:val="24"/>
          </w:rPr>
          <w:t>因</w:t>
        </w:r>
        <w:r w:rsidRPr="00585318">
          <w:rPr>
            <w:rStyle w:val="af4"/>
            <w:rFonts w:ascii="Arial" w:eastAsia="仿宋_GB2312" w:hAnsi="Arial" w:hint="eastAsia"/>
            <w:noProof/>
            <w:color w:val="auto"/>
            <w:szCs w:val="24"/>
          </w:rPr>
          <w:t>素分析</w:t>
        </w:r>
        <w:r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12</w:t>
      </w:r>
    </w:p>
    <w:p w14:paraId="17EBF62D" w14:textId="77777777" w:rsidR="005F0B10" w:rsidRPr="00585318" w:rsidRDefault="005F0B10" w:rsidP="005F0B10">
      <w:pPr>
        <w:pStyle w:val="10"/>
        <w:rPr>
          <w:rFonts w:ascii="Arial" w:hint="eastAsia"/>
          <w:kern w:val="2"/>
        </w:rPr>
      </w:pPr>
      <w:hyperlink w:anchor="_Toc469066340" w:history="1">
        <w:r w:rsidRPr="00585318">
          <w:rPr>
            <w:rStyle w:val="af4"/>
            <w:rFonts w:ascii="Arial" w:hint="eastAsia"/>
            <w:color w:val="auto"/>
          </w:rPr>
          <w:t>第三部分土地估价</w:t>
        </w:r>
        <w:r w:rsidRPr="00585318">
          <w:rPr>
            <w:rFonts w:ascii="Arial" w:hint="eastAsia"/>
            <w:webHidden/>
          </w:rPr>
          <w:tab/>
        </w:r>
      </w:hyperlink>
      <w:r w:rsidR="004D4EB2" w:rsidRPr="004D4EB2">
        <w:rPr>
          <w:rStyle w:val="af4"/>
          <w:rFonts w:ascii="Arial"/>
          <w:color w:val="auto"/>
          <w:u w:val="none"/>
        </w:rPr>
        <w:t>40</w:t>
      </w:r>
    </w:p>
    <w:p w14:paraId="524FEC72" w14:textId="77777777" w:rsidR="005F0B10" w:rsidRPr="00585318" w:rsidRDefault="005F0B10" w:rsidP="00EA0DAE">
      <w:pPr>
        <w:pStyle w:val="23"/>
        <w:rPr>
          <w:rFonts w:ascii="Arial" w:hAnsi="Arial" w:hint="eastAsia"/>
          <w:noProof/>
          <w:kern w:val="2"/>
        </w:rPr>
      </w:pPr>
      <w:hyperlink w:anchor="_Toc469066341" w:history="1">
        <w:r w:rsidRPr="00585318">
          <w:rPr>
            <w:rStyle w:val="af4"/>
            <w:rFonts w:ascii="Arial" w:eastAsia="仿宋_GB2312" w:hAnsi="Arial" w:hint="eastAsia"/>
            <w:noProof/>
            <w:color w:val="auto"/>
            <w:szCs w:val="24"/>
          </w:rPr>
          <w:t>一、估价原则</w:t>
        </w:r>
        <w:r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40</w:t>
      </w:r>
    </w:p>
    <w:p w14:paraId="5F2EB1EC" w14:textId="77777777" w:rsidR="005F0B10" w:rsidRPr="00585318" w:rsidRDefault="005F0B10" w:rsidP="00EA0DAE">
      <w:pPr>
        <w:pStyle w:val="23"/>
        <w:rPr>
          <w:rFonts w:ascii="Arial" w:hAnsi="Arial" w:hint="eastAsia"/>
          <w:noProof/>
          <w:kern w:val="2"/>
        </w:rPr>
      </w:pPr>
      <w:hyperlink w:anchor="_Toc469066342" w:history="1">
        <w:r w:rsidRPr="00585318">
          <w:rPr>
            <w:rStyle w:val="af4"/>
            <w:rFonts w:ascii="Arial" w:eastAsia="仿宋_GB2312" w:hAnsi="Arial" w:hint="eastAsia"/>
            <w:noProof/>
            <w:color w:val="auto"/>
            <w:szCs w:val="24"/>
          </w:rPr>
          <w:t>二、估价方法与估价过程</w:t>
        </w:r>
        <w:r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41</w:t>
      </w:r>
    </w:p>
    <w:p w14:paraId="1D6C82C7" w14:textId="77777777" w:rsidR="005F0B10" w:rsidRPr="00585318" w:rsidRDefault="005F0B10" w:rsidP="00EA0DAE">
      <w:pPr>
        <w:pStyle w:val="23"/>
        <w:rPr>
          <w:rFonts w:ascii="Arial" w:hAnsi="Arial" w:hint="eastAsia"/>
          <w:noProof/>
          <w:kern w:val="2"/>
        </w:rPr>
      </w:pPr>
      <w:hyperlink w:anchor="_Toc469066343" w:history="1">
        <w:r w:rsidRPr="00585318">
          <w:rPr>
            <w:rStyle w:val="af4"/>
            <w:rFonts w:ascii="Arial" w:eastAsia="仿宋_GB2312" w:hAnsi="Arial" w:hint="eastAsia"/>
            <w:bCs/>
            <w:noProof/>
            <w:color w:val="auto"/>
            <w:szCs w:val="24"/>
          </w:rPr>
          <w:t>三、估价结果的确</w:t>
        </w:r>
        <w:r w:rsidRPr="00585318">
          <w:rPr>
            <w:rStyle w:val="af4"/>
            <w:rFonts w:ascii="Arial" w:eastAsia="仿宋_GB2312" w:hAnsi="Arial" w:hint="eastAsia"/>
            <w:bCs/>
            <w:noProof/>
            <w:color w:val="auto"/>
            <w:szCs w:val="24"/>
          </w:rPr>
          <w:t>定</w:t>
        </w:r>
        <w:r w:rsidRPr="00585318">
          <w:rPr>
            <w:rFonts w:ascii="Arial" w:hAnsi="Arial" w:hint="eastAsia"/>
            <w:noProof/>
            <w:webHidden/>
          </w:rPr>
          <w:tab/>
        </w:r>
      </w:hyperlink>
      <w:r w:rsidR="004D4EB2" w:rsidRPr="004D4EB2">
        <w:rPr>
          <w:rStyle w:val="af4"/>
          <w:rFonts w:ascii="Arial" w:eastAsia="仿宋_GB2312" w:hAnsi="Arial"/>
          <w:noProof/>
          <w:color w:val="auto"/>
          <w:szCs w:val="24"/>
          <w:u w:val="none"/>
        </w:rPr>
        <w:t>71</w:t>
      </w:r>
    </w:p>
    <w:p w14:paraId="66E1D02D" w14:textId="77777777" w:rsidR="005F0B10" w:rsidRPr="00585318" w:rsidRDefault="005F0B10" w:rsidP="005F0B10">
      <w:pPr>
        <w:pStyle w:val="10"/>
        <w:rPr>
          <w:rFonts w:hAnsi="Calibri" w:hint="eastAsia"/>
          <w:kern w:val="2"/>
        </w:rPr>
      </w:pPr>
      <w:hyperlink w:anchor="_Toc469066344" w:history="1">
        <w:r w:rsidRPr="00585318">
          <w:rPr>
            <w:rStyle w:val="af4"/>
            <w:rFonts w:ascii="Arial" w:hint="eastAsia"/>
            <w:color w:val="auto"/>
          </w:rPr>
          <w:t>第四部分附件</w:t>
        </w:r>
        <w:r w:rsidRPr="00585318">
          <w:rPr>
            <w:rFonts w:ascii="Arial" w:hint="eastAsia"/>
            <w:webHidden/>
          </w:rPr>
          <w:tab/>
        </w:r>
      </w:hyperlink>
      <w:r w:rsidR="004D4EB2" w:rsidRPr="004D4EB2">
        <w:rPr>
          <w:rStyle w:val="af4"/>
          <w:rFonts w:ascii="Arial"/>
          <w:color w:val="auto"/>
          <w:u w:val="none"/>
        </w:rPr>
        <w:t>74</w:t>
      </w:r>
    </w:p>
    <w:p w14:paraId="7FFC3DEA" w14:textId="77777777" w:rsidR="00D8099E" w:rsidRPr="00585318" w:rsidRDefault="00D8099E" w:rsidP="00EA0DAE">
      <w:pPr>
        <w:pStyle w:val="23"/>
        <w:rPr>
          <w:rFonts w:ascii="Arial" w:eastAsia="楷体" w:hAnsi="Arial"/>
          <w:sz w:val="32"/>
        </w:rPr>
        <w:sectPr w:rsidR="00D8099E" w:rsidRPr="00585318" w:rsidSect="002F7371">
          <w:headerReference w:type="first" r:id="rId48"/>
          <w:pgSz w:w="11907" w:h="16840" w:code="9"/>
          <w:pgMar w:top="1843" w:right="1304" w:bottom="1134" w:left="1304" w:header="1134" w:footer="907" w:gutter="0"/>
          <w:pgNumType w:start="0"/>
          <w:cols w:space="720"/>
          <w:titlePg/>
          <w:docGrid w:linePitch="326"/>
        </w:sectPr>
      </w:pPr>
      <w:r w:rsidRPr="00585318">
        <w:rPr>
          <w:rStyle w:val="af4"/>
          <w:rFonts w:ascii="仿宋_GB2312" w:eastAsia="仿宋_GB2312" w:hint="eastAsia"/>
          <w:noProof/>
          <w:color w:val="auto"/>
          <w:szCs w:val="24"/>
        </w:rPr>
        <w:fldChar w:fldCharType="end"/>
      </w:r>
    </w:p>
    <w:p w14:paraId="0AE0259C" w14:textId="77777777" w:rsidR="000C6F13" w:rsidRPr="00585318" w:rsidRDefault="000C6F13" w:rsidP="00D8099E">
      <w:pPr>
        <w:spacing w:line="360" w:lineRule="auto"/>
        <w:jc w:val="center"/>
        <w:rPr>
          <w:rFonts w:ascii="Arial" w:hAnsi="Arial"/>
          <w:sz w:val="32"/>
        </w:rPr>
      </w:pPr>
      <w:bookmarkStart w:id="380" w:name="_Toc416783542"/>
      <w:bookmarkStart w:id="381" w:name="_Toc416783638"/>
      <w:r w:rsidRPr="00585318">
        <w:rPr>
          <w:rFonts w:ascii="Arial" w:hAnsi="Arial" w:hint="eastAsia"/>
          <w:b/>
          <w:sz w:val="32"/>
        </w:rPr>
        <w:lastRenderedPageBreak/>
        <w:t>土地估价技术报告</w:t>
      </w:r>
      <w:bookmarkEnd w:id="380"/>
      <w:bookmarkEnd w:id="381"/>
    </w:p>
    <w:p w14:paraId="540F7EDA" w14:textId="77777777" w:rsidR="000C6F13" w:rsidRPr="00585318" w:rsidRDefault="000C6F13" w:rsidP="00D8099E">
      <w:pPr>
        <w:spacing w:line="360" w:lineRule="auto"/>
        <w:jc w:val="center"/>
        <w:rPr>
          <w:rFonts w:ascii="Arial" w:hAnsi="Arial" w:hint="eastAsia"/>
          <w:sz w:val="32"/>
        </w:rPr>
      </w:pPr>
    </w:p>
    <w:p w14:paraId="71825F56" w14:textId="77777777" w:rsidR="000C6F13" w:rsidRPr="00585318" w:rsidRDefault="000C6F13" w:rsidP="00D8099E">
      <w:pPr>
        <w:spacing w:line="360" w:lineRule="auto"/>
        <w:jc w:val="center"/>
        <w:outlineLvl w:val="0"/>
        <w:rPr>
          <w:rFonts w:ascii="Arial" w:hAnsi="Arial"/>
          <w:sz w:val="32"/>
        </w:rPr>
      </w:pPr>
      <w:bookmarkStart w:id="382" w:name="_Toc416783543"/>
      <w:bookmarkStart w:id="383" w:name="_Toc416783639"/>
      <w:bookmarkStart w:id="384" w:name="_Toc469066149"/>
      <w:bookmarkStart w:id="385" w:name="_Toc469066322"/>
      <w:bookmarkStart w:id="386" w:name="_Toc97732751"/>
      <w:bookmarkStart w:id="387" w:name="_Toc97732869"/>
      <w:bookmarkStart w:id="388" w:name="_Toc162442176"/>
      <w:r w:rsidRPr="00585318">
        <w:rPr>
          <w:rFonts w:ascii="Arial" w:hAnsi="Arial" w:hint="eastAsia"/>
          <w:b/>
          <w:sz w:val="32"/>
        </w:rPr>
        <w:t>第一部分总述</w:t>
      </w:r>
      <w:bookmarkEnd w:id="382"/>
      <w:bookmarkEnd w:id="383"/>
      <w:bookmarkEnd w:id="384"/>
      <w:bookmarkEnd w:id="385"/>
      <w:bookmarkEnd w:id="386"/>
      <w:bookmarkEnd w:id="387"/>
      <w:bookmarkEnd w:id="388"/>
    </w:p>
    <w:p w14:paraId="319066E5" w14:textId="77777777" w:rsidR="000C6F13" w:rsidRPr="00585318" w:rsidRDefault="000C6F13" w:rsidP="00D8099E">
      <w:pPr>
        <w:spacing w:line="360" w:lineRule="auto"/>
        <w:jc w:val="center"/>
        <w:rPr>
          <w:rFonts w:ascii="Arial" w:eastAsia="仿宋_GB2312" w:hAnsi="Arial" w:hint="eastAsia"/>
          <w:sz w:val="28"/>
        </w:rPr>
      </w:pPr>
    </w:p>
    <w:p w14:paraId="0BC83463" w14:textId="77777777" w:rsidR="000C6F13" w:rsidRPr="00585318" w:rsidRDefault="000C6F13" w:rsidP="00D8099E">
      <w:pPr>
        <w:spacing w:line="360" w:lineRule="auto"/>
        <w:outlineLvl w:val="1"/>
        <w:rPr>
          <w:rFonts w:ascii="仿宋_GB2312" w:eastAsia="仿宋_GB2312" w:hAnsi="Arial"/>
          <w:b/>
          <w:sz w:val="28"/>
        </w:rPr>
      </w:pPr>
      <w:bookmarkStart w:id="389" w:name="_Toc416783544"/>
      <w:bookmarkStart w:id="390" w:name="_Toc416783640"/>
      <w:bookmarkStart w:id="391" w:name="_Toc469066150"/>
      <w:bookmarkStart w:id="392" w:name="_Toc469066323"/>
      <w:bookmarkStart w:id="393" w:name="_Toc97732752"/>
      <w:bookmarkStart w:id="394" w:name="_Toc97732870"/>
      <w:bookmarkStart w:id="395" w:name="_Toc162442177"/>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估价项目名称</w:t>
      </w:r>
      <w:bookmarkEnd w:id="389"/>
      <w:bookmarkEnd w:id="390"/>
      <w:bookmarkEnd w:id="391"/>
      <w:bookmarkEnd w:id="392"/>
      <w:bookmarkEnd w:id="393"/>
      <w:bookmarkEnd w:id="394"/>
      <w:bookmarkEnd w:id="395"/>
    </w:p>
    <w:p w14:paraId="1A8E8199" w14:textId="77777777" w:rsidR="009D2E6C" w:rsidRPr="00585318" w:rsidRDefault="003009EE" w:rsidP="00D8099E">
      <w:pPr>
        <w:spacing w:line="360" w:lineRule="auto"/>
        <w:ind w:firstLineChars="199" w:firstLine="557"/>
        <w:rPr>
          <w:rFonts w:ascii="仿宋_GB2312" w:eastAsia="仿宋_GB2312" w:hAnsi="Arial" w:hint="eastAsia"/>
          <w:bCs/>
          <w:sz w:val="28"/>
        </w:rPr>
      </w:pPr>
      <w:r w:rsidRPr="00585318">
        <w:rPr>
          <w:rFonts w:ascii="Arial" w:eastAsia="仿宋_GB2312" w:hAnsi="Arial" w:hint="eastAsia"/>
          <w:sz w:val="28"/>
        </w:rPr>
        <w:t>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北侧部分军事设施用地土地使用权</w:t>
      </w:r>
      <w:r w:rsidRPr="00585318">
        <w:rPr>
          <w:rFonts w:ascii="仿宋_GB2312" w:eastAsia="仿宋_GB2312" w:hAnsi="Arial" w:hint="eastAsia"/>
          <w:sz w:val="28"/>
        </w:rPr>
        <w:t>市场价格评估</w:t>
      </w:r>
    </w:p>
    <w:p w14:paraId="680E96EF" w14:textId="77777777" w:rsidR="000C6F13" w:rsidRPr="00585318" w:rsidRDefault="000C6F13" w:rsidP="00D8099E">
      <w:pPr>
        <w:spacing w:line="360" w:lineRule="auto"/>
        <w:ind w:right="-327"/>
        <w:rPr>
          <w:rFonts w:ascii="仿宋_GB2312" w:eastAsia="仿宋_GB2312" w:hAnsi="Arial" w:hint="eastAsia"/>
          <w:sz w:val="28"/>
        </w:rPr>
      </w:pPr>
    </w:p>
    <w:p w14:paraId="12C12C30" w14:textId="77777777" w:rsidR="000C6F13" w:rsidRPr="00585318" w:rsidRDefault="000C6F13" w:rsidP="00D8099E">
      <w:pPr>
        <w:spacing w:line="360" w:lineRule="auto"/>
        <w:outlineLvl w:val="1"/>
        <w:rPr>
          <w:rFonts w:ascii="仿宋_GB2312" w:eastAsia="仿宋_GB2312" w:hAnsi="Arial"/>
          <w:b/>
          <w:sz w:val="28"/>
        </w:rPr>
      </w:pPr>
      <w:bookmarkStart w:id="396" w:name="_Toc416783546"/>
      <w:bookmarkStart w:id="397" w:name="_Toc416783642"/>
      <w:bookmarkStart w:id="398" w:name="_Toc469066151"/>
      <w:bookmarkStart w:id="399" w:name="_Toc469066324"/>
      <w:bookmarkStart w:id="400" w:name="_Toc97732753"/>
      <w:bookmarkStart w:id="401" w:name="_Toc97732871"/>
      <w:bookmarkStart w:id="402" w:name="_Toc162442178"/>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委托估价方</w:t>
      </w:r>
      <w:bookmarkEnd w:id="396"/>
      <w:bookmarkEnd w:id="397"/>
      <w:bookmarkEnd w:id="398"/>
      <w:bookmarkEnd w:id="399"/>
      <w:bookmarkEnd w:id="400"/>
      <w:bookmarkEnd w:id="401"/>
      <w:bookmarkEnd w:id="402"/>
    </w:p>
    <w:p w14:paraId="17C8ED5B" w14:textId="77777777" w:rsidR="00850642" w:rsidRPr="00585318" w:rsidRDefault="003009EE" w:rsidP="00D8099E">
      <w:pPr>
        <w:spacing w:line="360" w:lineRule="auto"/>
        <w:ind w:firstLineChars="200" w:firstLine="560"/>
        <w:rPr>
          <w:rFonts w:ascii="仿宋_GB2312" w:eastAsia="仿宋_GB2312" w:hAnsi="Arial" w:hint="eastAsia"/>
          <w:sz w:val="28"/>
        </w:rPr>
      </w:pPr>
      <w:r w:rsidRPr="00585318">
        <w:rPr>
          <w:rFonts w:ascii="Arial" w:eastAsia="仿宋_GB2312" w:hAnsi="Arial" w:hint="eastAsia"/>
          <w:bCs/>
          <w:sz w:val="28"/>
        </w:rPr>
        <w:t>中国人民解放军</w:t>
      </w:r>
      <w:r w:rsidRPr="00585318">
        <w:rPr>
          <w:rFonts w:ascii="Arial" w:eastAsia="仿宋_GB2312" w:hAnsi="Arial" w:hint="eastAsia"/>
          <w:bCs/>
          <w:sz w:val="28"/>
        </w:rPr>
        <w:t>32376</w:t>
      </w:r>
      <w:r w:rsidRPr="00585318">
        <w:rPr>
          <w:rFonts w:ascii="Arial" w:eastAsia="仿宋_GB2312" w:hAnsi="Arial" w:hint="eastAsia"/>
          <w:bCs/>
          <w:sz w:val="28"/>
        </w:rPr>
        <w:t>部队</w:t>
      </w:r>
    </w:p>
    <w:p w14:paraId="12466D37" w14:textId="77777777" w:rsidR="000C6F13" w:rsidRPr="00585318" w:rsidRDefault="000C6F13" w:rsidP="00D8099E">
      <w:pPr>
        <w:spacing w:line="360" w:lineRule="auto"/>
        <w:rPr>
          <w:rFonts w:ascii="仿宋_GB2312" w:eastAsia="仿宋_GB2312" w:hAnsi="Arial" w:hint="eastAsia"/>
          <w:b/>
          <w:sz w:val="28"/>
        </w:rPr>
      </w:pPr>
    </w:p>
    <w:p w14:paraId="32D89074" w14:textId="77777777" w:rsidR="000C6F13" w:rsidRPr="00585318" w:rsidRDefault="000C6F13" w:rsidP="00D8099E">
      <w:pPr>
        <w:spacing w:line="360" w:lineRule="auto"/>
        <w:outlineLvl w:val="1"/>
        <w:rPr>
          <w:rFonts w:ascii="仿宋_GB2312" w:eastAsia="仿宋_GB2312" w:hAnsi="Arial"/>
          <w:b/>
          <w:sz w:val="28"/>
        </w:rPr>
      </w:pPr>
      <w:bookmarkStart w:id="403" w:name="_Toc416783547"/>
      <w:bookmarkStart w:id="404" w:name="_Toc416783643"/>
      <w:bookmarkStart w:id="405" w:name="_Toc469066152"/>
      <w:bookmarkStart w:id="406" w:name="_Toc469066325"/>
      <w:bookmarkStart w:id="407" w:name="_Toc97732754"/>
      <w:bookmarkStart w:id="408" w:name="_Toc97732872"/>
      <w:bookmarkStart w:id="409" w:name="_Toc162442179"/>
      <w:r w:rsidRPr="00585318">
        <w:rPr>
          <w:rFonts w:ascii="仿宋_GB2312" w:eastAsia="仿宋_GB2312" w:hAnsi="Arial" w:hint="eastAsia"/>
          <w:b/>
          <w:sz w:val="28"/>
        </w:rPr>
        <w:t>三</w:t>
      </w:r>
      <w:r w:rsidR="00282105" w:rsidRPr="00585318">
        <w:rPr>
          <w:rFonts w:ascii="仿宋_GB2312" w:eastAsia="仿宋_GB2312" w:hAnsi="Arial" w:hint="eastAsia"/>
          <w:b/>
          <w:sz w:val="28"/>
        </w:rPr>
        <w:t>、</w:t>
      </w:r>
      <w:r w:rsidRPr="00585318">
        <w:rPr>
          <w:rFonts w:ascii="仿宋_GB2312" w:eastAsia="仿宋_GB2312" w:hAnsi="Arial" w:hint="eastAsia"/>
          <w:b/>
          <w:sz w:val="28"/>
        </w:rPr>
        <w:t>受托估价方</w:t>
      </w:r>
      <w:bookmarkEnd w:id="403"/>
      <w:bookmarkEnd w:id="404"/>
      <w:bookmarkEnd w:id="405"/>
      <w:bookmarkEnd w:id="406"/>
      <w:bookmarkEnd w:id="407"/>
      <w:bookmarkEnd w:id="408"/>
      <w:bookmarkEnd w:id="409"/>
    </w:p>
    <w:p w14:paraId="392A71D5" w14:textId="77777777" w:rsidR="000C6F13" w:rsidRPr="00585318" w:rsidRDefault="000C6F13" w:rsidP="004D62D0">
      <w:pPr>
        <w:spacing w:line="360" w:lineRule="auto"/>
        <w:ind w:firstLineChars="200" w:firstLine="560"/>
        <w:jc w:val="both"/>
        <w:rPr>
          <w:rFonts w:ascii="仿宋_GB2312" w:eastAsia="仿宋_GB2312" w:hAnsi="Arial" w:hint="eastAsia"/>
          <w:sz w:val="28"/>
        </w:rPr>
      </w:pPr>
      <w:bookmarkStart w:id="410" w:name="_Toc416783548"/>
      <w:bookmarkStart w:id="411" w:name="_Toc416783644"/>
      <w:r w:rsidRPr="00585318">
        <w:rPr>
          <w:rFonts w:ascii="仿宋_GB2312" w:eastAsia="仿宋_GB2312" w:hAnsi="Arial" w:hint="eastAsia"/>
          <w:sz w:val="28"/>
        </w:rPr>
        <w:t>受托机构：</w:t>
      </w:r>
      <w:proofErr w:type="gramStart"/>
      <w:r w:rsidRPr="00585318">
        <w:rPr>
          <w:rFonts w:ascii="仿宋_GB2312" w:eastAsia="仿宋_GB2312" w:hAnsi="Arial" w:hint="eastAsia"/>
          <w:sz w:val="28"/>
        </w:rPr>
        <w:t>北京康正宏</w:t>
      </w:r>
      <w:proofErr w:type="gramEnd"/>
      <w:r w:rsidRPr="00585318">
        <w:rPr>
          <w:rFonts w:ascii="仿宋_GB2312" w:eastAsia="仿宋_GB2312" w:hAnsi="Arial" w:hint="eastAsia"/>
          <w:sz w:val="28"/>
        </w:rPr>
        <w:t>基房地产评估有限公司</w:t>
      </w:r>
      <w:bookmarkEnd w:id="410"/>
      <w:bookmarkEnd w:id="411"/>
    </w:p>
    <w:p w14:paraId="2C5DBAFE" w14:textId="77777777" w:rsidR="000C6F13" w:rsidRPr="00585318" w:rsidRDefault="000C6F13" w:rsidP="004D62D0">
      <w:pPr>
        <w:spacing w:line="360" w:lineRule="auto"/>
        <w:ind w:firstLineChars="200" w:firstLine="560"/>
        <w:rPr>
          <w:rFonts w:ascii="仿宋_GB2312" w:eastAsia="仿宋_GB2312" w:hAnsi="Arial"/>
          <w:sz w:val="28"/>
        </w:rPr>
      </w:pPr>
      <w:r w:rsidRPr="00585318">
        <w:rPr>
          <w:rFonts w:ascii="仿宋_GB2312" w:eastAsia="仿宋_GB2312" w:hAnsi="Arial" w:hint="eastAsia"/>
          <w:sz w:val="28"/>
        </w:rPr>
        <w:t>地址：北京市朝阳区裕民路</w:t>
      </w:r>
      <w:r w:rsidRPr="00585318">
        <w:rPr>
          <w:rFonts w:ascii="Arial" w:eastAsia="仿宋_GB2312" w:hAnsi="Arial" w:hint="eastAsia"/>
          <w:sz w:val="28"/>
        </w:rPr>
        <w:t>12</w:t>
      </w:r>
      <w:r w:rsidRPr="00585318">
        <w:rPr>
          <w:rFonts w:ascii="仿宋_GB2312" w:eastAsia="仿宋_GB2312" w:hAnsi="Arial" w:hint="eastAsia"/>
          <w:sz w:val="28"/>
        </w:rPr>
        <w:t>号中国国际科技会展中心</w:t>
      </w:r>
      <w:r w:rsidRPr="00585318">
        <w:rPr>
          <w:rFonts w:ascii="Arial" w:eastAsia="仿宋_GB2312" w:hAnsi="Arial" w:hint="eastAsia"/>
          <w:sz w:val="28"/>
        </w:rPr>
        <w:t>B</w:t>
      </w:r>
      <w:r w:rsidRPr="00585318">
        <w:rPr>
          <w:rFonts w:ascii="仿宋_GB2312" w:eastAsia="仿宋_GB2312" w:hAnsi="Arial" w:hint="eastAsia"/>
          <w:sz w:val="28"/>
        </w:rPr>
        <w:t>座</w:t>
      </w:r>
      <w:r w:rsidRPr="00585318">
        <w:rPr>
          <w:rFonts w:ascii="Arial" w:eastAsia="仿宋_GB2312" w:hAnsi="Arial" w:hint="eastAsia"/>
          <w:sz w:val="28"/>
        </w:rPr>
        <w:t>10</w:t>
      </w:r>
      <w:r w:rsidRPr="00585318">
        <w:rPr>
          <w:rFonts w:ascii="仿宋_GB2312" w:eastAsia="仿宋_GB2312" w:hAnsi="Arial" w:hint="eastAsia"/>
          <w:sz w:val="28"/>
        </w:rPr>
        <w:t>层</w:t>
      </w:r>
      <w:r w:rsidRPr="00585318">
        <w:rPr>
          <w:rFonts w:ascii="Arial" w:eastAsia="仿宋_GB2312" w:hAnsi="Arial" w:hint="eastAsia"/>
          <w:sz w:val="28"/>
        </w:rPr>
        <w:t>1003</w:t>
      </w:r>
      <w:r w:rsidRPr="00585318">
        <w:rPr>
          <w:rFonts w:ascii="仿宋_GB2312" w:eastAsia="仿宋_GB2312" w:hAnsi="Arial" w:hint="eastAsia"/>
          <w:sz w:val="28"/>
        </w:rPr>
        <w:t>室</w:t>
      </w:r>
    </w:p>
    <w:p w14:paraId="22DB681C" w14:textId="77777777" w:rsidR="000C6F13" w:rsidRPr="00585318" w:rsidRDefault="00460138" w:rsidP="004D62D0">
      <w:pPr>
        <w:spacing w:line="360" w:lineRule="auto"/>
        <w:ind w:firstLineChars="200" w:firstLine="560"/>
        <w:rPr>
          <w:rFonts w:ascii="仿宋_GB2312" w:eastAsia="仿宋_GB2312" w:hAnsi="Arial" w:hint="eastAsia"/>
          <w:sz w:val="28"/>
        </w:rPr>
      </w:pPr>
      <w:r w:rsidRPr="00585318">
        <w:rPr>
          <w:rFonts w:ascii="仿宋_GB2312" w:eastAsia="仿宋_GB2312" w:hAnsi="Arial" w:hint="eastAsia"/>
          <w:sz w:val="28"/>
        </w:rPr>
        <w:t>资信等级</w:t>
      </w:r>
      <w:r w:rsidR="000C6F13" w:rsidRPr="00585318">
        <w:rPr>
          <w:rFonts w:ascii="仿宋_GB2312" w:eastAsia="仿宋_GB2312" w:hAnsi="Arial" w:hint="eastAsia"/>
          <w:sz w:val="28"/>
        </w:rPr>
        <w:t>：</w:t>
      </w:r>
      <w:r w:rsidRPr="00585318">
        <w:rPr>
          <w:rFonts w:ascii="Arial" w:eastAsia="仿宋_GB2312" w:hAnsi="Arial" w:cs="Arial"/>
          <w:sz w:val="28"/>
        </w:rPr>
        <w:t>A</w:t>
      </w:r>
      <w:r w:rsidRPr="00585318">
        <w:rPr>
          <w:rFonts w:ascii="仿宋_GB2312" w:eastAsia="仿宋_GB2312" w:hAnsi="Arial" w:hint="eastAsia"/>
          <w:sz w:val="28"/>
        </w:rPr>
        <w:t>级</w:t>
      </w:r>
    </w:p>
    <w:p w14:paraId="5635B8BC" w14:textId="77777777" w:rsidR="000C6F13" w:rsidRPr="00585318" w:rsidRDefault="0058261F" w:rsidP="004D62D0">
      <w:pPr>
        <w:spacing w:line="360" w:lineRule="auto"/>
        <w:ind w:firstLineChars="200" w:firstLine="560"/>
        <w:rPr>
          <w:rFonts w:ascii="仿宋_GB2312" w:eastAsia="仿宋_GB2312" w:hAnsi="Arial" w:hint="eastAsia"/>
          <w:sz w:val="28"/>
        </w:rPr>
      </w:pPr>
      <w:r w:rsidRPr="00585318">
        <w:rPr>
          <w:rFonts w:ascii="仿宋_GB2312" w:eastAsia="仿宋_GB2312" w:hAnsi="Arial" w:hint="eastAsia"/>
          <w:sz w:val="28"/>
        </w:rPr>
        <w:t>备案</w:t>
      </w:r>
      <w:r w:rsidR="00460138" w:rsidRPr="00585318">
        <w:rPr>
          <w:rFonts w:ascii="仿宋_GB2312" w:eastAsia="仿宋_GB2312" w:hAnsi="Arial" w:hint="eastAsia"/>
          <w:sz w:val="28"/>
        </w:rPr>
        <w:t>编号</w:t>
      </w:r>
      <w:r w:rsidR="000C6F13" w:rsidRPr="00585318">
        <w:rPr>
          <w:rFonts w:ascii="仿宋_GB2312" w:eastAsia="仿宋_GB2312" w:hAnsi="Arial" w:hint="eastAsia"/>
          <w:sz w:val="28"/>
        </w:rPr>
        <w:t>：</w:t>
      </w:r>
      <w:r w:rsidRPr="00585318">
        <w:rPr>
          <w:rFonts w:ascii="Arial" w:eastAsia="仿宋_GB2312" w:hAnsi="Arial" w:hint="eastAsia"/>
          <w:sz w:val="28"/>
        </w:rPr>
        <w:t>2020110057</w:t>
      </w:r>
    </w:p>
    <w:p w14:paraId="65FCF7D6" w14:textId="77777777" w:rsidR="004D62D0" w:rsidRPr="00585318" w:rsidRDefault="000C6F13" w:rsidP="004D62D0">
      <w:pPr>
        <w:spacing w:line="360" w:lineRule="auto"/>
        <w:ind w:firstLineChars="200" w:firstLine="560"/>
        <w:rPr>
          <w:rFonts w:ascii="仿宋_GB2312" w:eastAsia="仿宋_GB2312" w:hAnsi="Arial" w:hint="eastAsia"/>
          <w:sz w:val="28"/>
        </w:rPr>
      </w:pPr>
      <w:r w:rsidRPr="00585318">
        <w:rPr>
          <w:rFonts w:ascii="仿宋_GB2312" w:eastAsia="仿宋_GB2312" w:hAnsi="Arial" w:hint="eastAsia"/>
          <w:sz w:val="28"/>
        </w:rPr>
        <w:t>法人代表：齐宏</w:t>
      </w:r>
    </w:p>
    <w:p w14:paraId="34BCAA07" w14:textId="77777777" w:rsidR="000C6F13" w:rsidRPr="00585318" w:rsidRDefault="000C6F13" w:rsidP="003009EE">
      <w:pPr>
        <w:spacing w:line="360" w:lineRule="auto"/>
        <w:ind w:firstLineChars="200" w:firstLine="560"/>
        <w:rPr>
          <w:rFonts w:ascii="仿宋_GB2312" w:eastAsia="仿宋_GB2312" w:hAnsi="Arial" w:hint="eastAsia"/>
          <w:sz w:val="28"/>
        </w:rPr>
      </w:pPr>
      <w:r w:rsidRPr="00585318">
        <w:rPr>
          <w:rFonts w:ascii="仿宋_GB2312" w:eastAsia="仿宋_GB2312" w:hAnsi="Arial" w:hint="eastAsia"/>
          <w:sz w:val="28"/>
        </w:rPr>
        <w:t>联系人</w:t>
      </w:r>
      <w:r w:rsidRPr="00585318">
        <w:rPr>
          <w:rFonts w:ascii="仿宋_GB2312" w:eastAsia="仿宋_GB2312" w:hAnsi="Arial" w:hint="eastAsia"/>
          <w:spacing w:val="38"/>
          <w:sz w:val="28"/>
        </w:rPr>
        <w:t>：</w:t>
      </w:r>
      <w:r w:rsidR="003009EE" w:rsidRPr="00585318">
        <w:rPr>
          <w:rFonts w:ascii="Arial" w:eastAsia="仿宋_GB2312" w:hAnsi="Arial" w:hint="eastAsia"/>
          <w:sz w:val="28"/>
        </w:rPr>
        <w:t>常畅</w:t>
      </w:r>
    </w:p>
    <w:p w14:paraId="44D3ADDA" w14:textId="77777777" w:rsidR="000C6F13" w:rsidRPr="00585318" w:rsidRDefault="000C6F13" w:rsidP="004D62D0">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联系电话：</w:t>
      </w:r>
      <w:r w:rsidRPr="00585318">
        <w:rPr>
          <w:rFonts w:ascii="Arial" w:eastAsia="仿宋_GB2312" w:hAnsi="Arial" w:hint="eastAsia"/>
          <w:sz w:val="28"/>
        </w:rPr>
        <w:t>010</w:t>
      </w:r>
      <w:r w:rsidRPr="00585318">
        <w:rPr>
          <w:rFonts w:ascii="仿宋_GB2312" w:eastAsia="仿宋_GB2312" w:hAnsi="Arial" w:hint="eastAsia"/>
          <w:sz w:val="28"/>
        </w:rPr>
        <w:t>-</w:t>
      </w:r>
      <w:r w:rsidRPr="00585318">
        <w:rPr>
          <w:rFonts w:ascii="Arial" w:eastAsia="仿宋_GB2312" w:hAnsi="Arial" w:hint="eastAsia"/>
          <w:sz w:val="28"/>
        </w:rPr>
        <w:t>82253558</w:t>
      </w:r>
      <w:r w:rsidRPr="00585318">
        <w:rPr>
          <w:rFonts w:ascii="仿宋_GB2312" w:eastAsia="仿宋_GB2312" w:hAnsi="Arial" w:hint="eastAsia"/>
          <w:sz w:val="28"/>
        </w:rPr>
        <w:t>-</w:t>
      </w:r>
      <w:r w:rsidR="003009EE" w:rsidRPr="00585318">
        <w:rPr>
          <w:rFonts w:ascii="Arial" w:eastAsia="仿宋_GB2312" w:hAnsi="Arial"/>
          <w:sz w:val="28"/>
        </w:rPr>
        <w:t>237</w:t>
      </w:r>
    </w:p>
    <w:p w14:paraId="07C15FD6" w14:textId="77777777" w:rsidR="000C6F13" w:rsidRPr="00585318" w:rsidRDefault="000C6F13" w:rsidP="00D8099E">
      <w:pPr>
        <w:spacing w:line="360" w:lineRule="auto"/>
        <w:ind w:firstLine="600"/>
        <w:jc w:val="both"/>
        <w:rPr>
          <w:rFonts w:ascii="仿宋_GB2312" w:eastAsia="仿宋_GB2312" w:hAnsi="Arial" w:hint="eastAsia"/>
          <w:sz w:val="28"/>
        </w:rPr>
      </w:pPr>
    </w:p>
    <w:p w14:paraId="20864DD7" w14:textId="77777777" w:rsidR="000C6F13" w:rsidRPr="00585318" w:rsidRDefault="000C6F13" w:rsidP="00D8099E">
      <w:pPr>
        <w:spacing w:line="360" w:lineRule="auto"/>
        <w:outlineLvl w:val="1"/>
        <w:rPr>
          <w:rFonts w:ascii="仿宋_GB2312" w:eastAsia="仿宋_GB2312" w:hAnsi="Arial"/>
          <w:b/>
          <w:sz w:val="28"/>
        </w:rPr>
      </w:pPr>
      <w:bookmarkStart w:id="412" w:name="_Toc416783549"/>
      <w:bookmarkStart w:id="413" w:name="_Toc416783645"/>
      <w:bookmarkStart w:id="414" w:name="_Toc469066153"/>
      <w:bookmarkStart w:id="415" w:name="_Toc469066326"/>
      <w:bookmarkStart w:id="416" w:name="_Toc97732755"/>
      <w:bookmarkStart w:id="417" w:name="_Toc97732873"/>
      <w:bookmarkStart w:id="418" w:name="_Toc162442180"/>
      <w:r w:rsidRPr="00585318">
        <w:rPr>
          <w:rFonts w:ascii="仿宋_GB2312" w:eastAsia="仿宋_GB2312" w:hAnsi="Arial" w:hint="eastAsia"/>
          <w:b/>
          <w:sz w:val="28"/>
        </w:rPr>
        <w:t>四</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估价目的</w:t>
      </w:r>
      <w:bookmarkEnd w:id="412"/>
      <w:bookmarkEnd w:id="413"/>
      <w:bookmarkEnd w:id="414"/>
      <w:bookmarkEnd w:id="415"/>
      <w:bookmarkEnd w:id="416"/>
      <w:bookmarkEnd w:id="417"/>
      <w:bookmarkEnd w:id="418"/>
    </w:p>
    <w:p w14:paraId="5B64F451" w14:textId="77777777" w:rsidR="007C4CE1" w:rsidRPr="00585318" w:rsidRDefault="007C4CE1" w:rsidP="007C4CE1">
      <w:pPr>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根据《建设项目用地预审与选址意见书》</w:t>
      </w:r>
      <w:r w:rsidRPr="00585318">
        <w:rPr>
          <w:rFonts w:ascii="Arial" w:eastAsia="仿宋_GB2312" w:hAnsi="Arial" w:cs="Arial"/>
          <w:sz w:val="28"/>
        </w:rPr>
        <w:t>[</w:t>
      </w:r>
      <w:r w:rsidRPr="00585318">
        <w:rPr>
          <w:rFonts w:ascii="Arial" w:eastAsia="仿宋_GB2312" w:hAnsi="Arial" w:cs="Arial"/>
          <w:sz w:val="28"/>
        </w:rPr>
        <w:t>用字第</w:t>
      </w:r>
      <w:r w:rsidRPr="00585318">
        <w:rPr>
          <w:rFonts w:ascii="Arial" w:eastAsia="仿宋_GB2312" w:hAnsi="Arial" w:cs="Arial"/>
          <w:sz w:val="28"/>
        </w:rPr>
        <w:t>110107202400001</w:t>
      </w:r>
      <w:r w:rsidRPr="00585318">
        <w:rPr>
          <w:rFonts w:ascii="Arial" w:eastAsia="仿宋_GB2312" w:hAnsi="Arial" w:cs="Arial"/>
          <w:sz w:val="28"/>
        </w:rPr>
        <w:t>号、</w:t>
      </w:r>
      <w:r w:rsidRPr="00585318">
        <w:rPr>
          <w:rFonts w:ascii="Arial" w:eastAsia="仿宋_GB2312" w:hAnsi="Arial" w:cs="Arial"/>
          <w:sz w:val="28"/>
        </w:rPr>
        <w:t>2024</w:t>
      </w:r>
      <w:proofErr w:type="gramStart"/>
      <w:r w:rsidRPr="00585318">
        <w:rPr>
          <w:rFonts w:ascii="Arial" w:eastAsia="仿宋_GB2312" w:hAnsi="Arial" w:cs="Arial"/>
          <w:sz w:val="28"/>
        </w:rPr>
        <w:t>规</w:t>
      </w:r>
      <w:proofErr w:type="gramEnd"/>
      <w:r w:rsidRPr="00585318">
        <w:rPr>
          <w:rFonts w:ascii="Arial" w:eastAsia="仿宋_GB2312" w:hAnsi="Arial" w:cs="Arial"/>
          <w:sz w:val="28"/>
        </w:rPr>
        <w:t>自（石）预选市政字</w:t>
      </w:r>
      <w:r w:rsidRPr="00585318">
        <w:rPr>
          <w:rFonts w:ascii="Arial" w:eastAsia="仿宋_GB2312" w:hAnsi="Arial" w:cs="Arial"/>
          <w:sz w:val="28"/>
        </w:rPr>
        <w:t>0001</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、《建设工程规划用地测量成果报告书》</w:t>
      </w:r>
      <w:r w:rsidRPr="00585318">
        <w:rPr>
          <w:rFonts w:ascii="Arial" w:eastAsia="仿宋_GB2312" w:hAnsi="Arial" w:cs="Arial"/>
          <w:sz w:val="28"/>
        </w:rPr>
        <w:t>[2023</w:t>
      </w:r>
      <w:proofErr w:type="gramStart"/>
      <w:r w:rsidRPr="00585318">
        <w:rPr>
          <w:rFonts w:ascii="Arial" w:eastAsia="仿宋_GB2312" w:hAnsi="Arial" w:cs="Arial"/>
          <w:sz w:val="28"/>
        </w:rPr>
        <w:t>规</w:t>
      </w:r>
      <w:proofErr w:type="gramEnd"/>
      <w:r w:rsidRPr="00585318">
        <w:rPr>
          <w:rFonts w:ascii="Arial" w:eastAsia="仿宋_GB2312" w:hAnsi="Arial" w:cs="Arial"/>
          <w:sz w:val="28"/>
        </w:rPr>
        <w:t>自（石）测字</w:t>
      </w:r>
      <w:r w:rsidRPr="00585318">
        <w:rPr>
          <w:rFonts w:ascii="Arial" w:eastAsia="仿宋_GB2312" w:hAnsi="Arial" w:cs="Arial"/>
          <w:sz w:val="28"/>
        </w:rPr>
        <w:t>0029</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、《北京市规划和自然资源委员会石景</w:t>
      </w:r>
      <w:r w:rsidRPr="00585318">
        <w:rPr>
          <w:rFonts w:ascii="Arial" w:eastAsia="仿宋_GB2312" w:hAnsi="Arial" w:cs="Arial"/>
          <w:sz w:val="28"/>
        </w:rPr>
        <w:lastRenderedPageBreak/>
        <w:t>山分局关于八大处路（规划石河村路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部队东院西围墙）道路工程</w:t>
      </w:r>
      <w:r w:rsidRPr="00585318">
        <w:rPr>
          <w:rFonts w:ascii="Arial" w:eastAsia="仿宋_GB2312" w:hAnsi="Arial" w:cs="Arial"/>
          <w:sz w:val="28"/>
        </w:rPr>
        <w:t>“</w:t>
      </w:r>
      <w:r w:rsidRPr="00585318">
        <w:rPr>
          <w:rFonts w:ascii="Arial" w:eastAsia="仿宋_GB2312" w:hAnsi="Arial" w:cs="Arial"/>
          <w:sz w:val="28"/>
        </w:rPr>
        <w:t>多规合一</w:t>
      </w:r>
      <w:r w:rsidRPr="00585318">
        <w:rPr>
          <w:rFonts w:ascii="Arial" w:eastAsia="仿宋_GB2312" w:hAnsi="Arial" w:cs="Arial"/>
          <w:sz w:val="28"/>
        </w:rPr>
        <w:t>”</w:t>
      </w:r>
      <w:r w:rsidRPr="00585318">
        <w:rPr>
          <w:rFonts w:ascii="Arial" w:eastAsia="仿宋_GB2312" w:hAnsi="Arial" w:cs="Arial"/>
          <w:sz w:val="28"/>
        </w:rPr>
        <w:t>协同意见的函》</w:t>
      </w:r>
      <w:r w:rsidRPr="00585318">
        <w:rPr>
          <w:rFonts w:ascii="Arial" w:eastAsia="仿宋_GB2312" w:hAnsi="Arial" w:cs="Arial"/>
          <w:sz w:val="28"/>
        </w:rPr>
        <w:t>[</w:t>
      </w:r>
      <w:r w:rsidRPr="00585318">
        <w:rPr>
          <w:rFonts w:ascii="Arial" w:eastAsia="仿宋_GB2312" w:hAnsi="Arial" w:cs="Arial"/>
          <w:sz w:val="28"/>
        </w:rPr>
        <w:t>京</w:t>
      </w:r>
      <w:proofErr w:type="gramStart"/>
      <w:r w:rsidRPr="00585318">
        <w:rPr>
          <w:rFonts w:ascii="Arial" w:eastAsia="仿宋_GB2312" w:hAnsi="Arial" w:cs="Arial"/>
          <w:sz w:val="28"/>
        </w:rPr>
        <w:t>规自基础</w:t>
      </w:r>
      <w:proofErr w:type="gramEnd"/>
      <w:r w:rsidRPr="00585318">
        <w:rPr>
          <w:rFonts w:ascii="Arial" w:eastAsia="仿宋_GB2312" w:hAnsi="Arial" w:cs="Arial"/>
          <w:sz w:val="28"/>
        </w:rPr>
        <w:t>策划（石）函〔</w:t>
      </w:r>
      <w:r w:rsidRPr="00585318">
        <w:rPr>
          <w:rFonts w:ascii="Arial" w:eastAsia="仿宋_GB2312" w:hAnsi="Arial" w:cs="Arial"/>
          <w:sz w:val="28"/>
        </w:rPr>
        <w:t>2023</w:t>
      </w:r>
      <w:r w:rsidRPr="00585318">
        <w:rPr>
          <w:rFonts w:ascii="Arial" w:eastAsia="仿宋_GB2312" w:hAnsi="Arial" w:cs="Arial"/>
          <w:sz w:val="28"/>
        </w:rPr>
        <w:t>〕</w:t>
      </w:r>
      <w:r w:rsidRPr="00585318">
        <w:rPr>
          <w:rFonts w:ascii="Arial" w:eastAsia="仿宋_GB2312" w:hAnsi="Arial" w:cs="Arial"/>
          <w:sz w:val="28"/>
        </w:rPr>
        <w:t>0028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、《北京市石景山区城市管理委员会关于腾退八大处路道路用地的函》</w:t>
      </w:r>
      <w:r w:rsidRPr="00585318">
        <w:rPr>
          <w:rFonts w:ascii="Arial" w:eastAsia="仿宋_GB2312" w:hAnsi="Arial" w:cs="Arial"/>
          <w:sz w:val="28"/>
        </w:rPr>
        <w:t>[</w:t>
      </w:r>
      <w:proofErr w:type="gramStart"/>
      <w:r w:rsidRPr="00585318">
        <w:rPr>
          <w:rFonts w:ascii="Arial" w:eastAsia="仿宋_GB2312" w:hAnsi="Arial" w:cs="Arial"/>
          <w:sz w:val="28"/>
        </w:rPr>
        <w:t>石城管委函</w:t>
      </w:r>
      <w:proofErr w:type="gramEnd"/>
      <w:r w:rsidRPr="00585318">
        <w:rPr>
          <w:rFonts w:ascii="Arial" w:eastAsia="仿宋_GB2312" w:hAnsi="Arial" w:cs="Arial"/>
          <w:sz w:val="28"/>
        </w:rPr>
        <w:t>〔</w:t>
      </w:r>
      <w:r w:rsidRPr="00585318">
        <w:rPr>
          <w:rFonts w:ascii="Arial" w:eastAsia="仿宋_GB2312" w:hAnsi="Arial" w:cs="Arial"/>
          <w:sz w:val="28"/>
        </w:rPr>
        <w:t>2025</w:t>
      </w:r>
      <w:r w:rsidRPr="00585318">
        <w:rPr>
          <w:rFonts w:ascii="Arial" w:eastAsia="仿宋_GB2312" w:hAnsi="Arial" w:cs="Arial"/>
          <w:sz w:val="28"/>
        </w:rPr>
        <w:t>〕</w:t>
      </w:r>
      <w:r w:rsidRPr="00585318">
        <w:rPr>
          <w:rFonts w:ascii="Arial" w:eastAsia="仿宋_GB2312" w:hAnsi="Arial" w:cs="Arial"/>
          <w:sz w:val="28"/>
        </w:rPr>
        <w:t>38</w:t>
      </w:r>
      <w:r w:rsidRPr="00585318">
        <w:rPr>
          <w:rFonts w:ascii="Arial" w:eastAsia="仿宋_GB2312" w:hAnsi="Arial" w:cs="Arial"/>
          <w:sz w:val="28"/>
        </w:rPr>
        <w:t>号</w:t>
      </w:r>
      <w:r w:rsidRPr="00585318">
        <w:rPr>
          <w:rFonts w:ascii="Arial" w:eastAsia="仿宋_GB2312" w:hAnsi="Arial" w:cs="Arial"/>
          <w:sz w:val="28"/>
        </w:rPr>
        <w:t>]</w:t>
      </w:r>
      <w:r w:rsidRPr="00585318">
        <w:rPr>
          <w:rFonts w:ascii="Arial" w:eastAsia="仿宋_GB2312" w:hAnsi="Arial" w:cs="Arial"/>
          <w:sz w:val="28"/>
        </w:rPr>
        <w:t>，因八大处路（规划石河村路</w:t>
      </w:r>
      <w:r w:rsidRPr="00585318">
        <w:rPr>
          <w:rFonts w:ascii="Arial" w:eastAsia="仿宋_GB2312" w:hAnsi="Arial" w:cs="Arial"/>
          <w:sz w:val="28"/>
        </w:rPr>
        <w:t>~</w:t>
      </w:r>
      <w:r w:rsidRPr="00585318">
        <w:rPr>
          <w:rFonts w:ascii="Arial" w:eastAsia="仿宋_GB2312" w:hAnsi="Arial" w:cs="Arial"/>
          <w:sz w:val="28"/>
        </w:rPr>
        <w:t>部队东院西围墙）道路建设，需要占用中国人民解放军人民陆军报社北侧部分军事设施用地。</w:t>
      </w:r>
    </w:p>
    <w:p w14:paraId="4AFD9EA4" w14:textId="77777777" w:rsidR="00521F40" w:rsidRPr="00585318" w:rsidRDefault="00DE18B0" w:rsidP="007C4CE1">
      <w:pPr>
        <w:spacing w:line="360" w:lineRule="auto"/>
        <w:ind w:firstLineChars="199" w:firstLine="557"/>
        <w:rPr>
          <w:rFonts w:ascii="仿宋_GB2312" w:eastAsia="仿宋_GB2312" w:hAnsi="Arial" w:hint="eastAsia"/>
          <w:sz w:val="28"/>
        </w:rPr>
      </w:pPr>
      <w:r>
        <w:rPr>
          <w:rFonts w:ascii="Arial" w:eastAsia="仿宋_GB2312" w:hAnsi="Arial" w:cs="Arial"/>
          <w:sz w:val="28"/>
        </w:rPr>
        <w:t>估价对象</w:t>
      </w:r>
      <w:r w:rsidR="007C4CE1">
        <w:rPr>
          <w:rFonts w:ascii="Arial" w:eastAsia="仿宋_GB2312" w:hAnsi="Arial" w:cs="Arial" w:hint="eastAsia"/>
          <w:sz w:val="28"/>
        </w:rPr>
        <w:t>位于</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007C4CE1" w:rsidRPr="00585318">
        <w:rPr>
          <w:rFonts w:ascii="Arial" w:eastAsia="仿宋_GB2312" w:hAnsi="Arial" w:hint="eastAsia"/>
          <w:sz w:val="28"/>
        </w:rPr>
        <w:t>北侧</w:t>
      </w:r>
      <w:r w:rsidR="007C4CE1">
        <w:rPr>
          <w:rFonts w:ascii="Arial" w:eastAsia="仿宋_GB2312" w:hAnsi="Arial" w:hint="eastAsia"/>
          <w:sz w:val="28"/>
        </w:rPr>
        <w:t>，</w:t>
      </w:r>
      <w:del w:id="419" w:author="win10A" w:date="2025-10-27T19:41:00Z">
        <w:r w:rsidR="007C4CE1" w:rsidDel="000E7BCA">
          <w:rPr>
            <w:rFonts w:ascii="Arial" w:eastAsia="仿宋_GB2312" w:hAnsi="Arial" w:hint="eastAsia"/>
            <w:sz w:val="28"/>
          </w:rPr>
          <w:delText>现状作为中国人民解放军人民陆军报社停车场使用</w:delText>
        </w:r>
      </w:del>
      <w:ins w:id="420" w:author="win10A" w:date="2025-10-27T19:41:00Z">
        <w:r w:rsidR="000E7BCA">
          <w:rPr>
            <w:rFonts w:ascii="Arial" w:eastAsia="仿宋_GB2312" w:hAnsi="Arial" w:hint="eastAsia"/>
            <w:sz w:val="28"/>
          </w:rPr>
          <w:t>现状为中国人民解放军人民陆军报社使用</w:t>
        </w:r>
      </w:ins>
      <w:r w:rsidR="007C4CE1">
        <w:rPr>
          <w:rFonts w:ascii="Arial" w:eastAsia="仿宋_GB2312" w:hAnsi="Arial" w:hint="eastAsia"/>
          <w:sz w:val="28"/>
        </w:rPr>
        <w:t>，地上无建筑物</w:t>
      </w:r>
      <w:r w:rsidR="007C4CE1" w:rsidRPr="00585318">
        <w:rPr>
          <w:rFonts w:ascii="Arial" w:eastAsia="仿宋_GB2312" w:hAnsi="Arial" w:cs="Arial"/>
          <w:sz w:val="28"/>
        </w:rPr>
        <w:t>。</w:t>
      </w:r>
      <w:r w:rsidR="007C4CE1">
        <w:rPr>
          <w:rFonts w:ascii="Arial" w:eastAsia="仿宋_GB2312" w:hAnsi="Arial" w:cs="Arial"/>
          <w:sz w:val="28"/>
        </w:rPr>
        <w:t>根据</w:t>
      </w:r>
      <w:r w:rsidR="007C4CE1" w:rsidRPr="00EA767F">
        <w:rPr>
          <w:rFonts w:ascii="Arial" w:eastAsia="仿宋_GB2312" w:hAnsi="Arial" w:cs="Arial" w:hint="eastAsia"/>
          <w:sz w:val="28"/>
        </w:rPr>
        <w:t>《委托估价函》</w:t>
      </w:r>
      <w:r w:rsidR="007C4CE1">
        <w:rPr>
          <w:rFonts w:ascii="Arial" w:eastAsia="仿宋_GB2312" w:hAnsi="Arial" w:cs="Arial" w:hint="eastAsia"/>
          <w:sz w:val="28"/>
        </w:rPr>
        <w:t>、</w:t>
      </w:r>
      <w:r w:rsidR="007C4CE1" w:rsidRPr="00EA767F">
        <w:rPr>
          <w:rFonts w:ascii="Arial" w:eastAsia="仿宋_GB2312" w:hAnsi="Arial" w:cs="Arial" w:hint="eastAsia"/>
          <w:sz w:val="28"/>
        </w:rPr>
        <w:t>《中国人民解放军人民陆军报社函》</w:t>
      </w:r>
      <w:r w:rsidR="007C4CE1" w:rsidRPr="00EA767F">
        <w:rPr>
          <w:rFonts w:ascii="Arial" w:eastAsia="仿宋_GB2312" w:hAnsi="Arial" w:cs="Arial" w:hint="eastAsia"/>
          <w:sz w:val="28"/>
        </w:rPr>
        <w:t>[</w:t>
      </w:r>
      <w:r w:rsidR="007C4CE1" w:rsidRPr="00EA767F">
        <w:rPr>
          <w:rFonts w:ascii="Arial" w:eastAsia="仿宋_GB2312" w:hAnsi="Arial" w:cs="Arial" w:hint="eastAsia"/>
          <w:sz w:val="28"/>
        </w:rPr>
        <w:t>宣报〔</w:t>
      </w:r>
      <w:r w:rsidR="007C4CE1" w:rsidRPr="00EA767F">
        <w:rPr>
          <w:rFonts w:ascii="Arial" w:eastAsia="仿宋_GB2312" w:hAnsi="Arial" w:cs="Arial" w:hint="eastAsia"/>
          <w:sz w:val="28"/>
        </w:rPr>
        <w:t>2025</w:t>
      </w:r>
      <w:r w:rsidR="007C4CE1" w:rsidRPr="00EA767F">
        <w:rPr>
          <w:rFonts w:ascii="Arial" w:eastAsia="仿宋_GB2312" w:hAnsi="Arial" w:cs="Arial" w:hint="eastAsia"/>
          <w:sz w:val="28"/>
        </w:rPr>
        <w:t>〕</w:t>
      </w:r>
      <w:r w:rsidR="007C4CE1" w:rsidRPr="00EA767F">
        <w:rPr>
          <w:rFonts w:ascii="Arial" w:eastAsia="仿宋_GB2312" w:hAnsi="Arial" w:cs="Arial" w:hint="eastAsia"/>
          <w:sz w:val="28"/>
        </w:rPr>
        <w:t>22</w:t>
      </w:r>
      <w:r w:rsidR="007C4CE1" w:rsidRPr="00EA767F">
        <w:rPr>
          <w:rFonts w:ascii="Arial" w:eastAsia="仿宋_GB2312" w:hAnsi="Arial" w:cs="Arial" w:hint="eastAsia"/>
          <w:sz w:val="28"/>
        </w:rPr>
        <w:t>号</w:t>
      </w:r>
      <w:r w:rsidR="007C4CE1" w:rsidRPr="00EA767F">
        <w:rPr>
          <w:rFonts w:ascii="Arial" w:eastAsia="仿宋_GB2312" w:hAnsi="Arial" w:cs="Arial" w:hint="eastAsia"/>
          <w:sz w:val="28"/>
        </w:rPr>
        <w:t>]</w:t>
      </w:r>
      <w:r w:rsidR="007C4CE1">
        <w:rPr>
          <w:rFonts w:ascii="Arial" w:eastAsia="仿宋_GB2312" w:hAnsi="Arial" w:cs="Arial" w:hint="eastAsia"/>
          <w:sz w:val="28"/>
        </w:rPr>
        <w:t>，</w:t>
      </w:r>
      <w:r w:rsidR="007C4CE1" w:rsidRPr="00585318">
        <w:rPr>
          <w:rFonts w:ascii="仿宋_GB2312" w:eastAsia="仿宋_GB2312" w:hAnsi="Arial" w:hint="eastAsia"/>
          <w:sz w:val="28"/>
        </w:rPr>
        <w:t>中国人民解放军人民陆军报社的上级主管部门</w:t>
      </w:r>
      <w:r w:rsidR="007C4CE1" w:rsidRPr="00585318">
        <w:rPr>
          <w:rFonts w:ascii="Arial" w:eastAsia="仿宋_GB2312" w:hAnsi="Arial" w:hint="eastAsia"/>
          <w:bCs/>
          <w:sz w:val="28"/>
        </w:rPr>
        <w:t>中国人民解放军</w:t>
      </w:r>
      <w:r w:rsidR="007C4CE1" w:rsidRPr="00585318">
        <w:rPr>
          <w:rFonts w:ascii="Arial" w:eastAsia="仿宋_GB2312" w:hAnsi="Arial" w:hint="eastAsia"/>
          <w:bCs/>
          <w:sz w:val="28"/>
        </w:rPr>
        <w:t>32376</w:t>
      </w:r>
      <w:r w:rsidR="007C4CE1" w:rsidRPr="00585318">
        <w:rPr>
          <w:rFonts w:ascii="Arial" w:eastAsia="仿宋_GB2312" w:hAnsi="Arial" w:hint="eastAsia"/>
          <w:bCs/>
          <w:sz w:val="28"/>
        </w:rPr>
        <w:t>部队委托</w:t>
      </w:r>
      <w:proofErr w:type="gramStart"/>
      <w:r w:rsidR="007C4CE1" w:rsidRPr="00585318">
        <w:rPr>
          <w:rFonts w:ascii="Arial" w:eastAsia="仿宋_GB2312" w:hAnsi="Arial" w:hint="eastAsia"/>
          <w:bCs/>
          <w:sz w:val="28"/>
        </w:rPr>
        <w:t>北京康正宏</w:t>
      </w:r>
      <w:proofErr w:type="gramEnd"/>
      <w:r w:rsidR="007C4CE1" w:rsidRPr="00585318">
        <w:rPr>
          <w:rFonts w:ascii="Arial" w:eastAsia="仿宋_GB2312" w:hAnsi="Arial" w:hint="eastAsia"/>
          <w:bCs/>
          <w:sz w:val="28"/>
        </w:rPr>
        <w:t>基房地产评估有限公司</w:t>
      </w:r>
      <w:r w:rsidR="007C4CE1" w:rsidRPr="00585318">
        <w:rPr>
          <w:rFonts w:ascii="Arial" w:eastAsia="仿宋_GB2312" w:hAnsi="Arial" w:hint="eastAsia"/>
          <w:sz w:val="28"/>
        </w:rPr>
        <w:t>对北京市石景山区城市管理委员会拟改造八大处路所占用的</w:t>
      </w:r>
      <w:r w:rsidR="007C4CE1" w:rsidRPr="00585318">
        <w:rPr>
          <w:rFonts w:ascii="Arial" w:eastAsia="仿宋_GB2312" w:hAnsi="Arial"/>
          <w:sz w:val="28"/>
        </w:rPr>
        <w:t>543.88</w:t>
      </w:r>
      <w:r w:rsidR="007C4CE1" w:rsidRPr="00585318">
        <w:rPr>
          <w:rFonts w:ascii="Arial" w:eastAsia="仿宋_GB2312" w:hAnsi="Arial" w:hint="eastAsia"/>
          <w:sz w:val="28"/>
        </w:rPr>
        <w:t>平方米土地价值进行评估。</w:t>
      </w:r>
    </w:p>
    <w:p w14:paraId="7EBBE3E6" w14:textId="77777777" w:rsidR="000C6F13" w:rsidRPr="00585318" w:rsidRDefault="000C6F13" w:rsidP="00D8099E">
      <w:pPr>
        <w:spacing w:line="360" w:lineRule="auto"/>
        <w:jc w:val="both"/>
        <w:rPr>
          <w:rFonts w:ascii="仿宋_GB2312" w:eastAsia="仿宋_GB2312" w:hAnsi="Arial" w:hint="eastAsia"/>
          <w:sz w:val="28"/>
        </w:rPr>
      </w:pPr>
    </w:p>
    <w:p w14:paraId="0922E518" w14:textId="77777777" w:rsidR="000C6F13" w:rsidRPr="00585318" w:rsidRDefault="000C6F13" w:rsidP="00D8099E">
      <w:pPr>
        <w:spacing w:line="360" w:lineRule="auto"/>
        <w:outlineLvl w:val="1"/>
        <w:rPr>
          <w:rFonts w:ascii="仿宋_GB2312" w:eastAsia="仿宋_GB2312" w:hAnsi="Arial"/>
          <w:b/>
          <w:sz w:val="28"/>
        </w:rPr>
      </w:pPr>
      <w:bookmarkStart w:id="421" w:name="_Toc416783553"/>
      <w:bookmarkStart w:id="422" w:name="_Toc416783649"/>
      <w:bookmarkStart w:id="423" w:name="_Toc469066154"/>
      <w:bookmarkStart w:id="424" w:name="_Toc469066327"/>
      <w:bookmarkStart w:id="425" w:name="_Toc97732756"/>
      <w:bookmarkStart w:id="426" w:name="_Toc97732874"/>
      <w:bookmarkStart w:id="427" w:name="_Toc162442181"/>
      <w:r w:rsidRPr="00585318">
        <w:rPr>
          <w:rFonts w:ascii="仿宋_GB2312" w:eastAsia="仿宋_GB2312" w:hAnsi="Arial" w:hint="eastAsia"/>
          <w:b/>
          <w:sz w:val="28"/>
        </w:rPr>
        <w:t>五</w:t>
      </w:r>
      <w:r w:rsidR="00282105" w:rsidRPr="00585318">
        <w:rPr>
          <w:rFonts w:ascii="仿宋_GB2312" w:eastAsia="仿宋_GB2312" w:hAnsi="Arial" w:hint="eastAsia"/>
          <w:b/>
          <w:sz w:val="28"/>
        </w:rPr>
        <w:t>、</w:t>
      </w:r>
      <w:r w:rsidRPr="00585318">
        <w:rPr>
          <w:rFonts w:ascii="仿宋_GB2312" w:eastAsia="仿宋_GB2312" w:hAnsi="Arial" w:hint="eastAsia"/>
          <w:b/>
          <w:sz w:val="28"/>
        </w:rPr>
        <w:t>估价依据</w:t>
      </w:r>
      <w:bookmarkEnd w:id="421"/>
      <w:bookmarkEnd w:id="422"/>
      <w:bookmarkEnd w:id="423"/>
      <w:bookmarkEnd w:id="424"/>
      <w:bookmarkEnd w:id="425"/>
      <w:bookmarkEnd w:id="426"/>
      <w:bookmarkEnd w:id="427"/>
    </w:p>
    <w:p w14:paraId="1ABB8AFC" w14:textId="77777777" w:rsidR="003009EE" w:rsidRPr="00585318" w:rsidRDefault="003009EE" w:rsidP="003009EE">
      <w:pPr>
        <w:spacing w:line="360" w:lineRule="auto"/>
        <w:jc w:val="both"/>
        <w:rPr>
          <w:rFonts w:ascii="仿宋_GB2312" w:eastAsia="仿宋_GB2312" w:hAnsi="Arial"/>
          <w:sz w:val="28"/>
        </w:rPr>
      </w:pPr>
      <w:r w:rsidRPr="00585318">
        <w:rPr>
          <w:rFonts w:ascii="仿宋_GB2312" w:eastAsia="仿宋_GB2312" w:hAnsi="Arial" w:hint="eastAsia"/>
          <w:sz w:val="28"/>
        </w:rPr>
        <w:t>（一）有关的法律、法规、行政规章及估价对象所在省市的有关法律法规和政策</w:t>
      </w:r>
    </w:p>
    <w:p w14:paraId="27CFA10B"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1.</w:t>
      </w:r>
      <w:r w:rsidRPr="00585318">
        <w:rPr>
          <w:rFonts w:ascii="Arial" w:eastAsia="仿宋_GB2312" w:hAnsi="Arial" w:hint="eastAsia"/>
          <w:sz w:val="28"/>
        </w:rPr>
        <w:t>《中华人民共和国土地管理法》（</w:t>
      </w:r>
      <w:r w:rsidRPr="00585318">
        <w:rPr>
          <w:rFonts w:ascii="Arial" w:eastAsia="仿宋_GB2312" w:hAnsi="Arial" w:hint="eastAsia"/>
          <w:sz w:val="28"/>
        </w:rPr>
        <w:t>1986</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25</w:t>
      </w:r>
      <w:r w:rsidRPr="00585318">
        <w:rPr>
          <w:rFonts w:ascii="Arial" w:eastAsia="仿宋_GB2312" w:hAnsi="Arial" w:hint="eastAsia"/>
          <w:sz w:val="28"/>
        </w:rPr>
        <w:t>日第六届全国人民代表大会常务委员会第十六次会议通过，中华人民共和国主席令第</w:t>
      </w:r>
      <w:r w:rsidRPr="00585318">
        <w:rPr>
          <w:rFonts w:ascii="Arial" w:eastAsia="仿宋_GB2312" w:hAnsi="Arial" w:hint="eastAsia"/>
          <w:sz w:val="28"/>
        </w:rPr>
        <w:t>41</w:t>
      </w:r>
      <w:r w:rsidRPr="00585318">
        <w:rPr>
          <w:rFonts w:ascii="Arial" w:eastAsia="仿宋_GB2312" w:hAnsi="Arial" w:hint="eastAsia"/>
          <w:sz w:val="28"/>
        </w:rPr>
        <w:t>号公布，</w:t>
      </w:r>
      <w:r w:rsidRPr="00585318">
        <w:rPr>
          <w:rFonts w:ascii="Arial" w:eastAsia="仿宋_GB2312" w:hAnsi="Arial" w:hint="eastAsia"/>
          <w:sz w:val="28"/>
        </w:rPr>
        <w:t>1987</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日第七届全国人民代表大会常务委员会第五次会议第一次修正通过，自</w:t>
      </w:r>
      <w:r w:rsidRPr="00585318">
        <w:rPr>
          <w:rFonts w:ascii="Arial" w:eastAsia="仿宋_GB2312" w:hAnsi="Arial" w:hint="eastAsia"/>
          <w:sz w:val="28"/>
        </w:rPr>
        <w:t>1988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日起施行；</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日第九届全国人民代表大会常务委员会第四次会议修订通过，中华人民共和国主席令第</w:t>
      </w:r>
      <w:r w:rsidRPr="00585318">
        <w:rPr>
          <w:rFonts w:ascii="Arial" w:eastAsia="仿宋_GB2312" w:hAnsi="Arial" w:hint="eastAsia"/>
          <w:sz w:val="28"/>
        </w:rPr>
        <w:t>8</w:t>
      </w:r>
      <w:r w:rsidRPr="00585318">
        <w:rPr>
          <w:rFonts w:ascii="Arial" w:eastAsia="仿宋_GB2312" w:hAnsi="Arial" w:hint="eastAsia"/>
          <w:sz w:val="28"/>
        </w:rPr>
        <w:t>号公布，自</w:t>
      </w:r>
      <w:r w:rsidRPr="00585318">
        <w:rPr>
          <w:rFonts w:ascii="Arial" w:eastAsia="仿宋_GB2312" w:hAnsi="Arial" w:hint="eastAsia"/>
          <w:sz w:val="28"/>
        </w:rPr>
        <w:t>1999</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2004</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日第十届全国人民代表大会常务委员会第十一次会议第二次修正通过，中华人民共和国主席令第</w:t>
      </w:r>
      <w:r w:rsidRPr="00585318">
        <w:rPr>
          <w:rFonts w:ascii="Arial" w:eastAsia="仿宋_GB2312" w:hAnsi="Arial" w:hint="eastAsia"/>
          <w:sz w:val="28"/>
        </w:rPr>
        <w:t>28</w:t>
      </w:r>
      <w:r w:rsidRPr="00585318">
        <w:rPr>
          <w:rFonts w:ascii="Arial" w:eastAsia="仿宋_GB2312" w:hAnsi="Arial" w:hint="eastAsia"/>
          <w:sz w:val="28"/>
        </w:rPr>
        <w:t>号公布，自公布起日起施行；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日第十三届全国人民代表大会常务委员会第十二次会议第三次修正通过，自</w:t>
      </w:r>
      <w:r w:rsidRPr="00585318">
        <w:rPr>
          <w:rFonts w:ascii="Arial" w:eastAsia="仿宋_GB2312" w:hAnsi="Arial" w:hint="eastAsia"/>
          <w:sz w:val="28"/>
        </w:rPr>
        <w:lastRenderedPageBreak/>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6361DF03"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2.</w:t>
      </w:r>
      <w:r w:rsidRPr="00585318">
        <w:rPr>
          <w:rFonts w:ascii="Arial" w:eastAsia="仿宋_GB2312" w:hAnsi="Arial" w:hint="eastAsia"/>
          <w:sz w:val="28"/>
        </w:rPr>
        <w:t>《中华人民共和国城市房地产管理法》（</w:t>
      </w:r>
      <w:r w:rsidRPr="00585318">
        <w:rPr>
          <w:rFonts w:ascii="Arial" w:eastAsia="仿宋_GB2312" w:hAnsi="Arial" w:hint="eastAsia"/>
          <w:sz w:val="28"/>
        </w:rPr>
        <w:t>1994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5</w:t>
      </w:r>
      <w:r w:rsidRPr="00585318">
        <w:rPr>
          <w:rFonts w:ascii="Arial" w:eastAsia="仿宋_GB2312" w:hAnsi="Arial" w:hint="eastAsia"/>
          <w:sz w:val="28"/>
        </w:rPr>
        <w:t>日第八届全国人民代表大会常务委员会第八次会议通过，中华人民共和国主席令第</w:t>
      </w:r>
      <w:r w:rsidRPr="00585318">
        <w:rPr>
          <w:rFonts w:ascii="Arial" w:eastAsia="仿宋_GB2312" w:hAnsi="Arial" w:hint="eastAsia"/>
          <w:sz w:val="28"/>
        </w:rPr>
        <w:t>29</w:t>
      </w:r>
      <w:r w:rsidRPr="00585318">
        <w:rPr>
          <w:rFonts w:ascii="Arial" w:eastAsia="仿宋_GB2312" w:hAnsi="Arial" w:hint="eastAsia"/>
          <w:sz w:val="28"/>
        </w:rPr>
        <w:t>号公布，自</w:t>
      </w:r>
      <w:r w:rsidRPr="00585318">
        <w:rPr>
          <w:rFonts w:ascii="Arial" w:eastAsia="仿宋_GB2312" w:hAnsi="Arial" w:hint="eastAsia"/>
          <w:sz w:val="28"/>
        </w:rPr>
        <w:t>1995</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2007</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30</w:t>
      </w:r>
      <w:r w:rsidRPr="00585318">
        <w:rPr>
          <w:rFonts w:ascii="Arial" w:eastAsia="仿宋_GB2312" w:hAnsi="Arial" w:hint="eastAsia"/>
          <w:sz w:val="28"/>
        </w:rPr>
        <w:t>日第十届全国人民代表大会常务委员会第二十九次会议通过第一次修正通过，中华人民共和国主席令第</w:t>
      </w:r>
      <w:r w:rsidRPr="00585318">
        <w:rPr>
          <w:rFonts w:ascii="Arial" w:eastAsia="仿宋_GB2312" w:hAnsi="Arial" w:hint="eastAsia"/>
          <w:sz w:val="28"/>
        </w:rPr>
        <w:t>72</w:t>
      </w:r>
      <w:r w:rsidRPr="00585318">
        <w:rPr>
          <w:rFonts w:ascii="Arial" w:eastAsia="仿宋_GB2312" w:hAnsi="Arial" w:hint="eastAsia"/>
          <w:sz w:val="28"/>
        </w:rPr>
        <w:t>号公布，自公布之日起施行；</w:t>
      </w:r>
      <w:r w:rsidRPr="00585318">
        <w:rPr>
          <w:rFonts w:ascii="Arial" w:eastAsia="仿宋_GB2312" w:hAnsi="Arial" w:hint="eastAsia"/>
          <w:sz w:val="28"/>
        </w:rPr>
        <w:t>2009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27</w:t>
      </w:r>
      <w:r w:rsidRPr="00585318">
        <w:rPr>
          <w:rFonts w:ascii="Arial" w:eastAsia="仿宋_GB2312" w:hAnsi="Arial" w:hint="eastAsia"/>
          <w:sz w:val="28"/>
        </w:rPr>
        <w:t>日第十一届全国人民代表大会常务委员会第十次会议第二次修正通过，中华人民共和国主席令第</w:t>
      </w:r>
      <w:r w:rsidRPr="00585318">
        <w:rPr>
          <w:rFonts w:ascii="Arial" w:eastAsia="仿宋_GB2312" w:hAnsi="Arial" w:hint="eastAsia"/>
          <w:sz w:val="28"/>
        </w:rPr>
        <w:t>18</w:t>
      </w:r>
      <w:r w:rsidRPr="00585318">
        <w:rPr>
          <w:rFonts w:ascii="Arial" w:eastAsia="仿宋_GB2312" w:hAnsi="Arial" w:hint="eastAsia"/>
          <w:sz w:val="28"/>
        </w:rPr>
        <w:t>号公布，自公布之日起施行；</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26</w:t>
      </w:r>
      <w:r w:rsidRPr="00585318">
        <w:rPr>
          <w:rFonts w:ascii="Arial" w:eastAsia="仿宋_GB2312" w:hAnsi="Arial" w:hint="eastAsia"/>
          <w:sz w:val="28"/>
        </w:rPr>
        <w:t>日第十三届全国人大常委会第十二次会议通过第三次修正，自</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3CB562E3"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hint="eastAsia"/>
          <w:sz w:val="28"/>
        </w:rPr>
        <w:t>《中华人民共和国城乡规划法》（</w:t>
      </w:r>
      <w:r w:rsidRPr="00585318">
        <w:rPr>
          <w:rFonts w:ascii="Arial" w:eastAsia="仿宋_GB2312" w:hAnsi="Arial" w:hint="eastAsia"/>
          <w:sz w:val="28"/>
        </w:rPr>
        <w:t>2007</w:t>
      </w:r>
      <w:r w:rsidRPr="00585318">
        <w:rPr>
          <w:rFonts w:ascii="Arial" w:eastAsia="仿宋_GB2312" w:hAnsi="Arial" w:hint="eastAsia"/>
          <w:sz w:val="28"/>
        </w:rPr>
        <w:t>年</w:t>
      </w:r>
      <w:r w:rsidRPr="00585318">
        <w:rPr>
          <w:rFonts w:ascii="Arial" w:eastAsia="仿宋_GB2312" w:hAnsi="Arial" w:hint="eastAsia"/>
          <w:sz w:val="28"/>
        </w:rPr>
        <w:t>10</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日第十届全国人民代表大会常务委员会第三十次会议通过，中华人民共和国主席令第</w:t>
      </w:r>
      <w:r w:rsidRPr="00585318">
        <w:rPr>
          <w:rFonts w:ascii="Arial" w:eastAsia="仿宋_GB2312" w:hAnsi="Arial" w:hint="eastAsia"/>
          <w:sz w:val="28"/>
        </w:rPr>
        <w:t>74</w:t>
      </w:r>
      <w:r w:rsidRPr="00585318">
        <w:rPr>
          <w:rFonts w:ascii="Arial" w:eastAsia="仿宋_GB2312" w:hAnsi="Arial" w:hint="eastAsia"/>
          <w:sz w:val="28"/>
        </w:rPr>
        <w:t>号，自公布之日起施行；根据</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4</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日第十二届全国人民代表大会常务委员会第十四次会议通过第一次修正，中华人民共和国主席令第</w:t>
      </w:r>
      <w:r w:rsidRPr="00585318">
        <w:rPr>
          <w:rFonts w:ascii="Arial" w:eastAsia="仿宋_GB2312" w:hAnsi="Arial" w:hint="eastAsia"/>
          <w:sz w:val="28"/>
        </w:rPr>
        <w:t>23</w:t>
      </w:r>
      <w:r w:rsidRPr="00585318">
        <w:rPr>
          <w:rFonts w:ascii="Arial" w:eastAsia="仿宋_GB2312" w:hAnsi="Arial" w:hint="eastAsia"/>
          <w:sz w:val="28"/>
        </w:rPr>
        <w:t>号公布，自公布之日起施行；根据</w:t>
      </w:r>
      <w:r w:rsidRPr="00585318">
        <w:rPr>
          <w:rFonts w:ascii="Arial" w:eastAsia="仿宋_GB2312" w:hAnsi="Arial"/>
          <w:sz w:val="28"/>
        </w:rPr>
        <w:t>2019</w:t>
      </w:r>
      <w:r w:rsidRPr="00585318">
        <w:rPr>
          <w:rFonts w:ascii="Arial" w:eastAsia="仿宋_GB2312" w:hAnsi="Arial" w:hint="eastAsia"/>
          <w:sz w:val="28"/>
        </w:rPr>
        <w:t>年</w:t>
      </w:r>
      <w:r w:rsidRPr="00585318">
        <w:rPr>
          <w:rFonts w:ascii="Arial" w:eastAsia="仿宋_GB2312" w:hAnsi="Arial"/>
          <w:sz w:val="28"/>
        </w:rPr>
        <w:t>4</w:t>
      </w:r>
      <w:r w:rsidRPr="00585318">
        <w:rPr>
          <w:rFonts w:ascii="Arial" w:eastAsia="仿宋_GB2312" w:hAnsi="Arial" w:hint="eastAsia"/>
          <w:sz w:val="28"/>
        </w:rPr>
        <w:t>月</w:t>
      </w:r>
      <w:r w:rsidRPr="00585318">
        <w:rPr>
          <w:rFonts w:ascii="Arial" w:eastAsia="仿宋_GB2312" w:hAnsi="Arial"/>
          <w:sz w:val="28"/>
        </w:rPr>
        <w:t>23</w:t>
      </w:r>
      <w:r w:rsidRPr="00585318">
        <w:rPr>
          <w:rFonts w:ascii="Arial" w:eastAsia="仿宋_GB2312" w:hAnsi="Arial" w:hint="eastAsia"/>
          <w:sz w:val="28"/>
        </w:rPr>
        <w:t>日第十三届全国人民代表大会常务委员会第十次会议通过第二次修正，自公布之日起施行）</w:t>
      </w:r>
    </w:p>
    <w:p w14:paraId="159F6E6B"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4.</w:t>
      </w:r>
      <w:r w:rsidRPr="00585318">
        <w:rPr>
          <w:rFonts w:ascii="Arial" w:eastAsia="仿宋_GB2312" w:hAnsi="Arial" w:hint="eastAsia"/>
          <w:sz w:val="28"/>
        </w:rPr>
        <w:t>《不动产登记暂行条例》（</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11</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日中华人民共和国国务院令第</w:t>
      </w:r>
      <w:r w:rsidRPr="00585318">
        <w:rPr>
          <w:rFonts w:ascii="Arial" w:eastAsia="仿宋_GB2312" w:hAnsi="Arial" w:hint="eastAsia"/>
          <w:sz w:val="28"/>
        </w:rPr>
        <w:t>656</w:t>
      </w:r>
      <w:r w:rsidRPr="00585318">
        <w:rPr>
          <w:rFonts w:ascii="Arial" w:eastAsia="仿宋_GB2312" w:hAnsi="Arial" w:hint="eastAsia"/>
          <w:sz w:val="28"/>
        </w:rPr>
        <w:t>号公布，自</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日公布的《国务院关于修改部分行政法规的决定》</w:t>
      </w:r>
      <w:r w:rsidRPr="00585318">
        <w:rPr>
          <w:rFonts w:ascii="Arial" w:eastAsia="仿宋_GB2312" w:hAnsi="Arial" w:hint="eastAsia"/>
          <w:sz w:val="28"/>
        </w:rPr>
        <w:t>[</w:t>
      </w:r>
      <w:r w:rsidRPr="00585318">
        <w:rPr>
          <w:rFonts w:ascii="Arial" w:eastAsia="仿宋_GB2312" w:hAnsi="Arial" w:hint="eastAsia"/>
          <w:sz w:val="28"/>
        </w:rPr>
        <w:t>中华人民共和国国务院令第</w:t>
      </w:r>
      <w:r w:rsidRPr="00585318">
        <w:rPr>
          <w:rFonts w:ascii="Arial" w:eastAsia="仿宋_GB2312" w:hAnsi="Arial" w:hint="eastAsia"/>
          <w:sz w:val="28"/>
        </w:rPr>
        <w:t>710</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205BAB15"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5.</w:t>
      </w:r>
      <w:r w:rsidRPr="00585318">
        <w:rPr>
          <w:rFonts w:ascii="Arial" w:eastAsia="仿宋_GB2312" w:hAnsi="Arial" w:hint="eastAsia"/>
          <w:sz w:val="28"/>
        </w:rPr>
        <w:t>《不动产登记暂行条例实施细则》（</w:t>
      </w:r>
      <w:r w:rsidRPr="00585318">
        <w:rPr>
          <w:rFonts w:ascii="Arial" w:eastAsia="仿宋_GB2312" w:hAnsi="Arial" w:hint="eastAsia"/>
          <w:sz w:val="28"/>
        </w:rPr>
        <w:t>2015</w:t>
      </w:r>
      <w:r w:rsidRPr="00585318">
        <w:rPr>
          <w:rFonts w:ascii="Arial" w:eastAsia="仿宋_GB2312" w:hAnsi="Arial" w:hint="eastAsia"/>
          <w:sz w:val="28"/>
        </w:rPr>
        <w:t>年</w:t>
      </w:r>
      <w:r w:rsidRPr="00585318">
        <w:rPr>
          <w:rFonts w:ascii="Arial" w:eastAsia="仿宋_GB2312" w:hAnsi="Arial" w:hint="eastAsia"/>
          <w:sz w:val="28"/>
        </w:rPr>
        <w:t>6</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日国土资源部第</w:t>
      </w:r>
      <w:r w:rsidRPr="00585318">
        <w:rPr>
          <w:rFonts w:ascii="Arial" w:eastAsia="仿宋_GB2312" w:hAnsi="Arial" w:hint="eastAsia"/>
          <w:sz w:val="28"/>
        </w:rPr>
        <w:t>3</w:t>
      </w:r>
      <w:r w:rsidRPr="00585318">
        <w:rPr>
          <w:rFonts w:ascii="Arial" w:eastAsia="仿宋_GB2312" w:hAnsi="Arial" w:hint="eastAsia"/>
          <w:sz w:val="28"/>
        </w:rPr>
        <w:t>次部务会议通过，自</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日起施行；根据</w:t>
      </w:r>
      <w:r w:rsidRPr="00585318">
        <w:rPr>
          <w:rFonts w:ascii="Arial" w:eastAsia="仿宋_GB2312" w:hAnsi="Arial" w:hint="eastAsia"/>
          <w:sz w:val="28"/>
        </w:rPr>
        <w:t>2019</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16</w:t>
      </w:r>
      <w:r w:rsidRPr="00585318">
        <w:rPr>
          <w:rFonts w:ascii="Arial" w:eastAsia="仿宋_GB2312" w:hAnsi="Arial" w:hint="eastAsia"/>
          <w:sz w:val="28"/>
        </w:rPr>
        <w:t>日自然资源部第</w:t>
      </w:r>
      <w:r w:rsidRPr="00585318">
        <w:rPr>
          <w:rFonts w:ascii="Arial" w:eastAsia="仿宋_GB2312" w:hAnsi="Arial" w:hint="eastAsia"/>
          <w:sz w:val="28"/>
        </w:rPr>
        <w:t>2</w:t>
      </w:r>
      <w:r w:rsidRPr="00585318">
        <w:rPr>
          <w:rFonts w:ascii="Arial" w:eastAsia="仿宋_GB2312" w:hAnsi="Arial" w:hint="eastAsia"/>
          <w:sz w:val="28"/>
        </w:rPr>
        <w:t>次部务会议审议通过《自然资源部关于第一批废止和修改的部门规章的决定》</w:t>
      </w:r>
      <w:r w:rsidRPr="00585318">
        <w:rPr>
          <w:rFonts w:ascii="Arial" w:eastAsia="仿宋_GB2312" w:hAnsi="Arial" w:hint="eastAsia"/>
          <w:sz w:val="28"/>
        </w:rPr>
        <w:t>[</w:t>
      </w:r>
      <w:r w:rsidRPr="00585318">
        <w:rPr>
          <w:rFonts w:ascii="Arial" w:eastAsia="仿宋_GB2312" w:hAnsi="Arial" w:hint="eastAsia"/>
          <w:sz w:val="28"/>
        </w:rPr>
        <w:t>中华人民共和国自然资源部令第</w:t>
      </w:r>
      <w:r w:rsidRPr="00585318">
        <w:rPr>
          <w:rFonts w:ascii="Arial" w:eastAsia="仿宋_GB2312" w:hAnsi="Arial" w:hint="eastAsia"/>
          <w:sz w:val="28"/>
        </w:rPr>
        <w:t>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77BEFE8C"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6.</w:t>
      </w:r>
      <w:r w:rsidRPr="00585318">
        <w:rPr>
          <w:rFonts w:ascii="Arial" w:eastAsia="仿宋_GB2312" w:hAnsi="Arial" w:hint="eastAsia"/>
          <w:sz w:val="28"/>
        </w:rPr>
        <w:t>《中华人民共和国资产评估法》（</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2</w:t>
      </w:r>
      <w:r w:rsidRPr="00585318">
        <w:rPr>
          <w:rFonts w:ascii="Arial" w:eastAsia="仿宋_GB2312" w:hAnsi="Arial" w:hint="eastAsia"/>
          <w:sz w:val="28"/>
        </w:rPr>
        <w:t>日第十二届全国人民</w:t>
      </w:r>
      <w:r w:rsidRPr="00585318">
        <w:rPr>
          <w:rFonts w:ascii="Arial" w:eastAsia="仿宋_GB2312" w:hAnsi="Arial" w:hint="eastAsia"/>
          <w:sz w:val="28"/>
        </w:rPr>
        <w:lastRenderedPageBreak/>
        <w:t>代表大会常务委员会第二十一次会议通过，</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3</w:t>
      </w:r>
      <w:r w:rsidRPr="00585318">
        <w:rPr>
          <w:rFonts w:ascii="Arial" w:eastAsia="仿宋_GB2312" w:hAnsi="Arial" w:hint="eastAsia"/>
          <w:sz w:val="28"/>
        </w:rPr>
        <w:t>月</w:t>
      </w:r>
      <w:r w:rsidRPr="00585318">
        <w:rPr>
          <w:rFonts w:ascii="Arial" w:eastAsia="仿宋_GB2312" w:hAnsi="Arial" w:hint="eastAsia"/>
          <w:sz w:val="28"/>
        </w:rPr>
        <w:t>16</w:t>
      </w:r>
      <w:r w:rsidRPr="00585318">
        <w:rPr>
          <w:rFonts w:ascii="Arial" w:eastAsia="仿宋_GB2312" w:hAnsi="Arial" w:hint="eastAsia"/>
          <w:sz w:val="28"/>
        </w:rPr>
        <w:t>日中华人民共和国主席令第</w:t>
      </w:r>
      <w:r w:rsidRPr="00585318">
        <w:rPr>
          <w:rFonts w:ascii="Arial" w:eastAsia="仿宋_GB2312" w:hAnsi="Arial" w:hint="eastAsia"/>
          <w:sz w:val="28"/>
        </w:rPr>
        <w:t>46</w:t>
      </w:r>
      <w:r w:rsidRPr="00585318">
        <w:rPr>
          <w:rFonts w:ascii="Arial" w:eastAsia="仿宋_GB2312" w:hAnsi="Arial" w:hint="eastAsia"/>
          <w:sz w:val="28"/>
        </w:rPr>
        <w:t>号公布，自</w:t>
      </w:r>
      <w:r w:rsidRPr="00585318">
        <w:rPr>
          <w:rFonts w:ascii="Arial" w:eastAsia="仿宋_GB2312" w:hAnsi="Arial" w:hint="eastAsia"/>
          <w:sz w:val="28"/>
        </w:rPr>
        <w:t>2016</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75382A5B"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7.</w:t>
      </w:r>
      <w:r w:rsidRPr="00585318">
        <w:rPr>
          <w:rFonts w:ascii="Arial" w:eastAsia="仿宋_GB2312" w:hAnsi="Arial" w:hint="eastAsia"/>
          <w:sz w:val="28"/>
        </w:rPr>
        <w:t>《中华人民共和国民法典》（</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5</w:t>
      </w:r>
      <w:r w:rsidRPr="00585318">
        <w:rPr>
          <w:rFonts w:ascii="Arial" w:eastAsia="仿宋_GB2312" w:hAnsi="Arial" w:hint="eastAsia"/>
          <w:sz w:val="28"/>
        </w:rPr>
        <w:t>月</w:t>
      </w:r>
      <w:r w:rsidRPr="00585318">
        <w:rPr>
          <w:rFonts w:ascii="Arial" w:eastAsia="仿宋_GB2312" w:hAnsi="Arial" w:hint="eastAsia"/>
          <w:sz w:val="28"/>
        </w:rPr>
        <w:t>28</w:t>
      </w:r>
      <w:r w:rsidRPr="00585318">
        <w:rPr>
          <w:rFonts w:ascii="Arial" w:eastAsia="仿宋_GB2312" w:hAnsi="Arial" w:hint="eastAsia"/>
          <w:sz w:val="28"/>
        </w:rPr>
        <w:t>日第十三届全国人大三次会议表决通过，自</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06BDDBAD"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hint="eastAsia"/>
          <w:sz w:val="28"/>
        </w:rPr>
        <w:t>《中华人民共和国城镇国有土地使用权出让和转让暂行条例》（</w:t>
      </w:r>
      <w:r w:rsidRPr="00585318">
        <w:rPr>
          <w:rFonts w:ascii="Arial" w:eastAsia="仿宋_GB2312" w:hAnsi="Arial" w:hint="eastAsia"/>
          <w:sz w:val="28"/>
        </w:rPr>
        <w:t>1990</w:t>
      </w:r>
      <w:r w:rsidRPr="00585318">
        <w:rPr>
          <w:rFonts w:ascii="Arial" w:eastAsia="仿宋_GB2312" w:hAnsi="Arial" w:hint="eastAsia"/>
          <w:sz w:val="28"/>
        </w:rPr>
        <w:t>年</w:t>
      </w:r>
      <w:r w:rsidRPr="00585318">
        <w:rPr>
          <w:rFonts w:ascii="Arial" w:eastAsia="仿宋_GB2312" w:hAnsi="Arial" w:hint="eastAsia"/>
          <w:sz w:val="28"/>
        </w:rPr>
        <w:t>5</w:t>
      </w:r>
      <w:r w:rsidRPr="00585318">
        <w:rPr>
          <w:rFonts w:ascii="Arial" w:eastAsia="仿宋_GB2312" w:hAnsi="Arial" w:hint="eastAsia"/>
          <w:sz w:val="28"/>
        </w:rPr>
        <w:t>月</w:t>
      </w:r>
      <w:r w:rsidRPr="00585318">
        <w:rPr>
          <w:rFonts w:ascii="Arial" w:eastAsia="仿宋_GB2312" w:hAnsi="Arial" w:hint="eastAsia"/>
          <w:sz w:val="28"/>
        </w:rPr>
        <w:t>19</w:t>
      </w:r>
      <w:r w:rsidRPr="00585318">
        <w:rPr>
          <w:rFonts w:ascii="Arial" w:eastAsia="仿宋_GB2312" w:hAnsi="Arial" w:hint="eastAsia"/>
          <w:sz w:val="28"/>
        </w:rPr>
        <w:t>日中华人民共和国国务院令第</w:t>
      </w:r>
      <w:r w:rsidRPr="00585318">
        <w:rPr>
          <w:rFonts w:ascii="Arial" w:eastAsia="仿宋_GB2312" w:hAnsi="Arial" w:hint="eastAsia"/>
          <w:sz w:val="28"/>
        </w:rPr>
        <w:t>55</w:t>
      </w:r>
      <w:r w:rsidRPr="00585318">
        <w:rPr>
          <w:rFonts w:ascii="Arial" w:eastAsia="仿宋_GB2312" w:hAnsi="Arial" w:hint="eastAsia"/>
          <w:sz w:val="28"/>
        </w:rPr>
        <w:t>号发布，自发布之日起施行；根据</w:t>
      </w:r>
      <w:r w:rsidRPr="00585318">
        <w:rPr>
          <w:rFonts w:ascii="Arial" w:eastAsia="仿宋_GB2312" w:hAnsi="Arial" w:hint="eastAsia"/>
          <w:sz w:val="28"/>
        </w:rPr>
        <w:t>2020</w:t>
      </w:r>
      <w:r w:rsidRPr="00585318">
        <w:rPr>
          <w:rFonts w:ascii="Arial" w:eastAsia="仿宋_GB2312" w:hAnsi="Arial" w:hint="eastAsia"/>
          <w:sz w:val="28"/>
        </w:rPr>
        <w:t>年</w:t>
      </w:r>
      <w:r w:rsidRPr="00585318">
        <w:rPr>
          <w:rFonts w:ascii="Arial" w:eastAsia="仿宋_GB2312" w:hAnsi="Arial" w:hint="eastAsia"/>
          <w:sz w:val="28"/>
        </w:rPr>
        <w:t>11</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日公布的《国务院关于修改和废止部分行政法规的决定》</w:t>
      </w:r>
      <w:r w:rsidRPr="00585318">
        <w:rPr>
          <w:rFonts w:ascii="Arial" w:eastAsia="仿宋_GB2312" w:hAnsi="Arial" w:hint="eastAsia"/>
          <w:sz w:val="28"/>
        </w:rPr>
        <w:t>[</w:t>
      </w:r>
      <w:r w:rsidRPr="00585318">
        <w:rPr>
          <w:rFonts w:ascii="Arial" w:eastAsia="仿宋_GB2312" w:hAnsi="Arial" w:hint="eastAsia"/>
          <w:sz w:val="28"/>
        </w:rPr>
        <w:t>中华人民共和国国务院令第</w:t>
      </w:r>
      <w:r w:rsidRPr="00585318">
        <w:rPr>
          <w:rFonts w:ascii="Arial" w:eastAsia="仿宋_GB2312" w:hAnsi="Arial" w:hint="eastAsia"/>
          <w:sz w:val="28"/>
        </w:rPr>
        <w:t>732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修订，自公布之日起施行）</w:t>
      </w:r>
    </w:p>
    <w:p w14:paraId="3CA11DA4"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9.</w:t>
      </w:r>
      <w:r w:rsidRPr="00585318">
        <w:rPr>
          <w:rFonts w:ascii="Arial" w:eastAsia="仿宋_GB2312" w:hAnsi="Arial" w:hint="eastAsia"/>
          <w:sz w:val="28"/>
        </w:rPr>
        <w:t>《中华人民共和国土地管理法实施条例》（</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24</w:t>
      </w:r>
      <w:r w:rsidRPr="00585318">
        <w:rPr>
          <w:rFonts w:ascii="Arial" w:eastAsia="仿宋_GB2312" w:hAnsi="Arial" w:hint="eastAsia"/>
          <w:sz w:val="28"/>
        </w:rPr>
        <w:t>日国务院第</w:t>
      </w:r>
      <w:r w:rsidRPr="00585318">
        <w:rPr>
          <w:rFonts w:ascii="Arial" w:eastAsia="仿宋_GB2312" w:hAnsi="Arial" w:hint="eastAsia"/>
          <w:sz w:val="28"/>
        </w:rPr>
        <w:t>12</w:t>
      </w:r>
      <w:r w:rsidRPr="00585318">
        <w:rPr>
          <w:rFonts w:ascii="Arial" w:eastAsia="仿宋_GB2312" w:hAnsi="Arial" w:hint="eastAsia"/>
          <w:sz w:val="28"/>
        </w:rPr>
        <w:t>次常务会议通过，</w:t>
      </w:r>
      <w:r w:rsidRPr="00585318">
        <w:rPr>
          <w:rFonts w:ascii="Arial" w:eastAsia="仿宋_GB2312" w:hAnsi="Arial" w:hint="eastAsia"/>
          <w:sz w:val="28"/>
        </w:rPr>
        <w:t>1998</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27</w:t>
      </w:r>
      <w:r w:rsidRPr="00585318">
        <w:rPr>
          <w:rFonts w:ascii="Arial" w:eastAsia="仿宋_GB2312" w:hAnsi="Arial" w:hint="eastAsia"/>
          <w:sz w:val="28"/>
        </w:rPr>
        <w:t>日中华人民共和国国务院令第</w:t>
      </w:r>
      <w:r w:rsidRPr="00585318">
        <w:rPr>
          <w:rFonts w:ascii="Arial" w:eastAsia="仿宋_GB2312" w:hAnsi="Arial" w:hint="eastAsia"/>
          <w:sz w:val="28"/>
        </w:rPr>
        <w:t>256</w:t>
      </w:r>
      <w:r w:rsidRPr="00585318">
        <w:rPr>
          <w:rFonts w:ascii="Arial" w:eastAsia="仿宋_GB2312" w:hAnsi="Arial" w:hint="eastAsia"/>
          <w:sz w:val="28"/>
        </w:rPr>
        <w:t>号发布，自</w:t>
      </w:r>
      <w:r w:rsidRPr="00585318">
        <w:rPr>
          <w:rFonts w:ascii="Arial" w:eastAsia="仿宋_GB2312" w:hAnsi="Arial" w:hint="eastAsia"/>
          <w:sz w:val="28"/>
        </w:rPr>
        <w:t>1999</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r w:rsidRPr="00585318">
        <w:rPr>
          <w:rFonts w:ascii="Arial" w:eastAsia="仿宋_GB2312" w:hAnsi="Arial" w:hint="eastAsia"/>
          <w:sz w:val="28"/>
        </w:rPr>
        <w:t>2010</w:t>
      </w:r>
      <w:r w:rsidRPr="00585318">
        <w:rPr>
          <w:rFonts w:ascii="Arial" w:eastAsia="仿宋_GB2312" w:hAnsi="Arial" w:hint="eastAsia"/>
          <w:sz w:val="28"/>
        </w:rPr>
        <w:t>年</w:t>
      </w:r>
      <w:r w:rsidRPr="00585318">
        <w:rPr>
          <w:rFonts w:ascii="Arial" w:eastAsia="仿宋_GB2312" w:hAnsi="Arial" w:hint="eastAsia"/>
          <w:sz w:val="28"/>
        </w:rPr>
        <w:t>12</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日国务院第</w:t>
      </w:r>
      <w:r w:rsidRPr="00585318">
        <w:rPr>
          <w:rFonts w:ascii="Arial" w:eastAsia="仿宋_GB2312" w:hAnsi="Arial" w:hint="eastAsia"/>
          <w:sz w:val="28"/>
        </w:rPr>
        <w:t>138</w:t>
      </w:r>
      <w:r w:rsidRPr="00585318">
        <w:rPr>
          <w:rFonts w:ascii="Arial" w:eastAsia="仿宋_GB2312" w:hAnsi="Arial" w:hint="eastAsia"/>
          <w:sz w:val="28"/>
        </w:rPr>
        <w:t>次常务会议第一次修正通过，</w:t>
      </w:r>
      <w:r w:rsidRPr="00585318">
        <w:rPr>
          <w:rFonts w:ascii="Arial" w:eastAsia="仿宋_GB2312" w:hAnsi="Arial" w:hint="eastAsia"/>
          <w:sz w:val="28"/>
        </w:rPr>
        <w:t>2011</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hint="eastAsia"/>
          <w:sz w:val="28"/>
        </w:rPr>
        <w:t>月</w:t>
      </w:r>
      <w:r w:rsidRPr="00585318">
        <w:rPr>
          <w:rFonts w:ascii="Arial" w:eastAsia="仿宋_GB2312" w:hAnsi="Arial" w:hint="eastAsia"/>
          <w:sz w:val="28"/>
        </w:rPr>
        <w:t>8</w:t>
      </w:r>
      <w:r w:rsidRPr="00585318">
        <w:rPr>
          <w:rFonts w:ascii="Arial" w:eastAsia="仿宋_GB2312" w:hAnsi="Arial" w:hint="eastAsia"/>
          <w:sz w:val="28"/>
        </w:rPr>
        <w:t>日中华人民共和国国务院令第</w:t>
      </w:r>
      <w:r w:rsidRPr="00585318">
        <w:rPr>
          <w:rFonts w:ascii="Arial" w:eastAsia="仿宋_GB2312" w:hAnsi="Arial" w:hint="eastAsia"/>
          <w:sz w:val="28"/>
        </w:rPr>
        <w:t>588</w:t>
      </w:r>
      <w:r w:rsidRPr="00585318">
        <w:rPr>
          <w:rFonts w:ascii="Arial" w:eastAsia="仿宋_GB2312" w:hAnsi="Arial" w:hint="eastAsia"/>
          <w:sz w:val="28"/>
        </w:rPr>
        <w:t>号发布，自发布之日起施行；</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9</w:t>
      </w:r>
      <w:r w:rsidRPr="00585318">
        <w:rPr>
          <w:rFonts w:ascii="Arial" w:eastAsia="仿宋_GB2312" w:hAnsi="Arial" w:hint="eastAsia"/>
          <w:sz w:val="28"/>
        </w:rPr>
        <w:t>日国务院第</w:t>
      </w:r>
      <w:r w:rsidRPr="00585318">
        <w:rPr>
          <w:rFonts w:ascii="Arial" w:eastAsia="仿宋_GB2312" w:hAnsi="Arial" w:hint="eastAsia"/>
          <w:sz w:val="28"/>
        </w:rPr>
        <w:t>54</w:t>
      </w:r>
      <w:r w:rsidRPr="00585318">
        <w:rPr>
          <w:rFonts w:ascii="Arial" w:eastAsia="仿宋_GB2312" w:hAnsi="Arial" w:hint="eastAsia"/>
          <w:sz w:val="28"/>
        </w:rPr>
        <w:t>次常务会议第二次修正通过，</w:t>
      </w:r>
      <w:r w:rsidRPr="00585318">
        <w:rPr>
          <w:rFonts w:ascii="Arial" w:eastAsia="仿宋_GB2312" w:hAnsi="Arial" w:hint="eastAsia"/>
          <w:sz w:val="28"/>
        </w:rPr>
        <w:t>2014</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29</w:t>
      </w:r>
      <w:r w:rsidRPr="00585318">
        <w:rPr>
          <w:rFonts w:ascii="Arial" w:eastAsia="仿宋_GB2312" w:hAnsi="Arial" w:hint="eastAsia"/>
          <w:sz w:val="28"/>
        </w:rPr>
        <w:t>日中华人民共和国国务院令第</w:t>
      </w:r>
      <w:r w:rsidRPr="00585318">
        <w:rPr>
          <w:rFonts w:ascii="Arial" w:eastAsia="仿宋_GB2312" w:hAnsi="Arial" w:hint="eastAsia"/>
          <w:sz w:val="28"/>
        </w:rPr>
        <w:t>653</w:t>
      </w:r>
      <w:r w:rsidRPr="00585318">
        <w:rPr>
          <w:rFonts w:ascii="Arial" w:eastAsia="仿宋_GB2312" w:hAnsi="Arial" w:hint="eastAsia"/>
          <w:sz w:val="28"/>
        </w:rPr>
        <w:t>号公布，自公布之日起施行；</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4</w:t>
      </w:r>
      <w:r w:rsidRPr="00585318">
        <w:rPr>
          <w:rFonts w:ascii="Arial" w:eastAsia="仿宋_GB2312" w:hAnsi="Arial" w:hint="eastAsia"/>
          <w:sz w:val="28"/>
        </w:rPr>
        <w:t>月</w:t>
      </w:r>
      <w:r w:rsidRPr="00585318">
        <w:rPr>
          <w:rFonts w:ascii="Arial" w:eastAsia="仿宋_GB2312" w:hAnsi="Arial" w:hint="eastAsia"/>
          <w:sz w:val="28"/>
        </w:rPr>
        <w:t>21</w:t>
      </w:r>
      <w:r w:rsidRPr="00585318">
        <w:rPr>
          <w:rFonts w:ascii="Arial" w:eastAsia="仿宋_GB2312" w:hAnsi="Arial" w:hint="eastAsia"/>
          <w:sz w:val="28"/>
        </w:rPr>
        <w:t>日国务院第</w:t>
      </w:r>
      <w:r w:rsidRPr="00585318">
        <w:rPr>
          <w:rFonts w:ascii="Arial" w:eastAsia="仿宋_GB2312" w:hAnsi="Arial" w:hint="eastAsia"/>
          <w:sz w:val="28"/>
        </w:rPr>
        <w:t>132</w:t>
      </w:r>
      <w:r w:rsidRPr="00585318">
        <w:rPr>
          <w:rFonts w:ascii="Arial" w:eastAsia="仿宋_GB2312" w:hAnsi="Arial" w:hint="eastAsia"/>
          <w:sz w:val="28"/>
        </w:rPr>
        <w:t>次会议第三次修订通过，</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2</w:t>
      </w:r>
      <w:r w:rsidRPr="00585318">
        <w:rPr>
          <w:rFonts w:ascii="Arial" w:eastAsia="仿宋_GB2312" w:hAnsi="Arial" w:hint="eastAsia"/>
          <w:sz w:val="28"/>
        </w:rPr>
        <w:t>日中华人民共和国国务院令第</w:t>
      </w:r>
      <w:r w:rsidRPr="00585318">
        <w:rPr>
          <w:rFonts w:ascii="Arial" w:eastAsia="仿宋_GB2312" w:hAnsi="Arial" w:hint="eastAsia"/>
          <w:sz w:val="28"/>
        </w:rPr>
        <w:t>743</w:t>
      </w:r>
      <w:r w:rsidRPr="00585318">
        <w:rPr>
          <w:rFonts w:ascii="Arial" w:eastAsia="仿宋_GB2312" w:hAnsi="Arial" w:hint="eastAsia"/>
          <w:sz w:val="28"/>
        </w:rPr>
        <w:t>号公布，自</w:t>
      </w:r>
      <w:r w:rsidRPr="00585318">
        <w:rPr>
          <w:rFonts w:ascii="Arial" w:eastAsia="仿宋_GB2312" w:hAnsi="Arial" w:hint="eastAsia"/>
          <w:sz w:val="28"/>
        </w:rPr>
        <w:t>2021</w:t>
      </w:r>
      <w:r w:rsidRPr="00585318">
        <w:rPr>
          <w:rFonts w:ascii="Arial" w:eastAsia="仿宋_GB2312" w:hAnsi="Arial" w:hint="eastAsia"/>
          <w:sz w:val="28"/>
        </w:rPr>
        <w:t>年</w:t>
      </w:r>
      <w:r w:rsidRPr="00585318">
        <w:rPr>
          <w:rFonts w:ascii="Arial" w:eastAsia="仿宋_GB2312" w:hAnsi="Arial" w:hint="eastAsia"/>
          <w:sz w:val="28"/>
        </w:rPr>
        <w:t>9</w:t>
      </w:r>
      <w:r w:rsidRPr="00585318">
        <w:rPr>
          <w:rFonts w:ascii="Arial" w:eastAsia="仿宋_GB2312" w:hAnsi="Arial" w:hint="eastAsia"/>
          <w:sz w:val="28"/>
        </w:rPr>
        <w:t>月</w:t>
      </w:r>
      <w:r w:rsidRPr="00585318">
        <w:rPr>
          <w:rFonts w:ascii="Arial" w:eastAsia="仿宋_GB2312" w:hAnsi="Arial" w:hint="eastAsia"/>
          <w:sz w:val="28"/>
        </w:rPr>
        <w:t>1</w:t>
      </w:r>
      <w:r w:rsidRPr="00585318">
        <w:rPr>
          <w:rFonts w:ascii="Arial" w:eastAsia="仿宋_GB2312" w:hAnsi="Arial" w:hint="eastAsia"/>
          <w:sz w:val="28"/>
        </w:rPr>
        <w:t>日起施行）</w:t>
      </w:r>
    </w:p>
    <w:p w14:paraId="0BFAF359" w14:textId="77777777" w:rsidR="003009EE" w:rsidRDefault="003009EE" w:rsidP="003009EE">
      <w:pPr>
        <w:spacing w:line="360" w:lineRule="auto"/>
        <w:ind w:firstLine="512"/>
        <w:jc w:val="both"/>
        <w:rPr>
          <w:rFonts w:ascii="Arial" w:eastAsia="仿宋_GB2312" w:hAnsi="Arial" w:cs="Arial"/>
          <w:bCs/>
          <w:sz w:val="28"/>
          <w:szCs w:val="28"/>
        </w:rPr>
      </w:pPr>
      <w:r w:rsidRPr="00585318">
        <w:rPr>
          <w:rFonts w:ascii="Arial" w:eastAsia="仿宋_GB2312" w:hAnsi="Arial" w:cs="Arial"/>
          <w:bCs/>
          <w:sz w:val="28"/>
          <w:szCs w:val="28"/>
        </w:rPr>
        <w:t>10.</w:t>
      </w:r>
      <w:r w:rsidRPr="00585318">
        <w:rPr>
          <w:rFonts w:ascii="Arial" w:eastAsia="仿宋_GB2312" w:hAnsi="Arial" w:cs="Arial"/>
          <w:bCs/>
          <w:sz w:val="28"/>
          <w:szCs w:val="28"/>
        </w:rPr>
        <w:t>《关于进一步规范土地一级开发项目管理费和利润管理的通知》</w:t>
      </w:r>
      <w:r w:rsidRPr="00585318">
        <w:rPr>
          <w:rFonts w:ascii="Arial" w:eastAsia="仿宋_GB2312" w:hAnsi="Arial" w:cs="Arial"/>
          <w:bCs/>
          <w:sz w:val="28"/>
          <w:szCs w:val="28"/>
        </w:rPr>
        <w:t>[</w:t>
      </w:r>
      <w:r w:rsidRPr="00585318">
        <w:rPr>
          <w:rFonts w:ascii="Arial" w:eastAsia="仿宋_GB2312" w:hAnsi="Arial" w:cs="Arial"/>
          <w:bCs/>
          <w:sz w:val="28"/>
          <w:szCs w:val="28"/>
        </w:rPr>
        <w:t>京</w:t>
      </w:r>
      <w:proofErr w:type="gramStart"/>
      <w:r w:rsidRPr="00585318">
        <w:rPr>
          <w:rFonts w:ascii="Arial" w:eastAsia="仿宋_GB2312" w:hAnsi="Arial" w:cs="Arial"/>
          <w:bCs/>
          <w:sz w:val="28"/>
          <w:szCs w:val="28"/>
        </w:rPr>
        <w:t>规</w:t>
      </w:r>
      <w:proofErr w:type="gramEnd"/>
      <w:r w:rsidRPr="00585318">
        <w:rPr>
          <w:rFonts w:ascii="Arial" w:eastAsia="仿宋_GB2312" w:hAnsi="Arial" w:cs="Arial"/>
          <w:bCs/>
          <w:sz w:val="28"/>
          <w:szCs w:val="28"/>
        </w:rPr>
        <w:t>自发（</w:t>
      </w:r>
      <w:r w:rsidRPr="00585318">
        <w:rPr>
          <w:rFonts w:ascii="Arial" w:eastAsia="仿宋_GB2312" w:hAnsi="Arial" w:cs="Arial"/>
          <w:bCs/>
          <w:sz w:val="28"/>
          <w:szCs w:val="28"/>
        </w:rPr>
        <w:t>2021</w:t>
      </w:r>
      <w:r w:rsidRPr="00585318">
        <w:rPr>
          <w:rFonts w:ascii="Arial" w:eastAsia="仿宋_GB2312" w:hAnsi="Arial" w:cs="Arial"/>
          <w:bCs/>
          <w:sz w:val="28"/>
          <w:szCs w:val="28"/>
        </w:rPr>
        <w:t>）</w:t>
      </w:r>
      <w:r w:rsidRPr="00585318">
        <w:rPr>
          <w:rFonts w:ascii="Arial" w:eastAsia="仿宋_GB2312" w:hAnsi="Arial" w:cs="Arial"/>
          <w:bCs/>
          <w:sz w:val="28"/>
          <w:szCs w:val="28"/>
        </w:rPr>
        <w:t>303</w:t>
      </w:r>
      <w:r w:rsidRPr="00585318">
        <w:rPr>
          <w:rFonts w:ascii="Arial" w:eastAsia="仿宋_GB2312" w:hAnsi="Arial" w:cs="Arial"/>
          <w:bCs/>
          <w:sz w:val="28"/>
          <w:szCs w:val="28"/>
        </w:rPr>
        <w:t>号</w:t>
      </w:r>
      <w:r w:rsidRPr="00585318">
        <w:rPr>
          <w:rFonts w:ascii="Arial" w:eastAsia="仿宋_GB2312" w:hAnsi="Arial" w:cs="Arial"/>
          <w:bCs/>
          <w:sz w:val="28"/>
          <w:szCs w:val="28"/>
        </w:rPr>
        <w:t>]</w:t>
      </w:r>
    </w:p>
    <w:p w14:paraId="35565DD9" w14:textId="77777777" w:rsidR="007C4CE1" w:rsidRDefault="007C4CE1" w:rsidP="007C4CE1">
      <w:pPr>
        <w:spacing w:line="360" w:lineRule="auto"/>
        <w:ind w:firstLineChars="200" w:firstLine="560"/>
        <w:jc w:val="both"/>
        <w:rPr>
          <w:rFonts w:ascii="Arial" w:eastAsia="仿宋_GB2312" w:hAnsi="Arial"/>
          <w:sz w:val="28"/>
        </w:rPr>
      </w:pPr>
      <w:r>
        <w:rPr>
          <w:rFonts w:ascii="Arial" w:eastAsia="仿宋_GB2312" w:hAnsi="Arial" w:cs="Arial"/>
          <w:bCs/>
          <w:sz w:val="28"/>
          <w:szCs w:val="28"/>
        </w:rPr>
        <w:t>11.</w:t>
      </w:r>
      <w:r w:rsidRPr="00CC7B85">
        <w:rPr>
          <w:rFonts w:ascii="Arial" w:eastAsia="仿宋_GB2312" w:hAnsi="Arial" w:hint="eastAsia"/>
          <w:sz w:val="28"/>
        </w:rPr>
        <w:t>《关于从严规范军用土地转让项目审核办理有关问题的通知》</w:t>
      </w:r>
      <w:r w:rsidRPr="00CC7B85">
        <w:rPr>
          <w:rFonts w:ascii="Arial" w:eastAsia="仿宋_GB2312" w:hAnsi="Arial" w:hint="eastAsia"/>
          <w:sz w:val="28"/>
        </w:rPr>
        <w:t>[</w:t>
      </w:r>
      <w:r w:rsidRPr="00CC7B85">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CC7B85">
        <w:rPr>
          <w:rFonts w:ascii="Arial" w:eastAsia="仿宋_GB2312" w:hAnsi="Arial" w:hint="eastAsia"/>
          <w:sz w:val="28"/>
        </w:rPr>
        <w:t>]</w:t>
      </w:r>
    </w:p>
    <w:p w14:paraId="4D5B105E" w14:textId="77777777" w:rsidR="00C14240" w:rsidRPr="00C14240" w:rsidRDefault="00C14240" w:rsidP="00C14240">
      <w:pPr>
        <w:spacing w:line="360" w:lineRule="auto"/>
        <w:ind w:firstLineChars="200" w:firstLine="560"/>
        <w:jc w:val="both"/>
        <w:rPr>
          <w:rFonts w:ascii="Arial" w:eastAsia="仿宋_GB2312" w:hAnsi="Arial" w:hint="eastAsia"/>
          <w:sz w:val="28"/>
        </w:rPr>
      </w:pPr>
      <w:ins w:id="428" w:author="win10A" w:date="2025-10-28T20:19:00Z">
        <w:r>
          <w:rPr>
            <w:rFonts w:ascii="Arial" w:eastAsia="仿宋_GB2312" w:hAnsi="Arial"/>
            <w:sz w:val="28"/>
          </w:rPr>
          <w:t>12.</w:t>
        </w:r>
        <w:r>
          <w:rPr>
            <w:rFonts w:ascii="Arial" w:eastAsia="仿宋_GB2312" w:hAnsi="Arial"/>
            <w:sz w:val="28"/>
          </w:rPr>
          <w:t>《军用土地管理条例》</w:t>
        </w:r>
        <w:r>
          <w:rPr>
            <w:rFonts w:ascii="Arial" w:eastAsia="仿宋_GB2312" w:hAnsi="Arial" w:hint="eastAsia"/>
            <w:sz w:val="28"/>
          </w:rPr>
          <w:t>[</w:t>
        </w:r>
        <w:r w:rsidRPr="00F95BD1">
          <w:rPr>
            <w:rFonts w:ascii="Arial" w:eastAsia="仿宋_GB2312" w:hAnsi="Arial" w:hint="eastAsia"/>
            <w:sz w:val="28"/>
          </w:rPr>
          <w:t>中华人民共和国国务院中华人民共和国中央军事委员会</w:t>
        </w:r>
        <w:r>
          <w:rPr>
            <w:rFonts w:ascii="Arial" w:eastAsia="仿宋_GB2312" w:hAnsi="Arial" w:hint="eastAsia"/>
            <w:sz w:val="28"/>
          </w:rPr>
          <w:t>令第</w:t>
        </w:r>
        <w:r>
          <w:rPr>
            <w:rFonts w:ascii="Arial" w:eastAsia="仿宋_GB2312" w:hAnsi="Arial" w:hint="eastAsia"/>
            <w:sz w:val="28"/>
          </w:rPr>
          <w:t>8</w:t>
        </w:r>
        <w:r>
          <w:rPr>
            <w:rFonts w:ascii="Arial" w:eastAsia="仿宋_GB2312" w:hAnsi="Arial"/>
            <w:sz w:val="28"/>
          </w:rPr>
          <w:t>16</w:t>
        </w:r>
        <w:r>
          <w:rPr>
            <w:rFonts w:ascii="Arial" w:eastAsia="仿宋_GB2312" w:hAnsi="Arial"/>
            <w:sz w:val="28"/>
          </w:rPr>
          <w:t>号</w:t>
        </w:r>
        <w:r>
          <w:rPr>
            <w:rFonts w:ascii="Arial" w:eastAsia="仿宋_GB2312" w:hAnsi="Arial"/>
            <w:sz w:val="28"/>
          </w:rPr>
          <w:t>]</w:t>
        </w:r>
      </w:ins>
    </w:p>
    <w:p w14:paraId="398FCB61" w14:textId="77777777" w:rsidR="003009EE" w:rsidRPr="00585318" w:rsidRDefault="003009EE" w:rsidP="003009EE">
      <w:pPr>
        <w:spacing w:line="360" w:lineRule="auto"/>
        <w:jc w:val="both"/>
        <w:rPr>
          <w:rFonts w:ascii="仿宋_GB2312" w:eastAsia="仿宋_GB2312" w:hAnsi="Arial" w:hint="eastAsia"/>
          <w:sz w:val="28"/>
        </w:rPr>
      </w:pPr>
      <w:r w:rsidRPr="00585318">
        <w:rPr>
          <w:rFonts w:ascii="仿宋_GB2312" w:eastAsia="仿宋_GB2312" w:hAnsi="Arial" w:hint="eastAsia"/>
          <w:sz w:val="28"/>
        </w:rPr>
        <w:t>（二）采用的技术标准</w:t>
      </w:r>
    </w:p>
    <w:p w14:paraId="5C7A0AEC" w14:textId="77777777" w:rsidR="003009EE"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.《城镇土地估价规程》[</w:t>
      </w:r>
      <w:r w:rsidRPr="00585318">
        <w:rPr>
          <w:rFonts w:ascii="Arial" w:eastAsia="仿宋_GB2312" w:hAnsi="Arial" w:hint="eastAsia"/>
          <w:sz w:val="28"/>
        </w:rPr>
        <w:t>GB</w:t>
      </w:r>
      <w:r w:rsidRPr="00585318">
        <w:rPr>
          <w:rFonts w:ascii="仿宋_GB2312" w:eastAsia="仿宋_GB2312" w:hAnsi="Arial" w:hint="eastAsia"/>
          <w:sz w:val="28"/>
        </w:rPr>
        <w:t>/</w:t>
      </w:r>
      <w:r w:rsidRPr="00585318">
        <w:rPr>
          <w:rFonts w:ascii="Arial" w:eastAsia="仿宋_GB2312" w:hAnsi="Arial" w:hint="eastAsia"/>
          <w:sz w:val="28"/>
        </w:rPr>
        <w:t>T18508</w:t>
      </w:r>
      <w:r w:rsidRPr="00585318">
        <w:rPr>
          <w:rFonts w:ascii="仿宋_GB2312" w:eastAsia="仿宋_GB2312" w:hAnsi="Arial" w:hint="eastAsia"/>
          <w:sz w:val="28"/>
        </w:rPr>
        <w:t>-</w:t>
      </w:r>
      <w:r w:rsidRPr="00585318">
        <w:rPr>
          <w:rFonts w:ascii="Arial" w:eastAsia="仿宋_GB2312" w:hAnsi="Arial" w:hint="eastAsia"/>
          <w:sz w:val="28"/>
        </w:rPr>
        <w:t>2014</w:t>
      </w:r>
      <w:r w:rsidRPr="00585318">
        <w:rPr>
          <w:rFonts w:ascii="仿宋_GB2312" w:eastAsia="仿宋_GB2312" w:hAnsi="Arial" w:hint="eastAsia"/>
          <w:sz w:val="28"/>
        </w:rPr>
        <w:t>]</w:t>
      </w:r>
    </w:p>
    <w:p w14:paraId="5101F2E6" w14:textId="77777777" w:rsidR="003009EE"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lastRenderedPageBreak/>
        <w:t>2</w:t>
      </w:r>
      <w:r w:rsidRPr="00585318">
        <w:rPr>
          <w:rFonts w:ascii="仿宋_GB2312" w:eastAsia="仿宋_GB2312" w:hAnsi="Arial" w:hint="eastAsia"/>
          <w:sz w:val="28"/>
        </w:rPr>
        <w:t>.《城镇土地分等定级规程》</w:t>
      </w:r>
      <w:hyperlink r:id="rId49" w:tgtFrame="_blank" w:history="1">
        <w:r w:rsidRPr="00585318">
          <w:rPr>
            <w:rFonts w:ascii="仿宋_GB2312" w:eastAsia="仿宋_GB2312" w:hAnsi="Arial" w:hint="eastAsia"/>
            <w:sz w:val="28"/>
          </w:rPr>
          <w:t>[</w:t>
        </w:r>
        <w:r w:rsidRPr="00585318">
          <w:rPr>
            <w:rFonts w:ascii="Arial" w:eastAsia="仿宋_GB2312" w:hAnsi="Arial"/>
            <w:sz w:val="28"/>
          </w:rPr>
          <w:t>GB</w:t>
        </w:r>
        <w:r w:rsidRPr="00585318">
          <w:rPr>
            <w:rFonts w:ascii="仿宋_GB2312" w:eastAsia="仿宋_GB2312" w:hAnsi="Arial"/>
            <w:sz w:val="28"/>
          </w:rPr>
          <w:t>/</w:t>
        </w:r>
        <w:r w:rsidRPr="00585318">
          <w:rPr>
            <w:rFonts w:ascii="Arial" w:eastAsia="仿宋_GB2312" w:hAnsi="Arial"/>
            <w:sz w:val="28"/>
          </w:rPr>
          <w:t>T18507</w:t>
        </w:r>
        <w:r w:rsidRPr="00585318">
          <w:rPr>
            <w:rFonts w:ascii="仿宋_GB2312" w:eastAsia="仿宋_GB2312" w:hAnsi="Arial"/>
            <w:sz w:val="28"/>
          </w:rPr>
          <w:t>-</w:t>
        </w:r>
        <w:r w:rsidRPr="00585318">
          <w:rPr>
            <w:rFonts w:ascii="Arial" w:eastAsia="仿宋_GB2312" w:hAnsi="Arial"/>
            <w:sz w:val="28"/>
          </w:rPr>
          <w:t>20</w:t>
        </w:r>
        <w:r w:rsidRPr="00585318">
          <w:rPr>
            <w:rFonts w:ascii="Arial" w:eastAsia="仿宋_GB2312" w:hAnsi="Arial" w:hint="eastAsia"/>
            <w:sz w:val="28"/>
          </w:rPr>
          <w:t>14</w:t>
        </w:r>
        <w:r w:rsidRPr="00585318">
          <w:rPr>
            <w:rFonts w:ascii="仿宋_GB2312" w:eastAsia="仿宋_GB2312" w:hAnsi="Arial" w:hint="eastAsia"/>
            <w:sz w:val="28"/>
          </w:rPr>
          <w:t>]</w:t>
        </w:r>
      </w:hyperlink>
    </w:p>
    <w:p w14:paraId="52D0425C"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hint="eastAsia"/>
          <w:sz w:val="28"/>
        </w:rPr>
        <w:t>《土地利用现状分类》</w:t>
      </w:r>
      <w:r w:rsidRPr="00585318">
        <w:rPr>
          <w:rFonts w:ascii="仿宋_GB2312" w:eastAsia="仿宋_GB2312" w:hAnsi="Arial" w:hint="eastAsia"/>
          <w:sz w:val="28"/>
        </w:rPr>
        <w:t>[</w:t>
      </w:r>
      <w:r w:rsidRPr="00585318">
        <w:rPr>
          <w:rFonts w:ascii="Arial" w:eastAsia="仿宋_GB2312" w:hAnsi="Arial"/>
          <w:sz w:val="28"/>
        </w:rPr>
        <w:t>GB/T21010-20</w:t>
      </w:r>
      <w:r w:rsidRPr="00585318">
        <w:rPr>
          <w:rFonts w:ascii="Arial" w:eastAsia="仿宋_GB2312" w:hAnsi="Arial" w:hint="eastAsia"/>
          <w:sz w:val="28"/>
        </w:rPr>
        <w:t>1</w:t>
      </w:r>
      <w:r w:rsidRPr="00585318">
        <w:rPr>
          <w:rFonts w:ascii="Arial" w:eastAsia="仿宋_GB2312" w:hAnsi="Arial"/>
          <w:sz w:val="28"/>
        </w:rPr>
        <w:t>7</w:t>
      </w:r>
      <w:r w:rsidRPr="00585318">
        <w:rPr>
          <w:rFonts w:ascii="仿宋_GB2312" w:eastAsia="仿宋_GB2312" w:hAnsi="Arial" w:hint="eastAsia"/>
          <w:sz w:val="28"/>
        </w:rPr>
        <w:t>]</w:t>
      </w:r>
    </w:p>
    <w:p w14:paraId="1A8EB757" w14:textId="77777777" w:rsidR="003009EE"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4.</w:t>
      </w:r>
      <w:proofErr w:type="gramStart"/>
      <w:r w:rsidRPr="00585318">
        <w:rPr>
          <w:rFonts w:ascii="Arial" w:eastAsia="仿宋_GB2312" w:hAnsi="Arial" w:hint="eastAsia"/>
          <w:sz w:val="28"/>
        </w:rPr>
        <w:t>《</w:t>
      </w:r>
      <w:proofErr w:type="gramEnd"/>
      <w:r w:rsidRPr="00585318">
        <w:rPr>
          <w:rFonts w:ascii="Arial" w:eastAsia="仿宋_GB2312" w:hAnsi="Arial" w:hint="eastAsia"/>
          <w:sz w:val="28"/>
        </w:rPr>
        <w:t>自然资源部关于印发</w:t>
      </w:r>
      <w:proofErr w:type="gramStart"/>
      <w:r w:rsidRPr="00585318">
        <w:rPr>
          <w:rFonts w:ascii="Arial" w:eastAsia="仿宋_GB2312" w:hAnsi="Arial" w:hint="eastAsia"/>
          <w:sz w:val="28"/>
        </w:rPr>
        <w:t>《</w:t>
      </w:r>
      <w:proofErr w:type="gramEnd"/>
      <w:r w:rsidRPr="00585318">
        <w:rPr>
          <w:rFonts w:ascii="Arial" w:eastAsia="仿宋_GB2312" w:hAnsi="Arial" w:hint="eastAsia"/>
          <w:sz w:val="28"/>
        </w:rPr>
        <w:t>国土空间调查、规划、用途管制用地用海分类指南</w:t>
      </w:r>
      <w:proofErr w:type="gramStart"/>
      <w:r w:rsidRPr="00585318">
        <w:rPr>
          <w:rFonts w:ascii="Arial" w:eastAsia="仿宋_GB2312" w:hAnsi="Arial" w:hint="eastAsia"/>
          <w:sz w:val="28"/>
        </w:rPr>
        <w:t>》</w:t>
      </w:r>
      <w:proofErr w:type="gramEnd"/>
      <w:r w:rsidRPr="00585318">
        <w:rPr>
          <w:rFonts w:ascii="Arial" w:eastAsia="仿宋_GB2312" w:hAnsi="Arial" w:hint="eastAsia"/>
          <w:sz w:val="28"/>
        </w:rPr>
        <w:t>的通知</w:t>
      </w:r>
      <w:proofErr w:type="gramStart"/>
      <w:r w:rsidRPr="00585318">
        <w:rPr>
          <w:rFonts w:ascii="Arial" w:eastAsia="仿宋_GB2312" w:hAnsi="Arial" w:hint="eastAsia"/>
          <w:sz w:val="28"/>
        </w:rPr>
        <w:t>》</w:t>
      </w:r>
      <w:proofErr w:type="gramEnd"/>
      <w:r w:rsidRPr="00585318">
        <w:rPr>
          <w:rFonts w:ascii="仿宋_GB2312" w:eastAsia="仿宋_GB2312" w:hAnsi="Arial" w:hint="eastAsia"/>
          <w:sz w:val="28"/>
        </w:rPr>
        <w:t>[</w:t>
      </w:r>
      <w:proofErr w:type="gramStart"/>
      <w:r w:rsidRPr="00585318">
        <w:rPr>
          <w:rFonts w:ascii="Arial" w:eastAsia="仿宋_GB2312" w:hAnsi="Arial" w:hint="eastAsia"/>
          <w:sz w:val="28"/>
        </w:rPr>
        <w:t>自然资发〔</w:t>
      </w:r>
      <w:r w:rsidRPr="00585318">
        <w:rPr>
          <w:rFonts w:ascii="Arial" w:eastAsia="仿宋_GB2312" w:hAnsi="Arial" w:hint="eastAsia"/>
          <w:sz w:val="28"/>
        </w:rPr>
        <w:t>2023</w:t>
      </w:r>
      <w:r w:rsidRPr="00585318">
        <w:rPr>
          <w:rFonts w:ascii="Arial" w:eastAsia="仿宋_GB2312" w:hAnsi="Arial" w:hint="eastAsia"/>
          <w:sz w:val="28"/>
        </w:rPr>
        <w:t>〕</w:t>
      </w:r>
      <w:proofErr w:type="gramEnd"/>
      <w:r w:rsidRPr="00585318">
        <w:rPr>
          <w:rFonts w:ascii="Arial" w:eastAsia="仿宋_GB2312" w:hAnsi="Arial" w:hint="eastAsia"/>
          <w:sz w:val="28"/>
        </w:rPr>
        <w:t>234</w:t>
      </w:r>
      <w:r w:rsidRPr="00585318">
        <w:rPr>
          <w:rFonts w:ascii="Arial" w:eastAsia="仿宋_GB2312" w:hAnsi="Arial" w:hint="eastAsia"/>
          <w:sz w:val="28"/>
        </w:rPr>
        <w:t>号</w:t>
      </w:r>
      <w:r w:rsidRPr="00585318">
        <w:rPr>
          <w:rFonts w:ascii="仿宋_GB2312" w:eastAsia="仿宋_GB2312" w:hAnsi="Arial" w:hint="eastAsia"/>
          <w:sz w:val="28"/>
        </w:rPr>
        <w:t>]</w:t>
      </w:r>
    </w:p>
    <w:p w14:paraId="701C3801" w14:textId="77777777" w:rsidR="003009EE" w:rsidRPr="00585318" w:rsidRDefault="003009EE" w:rsidP="003009EE">
      <w:pPr>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5.</w:t>
      </w:r>
      <w:r w:rsidRPr="00585318">
        <w:rPr>
          <w:rFonts w:ascii="Arial" w:eastAsia="仿宋_GB2312" w:hAnsi="Arial" w:cs="Arial" w:hint="eastAsia"/>
          <w:sz w:val="28"/>
        </w:rPr>
        <w:t>《自然资源分等定级通则》（</w:t>
      </w:r>
      <w:r w:rsidRPr="00585318">
        <w:rPr>
          <w:rFonts w:ascii="Arial" w:eastAsia="仿宋_GB2312" w:hAnsi="Arial" w:cs="Arial"/>
          <w:sz w:val="28"/>
        </w:rPr>
        <w:t>TD/T10</w:t>
      </w:r>
      <w:r w:rsidRPr="00585318">
        <w:rPr>
          <w:rFonts w:ascii="Arial" w:eastAsia="仿宋_GB2312" w:hAnsi="Arial" w:cs="Arial" w:hint="eastAsia"/>
          <w:sz w:val="28"/>
        </w:rPr>
        <w:t>60</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059D6F6F" w14:textId="77777777" w:rsidR="003009EE" w:rsidRPr="00585318" w:rsidRDefault="003009EE" w:rsidP="003009EE">
      <w:pPr>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6.</w:t>
      </w:r>
      <w:r w:rsidRPr="00585318">
        <w:rPr>
          <w:rFonts w:ascii="Arial" w:eastAsia="仿宋_GB2312" w:hAnsi="Arial" w:cs="Arial" w:hint="eastAsia"/>
          <w:sz w:val="28"/>
        </w:rPr>
        <w:t>《自然资源价格评估通则》（</w:t>
      </w:r>
      <w:r w:rsidRPr="00585318">
        <w:rPr>
          <w:rFonts w:ascii="Arial" w:eastAsia="仿宋_GB2312" w:hAnsi="Arial" w:cs="Arial"/>
          <w:sz w:val="28"/>
        </w:rPr>
        <w:t>TD/T10</w:t>
      </w:r>
      <w:r w:rsidRPr="00585318">
        <w:rPr>
          <w:rFonts w:ascii="Arial" w:eastAsia="仿宋_GB2312" w:hAnsi="Arial" w:cs="Arial" w:hint="eastAsia"/>
          <w:sz w:val="28"/>
        </w:rPr>
        <w:t>61</w:t>
      </w:r>
      <w:r w:rsidRPr="00585318">
        <w:rPr>
          <w:rFonts w:ascii="Arial" w:eastAsia="仿宋_GB2312" w:hAnsi="Arial" w:cs="Arial"/>
          <w:sz w:val="28"/>
        </w:rPr>
        <w:t>-20</w:t>
      </w:r>
      <w:r w:rsidRPr="00585318">
        <w:rPr>
          <w:rFonts w:ascii="Arial" w:eastAsia="仿宋_GB2312" w:hAnsi="Arial" w:cs="Arial" w:hint="eastAsia"/>
          <w:sz w:val="28"/>
        </w:rPr>
        <w:t>21</w:t>
      </w:r>
      <w:r w:rsidRPr="00585318">
        <w:rPr>
          <w:rFonts w:ascii="Arial" w:eastAsia="仿宋_GB2312" w:hAnsi="Arial" w:cs="Arial" w:hint="eastAsia"/>
          <w:sz w:val="28"/>
        </w:rPr>
        <w:t>）</w:t>
      </w:r>
    </w:p>
    <w:p w14:paraId="03C8AC8D"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7.</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p>
    <w:p w14:paraId="44904BAE" w14:textId="77777777" w:rsidR="003009EE" w:rsidRDefault="003009EE" w:rsidP="003009EE">
      <w:pPr>
        <w:spacing w:line="360" w:lineRule="auto"/>
        <w:ind w:firstLineChars="200" w:firstLine="560"/>
        <w:jc w:val="both"/>
        <w:rPr>
          <w:ins w:id="429" w:author="win10A" w:date="2025-10-28T20:19:00Z"/>
          <w:rFonts w:ascii="Arial" w:eastAsia="仿宋_GB2312" w:hAnsi="Arial"/>
          <w:sz w:val="28"/>
        </w:rPr>
      </w:pPr>
      <w:r w:rsidRPr="00585318">
        <w:rPr>
          <w:rFonts w:ascii="Arial" w:eastAsia="仿宋_GB2312" w:hAnsi="Arial" w:hint="eastAsia"/>
          <w:sz w:val="28"/>
        </w:rPr>
        <w:t>8.</w:t>
      </w:r>
      <w:r w:rsidRPr="00585318">
        <w:rPr>
          <w:rFonts w:ascii="Arial" w:eastAsia="仿宋_GB2312" w:hAnsi="Arial" w:hint="eastAsia"/>
          <w:sz w:val="28"/>
        </w:rPr>
        <w:t>《北京市国土空间调查、规划、用途管制用地分类指南（试行）》（北京市规划和自然资源委员会</w:t>
      </w:r>
      <w:r w:rsidRPr="00585318">
        <w:rPr>
          <w:rFonts w:ascii="Arial" w:eastAsia="仿宋_GB2312" w:hAnsi="Arial" w:hint="eastAsia"/>
          <w:sz w:val="28"/>
        </w:rPr>
        <w:t>2022</w:t>
      </w:r>
      <w:r w:rsidRPr="00585318">
        <w:rPr>
          <w:rFonts w:ascii="Arial" w:eastAsia="仿宋_GB2312" w:hAnsi="Arial" w:hint="eastAsia"/>
          <w:sz w:val="28"/>
        </w:rPr>
        <w:t>年</w:t>
      </w:r>
      <w:r w:rsidRPr="00585318">
        <w:rPr>
          <w:rFonts w:ascii="Arial" w:eastAsia="仿宋_GB2312" w:hAnsi="Arial" w:hint="eastAsia"/>
          <w:sz w:val="28"/>
        </w:rPr>
        <w:t>4</w:t>
      </w:r>
      <w:r w:rsidRPr="00585318">
        <w:rPr>
          <w:rFonts w:ascii="Arial" w:eastAsia="仿宋_GB2312" w:hAnsi="Arial" w:hint="eastAsia"/>
          <w:sz w:val="28"/>
        </w:rPr>
        <w:t>月发布）</w:t>
      </w:r>
    </w:p>
    <w:p w14:paraId="6EB41D5D" w14:textId="77777777" w:rsidR="00C14240" w:rsidRPr="00585318" w:rsidRDefault="00C14240" w:rsidP="003009EE">
      <w:pPr>
        <w:spacing w:line="360" w:lineRule="auto"/>
        <w:ind w:firstLineChars="200" w:firstLine="560"/>
        <w:jc w:val="both"/>
        <w:rPr>
          <w:rFonts w:ascii="Arial" w:eastAsia="仿宋_GB2312" w:hAnsi="Arial" w:hint="eastAsia"/>
          <w:sz w:val="28"/>
        </w:rPr>
      </w:pPr>
      <w:ins w:id="430" w:author="win10A" w:date="2025-10-28T20:19:00Z">
        <w:r>
          <w:rPr>
            <w:rFonts w:ascii="Arial" w:eastAsia="仿宋_GB2312" w:hAnsi="Arial" w:cs="Arial" w:hint="eastAsia"/>
            <w:sz w:val="28"/>
          </w:rPr>
          <w:t>9</w:t>
        </w:r>
        <w:r>
          <w:rPr>
            <w:rFonts w:ascii="Arial" w:eastAsia="仿宋_GB2312" w:hAnsi="Arial" w:cs="Arial"/>
            <w:sz w:val="28"/>
          </w:rPr>
          <w:t>.</w:t>
        </w:r>
        <w:r w:rsidRPr="00E63761">
          <w:rPr>
            <w:rFonts w:ascii="Arial" w:eastAsia="仿宋_GB2312" w:hAnsi="Arial" w:cs="Arial" w:hint="eastAsia"/>
            <w:sz w:val="28"/>
          </w:rPr>
          <w:t>《划拨国有建设用地使用权地价评估指导意见</w:t>
        </w:r>
        <w:r>
          <w:rPr>
            <w:rFonts w:ascii="Arial" w:eastAsia="仿宋_GB2312" w:hAnsi="Arial" w:cs="Arial" w:hint="eastAsia"/>
            <w:sz w:val="28"/>
          </w:rPr>
          <w:t>（</w:t>
        </w:r>
        <w:r w:rsidRPr="00E63761">
          <w:rPr>
            <w:rFonts w:ascii="Arial" w:eastAsia="仿宋_GB2312" w:hAnsi="Arial" w:cs="Arial" w:hint="eastAsia"/>
            <w:sz w:val="28"/>
          </w:rPr>
          <w:t>试行</w:t>
        </w:r>
        <w:r>
          <w:rPr>
            <w:rFonts w:ascii="Arial" w:eastAsia="仿宋_GB2312" w:hAnsi="Arial" w:cs="Arial" w:hint="eastAsia"/>
            <w:sz w:val="28"/>
          </w:rPr>
          <w:t>）</w:t>
        </w:r>
        <w:r w:rsidRPr="00E63761">
          <w:rPr>
            <w:rFonts w:ascii="Arial" w:eastAsia="仿宋_GB2312" w:hAnsi="Arial" w:cs="Arial" w:hint="eastAsia"/>
            <w:sz w:val="28"/>
          </w:rPr>
          <w:t>》</w:t>
        </w:r>
        <w:r w:rsidDel="00F95BD1">
          <w:rPr>
            <w:rFonts w:ascii="Arial" w:eastAsia="仿宋_GB2312" w:hAnsi="Arial" w:cs="Arial" w:hint="eastAsia"/>
            <w:sz w:val="28"/>
          </w:rPr>
          <w:t xml:space="preserve"> </w:t>
        </w:r>
        <w:r>
          <w:rPr>
            <w:rFonts w:ascii="Arial" w:eastAsia="仿宋_GB2312" w:hAnsi="Arial" w:cs="Arial" w:hint="eastAsia"/>
            <w:sz w:val="28"/>
          </w:rPr>
          <w:t>[</w:t>
        </w:r>
        <w:r>
          <w:rPr>
            <w:rFonts w:ascii="Arial" w:eastAsia="仿宋_GB2312" w:hAnsi="Arial" w:cs="Arial" w:hint="eastAsia"/>
            <w:sz w:val="28"/>
          </w:rPr>
          <w:t>自然资办函（</w:t>
        </w:r>
        <w:r>
          <w:rPr>
            <w:rFonts w:ascii="Arial" w:eastAsia="仿宋_GB2312" w:hAnsi="Arial" w:cs="Arial" w:hint="eastAsia"/>
            <w:sz w:val="28"/>
          </w:rPr>
          <w:t>2019</w:t>
        </w:r>
        <w:r>
          <w:rPr>
            <w:rFonts w:ascii="Arial" w:eastAsia="仿宋_GB2312" w:hAnsi="Arial" w:cs="Arial" w:hint="eastAsia"/>
            <w:sz w:val="28"/>
          </w:rPr>
          <w:t>）</w:t>
        </w:r>
        <w:r>
          <w:rPr>
            <w:rFonts w:ascii="Arial" w:eastAsia="仿宋_GB2312" w:hAnsi="Arial" w:cs="Arial" w:hint="eastAsia"/>
            <w:sz w:val="28"/>
          </w:rPr>
          <w:t xml:space="preserve">922 </w:t>
        </w:r>
        <w:r>
          <w:rPr>
            <w:rFonts w:ascii="Arial" w:eastAsia="仿宋_GB2312" w:hAnsi="Arial" w:cs="Arial" w:hint="eastAsia"/>
            <w:sz w:val="28"/>
          </w:rPr>
          <w:t>号</w:t>
        </w:r>
        <w:r>
          <w:rPr>
            <w:rFonts w:ascii="Arial" w:eastAsia="仿宋_GB2312" w:hAnsi="Arial" w:cs="Arial" w:hint="eastAsia"/>
            <w:sz w:val="28"/>
          </w:rPr>
          <w:t>]</w:t>
        </w:r>
      </w:ins>
    </w:p>
    <w:p w14:paraId="0ED759BF" w14:textId="77777777" w:rsidR="003009EE" w:rsidRPr="00585318" w:rsidRDefault="003009EE" w:rsidP="003009EE">
      <w:pPr>
        <w:spacing w:line="360" w:lineRule="auto"/>
        <w:jc w:val="both"/>
        <w:rPr>
          <w:rFonts w:ascii="仿宋_GB2312" w:eastAsia="仿宋_GB2312" w:hAnsi="宋体"/>
          <w:sz w:val="28"/>
          <w:szCs w:val="18"/>
        </w:rPr>
      </w:pPr>
      <w:r w:rsidRPr="00585318">
        <w:rPr>
          <w:rFonts w:ascii="仿宋_GB2312" w:eastAsia="仿宋_GB2312" w:hAnsi="宋体" w:hint="eastAsia"/>
          <w:sz w:val="28"/>
          <w:szCs w:val="18"/>
        </w:rPr>
        <w:t>（三）委托估价方提供的资料</w:t>
      </w:r>
    </w:p>
    <w:p w14:paraId="769AA9A8" w14:textId="77777777" w:rsidR="003009EE"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266B97DB"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.《北京市石景山区八大处甲1号战友报社院划归陆军政治工作部宣传</w:t>
      </w:r>
      <w:r w:rsidRPr="00585318">
        <w:rPr>
          <w:rFonts w:ascii="Arial" w:eastAsia="仿宋_GB2312" w:hAnsi="Arial" w:hint="eastAsia"/>
          <w:sz w:val="28"/>
        </w:rPr>
        <w:t>文化中心交接书》及附件</w:t>
      </w:r>
    </w:p>
    <w:p w14:paraId="08AD6FEC"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00AB6F87" w14:textId="77777777" w:rsidR="003009EE" w:rsidRPr="00585318" w:rsidRDefault="003009EE" w:rsidP="003009EE">
      <w:pPr>
        <w:spacing w:line="360" w:lineRule="auto"/>
        <w:ind w:firstLineChars="200" w:firstLine="560"/>
        <w:jc w:val="both"/>
        <w:rPr>
          <w:rFonts w:ascii="Arial" w:eastAsia="仿宋_GB2312" w:hAnsi="Arial"/>
          <w:sz w:val="28"/>
        </w:rPr>
      </w:pPr>
      <w:r w:rsidRPr="00585318">
        <w:rPr>
          <w:rFonts w:ascii="Arial" w:eastAsia="仿宋_GB2312" w:hAnsi="Arial" w:hint="eastAsia"/>
          <w:sz w:val="28"/>
        </w:rPr>
        <w:t>4</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4BE249C3" w14:textId="77777777" w:rsidR="003009EE" w:rsidRPr="00585318" w:rsidRDefault="003009EE" w:rsidP="003009EE">
      <w:pPr>
        <w:tabs>
          <w:tab w:val="left" w:pos="6030"/>
        </w:tabs>
        <w:spacing w:line="360" w:lineRule="auto"/>
        <w:ind w:firstLineChars="200" w:firstLine="560"/>
        <w:jc w:val="both"/>
        <w:rPr>
          <w:rFonts w:ascii="Arial" w:eastAsia="仿宋_GB2312" w:hAnsi="Arial" w:hint="eastAsia"/>
          <w:sz w:val="28"/>
        </w:rPr>
      </w:pPr>
      <w:r w:rsidRPr="00585318">
        <w:rPr>
          <w:rFonts w:ascii="Arial" w:eastAsia="仿宋_GB2312" w:hAnsi="Arial"/>
          <w:sz w:val="28"/>
        </w:rPr>
        <w:t>5</w:t>
      </w:r>
      <w:r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43348EC4" w14:textId="77777777" w:rsidR="003009EE" w:rsidRPr="00585318" w:rsidRDefault="003009EE" w:rsidP="003009EE">
      <w:pPr>
        <w:tabs>
          <w:tab w:val="left" w:pos="6030"/>
        </w:tabs>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6</w:t>
      </w:r>
      <w:r w:rsidRPr="00585318">
        <w:rPr>
          <w:rFonts w:ascii="Arial" w:eastAsia="仿宋_GB2312" w:hAnsi="Arial"/>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5255BABC" w14:textId="77777777" w:rsidR="003009EE" w:rsidRPr="00585318" w:rsidRDefault="003009EE" w:rsidP="003009EE">
      <w:pPr>
        <w:tabs>
          <w:tab w:val="left" w:pos="6030"/>
        </w:tabs>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7</w:t>
      </w:r>
      <w:r w:rsidRPr="00585318">
        <w:rPr>
          <w:rFonts w:ascii="Arial" w:eastAsia="仿宋_GB2312" w:hAnsi="Arial"/>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w:t>
      </w:r>
      <w:proofErr w:type="gramStart"/>
      <w:r w:rsidRPr="00585318">
        <w:rPr>
          <w:rFonts w:ascii="Arial" w:eastAsia="仿宋_GB2312" w:hAnsi="Arial" w:hint="eastAsia"/>
          <w:sz w:val="28"/>
        </w:rPr>
        <w:t>规自基础</w:t>
      </w:r>
      <w:proofErr w:type="gramEnd"/>
      <w:r w:rsidRPr="00585318">
        <w:rPr>
          <w:rFonts w:ascii="Arial" w:eastAsia="仿宋_GB2312" w:hAnsi="Arial" w:hint="eastAsia"/>
          <w:sz w:val="28"/>
        </w:rPr>
        <w:t>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3DE9ADB7" w14:textId="77777777" w:rsidR="003009EE" w:rsidRDefault="003009EE" w:rsidP="003009EE">
      <w:pPr>
        <w:tabs>
          <w:tab w:val="left" w:pos="6030"/>
        </w:tabs>
        <w:spacing w:line="360" w:lineRule="auto"/>
        <w:ind w:firstLineChars="200" w:firstLine="560"/>
        <w:jc w:val="both"/>
        <w:rPr>
          <w:rFonts w:ascii="Arial" w:eastAsia="仿宋_GB2312" w:hAnsi="Arial"/>
          <w:sz w:val="28"/>
        </w:rPr>
      </w:pPr>
      <w:r w:rsidRPr="00585318">
        <w:rPr>
          <w:rFonts w:ascii="Arial" w:eastAsia="仿宋_GB2312" w:hAnsi="Arial" w:hint="eastAsia"/>
          <w:sz w:val="28"/>
        </w:rPr>
        <w:t>8</w:t>
      </w:r>
      <w:r w:rsidRPr="00585318">
        <w:rPr>
          <w:rFonts w:ascii="Arial" w:eastAsia="仿宋_GB2312" w:hAnsi="Arial"/>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lastRenderedPageBreak/>
        <w:t>[</w:t>
      </w:r>
      <w:proofErr w:type="gramStart"/>
      <w:r w:rsidRPr="00585318">
        <w:rPr>
          <w:rFonts w:ascii="Arial" w:eastAsia="仿宋_GB2312" w:hAnsi="Arial" w:hint="eastAsia"/>
          <w:sz w:val="28"/>
        </w:rPr>
        <w:t>石城管委函</w:t>
      </w:r>
      <w:proofErr w:type="gramEnd"/>
      <w:r w:rsidRPr="00585318">
        <w:rPr>
          <w:rFonts w:ascii="Arial" w:eastAsia="仿宋_GB2312" w:hAnsi="Arial" w:hint="eastAsia"/>
          <w:sz w:val="28"/>
        </w:rPr>
        <w:t>〔</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 xml:space="preserve">] </w:t>
      </w:r>
    </w:p>
    <w:p w14:paraId="48BA2324" w14:textId="77777777" w:rsidR="00A40FAB" w:rsidRDefault="00A40FAB" w:rsidP="003009EE">
      <w:pPr>
        <w:tabs>
          <w:tab w:val="left" w:pos="6030"/>
        </w:tabs>
        <w:spacing w:line="360" w:lineRule="auto"/>
        <w:ind w:firstLineChars="200" w:firstLine="560"/>
        <w:jc w:val="both"/>
        <w:rPr>
          <w:rFonts w:ascii="Arial" w:eastAsia="仿宋_GB2312" w:hAnsi="Arial"/>
          <w:sz w:val="28"/>
        </w:rPr>
      </w:pPr>
      <w:r>
        <w:rPr>
          <w:rFonts w:ascii="Arial" w:eastAsia="仿宋_GB2312" w:hAnsi="Arial"/>
          <w:sz w:val="28"/>
        </w:rPr>
        <w:t>9.</w:t>
      </w:r>
      <w:r w:rsidRPr="00A40FAB">
        <w:rPr>
          <w:rFonts w:ascii="Arial" w:eastAsia="仿宋_GB2312" w:hAnsi="Arial" w:hint="eastAsia"/>
          <w:sz w:val="28"/>
        </w:rPr>
        <w:t>《中国人民解放军人民陆军报社函》</w:t>
      </w:r>
      <w:r w:rsidRPr="00A40FAB">
        <w:rPr>
          <w:rFonts w:ascii="Arial" w:eastAsia="仿宋_GB2312" w:hAnsi="Arial" w:hint="eastAsia"/>
          <w:sz w:val="28"/>
        </w:rPr>
        <w:t>[</w:t>
      </w:r>
      <w:r w:rsidRPr="00A40FAB">
        <w:rPr>
          <w:rFonts w:ascii="Arial" w:eastAsia="仿宋_GB2312" w:hAnsi="Arial" w:hint="eastAsia"/>
          <w:sz w:val="28"/>
        </w:rPr>
        <w:t>宣报〔</w:t>
      </w:r>
      <w:r w:rsidRPr="00A40FAB">
        <w:rPr>
          <w:rFonts w:ascii="Arial" w:eastAsia="仿宋_GB2312" w:hAnsi="Arial" w:hint="eastAsia"/>
          <w:sz w:val="28"/>
        </w:rPr>
        <w:t>2025</w:t>
      </w:r>
      <w:r w:rsidRPr="00A40FAB">
        <w:rPr>
          <w:rFonts w:ascii="Arial" w:eastAsia="仿宋_GB2312" w:hAnsi="Arial" w:hint="eastAsia"/>
          <w:sz w:val="28"/>
        </w:rPr>
        <w:t>〕</w:t>
      </w:r>
      <w:r w:rsidRPr="00A40FAB">
        <w:rPr>
          <w:rFonts w:ascii="Arial" w:eastAsia="仿宋_GB2312" w:hAnsi="Arial" w:hint="eastAsia"/>
          <w:sz w:val="28"/>
        </w:rPr>
        <w:t>22</w:t>
      </w:r>
      <w:r w:rsidRPr="00A40FAB">
        <w:rPr>
          <w:rFonts w:ascii="Arial" w:eastAsia="仿宋_GB2312" w:hAnsi="Arial" w:hint="eastAsia"/>
          <w:sz w:val="28"/>
        </w:rPr>
        <w:t>号</w:t>
      </w:r>
      <w:r w:rsidRPr="00A40FAB">
        <w:rPr>
          <w:rFonts w:ascii="Arial" w:eastAsia="仿宋_GB2312" w:hAnsi="Arial" w:hint="eastAsia"/>
          <w:sz w:val="28"/>
        </w:rPr>
        <w:t>]</w:t>
      </w:r>
    </w:p>
    <w:p w14:paraId="27E2F7DE" w14:textId="77777777" w:rsidR="00773211" w:rsidRPr="00773211" w:rsidRDefault="00773211" w:rsidP="00C14240">
      <w:pPr>
        <w:tabs>
          <w:tab w:val="left" w:pos="6030"/>
        </w:tabs>
        <w:spacing w:line="360" w:lineRule="auto"/>
        <w:ind w:firstLineChars="200" w:firstLine="560"/>
        <w:jc w:val="both"/>
        <w:rPr>
          <w:rFonts w:ascii="Arial" w:eastAsia="仿宋_GB2312" w:hAnsi="Arial" w:hint="eastAsia"/>
          <w:sz w:val="28"/>
        </w:rPr>
      </w:pPr>
      <w:r w:rsidRPr="00773211">
        <w:rPr>
          <w:rFonts w:ascii="Arial" w:eastAsia="仿宋_GB2312" w:hAnsi="Arial"/>
          <w:sz w:val="28"/>
        </w:rPr>
        <w:t>10.</w:t>
      </w:r>
      <w:r w:rsidRPr="00773211">
        <w:rPr>
          <w:rFonts w:ascii="Arial" w:eastAsia="仿宋_GB2312" w:hAnsi="Arial" w:hint="eastAsia"/>
          <w:sz w:val="28"/>
        </w:rPr>
        <w:t>《情况说明》</w:t>
      </w:r>
    </w:p>
    <w:p w14:paraId="494BC6AE" w14:textId="77777777" w:rsidR="00846677" w:rsidRPr="00585318" w:rsidRDefault="003009EE" w:rsidP="00292192">
      <w:pPr>
        <w:spacing w:line="360" w:lineRule="auto"/>
        <w:jc w:val="both"/>
        <w:rPr>
          <w:rFonts w:ascii="仿宋_GB2312" w:eastAsia="仿宋_GB2312" w:hAnsi="Arial" w:hint="eastAsia"/>
          <w:sz w:val="28"/>
        </w:rPr>
      </w:pPr>
      <w:r w:rsidRPr="00585318">
        <w:rPr>
          <w:rFonts w:ascii="仿宋_GB2312" w:eastAsia="仿宋_GB2312" w:hAnsi="宋体" w:hint="eastAsia"/>
          <w:sz w:val="28"/>
          <w:szCs w:val="18"/>
        </w:rPr>
        <w:t>（四）受托估价方掌握的有关资料和评估专业人员实地查勘、调查所获取的资料实地查勘</w:t>
      </w:r>
      <w:r w:rsidRPr="00585318">
        <w:rPr>
          <w:rFonts w:ascii="仿宋_GB2312" w:eastAsia="仿宋_GB2312" w:hAnsi="Arial" w:hint="eastAsia"/>
          <w:sz w:val="28"/>
        </w:rPr>
        <w:t>的有关资料</w:t>
      </w:r>
    </w:p>
    <w:p w14:paraId="7B11E28A" w14:textId="77777777" w:rsidR="000C6F13" w:rsidRPr="00585318" w:rsidRDefault="000C6F13" w:rsidP="00D8099E">
      <w:pPr>
        <w:spacing w:line="360" w:lineRule="auto"/>
        <w:jc w:val="both"/>
        <w:rPr>
          <w:rFonts w:ascii="仿宋_GB2312" w:eastAsia="仿宋_GB2312" w:hAnsi="Arial" w:hint="eastAsia"/>
          <w:sz w:val="28"/>
        </w:rPr>
      </w:pPr>
    </w:p>
    <w:p w14:paraId="782CC675" w14:textId="77777777" w:rsidR="00846677" w:rsidRPr="00585318" w:rsidRDefault="000C6F13" w:rsidP="00D8099E">
      <w:pPr>
        <w:spacing w:line="360" w:lineRule="auto"/>
        <w:outlineLvl w:val="1"/>
        <w:rPr>
          <w:rFonts w:ascii="仿宋_GB2312" w:eastAsia="仿宋_GB2312" w:hAnsi="Arial" w:hint="eastAsia"/>
          <w:b/>
          <w:sz w:val="28"/>
        </w:rPr>
      </w:pPr>
      <w:bookmarkStart w:id="431" w:name="_Toc416783574"/>
      <w:bookmarkStart w:id="432" w:name="_Toc416783670"/>
      <w:bookmarkStart w:id="433" w:name="_Toc469066155"/>
      <w:bookmarkStart w:id="434" w:name="_Toc469066328"/>
      <w:bookmarkStart w:id="435" w:name="_Toc97732757"/>
      <w:bookmarkStart w:id="436" w:name="_Toc97732875"/>
      <w:bookmarkStart w:id="437" w:name="_Toc162442182"/>
      <w:r w:rsidRPr="00585318">
        <w:rPr>
          <w:rFonts w:ascii="仿宋_GB2312" w:eastAsia="仿宋_GB2312" w:hAnsi="Arial" w:hint="eastAsia"/>
          <w:b/>
          <w:sz w:val="28"/>
        </w:rPr>
        <w:t>六</w:t>
      </w:r>
      <w:r w:rsidR="00282105" w:rsidRPr="00585318">
        <w:rPr>
          <w:rFonts w:ascii="仿宋_GB2312" w:eastAsia="仿宋_GB2312" w:hAnsi="Arial" w:hint="eastAsia"/>
          <w:b/>
          <w:sz w:val="28"/>
        </w:rPr>
        <w:t>、</w:t>
      </w:r>
      <w:r w:rsidR="00236537" w:rsidRPr="00585318">
        <w:rPr>
          <w:rFonts w:ascii="仿宋_GB2312" w:eastAsia="仿宋_GB2312" w:hAnsi="Arial" w:hint="eastAsia"/>
          <w:b/>
          <w:sz w:val="28"/>
        </w:rPr>
        <w:t>估价期日</w:t>
      </w:r>
      <w:bookmarkEnd w:id="433"/>
      <w:bookmarkEnd w:id="434"/>
      <w:bookmarkEnd w:id="435"/>
      <w:bookmarkEnd w:id="436"/>
      <w:bookmarkEnd w:id="437"/>
    </w:p>
    <w:bookmarkEnd w:id="431"/>
    <w:bookmarkEnd w:id="432"/>
    <w:p w14:paraId="68C6804B" w14:textId="77777777" w:rsidR="000C6F13"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sz w:val="28"/>
        </w:rPr>
        <w:t>7</w:t>
      </w:r>
      <w:r w:rsidRPr="00585318">
        <w:rPr>
          <w:rFonts w:ascii="Arial" w:eastAsia="仿宋_GB2312" w:hAnsi="Arial" w:hint="eastAsia"/>
          <w:sz w:val="28"/>
        </w:rPr>
        <w:t>月</w:t>
      </w:r>
      <w:r w:rsidRPr="00585318">
        <w:rPr>
          <w:rFonts w:ascii="Arial" w:eastAsia="仿宋_GB2312" w:hAnsi="Arial"/>
          <w:sz w:val="28"/>
        </w:rPr>
        <w:t>31</w:t>
      </w:r>
      <w:r w:rsidRPr="00585318">
        <w:rPr>
          <w:rFonts w:ascii="Arial" w:eastAsia="仿宋_GB2312" w:hAnsi="Arial" w:hint="eastAsia"/>
          <w:sz w:val="28"/>
        </w:rPr>
        <w:t>日</w:t>
      </w:r>
      <w:r w:rsidRPr="00585318">
        <w:rPr>
          <w:rFonts w:ascii="仿宋_GB2312" w:eastAsia="仿宋_GB2312" w:hAnsi="Arial" w:hint="eastAsia"/>
          <w:sz w:val="28"/>
        </w:rPr>
        <w:t>（评估专业人员勘察现场之日）</w:t>
      </w:r>
    </w:p>
    <w:p w14:paraId="2234BEF3" w14:textId="77777777" w:rsidR="000C6F13" w:rsidRPr="00585318" w:rsidRDefault="000C6F13" w:rsidP="00D8099E">
      <w:pPr>
        <w:spacing w:line="360" w:lineRule="auto"/>
        <w:rPr>
          <w:rFonts w:ascii="仿宋_GB2312" w:eastAsia="仿宋_GB2312" w:hAnsi="Arial" w:hint="eastAsia"/>
          <w:b/>
          <w:bCs/>
          <w:sz w:val="28"/>
        </w:rPr>
      </w:pPr>
    </w:p>
    <w:p w14:paraId="5C8E33DC" w14:textId="77777777" w:rsidR="00846677" w:rsidRPr="00585318" w:rsidRDefault="000C6F13" w:rsidP="00D8099E">
      <w:pPr>
        <w:spacing w:line="360" w:lineRule="auto"/>
        <w:outlineLvl w:val="1"/>
        <w:rPr>
          <w:rFonts w:ascii="仿宋_GB2312" w:eastAsia="仿宋_GB2312" w:hAnsi="Arial" w:hint="eastAsia"/>
          <w:b/>
          <w:bCs/>
          <w:sz w:val="28"/>
        </w:rPr>
      </w:pPr>
      <w:bookmarkStart w:id="438" w:name="_Toc416783575"/>
      <w:bookmarkStart w:id="439" w:name="_Toc416783671"/>
      <w:bookmarkStart w:id="440" w:name="_Toc469066156"/>
      <w:bookmarkStart w:id="441" w:name="_Toc469066329"/>
      <w:bookmarkStart w:id="442" w:name="_Toc97732758"/>
      <w:bookmarkStart w:id="443" w:name="_Toc97732876"/>
      <w:bookmarkStart w:id="444" w:name="_Toc162442183"/>
      <w:r w:rsidRPr="00585318">
        <w:rPr>
          <w:rFonts w:ascii="仿宋_GB2312" w:eastAsia="仿宋_GB2312" w:hAnsi="Arial" w:hint="eastAsia"/>
          <w:b/>
          <w:bCs/>
          <w:sz w:val="28"/>
        </w:rPr>
        <w:t>七</w:t>
      </w:r>
      <w:r w:rsidR="00282105" w:rsidRPr="00585318">
        <w:rPr>
          <w:rFonts w:ascii="仿宋_GB2312" w:eastAsia="仿宋_GB2312" w:hAnsi="Arial" w:hint="eastAsia"/>
          <w:b/>
          <w:bCs/>
          <w:sz w:val="28"/>
        </w:rPr>
        <w:t>、</w:t>
      </w:r>
      <w:r w:rsidRPr="00585318">
        <w:rPr>
          <w:rFonts w:ascii="仿宋_GB2312" w:eastAsia="仿宋_GB2312" w:hAnsi="Arial" w:hint="eastAsia"/>
          <w:b/>
          <w:bCs/>
          <w:sz w:val="28"/>
        </w:rPr>
        <w:t>估价日期</w:t>
      </w:r>
      <w:bookmarkEnd w:id="440"/>
      <w:bookmarkEnd w:id="441"/>
      <w:bookmarkEnd w:id="442"/>
      <w:bookmarkEnd w:id="443"/>
      <w:bookmarkEnd w:id="444"/>
    </w:p>
    <w:bookmarkEnd w:id="438"/>
    <w:bookmarkEnd w:id="439"/>
    <w:p w14:paraId="566878FB" w14:textId="77777777" w:rsidR="000C6F13"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sz w:val="28"/>
        </w:rPr>
        <w:t>7</w:t>
      </w:r>
      <w:r w:rsidRPr="00585318">
        <w:rPr>
          <w:rFonts w:ascii="Arial" w:eastAsia="仿宋_GB2312" w:hAnsi="Arial" w:hint="eastAsia"/>
          <w:sz w:val="28"/>
        </w:rPr>
        <w:t>月</w:t>
      </w:r>
      <w:r w:rsidRPr="00585318">
        <w:rPr>
          <w:rFonts w:ascii="Arial" w:eastAsia="仿宋_GB2312" w:hAnsi="Arial"/>
          <w:sz w:val="28"/>
        </w:rPr>
        <w:t>31</w:t>
      </w:r>
      <w:r w:rsidRPr="00585318">
        <w:rPr>
          <w:rFonts w:ascii="Arial" w:eastAsia="仿宋_GB2312" w:hAnsi="Arial" w:hint="eastAsia"/>
          <w:sz w:val="28"/>
        </w:rPr>
        <w:t>日</w:t>
      </w:r>
      <w:r w:rsidRPr="00585318">
        <w:rPr>
          <w:rFonts w:ascii="仿宋_GB2312" w:eastAsia="仿宋_GB2312" w:hAnsi="Arial" w:hint="eastAsia"/>
          <w:sz w:val="28"/>
        </w:rPr>
        <w:t>至</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8</w:t>
      </w:r>
      <w:r w:rsidRPr="00585318">
        <w:rPr>
          <w:rFonts w:ascii="Arial" w:eastAsia="仿宋_GB2312" w:hAnsi="Arial" w:hint="eastAsia"/>
          <w:sz w:val="28"/>
        </w:rPr>
        <w:t>月</w:t>
      </w:r>
      <w:r w:rsidRPr="00585318">
        <w:rPr>
          <w:rFonts w:ascii="Arial" w:eastAsia="仿宋_GB2312" w:hAnsi="Arial" w:hint="eastAsia"/>
          <w:sz w:val="28"/>
        </w:rPr>
        <w:t>18</w:t>
      </w:r>
      <w:r w:rsidRPr="00585318">
        <w:rPr>
          <w:rFonts w:ascii="Arial" w:eastAsia="仿宋_GB2312" w:hAnsi="Arial" w:hint="eastAsia"/>
          <w:sz w:val="28"/>
        </w:rPr>
        <w:t>日</w:t>
      </w:r>
    </w:p>
    <w:p w14:paraId="00F60AE8" w14:textId="77777777" w:rsidR="000C6F13" w:rsidRPr="00585318" w:rsidRDefault="000C6F13" w:rsidP="00D8099E">
      <w:pPr>
        <w:pStyle w:val="31"/>
        <w:spacing w:line="360" w:lineRule="auto"/>
        <w:ind w:left="1405" w:hangingChars="500" w:hanging="1405"/>
        <w:jc w:val="left"/>
        <w:rPr>
          <w:rFonts w:ascii="仿宋_GB2312" w:eastAsia="仿宋_GB2312" w:hint="eastAsia"/>
          <w:b/>
          <w:bCs/>
          <w:sz w:val="28"/>
        </w:rPr>
      </w:pPr>
    </w:p>
    <w:p w14:paraId="7A0D11F6" w14:textId="77777777" w:rsidR="000C6F13" w:rsidRPr="00585318" w:rsidRDefault="000C6F13" w:rsidP="00D8099E">
      <w:pPr>
        <w:pStyle w:val="31"/>
        <w:spacing w:line="360" w:lineRule="auto"/>
        <w:ind w:left="1405" w:hangingChars="500" w:hanging="1405"/>
        <w:jc w:val="left"/>
        <w:outlineLvl w:val="1"/>
        <w:rPr>
          <w:rFonts w:ascii="仿宋_GB2312" w:eastAsia="仿宋_GB2312" w:hint="eastAsia"/>
          <w:b/>
          <w:bCs/>
          <w:sz w:val="28"/>
        </w:rPr>
      </w:pPr>
      <w:bookmarkStart w:id="445" w:name="_Toc469066157"/>
      <w:bookmarkStart w:id="446" w:name="_Toc469066330"/>
      <w:bookmarkStart w:id="447" w:name="_Toc97732759"/>
      <w:bookmarkStart w:id="448" w:name="_Toc97732877"/>
      <w:bookmarkStart w:id="449" w:name="_Toc162442184"/>
      <w:r w:rsidRPr="00585318">
        <w:rPr>
          <w:rFonts w:ascii="仿宋_GB2312" w:eastAsia="仿宋_GB2312" w:hint="eastAsia"/>
          <w:b/>
          <w:bCs/>
          <w:sz w:val="28"/>
        </w:rPr>
        <w:t>八</w:t>
      </w:r>
      <w:r w:rsidR="00282105" w:rsidRPr="00585318">
        <w:rPr>
          <w:rFonts w:ascii="仿宋_GB2312" w:eastAsia="仿宋_GB2312" w:hint="eastAsia"/>
          <w:b/>
          <w:bCs/>
          <w:sz w:val="28"/>
          <w:lang w:eastAsia="zh-CN"/>
        </w:rPr>
        <w:t>、</w:t>
      </w:r>
      <w:proofErr w:type="spellStart"/>
      <w:r w:rsidRPr="00585318">
        <w:rPr>
          <w:rFonts w:ascii="仿宋_GB2312" w:eastAsia="仿宋_GB2312" w:hint="eastAsia"/>
          <w:b/>
          <w:bCs/>
          <w:sz w:val="28"/>
        </w:rPr>
        <w:t>地价定义</w:t>
      </w:r>
      <w:bookmarkEnd w:id="445"/>
      <w:bookmarkEnd w:id="446"/>
      <w:bookmarkEnd w:id="447"/>
      <w:bookmarkEnd w:id="448"/>
      <w:bookmarkEnd w:id="449"/>
      <w:proofErr w:type="spellEnd"/>
    </w:p>
    <w:p w14:paraId="62770699" w14:textId="77777777" w:rsidR="003009EE" w:rsidRPr="00585318" w:rsidRDefault="003009EE" w:rsidP="003009EE">
      <w:pPr>
        <w:spacing w:line="360" w:lineRule="auto"/>
        <w:jc w:val="both"/>
        <w:rPr>
          <w:rFonts w:ascii="仿宋_GB2312" w:eastAsia="仿宋_GB2312" w:hAnsi="Arial" w:hint="eastAsia"/>
          <w:sz w:val="28"/>
        </w:rPr>
      </w:pPr>
      <w:r w:rsidRPr="00585318">
        <w:rPr>
          <w:rFonts w:ascii="仿宋_GB2312" w:eastAsia="仿宋_GB2312" w:hAnsi="Arial" w:hint="eastAsia"/>
          <w:sz w:val="28"/>
        </w:rPr>
        <w:t>（一）土地使用权类型</w:t>
      </w:r>
    </w:p>
    <w:p w14:paraId="0B45071C"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本次评估涉及土地为中国人民解放军</w:t>
      </w:r>
      <w:r w:rsidRPr="00585318">
        <w:rPr>
          <w:rFonts w:ascii="Arial" w:eastAsia="仿宋_GB2312" w:hAnsi="Arial" w:hint="eastAsia"/>
          <w:sz w:val="28"/>
        </w:rPr>
        <w:t>32376</w:t>
      </w:r>
      <w:r w:rsidRPr="00585318">
        <w:rPr>
          <w:rFonts w:ascii="Arial" w:eastAsia="仿宋_GB2312" w:hAnsi="Arial" w:hint="eastAsia"/>
          <w:sz w:val="28"/>
        </w:rPr>
        <w:t>部队所属北京市</w:t>
      </w:r>
      <w:r w:rsidR="00E7543A">
        <w:rPr>
          <w:rFonts w:ascii="Arial" w:eastAsia="仿宋_GB2312" w:hAnsi="Arial" w:hint="eastAsia"/>
          <w:sz w:val="28"/>
        </w:rPr>
        <w:t>石景山区八大处甲</w:t>
      </w:r>
      <w:r w:rsidR="00E7543A">
        <w:rPr>
          <w:rFonts w:ascii="Arial" w:eastAsia="仿宋_GB2312" w:hAnsi="Arial" w:hint="eastAsia"/>
          <w:sz w:val="28"/>
        </w:rPr>
        <w:t>1</w:t>
      </w:r>
      <w:r w:rsidR="00E7543A">
        <w:rPr>
          <w:rFonts w:ascii="Arial" w:eastAsia="仿宋_GB2312" w:hAnsi="Arial" w:hint="eastAsia"/>
          <w:sz w:val="28"/>
        </w:rPr>
        <w:t>号人民陆军报社院</w:t>
      </w:r>
      <w:r w:rsidRPr="00585318">
        <w:rPr>
          <w:rFonts w:ascii="Arial" w:eastAsia="仿宋_GB2312" w:hAnsi="Arial" w:hint="eastAsia"/>
          <w:sz w:val="28"/>
        </w:rPr>
        <w:t>北侧部分军事设施用地，根据《北京市石景山区八大处甲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w:t>
      </w:r>
      <w:r w:rsidRPr="00585318">
        <w:rPr>
          <w:rFonts w:ascii="Arial" w:eastAsia="仿宋_GB2312" w:hAnsi="Arial"/>
          <w:sz w:val="28"/>
        </w:rPr>
        <w:t>附件、</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号坐落营区现状图》，宗地用途为军事设施用地，</w:t>
      </w:r>
      <w:ins w:id="450" w:author="win10A" w:date="2025-10-28T20:21:00Z">
        <w:r w:rsidR="00C14240">
          <w:rPr>
            <w:rFonts w:ascii="Arial" w:eastAsia="仿宋_GB2312" w:hAnsi="Arial" w:hint="eastAsia"/>
            <w:sz w:val="28"/>
          </w:rPr>
          <w:t>不含政府出让收益，故</w:t>
        </w:r>
      </w:ins>
      <w:r w:rsidRPr="00585318">
        <w:rPr>
          <w:rFonts w:ascii="Arial" w:eastAsia="仿宋_GB2312" w:hAnsi="Arial" w:hint="eastAsia"/>
          <w:sz w:val="28"/>
        </w:rPr>
        <w:t>使用权类型设定为划拨。</w:t>
      </w:r>
    </w:p>
    <w:p w14:paraId="722E6362"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hint="eastAsia"/>
          <w:sz w:val="28"/>
        </w:rPr>
        <w:t>（二）用途</w:t>
      </w:r>
    </w:p>
    <w:p w14:paraId="78A798DD" w14:textId="77777777" w:rsidR="00C14240" w:rsidRPr="00585318" w:rsidRDefault="00C14240" w:rsidP="00C14240">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根据《北京市石景山区八大处甲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w:t>
      </w:r>
      <w:r w:rsidRPr="00585318">
        <w:rPr>
          <w:rFonts w:ascii="Arial" w:eastAsia="仿宋_GB2312" w:hAnsi="Arial"/>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号坐落营区现状图》及评估专业人员实地查勘，本次评估估价对象现状作为停车场使用，地上无建筑物，使用权人为</w:t>
      </w:r>
      <w:r w:rsidRPr="00585318">
        <w:rPr>
          <w:rFonts w:ascii="仿宋_GB2312" w:eastAsia="仿宋_GB2312" w:hAnsi="Arial" w:hint="eastAsia"/>
          <w:sz w:val="28"/>
        </w:rPr>
        <w:t>中国人民解放军人民陆军报社</w:t>
      </w:r>
      <w:r w:rsidRPr="00585318">
        <w:rPr>
          <w:rFonts w:ascii="Arial" w:eastAsia="仿宋_GB2312" w:hAnsi="Arial" w:hint="eastAsia"/>
          <w:sz w:val="28"/>
        </w:rPr>
        <w:t>。根据</w:t>
      </w:r>
      <w:r w:rsidRPr="00585318">
        <w:rPr>
          <w:rFonts w:ascii="Arial" w:eastAsia="仿宋_GB2312" w:hAnsi="Arial" w:hint="eastAsia"/>
          <w:sz w:val="28"/>
        </w:rPr>
        <w:lastRenderedPageBreak/>
        <w:t>《关于从严规范军用土地转让项目审核办理有关问题的通知》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军后建〔</w:t>
      </w:r>
      <w:r w:rsidRPr="00585318">
        <w:rPr>
          <w:rFonts w:ascii="Arial" w:eastAsia="仿宋_GB2312" w:hAnsi="Arial" w:hint="eastAsia"/>
          <w:sz w:val="28"/>
        </w:rPr>
        <w:t>2020</w:t>
      </w:r>
      <w:r w:rsidRPr="00585318">
        <w:rPr>
          <w:rFonts w:ascii="Arial" w:eastAsia="仿宋_GB2312" w:hAnsi="Arial" w:hint="eastAsia"/>
          <w:sz w:val="28"/>
        </w:rPr>
        <w:t>〕</w:t>
      </w:r>
      <w:r w:rsidRPr="00585318">
        <w:rPr>
          <w:rFonts w:ascii="Arial" w:eastAsia="仿宋_GB2312" w:hAnsi="Arial" w:hint="eastAsia"/>
          <w:sz w:val="28"/>
        </w:rPr>
        <w:t>235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，本次评估设定用途为</w:t>
      </w:r>
      <w:r>
        <w:rPr>
          <w:rFonts w:ascii="Arial" w:eastAsia="仿宋_GB2312" w:hAnsi="Arial" w:hint="eastAsia"/>
          <w:sz w:val="28"/>
        </w:rPr>
        <w:t>公共服务类公共服务类——机关团体用地</w:t>
      </w:r>
      <w:r w:rsidRPr="00585318">
        <w:rPr>
          <w:rFonts w:ascii="Arial" w:eastAsia="仿宋_GB2312" w:hAnsi="Arial" w:hint="eastAsia"/>
          <w:sz w:val="28"/>
        </w:rPr>
        <w:t>。</w:t>
      </w:r>
    </w:p>
    <w:p w14:paraId="50A056A3"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hint="eastAsia"/>
          <w:sz w:val="28"/>
        </w:rPr>
        <w:t>（三）规划利用条件</w:t>
      </w:r>
    </w:p>
    <w:p w14:paraId="32288AE6"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Pr>
          <w:rFonts w:ascii="仿宋_GB2312" w:eastAsia="仿宋_GB2312" w:hAnsi="Arial" w:hint="eastAsia"/>
          <w:sz w:val="28"/>
        </w:rPr>
        <w:t>估价对象位于</w:t>
      </w:r>
      <w:r w:rsidRPr="003F032F">
        <w:rPr>
          <w:rFonts w:ascii="仿宋_GB2312" w:eastAsia="仿宋_GB2312" w:hAnsi="Arial" w:hint="eastAsia"/>
          <w:sz w:val="28"/>
        </w:rPr>
        <w:t>北京市石景山区八大处甲1号人民陆军报社院北侧</w:t>
      </w:r>
      <w:r>
        <w:rPr>
          <w:rFonts w:ascii="仿宋_GB2312" w:eastAsia="仿宋_GB2312" w:hAnsi="Arial" w:hint="eastAsia"/>
          <w:sz w:val="28"/>
        </w:rPr>
        <w:t>，</w:t>
      </w:r>
      <w:r w:rsidRPr="00585318">
        <w:rPr>
          <w:rFonts w:ascii="仿宋_GB2312" w:eastAsia="仿宋_GB2312" w:hAnsi="Arial" w:hint="eastAsia"/>
          <w:sz w:val="28"/>
        </w:rPr>
        <w:t>根据《北京市石景</w:t>
      </w:r>
      <w:r w:rsidRPr="00585318">
        <w:rPr>
          <w:rFonts w:ascii="Arial" w:eastAsia="仿宋_GB2312" w:hAnsi="Arial" w:hint="eastAsia"/>
          <w:sz w:val="28"/>
        </w:rPr>
        <w:t>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w:t>
      </w:r>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平方米。根据</w:t>
      </w:r>
      <w:r w:rsidRPr="00EA767F">
        <w:rPr>
          <w:rFonts w:ascii="Arial" w:eastAsia="仿宋_GB2312" w:hAnsi="Arial" w:cs="Arial" w:hint="eastAsia"/>
          <w:sz w:val="28"/>
        </w:rPr>
        <w:t>《委托估价函》</w:t>
      </w:r>
      <w:r>
        <w:rPr>
          <w:rFonts w:ascii="Arial" w:eastAsia="仿宋_GB2312" w:hAnsi="Arial" w:cs="Arial" w:hint="eastAsia"/>
          <w:sz w:val="28"/>
        </w:rPr>
        <w:t>、</w:t>
      </w:r>
      <w:r>
        <w:rPr>
          <w:rFonts w:ascii="Arial" w:eastAsia="仿宋_GB2312" w:hAnsi="Arial" w:hint="eastAsia"/>
          <w:sz w:val="28"/>
        </w:rPr>
        <w:t>《中国人民解放军人民陆军报社函》</w:t>
      </w:r>
      <w:r>
        <w:rPr>
          <w:rFonts w:ascii="Arial" w:eastAsia="仿宋_GB2312" w:hAnsi="Arial" w:hint="eastAsia"/>
          <w:sz w:val="28"/>
        </w:rPr>
        <w:t>[</w:t>
      </w:r>
      <w:r>
        <w:rPr>
          <w:rFonts w:ascii="Arial" w:eastAsia="仿宋_GB2312" w:hAnsi="Arial" w:hint="eastAsia"/>
          <w:sz w:val="28"/>
        </w:rPr>
        <w:t>宣报〔</w:t>
      </w:r>
      <w:r>
        <w:rPr>
          <w:rFonts w:ascii="Arial" w:eastAsia="仿宋_GB2312" w:hAnsi="Arial" w:hint="eastAsia"/>
          <w:sz w:val="28"/>
        </w:rPr>
        <w:t>2025</w:t>
      </w:r>
      <w:r>
        <w:rPr>
          <w:rFonts w:ascii="Arial" w:eastAsia="仿宋_GB2312" w:hAnsi="Arial" w:hint="eastAsia"/>
          <w:sz w:val="28"/>
        </w:rPr>
        <w:t>〕</w:t>
      </w:r>
      <w:r>
        <w:rPr>
          <w:rFonts w:ascii="Arial" w:eastAsia="仿宋_GB2312" w:hAnsi="Arial" w:hint="eastAsia"/>
          <w:sz w:val="28"/>
        </w:rPr>
        <w:t>22</w:t>
      </w:r>
      <w:r>
        <w:rPr>
          <w:rFonts w:ascii="Arial" w:eastAsia="仿宋_GB2312" w:hAnsi="Arial" w:hint="eastAsia"/>
          <w:sz w:val="28"/>
        </w:rPr>
        <w:t>号</w:t>
      </w:r>
      <w:r>
        <w:rPr>
          <w:rFonts w:ascii="Arial" w:eastAsia="仿宋_GB2312" w:hAnsi="Arial" w:hint="eastAsia"/>
          <w:sz w:val="28"/>
        </w:rPr>
        <w:t>]</w:t>
      </w:r>
      <w:r>
        <w:rPr>
          <w:rFonts w:ascii="Arial" w:eastAsia="仿宋_GB2312" w:hAnsi="Arial" w:hint="eastAsia"/>
          <w:sz w:val="28"/>
        </w:rPr>
        <w:t>，本次估价对象土地面积为</w:t>
      </w:r>
      <w:r>
        <w:rPr>
          <w:rFonts w:ascii="Arial" w:eastAsia="仿宋_GB2312" w:hAnsi="Arial" w:hint="eastAsia"/>
          <w:sz w:val="28"/>
        </w:rPr>
        <w:t>543.88</w:t>
      </w:r>
      <w:r>
        <w:rPr>
          <w:rFonts w:ascii="Arial" w:eastAsia="仿宋_GB2312" w:hAnsi="Arial" w:hint="eastAsia"/>
          <w:sz w:val="28"/>
        </w:rPr>
        <w:t>平方米</w:t>
      </w:r>
      <w:r w:rsidRPr="00585318">
        <w:rPr>
          <w:rFonts w:ascii="仿宋_GB2312" w:eastAsia="仿宋_GB2312" w:hAnsi="Arial" w:hint="eastAsia"/>
          <w:sz w:val="28"/>
        </w:rPr>
        <w:t>，地上无建筑物</w:t>
      </w:r>
      <w:r>
        <w:rPr>
          <w:rFonts w:ascii="仿宋_GB2312" w:eastAsia="仿宋_GB2312" w:hAnsi="Arial" w:hint="eastAsia"/>
          <w:sz w:val="28"/>
        </w:rPr>
        <w:t>，有杨树、榆树等树木，水泥路面、铁艺围栏、化粪池等构筑物</w:t>
      </w:r>
      <w:r w:rsidRPr="00585318">
        <w:rPr>
          <w:rFonts w:ascii="仿宋_GB2312" w:eastAsia="仿宋_GB2312" w:hAnsi="Arial" w:cs="Arial" w:hint="eastAsia"/>
          <w:sz w:val="28"/>
        </w:rPr>
        <w:t>。</w:t>
      </w:r>
    </w:p>
    <w:p w14:paraId="586571AB" w14:textId="77777777" w:rsidR="00C14240" w:rsidRDefault="00C14240" w:rsidP="00C14240">
      <w:pPr>
        <w:spacing w:line="360" w:lineRule="auto"/>
        <w:jc w:val="both"/>
        <w:rPr>
          <w:rFonts w:ascii="仿宋_GB2312" w:eastAsia="仿宋_GB2312" w:hAnsi="Arial" w:cs="Arial"/>
          <w:sz w:val="28"/>
        </w:rPr>
      </w:pPr>
      <w:r>
        <w:rPr>
          <w:rFonts w:ascii="仿宋_GB2312" w:eastAsia="仿宋_GB2312" w:hAnsi="Arial" w:cs="Arial"/>
          <w:sz w:val="28"/>
        </w:rPr>
        <w:t>（四）容积率</w:t>
      </w:r>
    </w:p>
    <w:p w14:paraId="46C69E56" w14:textId="77777777" w:rsidR="00C14240" w:rsidRDefault="00C14240" w:rsidP="00C14240">
      <w:pPr>
        <w:spacing w:line="360" w:lineRule="auto"/>
        <w:ind w:firstLineChars="200" w:firstLine="560"/>
        <w:jc w:val="both"/>
        <w:rPr>
          <w:rFonts w:ascii="Arial" w:eastAsia="仿宋_GB2312" w:hAnsi="Arial"/>
          <w:sz w:val="28"/>
        </w:rPr>
      </w:pPr>
      <w:r>
        <w:rPr>
          <w:rFonts w:ascii="Arial" w:eastAsia="仿宋_GB2312" w:hAnsi="Arial" w:hint="eastAsia"/>
          <w:sz w:val="28"/>
        </w:rPr>
        <w:t>估价对象所属宗地土地面积</w:t>
      </w:r>
      <w:r>
        <w:rPr>
          <w:rFonts w:ascii="Arial" w:eastAsia="仿宋_GB2312" w:hAnsi="Arial" w:hint="eastAsia"/>
          <w:sz w:val="28"/>
        </w:rPr>
        <w:t>5</w:t>
      </w:r>
      <w:r>
        <w:rPr>
          <w:rFonts w:ascii="Arial" w:eastAsia="仿宋_GB2312" w:hAnsi="Arial"/>
          <w:sz w:val="28"/>
        </w:rPr>
        <w:t>460</w:t>
      </w:r>
      <w:r>
        <w:rPr>
          <w:rFonts w:ascii="Arial" w:eastAsia="仿宋_GB2312" w:hAnsi="Arial"/>
          <w:sz w:val="28"/>
        </w:rPr>
        <w:t>平方米，营房面积</w:t>
      </w:r>
      <w:r>
        <w:rPr>
          <w:rFonts w:ascii="Arial" w:eastAsia="仿宋_GB2312" w:hAnsi="Arial" w:hint="eastAsia"/>
          <w:sz w:val="28"/>
        </w:rPr>
        <w:t>4</w:t>
      </w:r>
      <w:r>
        <w:rPr>
          <w:rFonts w:ascii="Arial" w:eastAsia="仿宋_GB2312" w:hAnsi="Arial"/>
          <w:sz w:val="28"/>
        </w:rPr>
        <w:t>355</w:t>
      </w:r>
      <w:r>
        <w:rPr>
          <w:rFonts w:ascii="Arial" w:eastAsia="仿宋_GB2312" w:hAnsi="Arial"/>
          <w:sz w:val="28"/>
        </w:rPr>
        <w:t>平方米，容积率为</w:t>
      </w:r>
      <w:r>
        <w:rPr>
          <w:rFonts w:ascii="Arial" w:eastAsia="仿宋_GB2312" w:hAnsi="Arial" w:hint="eastAsia"/>
          <w:sz w:val="28"/>
        </w:rPr>
        <w:t>0</w:t>
      </w:r>
      <w:r>
        <w:rPr>
          <w:rFonts w:ascii="Arial" w:eastAsia="仿宋_GB2312" w:hAnsi="Arial"/>
          <w:sz w:val="28"/>
        </w:rPr>
        <w:t>.80</w:t>
      </w:r>
      <w:r>
        <w:rPr>
          <w:rFonts w:ascii="Arial" w:eastAsia="仿宋_GB2312" w:hAnsi="Arial"/>
          <w:sz w:val="28"/>
        </w:rPr>
        <w:t>。</w:t>
      </w:r>
      <w:r w:rsidRPr="00585318">
        <w:rPr>
          <w:rFonts w:ascii="Arial" w:eastAsia="仿宋_GB2312" w:hAnsi="Arial" w:hint="eastAsia"/>
          <w:sz w:val="28"/>
        </w:rPr>
        <w:t>根据</w:t>
      </w:r>
      <w:r w:rsidRPr="006949FE">
        <w:rPr>
          <w:rFonts w:ascii="Arial" w:eastAsia="仿宋_GB2312" w:hAnsi="Arial" w:cs="Arial" w:hint="eastAsia"/>
          <w:sz w:val="28"/>
          <w:szCs w:val="22"/>
        </w:rPr>
        <w:t>《关于从严规范军用土地转让项目审核办理有关问题的通知》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军后建〔</w:t>
      </w:r>
      <w:r w:rsidRPr="00585318">
        <w:rPr>
          <w:rFonts w:ascii="Arial" w:eastAsia="仿宋_GB2312" w:hAnsi="Arial" w:hint="eastAsia"/>
          <w:sz w:val="28"/>
        </w:rPr>
        <w:t>2020</w:t>
      </w:r>
      <w:r w:rsidRPr="00585318">
        <w:rPr>
          <w:rFonts w:ascii="Arial" w:eastAsia="仿宋_GB2312" w:hAnsi="Arial" w:hint="eastAsia"/>
          <w:sz w:val="28"/>
        </w:rPr>
        <w:t>〕</w:t>
      </w:r>
      <w:r w:rsidRPr="00585318">
        <w:rPr>
          <w:rFonts w:ascii="Arial" w:eastAsia="仿宋_GB2312" w:hAnsi="Arial" w:hint="eastAsia"/>
          <w:sz w:val="28"/>
        </w:rPr>
        <w:t>235</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Pr>
          <w:rFonts w:ascii="Arial" w:eastAsia="仿宋_GB2312" w:hAnsi="Arial" w:hint="eastAsia"/>
          <w:sz w:val="28"/>
        </w:rPr>
        <w:t>“土地现状容积率小于</w:t>
      </w:r>
      <w:r>
        <w:rPr>
          <w:rFonts w:ascii="Arial" w:eastAsia="仿宋_GB2312" w:hAnsi="Arial" w:hint="eastAsia"/>
          <w:sz w:val="28"/>
        </w:rPr>
        <w:t>1</w:t>
      </w:r>
      <w:r>
        <w:rPr>
          <w:rFonts w:ascii="Arial" w:eastAsia="仿宋_GB2312" w:hAnsi="Arial"/>
          <w:sz w:val="28"/>
        </w:rPr>
        <w:t>.0</w:t>
      </w:r>
      <w:r>
        <w:rPr>
          <w:rFonts w:ascii="Arial" w:eastAsia="仿宋_GB2312" w:hAnsi="Arial" w:hint="eastAsia"/>
          <w:sz w:val="28"/>
        </w:rPr>
        <w:t>的，可参照当地同类型用途土地基准地价平均容积率进行评估”，</w:t>
      </w:r>
      <w:r w:rsidRPr="00585318">
        <w:rPr>
          <w:rFonts w:ascii="Arial" w:eastAsia="仿宋_GB2312" w:hAnsi="Arial" w:hint="eastAsia"/>
          <w:sz w:val="28"/>
        </w:rPr>
        <w:t>估价对象设定用途为</w:t>
      </w:r>
      <w:r>
        <w:rPr>
          <w:rFonts w:ascii="Arial" w:eastAsia="仿宋_GB2312" w:hAnsi="Arial" w:hint="eastAsia"/>
          <w:sz w:val="28"/>
        </w:rPr>
        <w:t>公共服务类公共服务类——机关团体用地</w:t>
      </w:r>
      <w:r w:rsidRPr="00585318">
        <w:rPr>
          <w:rFonts w:ascii="Arial" w:eastAsia="仿宋_GB2312" w:hAnsi="Arial" w:hint="eastAsia"/>
          <w:sz w:val="28"/>
        </w:rPr>
        <w:t>，容积率按照基准地价</w:t>
      </w:r>
      <w:r>
        <w:rPr>
          <w:rFonts w:ascii="Arial" w:eastAsia="仿宋_GB2312" w:hAnsi="Arial" w:hint="eastAsia"/>
          <w:sz w:val="28"/>
        </w:rPr>
        <w:t>公共服务</w:t>
      </w:r>
      <w:proofErr w:type="gramStart"/>
      <w:r>
        <w:rPr>
          <w:rFonts w:ascii="Arial" w:eastAsia="仿宋_GB2312" w:hAnsi="Arial" w:hint="eastAsia"/>
          <w:sz w:val="28"/>
        </w:rPr>
        <w:t>类所在</w:t>
      </w:r>
      <w:proofErr w:type="gramEnd"/>
      <w:r>
        <w:rPr>
          <w:rFonts w:ascii="Arial" w:eastAsia="仿宋_GB2312" w:hAnsi="Arial" w:hint="eastAsia"/>
          <w:sz w:val="28"/>
        </w:rPr>
        <w:t>级别</w:t>
      </w:r>
      <w:r w:rsidRPr="00585318">
        <w:rPr>
          <w:rFonts w:ascii="Arial" w:eastAsia="仿宋_GB2312" w:hAnsi="Arial" w:hint="eastAsia"/>
          <w:sz w:val="28"/>
        </w:rPr>
        <w:t>平均容积率</w:t>
      </w:r>
      <w:r w:rsidRPr="00585318">
        <w:rPr>
          <w:rFonts w:ascii="Arial" w:eastAsia="仿宋_GB2312" w:hAnsi="Arial"/>
          <w:sz w:val="28"/>
        </w:rPr>
        <w:t>2.0</w:t>
      </w:r>
      <w:r w:rsidRPr="00585318">
        <w:rPr>
          <w:rFonts w:ascii="Arial" w:eastAsia="仿宋_GB2312" w:hAnsi="Arial" w:hint="eastAsia"/>
          <w:sz w:val="28"/>
        </w:rPr>
        <w:t>进行设定。</w:t>
      </w:r>
    </w:p>
    <w:p w14:paraId="4CB534B0"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Pr>
          <w:rFonts w:ascii="仿宋_GB2312" w:eastAsia="仿宋_GB2312" w:hAnsi="Arial" w:hint="eastAsia"/>
          <w:sz w:val="28"/>
        </w:rPr>
        <w:t>五</w:t>
      </w:r>
      <w:r w:rsidRPr="00585318">
        <w:rPr>
          <w:rFonts w:ascii="仿宋_GB2312" w:eastAsia="仿宋_GB2312" w:hAnsi="Arial" w:hint="eastAsia"/>
          <w:sz w:val="28"/>
        </w:rPr>
        <w:t>）土地使用年限</w:t>
      </w:r>
    </w:p>
    <w:p w14:paraId="5EB32FE8"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Arial" w:eastAsia="仿宋_GB2312" w:hAnsi="Arial" w:cs="Arial" w:hint="eastAsia"/>
          <w:sz w:val="28"/>
          <w:szCs w:val="22"/>
        </w:rPr>
        <w:t>估价对象所属宗地土地使用权设定为划拨</w:t>
      </w:r>
      <w:r w:rsidRPr="00585318">
        <w:rPr>
          <w:rFonts w:ascii="Arial" w:eastAsia="仿宋_GB2312" w:hAnsi="Arial" w:cs="Arial"/>
          <w:bCs/>
          <w:sz w:val="28"/>
          <w:szCs w:val="28"/>
        </w:rPr>
        <w:t>，无年期限制，故设定土地使用权年限无年期限制</w:t>
      </w:r>
      <w:r w:rsidRPr="00585318">
        <w:rPr>
          <w:rFonts w:ascii="Arial" w:eastAsia="仿宋_GB2312" w:hAnsi="Arial" w:cs="Arial" w:hint="eastAsia"/>
          <w:sz w:val="28"/>
          <w:szCs w:val="22"/>
        </w:rPr>
        <w:t>。</w:t>
      </w:r>
    </w:p>
    <w:p w14:paraId="1B41CDAC"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Pr>
          <w:rFonts w:ascii="仿宋_GB2312" w:eastAsia="仿宋_GB2312" w:hAnsi="Arial" w:hint="eastAsia"/>
          <w:sz w:val="28"/>
        </w:rPr>
        <w:t>六</w:t>
      </w:r>
      <w:r w:rsidRPr="00585318">
        <w:rPr>
          <w:rFonts w:ascii="仿宋_GB2312" w:eastAsia="仿宋_GB2312" w:hAnsi="Arial" w:hint="eastAsia"/>
          <w:sz w:val="28"/>
        </w:rPr>
        <w:t>）土地开发程度</w:t>
      </w:r>
    </w:p>
    <w:p w14:paraId="467BF2A9" w14:textId="77777777" w:rsidR="00C14240" w:rsidRPr="00585318" w:rsidRDefault="00C14240" w:rsidP="00C14240">
      <w:pPr>
        <w:spacing w:line="360" w:lineRule="auto"/>
        <w:ind w:firstLineChars="200" w:firstLine="560"/>
        <w:jc w:val="both"/>
        <w:rPr>
          <w:rFonts w:ascii="仿宋_GB2312" w:eastAsia="仿宋_GB2312" w:hAnsi="Arial" w:hint="eastAsia"/>
          <w:spacing w:val="-12"/>
          <w:sz w:val="28"/>
        </w:rPr>
      </w:pPr>
      <w:r w:rsidRPr="00585318">
        <w:rPr>
          <w:rFonts w:ascii="Arial" w:eastAsia="仿宋_GB2312" w:hAnsi="Arial" w:cs="Arial"/>
          <w:bCs/>
          <w:sz w:val="28"/>
          <w:szCs w:val="28"/>
        </w:rPr>
        <w:t>根据委托估价方介绍及评估专业人员现场勘查，估价对象于估价期日的实际开发程度为宗地红线内、外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Pr>
          <w:rFonts w:ascii="Arial" w:eastAsia="仿宋_GB2312" w:hAnsi="Arial" w:cs="Arial"/>
          <w:bCs/>
          <w:sz w:val="28"/>
          <w:szCs w:val="28"/>
        </w:rPr>
        <w:t>估价对象所属</w:t>
      </w:r>
      <w:r w:rsidRPr="00585318">
        <w:rPr>
          <w:rFonts w:ascii="Arial" w:eastAsia="仿宋_GB2312" w:hAnsi="Arial" w:cs="Arial"/>
          <w:bCs/>
          <w:sz w:val="28"/>
          <w:szCs w:val="28"/>
        </w:rPr>
        <w:t>宗地内有现状房屋</w:t>
      </w:r>
      <w:r>
        <w:rPr>
          <w:rFonts w:ascii="Arial" w:eastAsia="仿宋_GB2312" w:hAnsi="Arial" w:cs="Arial"/>
          <w:bCs/>
          <w:sz w:val="28"/>
          <w:szCs w:val="28"/>
        </w:rPr>
        <w:t>，估价对象范围内场地平整</w:t>
      </w:r>
      <w:r w:rsidRPr="00585318">
        <w:rPr>
          <w:rFonts w:ascii="Arial" w:eastAsia="仿宋_GB2312" w:hAnsi="Arial" w:cs="Arial"/>
          <w:bCs/>
          <w:sz w:val="28"/>
          <w:szCs w:val="28"/>
        </w:rPr>
        <w:t>。结合估价目的，</w:t>
      </w:r>
      <w:r>
        <w:rPr>
          <w:rFonts w:ascii="Arial" w:eastAsia="仿宋_GB2312" w:hAnsi="Arial" w:cs="Arial"/>
          <w:bCs/>
          <w:sz w:val="28"/>
          <w:szCs w:val="28"/>
        </w:rPr>
        <w:t>评估设定估价对象宗地外</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w:t>
      </w:r>
      <w:r w:rsidRPr="00585318">
        <w:rPr>
          <w:rFonts w:ascii="Arial" w:eastAsia="仿宋_GB2312" w:hAnsi="Arial" w:cs="Arial"/>
          <w:bCs/>
          <w:sz w:val="28"/>
          <w:szCs w:val="28"/>
        </w:rPr>
        <w:lastRenderedPageBreak/>
        <w:t>通下水、通燃气、通电、通讯、通热），宗地内场地自然平整。</w:t>
      </w:r>
    </w:p>
    <w:p w14:paraId="1C19198F"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hint="eastAsia"/>
          <w:sz w:val="28"/>
        </w:rPr>
        <w:t>（</w:t>
      </w:r>
      <w:r>
        <w:rPr>
          <w:rFonts w:ascii="仿宋_GB2312" w:eastAsia="仿宋_GB2312" w:hAnsi="Arial" w:hint="eastAsia"/>
          <w:sz w:val="28"/>
        </w:rPr>
        <w:t>七</w:t>
      </w:r>
      <w:r w:rsidRPr="00585318">
        <w:rPr>
          <w:rFonts w:ascii="仿宋_GB2312" w:eastAsia="仿宋_GB2312" w:hAnsi="Arial" w:hint="eastAsia"/>
          <w:sz w:val="28"/>
        </w:rPr>
        <w:t>）估价期日</w:t>
      </w:r>
    </w:p>
    <w:p w14:paraId="09F64677"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根据《委托评估函》，本次评估估价期日设定为</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31</w:t>
      </w:r>
      <w:r w:rsidRPr="00585318">
        <w:rPr>
          <w:rFonts w:ascii="Arial" w:eastAsia="仿宋_GB2312" w:hAnsi="Arial" w:hint="eastAsia"/>
          <w:sz w:val="28"/>
        </w:rPr>
        <w:t>日</w:t>
      </w:r>
      <w:r w:rsidRPr="00585318">
        <w:rPr>
          <w:rFonts w:ascii="仿宋_GB2312" w:eastAsia="仿宋_GB2312" w:hAnsi="Arial" w:hint="eastAsia"/>
          <w:sz w:val="28"/>
        </w:rPr>
        <w:t>，且为评估专业人员实地查勘之日。</w:t>
      </w:r>
    </w:p>
    <w:p w14:paraId="47F9E998"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Arial" w:eastAsia="仿宋_GB2312" w:hAnsi="Arial" w:cs="Arial" w:hint="eastAsia"/>
          <w:sz w:val="28"/>
        </w:rPr>
        <w:t>（</w:t>
      </w:r>
      <w:r>
        <w:rPr>
          <w:rFonts w:ascii="Arial" w:eastAsia="仿宋_GB2312" w:hAnsi="Arial" w:cs="Arial" w:hint="eastAsia"/>
          <w:sz w:val="28"/>
        </w:rPr>
        <w:t>八</w:t>
      </w:r>
      <w:r w:rsidRPr="00585318">
        <w:rPr>
          <w:rFonts w:ascii="Arial" w:eastAsia="仿宋_GB2312" w:hAnsi="Arial" w:cs="Arial" w:hint="eastAsia"/>
          <w:sz w:val="28"/>
        </w:rPr>
        <w:t>）价格类型</w:t>
      </w:r>
    </w:p>
    <w:p w14:paraId="5983460E"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Arial" w:eastAsia="仿宋_GB2312" w:hAnsi="Arial" w:cs="Arial"/>
          <w:bCs/>
          <w:sz w:val="28"/>
          <w:szCs w:val="28"/>
        </w:rPr>
        <w:t>结合本次评估估价目的，</w:t>
      </w:r>
      <w:r w:rsidRPr="00585318">
        <w:rPr>
          <w:rFonts w:ascii="Arial" w:eastAsia="仿宋_GB2312" w:hAnsi="Arial" w:cs="Arial" w:hint="eastAsia"/>
          <w:bCs/>
          <w:sz w:val="28"/>
          <w:szCs w:val="28"/>
        </w:rPr>
        <w:t>本</w:t>
      </w:r>
      <w:r w:rsidRPr="00585318">
        <w:rPr>
          <w:rFonts w:ascii="仿宋_GB2312" w:eastAsia="仿宋_GB2312" w:hAnsi="Arial" w:hint="eastAsia"/>
          <w:sz w:val="28"/>
        </w:rPr>
        <w:t>次估价的“土地价格”是指在估价期日</w:t>
      </w:r>
      <w:r w:rsidRPr="00585318">
        <w:rPr>
          <w:rFonts w:ascii="Arial" w:eastAsia="仿宋_GB2312" w:hAnsi="Arial" w:hint="eastAsia"/>
          <w:sz w:val="28"/>
        </w:rPr>
        <w:t>2025</w:t>
      </w:r>
      <w:r w:rsidRPr="00585318">
        <w:rPr>
          <w:rFonts w:ascii="Arial" w:eastAsia="仿宋_GB2312" w:hAnsi="Arial" w:hint="eastAsia"/>
          <w:sz w:val="28"/>
        </w:rPr>
        <w:t>年</w:t>
      </w:r>
      <w:r w:rsidRPr="00585318">
        <w:rPr>
          <w:rFonts w:ascii="Arial" w:eastAsia="仿宋_GB2312" w:hAnsi="Arial" w:hint="eastAsia"/>
          <w:sz w:val="28"/>
        </w:rPr>
        <w:t>7</w:t>
      </w:r>
      <w:r w:rsidRPr="00585318">
        <w:rPr>
          <w:rFonts w:ascii="Arial" w:eastAsia="仿宋_GB2312" w:hAnsi="Arial" w:hint="eastAsia"/>
          <w:sz w:val="28"/>
        </w:rPr>
        <w:t>月</w:t>
      </w:r>
      <w:r w:rsidRPr="00585318">
        <w:rPr>
          <w:rFonts w:ascii="Arial" w:eastAsia="仿宋_GB2312" w:hAnsi="Arial" w:hint="eastAsia"/>
          <w:sz w:val="28"/>
        </w:rPr>
        <w:t>31</w:t>
      </w:r>
      <w:r w:rsidRPr="00585318">
        <w:rPr>
          <w:rFonts w:ascii="Arial" w:eastAsia="仿宋_GB2312" w:hAnsi="Arial" w:hint="eastAsia"/>
          <w:sz w:val="28"/>
        </w:rPr>
        <w:t>日</w:t>
      </w:r>
      <w:r w:rsidRPr="00585318">
        <w:rPr>
          <w:rFonts w:ascii="Arial" w:eastAsia="仿宋_GB2312" w:hAnsi="Arial" w:cs="Arial"/>
          <w:bCs/>
          <w:sz w:val="28"/>
          <w:szCs w:val="28"/>
        </w:rPr>
        <w:t>，</w:t>
      </w:r>
      <w:r w:rsidRPr="00585318">
        <w:rPr>
          <w:rFonts w:ascii="Arial" w:eastAsia="仿宋_GB2312" w:hAnsi="Arial" w:hint="eastAsia"/>
          <w:sz w:val="28"/>
        </w:rPr>
        <w:t>设定土地用途为公共服务用途，</w:t>
      </w:r>
      <w:r w:rsidRPr="006949FE">
        <w:rPr>
          <w:rFonts w:ascii="Arial" w:eastAsia="仿宋_GB2312" w:hAnsi="Arial" w:hint="eastAsia"/>
          <w:sz w:val="28"/>
        </w:rPr>
        <w:t>土地面积为</w:t>
      </w:r>
      <w:r w:rsidRPr="006949FE">
        <w:rPr>
          <w:rFonts w:ascii="Arial" w:eastAsia="仿宋_GB2312" w:hAnsi="Arial" w:hint="eastAsia"/>
          <w:sz w:val="28"/>
        </w:rPr>
        <w:t>543.88</w:t>
      </w:r>
      <w:r w:rsidRPr="006949FE">
        <w:rPr>
          <w:rFonts w:ascii="Arial" w:eastAsia="仿宋_GB2312" w:hAnsi="Arial" w:hint="eastAsia"/>
          <w:sz w:val="28"/>
        </w:rPr>
        <w:t>平方米</w:t>
      </w:r>
      <w:r>
        <w:rPr>
          <w:rFonts w:ascii="Arial" w:eastAsia="仿宋_GB2312" w:hAnsi="Arial" w:hint="eastAsia"/>
          <w:sz w:val="28"/>
        </w:rPr>
        <w:t>，设定容积率为</w:t>
      </w:r>
      <w:r>
        <w:rPr>
          <w:rFonts w:ascii="Arial" w:eastAsia="仿宋_GB2312" w:hAnsi="Arial" w:hint="eastAsia"/>
          <w:sz w:val="28"/>
        </w:rPr>
        <w:t>2</w:t>
      </w:r>
      <w:r>
        <w:rPr>
          <w:rFonts w:ascii="Arial" w:eastAsia="仿宋_GB2312" w:hAnsi="Arial"/>
          <w:sz w:val="28"/>
        </w:rPr>
        <w:t>.0</w:t>
      </w:r>
      <w:r>
        <w:rPr>
          <w:rFonts w:ascii="Arial" w:eastAsia="仿宋_GB2312" w:hAnsi="Arial"/>
          <w:sz w:val="28"/>
        </w:rPr>
        <w:t>，</w:t>
      </w:r>
      <w:r w:rsidRPr="00585318">
        <w:rPr>
          <w:rFonts w:ascii="Arial" w:eastAsia="仿宋_GB2312" w:hAnsi="Arial" w:hint="eastAsia"/>
          <w:sz w:val="28"/>
        </w:rPr>
        <w:t>设定</w:t>
      </w:r>
      <w:r w:rsidRPr="00585318">
        <w:rPr>
          <w:rFonts w:ascii="仿宋_GB2312" w:eastAsia="仿宋_GB2312" w:hAnsi="Arial" w:hint="eastAsia"/>
          <w:sz w:val="28"/>
        </w:rPr>
        <w:t>使用权性质为划拨</w:t>
      </w:r>
      <w:r w:rsidRPr="00585318">
        <w:rPr>
          <w:rFonts w:ascii="Arial" w:eastAsia="仿宋_GB2312" w:hAnsi="Arial" w:hint="eastAsia"/>
          <w:sz w:val="28"/>
        </w:rPr>
        <w:t>，</w:t>
      </w:r>
      <w:r w:rsidRPr="00585318">
        <w:rPr>
          <w:rFonts w:ascii="Arial" w:eastAsia="仿宋_GB2312" w:hAnsi="Arial" w:cs="Arial"/>
          <w:bCs/>
          <w:sz w:val="28"/>
          <w:szCs w:val="28"/>
        </w:rPr>
        <w:t>土地使用权年限无年期限制</w:t>
      </w:r>
      <w:r w:rsidRPr="00585318">
        <w:rPr>
          <w:rFonts w:ascii="仿宋_GB2312" w:eastAsia="仿宋_GB2312" w:hAnsi="Arial" w:hint="eastAsia"/>
          <w:sz w:val="28"/>
        </w:rPr>
        <w:t>，设定土地开发程度为宗地红线外市政基础设施达</w:t>
      </w:r>
      <w:r w:rsidRPr="00585318">
        <w:rPr>
          <w:rFonts w:ascii="Arial" w:eastAsia="仿宋_GB2312" w:hAnsi="Arial" w:cs="Arial"/>
          <w:bCs/>
          <w:sz w:val="28"/>
          <w:szCs w:val="28"/>
        </w:rPr>
        <w:t>“</w:t>
      </w:r>
      <w:r w:rsidRPr="00585318">
        <w:rPr>
          <w:rFonts w:ascii="Arial" w:eastAsia="仿宋_GB2312" w:hAnsi="Arial" w:cs="Arial"/>
          <w:bCs/>
          <w:sz w:val="28"/>
          <w:szCs w:val="28"/>
        </w:rPr>
        <w:t>七通</w:t>
      </w:r>
      <w:r w:rsidRPr="00585318">
        <w:rPr>
          <w:rFonts w:ascii="Arial" w:eastAsia="仿宋_GB2312" w:hAnsi="Arial" w:cs="Arial"/>
          <w:bCs/>
          <w:sz w:val="28"/>
          <w:szCs w:val="28"/>
        </w:rPr>
        <w:t>”</w:t>
      </w:r>
      <w:r w:rsidRPr="00585318">
        <w:rPr>
          <w:rFonts w:ascii="Arial" w:eastAsia="仿宋_GB2312" w:hAnsi="Arial" w:cs="Arial"/>
          <w:bCs/>
          <w:sz w:val="28"/>
          <w:szCs w:val="28"/>
        </w:rPr>
        <w:t>（即通路、通上水、通下水、通燃气、通电、通讯、通热）</w:t>
      </w:r>
      <w:r w:rsidRPr="00585318">
        <w:rPr>
          <w:rFonts w:ascii="仿宋_GB2312" w:eastAsia="仿宋_GB2312" w:hAnsi="Arial" w:hint="eastAsia"/>
          <w:sz w:val="28"/>
        </w:rPr>
        <w:t>、宗地内场地平整的土地</w:t>
      </w:r>
      <w:r>
        <w:rPr>
          <w:rFonts w:ascii="仿宋_GB2312" w:eastAsia="仿宋_GB2312" w:hAnsi="Arial" w:hint="eastAsia"/>
          <w:sz w:val="28"/>
        </w:rPr>
        <w:t>市场</w:t>
      </w:r>
      <w:r w:rsidRPr="00585318">
        <w:rPr>
          <w:rFonts w:ascii="仿宋_GB2312" w:eastAsia="仿宋_GB2312" w:hAnsi="Arial" w:hint="eastAsia"/>
          <w:sz w:val="28"/>
        </w:rPr>
        <w:t>价格</w:t>
      </w:r>
      <w:r>
        <w:rPr>
          <w:rFonts w:ascii="仿宋_GB2312" w:eastAsia="仿宋_GB2312" w:hAnsi="Arial" w:hint="eastAsia"/>
          <w:sz w:val="28"/>
        </w:rPr>
        <w:t>（不含政府出让收益）</w:t>
      </w:r>
      <w:r w:rsidRPr="00585318">
        <w:rPr>
          <w:rFonts w:ascii="仿宋_GB2312" w:eastAsia="仿宋_GB2312" w:hAnsi="Arial" w:hint="eastAsia"/>
          <w:sz w:val="28"/>
        </w:rPr>
        <w:t>。</w:t>
      </w:r>
    </w:p>
    <w:p w14:paraId="1C237F20" w14:textId="77777777" w:rsidR="000C6F13" w:rsidRPr="00C14240" w:rsidRDefault="000C6F13" w:rsidP="00D8099E">
      <w:pPr>
        <w:spacing w:line="360" w:lineRule="auto"/>
        <w:jc w:val="both"/>
        <w:rPr>
          <w:rFonts w:ascii="仿宋_GB2312" w:eastAsia="仿宋_GB2312" w:hAnsi="Arial" w:hint="eastAsia"/>
          <w:sz w:val="28"/>
        </w:rPr>
      </w:pPr>
    </w:p>
    <w:p w14:paraId="18D0A1A7" w14:textId="77777777" w:rsidR="000C6F13" w:rsidRPr="00585318" w:rsidRDefault="000C6F13" w:rsidP="00D8099E">
      <w:pPr>
        <w:spacing w:line="360" w:lineRule="auto"/>
        <w:jc w:val="both"/>
        <w:outlineLvl w:val="1"/>
        <w:rPr>
          <w:rFonts w:ascii="仿宋_GB2312" w:eastAsia="仿宋_GB2312" w:hAnsi="Arial" w:hint="eastAsia"/>
          <w:sz w:val="28"/>
        </w:rPr>
      </w:pPr>
      <w:bookmarkStart w:id="451" w:name="_Toc416783576"/>
      <w:bookmarkStart w:id="452" w:name="_Toc416783672"/>
      <w:bookmarkStart w:id="453" w:name="_Toc469066158"/>
      <w:bookmarkStart w:id="454" w:name="_Toc469066331"/>
      <w:bookmarkStart w:id="455" w:name="_Toc97732760"/>
      <w:bookmarkStart w:id="456" w:name="_Toc97732878"/>
      <w:bookmarkStart w:id="457" w:name="_Toc162442185"/>
      <w:r w:rsidRPr="00585318">
        <w:rPr>
          <w:rFonts w:ascii="仿宋_GB2312" w:eastAsia="仿宋_GB2312" w:hAnsi="Arial" w:hint="eastAsia"/>
          <w:b/>
          <w:sz w:val="28"/>
        </w:rPr>
        <w:t>九</w:t>
      </w:r>
      <w:r w:rsidR="00282105" w:rsidRPr="00585318">
        <w:rPr>
          <w:rFonts w:ascii="仿宋_GB2312" w:eastAsia="仿宋_GB2312" w:hAnsi="Arial" w:hint="eastAsia"/>
          <w:b/>
          <w:sz w:val="28"/>
        </w:rPr>
        <w:t>、</w:t>
      </w:r>
      <w:r w:rsidRPr="00585318">
        <w:rPr>
          <w:rFonts w:ascii="仿宋_GB2312" w:eastAsia="仿宋_GB2312" w:hAnsi="Arial" w:hint="eastAsia"/>
          <w:b/>
          <w:sz w:val="28"/>
        </w:rPr>
        <w:t>估价结果</w:t>
      </w:r>
      <w:bookmarkEnd w:id="451"/>
      <w:bookmarkEnd w:id="452"/>
      <w:bookmarkEnd w:id="453"/>
      <w:bookmarkEnd w:id="454"/>
      <w:bookmarkEnd w:id="455"/>
      <w:bookmarkEnd w:id="456"/>
      <w:bookmarkEnd w:id="457"/>
    </w:p>
    <w:p w14:paraId="16D651E5" w14:textId="77777777" w:rsidR="000F7507" w:rsidRPr="00585318" w:rsidRDefault="000F7507" w:rsidP="000F7507">
      <w:pPr>
        <w:spacing w:line="360" w:lineRule="auto"/>
        <w:ind w:firstLineChars="200" w:firstLine="560"/>
        <w:jc w:val="both"/>
        <w:rPr>
          <w:rFonts w:ascii="仿宋_GB2312" w:eastAsia="仿宋_GB2312" w:hint="eastAsia"/>
          <w:kern w:val="2"/>
          <w:sz w:val="28"/>
        </w:rPr>
      </w:pPr>
      <w:bookmarkStart w:id="458" w:name="_Toc416783580"/>
      <w:bookmarkStart w:id="459" w:name="_Toc416783676"/>
      <w:r w:rsidRPr="00585318">
        <w:rPr>
          <w:rFonts w:ascii="仿宋_GB2312" w:eastAsia="仿宋_GB2312" w:hint="eastAsia"/>
          <w:kern w:val="2"/>
          <w:sz w:val="28"/>
        </w:rPr>
        <w:t>评估专业人员根据估价的目的，按照估价的程序，采用科学的估价方法（</w:t>
      </w:r>
      <w:del w:id="460" w:author="win10A" w:date="2025-10-27T18:46:00Z">
        <w:r w:rsidRPr="00585318" w:rsidDel="001D6A1D">
          <w:rPr>
            <w:rFonts w:ascii="Arial" w:eastAsia="仿宋_GB2312" w:hAnsi="Arial" w:cs="Arial"/>
            <w:bCs/>
            <w:sz w:val="28"/>
            <w:szCs w:val="28"/>
          </w:rPr>
          <w:delText>成本逼近法</w:delText>
        </w:r>
        <w:r w:rsidR="004745E2" w:rsidDel="001D6A1D">
          <w:rPr>
            <w:rFonts w:ascii="仿宋_GB2312" w:eastAsia="仿宋_GB2312" w:hint="eastAsia"/>
            <w:kern w:val="2"/>
            <w:sz w:val="28"/>
          </w:rPr>
          <w:delText>和剩余（增值收益扣减）法</w:delText>
        </w:r>
      </w:del>
      <w:ins w:id="461" w:author="win10A" w:date="2025-10-27T18:46:00Z">
        <w:r w:rsidR="001D6A1D">
          <w:rPr>
            <w:rFonts w:ascii="Arial" w:eastAsia="仿宋_GB2312" w:hAnsi="Arial" w:cs="Arial"/>
            <w:bCs/>
            <w:sz w:val="28"/>
            <w:szCs w:val="28"/>
          </w:rPr>
          <w:t>基准地价系数修正法和剩余法</w:t>
        </w:r>
      </w:ins>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Pr="00585318">
        <w:rPr>
          <w:rFonts w:ascii="仿宋_GB2312" w:eastAsia="仿宋_GB2312" w:hint="eastAsia"/>
          <w:sz w:val="28"/>
        </w:rPr>
        <w:t>确定本次评估的估价结果为</w:t>
      </w:r>
      <w:r w:rsidRPr="00585318">
        <w:rPr>
          <w:rFonts w:ascii="仿宋_GB2312" w:eastAsia="仿宋_GB2312" w:hAnsi="Arial" w:hint="eastAsia"/>
          <w:sz w:val="28"/>
        </w:rPr>
        <w:t>（币种：人民币）：</w:t>
      </w:r>
    </w:p>
    <w:p w14:paraId="371089F2" w14:textId="77777777" w:rsidR="000F7507" w:rsidRPr="00585318" w:rsidRDefault="000F7507" w:rsidP="000F7507">
      <w:pPr>
        <w:spacing w:line="360" w:lineRule="auto"/>
        <w:ind w:firstLineChars="200" w:firstLine="560"/>
        <w:jc w:val="both"/>
        <w:rPr>
          <w:rFonts w:ascii="仿宋_GB2312" w:eastAsia="仿宋_GB2312" w:hint="eastAsia"/>
          <w:kern w:val="2"/>
          <w:sz w:val="28"/>
        </w:rPr>
      </w:pPr>
      <w:r w:rsidRPr="00585318">
        <w:rPr>
          <w:rFonts w:ascii="仿宋_GB2312" w:eastAsia="仿宋_GB2312" w:hint="eastAsia"/>
          <w:kern w:val="2"/>
          <w:sz w:val="28"/>
        </w:rPr>
        <w:t>评估专业人员根据估价的目的，按照估价的程序，采用科学的估价方法（</w:t>
      </w:r>
      <w:del w:id="462" w:author="win10A" w:date="2025-10-27T18:46:00Z">
        <w:r w:rsidRPr="00585318" w:rsidDel="001D6A1D">
          <w:rPr>
            <w:rFonts w:ascii="Arial" w:eastAsia="仿宋" w:hAnsi="Arial" w:cs="Arial" w:hint="eastAsia"/>
            <w:sz w:val="28"/>
            <w:szCs w:val="28"/>
          </w:rPr>
          <w:delText>成本逼近法</w:delText>
        </w:r>
        <w:r w:rsidR="004745E2" w:rsidDel="001D6A1D">
          <w:rPr>
            <w:rFonts w:ascii="仿宋_GB2312" w:eastAsia="仿宋_GB2312" w:hint="eastAsia"/>
            <w:kern w:val="2"/>
            <w:sz w:val="28"/>
          </w:rPr>
          <w:delText>和剩余（增值收益扣减）法</w:delText>
        </w:r>
      </w:del>
      <w:ins w:id="463" w:author="win10A" w:date="2025-10-27T18:46:00Z">
        <w:r w:rsidR="001D6A1D">
          <w:rPr>
            <w:rFonts w:ascii="Arial" w:eastAsia="仿宋" w:hAnsi="Arial" w:cs="Arial" w:hint="eastAsia"/>
            <w:sz w:val="28"/>
            <w:szCs w:val="28"/>
          </w:rPr>
          <w:t>基准地价系数修正法和剩余法</w:t>
        </w:r>
      </w:ins>
      <w:r w:rsidRPr="00585318">
        <w:rPr>
          <w:rFonts w:ascii="仿宋_GB2312" w:eastAsia="仿宋_GB2312" w:hint="eastAsia"/>
          <w:kern w:val="2"/>
          <w:sz w:val="28"/>
        </w:rPr>
        <w:t>），在认真分析现有资料的基础上，通过仔细测算和认真分析各种影响</w:t>
      </w:r>
      <w:r w:rsidRPr="00585318">
        <w:rPr>
          <w:rFonts w:ascii="仿宋_GB2312" w:eastAsia="仿宋_GB2312" w:hint="eastAsia"/>
          <w:sz w:val="28"/>
        </w:rPr>
        <w:t>土地</w:t>
      </w:r>
      <w:r w:rsidRPr="00585318">
        <w:rPr>
          <w:rFonts w:ascii="仿宋_GB2312" w:eastAsia="仿宋_GB2312" w:hint="eastAsia"/>
          <w:kern w:val="2"/>
          <w:sz w:val="28"/>
        </w:rPr>
        <w:t>价格的因素</w:t>
      </w:r>
      <w:r w:rsidRPr="00585318">
        <w:rPr>
          <w:rFonts w:ascii="仿宋_GB2312" w:eastAsia="仿宋_GB2312"/>
          <w:kern w:val="2"/>
          <w:sz w:val="28"/>
        </w:rPr>
        <w:t>，</w:t>
      </w:r>
      <w:r w:rsidRPr="00585318">
        <w:rPr>
          <w:rFonts w:ascii="仿宋_GB2312" w:eastAsia="仿宋_GB2312" w:hint="eastAsia"/>
          <w:kern w:val="2"/>
          <w:sz w:val="28"/>
        </w:rPr>
        <w:t>确定</w:t>
      </w:r>
      <w:r w:rsidRPr="00585318">
        <w:rPr>
          <w:rFonts w:ascii="仿宋_GB2312" w:eastAsia="仿宋_GB2312" w:hAnsi="Arial" w:hint="eastAsia"/>
          <w:sz w:val="28"/>
        </w:rPr>
        <w:t>估价对象于估价期日</w:t>
      </w:r>
      <w:r w:rsidRPr="00585318">
        <w:rPr>
          <w:rFonts w:ascii="仿宋_GB2312" w:eastAsia="仿宋_GB2312" w:hint="eastAsia"/>
          <w:sz w:val="28"/>
        </w:rPr>
        <w:t>的出让国有建设用地使用权</w:t>
      </w:r>
      <w:r w:rsidRPr="00585318">
        <w:rPr>
          <w:rFonts w:ascii="仿宋_GB2312" w:eastAsia="仿宋_GB2312" w:hAnsi="Arial" w:hint="eastAsia"/>
          <w:sz w:val="28"/>
        </w:rPr>
        <w:t>评估价格为（币种：人民币）：</w:t>
      </w:r>
    </w:p>
    <w:p w14:paraId="1088D4E5" w14:textId="77777777" w:rsidR="00E26F4E" w:rsidRPr="00585318" w:rsidRDefault="00E26F4E" w:rsidP="00E26F4E">
      <w:pPr>
        <w:spacing w:beforeLines="100" w:before="240" w:line="360" w:lineRule="auto"/>
        <w:ind w:firstLineChars="200" w:firstLine="560"/>
        <w:jc w:val="both"/>
        <w:rPr>
          <w:rFonts w:ascii="仿宋_GB2312" w:eastAsia="仿宋_GB2312" w:hAnsi="Arial" w:hint="eastAsia"/>
          <w:sz w:val="28"/>
        </w:rPr>
      </w:pPr>
      <w:r w:rsidRPr="00E26F4E">
        <w:rPr>
          <w:rFonts w:ascii="仿宋_GB2312" w:eastAsia="仿宋_GB2312" w:hAnsi="Arial" w:hint="eastAsia"/>
          <w:sz w:val="28"/>
        </w:rPr>
        <w:t>市场价格</w:t>
      </w:r>
      <w:r w:rsidRPr="00585318">
        <w:rPr>
          <w:rFonts w:ascii="仿宋_GB2312" w:eastAsia="仿宋_GB2312" w:hAnsi="Arial" w:hint="eastAsia"/>
          <w:sz w:val="28"/>
        </w:rPr>
        <w:t>：</w:t>
      </w:r>
      <w:r>
        <w:rPr>
          <w:rFonts w:ascii="Arial" w:eastAsia="仿宋_GB2312" w:hAnsi="Arial"/>
          <w:sz w:val="28"/>
        </w:rPr>
        <w:t>758.8758</w:t>
      </w:r>
      <w:r w:rsidRPr="00585318">
        <w:rPr>
          <w:rFonts w:ascii="仿宋_GB2312" w:eastAsia="仿宋_GB2312" w:hAnsi="Arial" w:hint="eastAsia"/>
          <w:sz w:val="28"/>
        </w:rPr>
        <w:t>万元</w:t>
      </w:r>
    </w:p>
    <w:p w14:paraId="6C5C0FB5"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r>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22D38DA3"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单位面积地价：</w:t>
      </w:r>
      <w:r>
        <w:rPr>
          <w:rFonts w:ascii="Arial" w:eastAsia="仿宋_GB2312" w:hAnsi="Arial"/>
          <w:sz w:val="28"/>
        </w:rPr>
        <w:t>13953</w:t>
      </w:r>
      <w:r w:rsidRPr="00585318">
        <w:rPr>
          <w:rFonts w:ascii="仿宋_GB2312" w:eastAsia="仿宋_GB2312" w:hAnsi="Arial" w:hint="eastAsia"/>
          <w:sz w:val="28"/>
        </w:rPr>
        <w:t>元/平方米</w:t>
      </w:r>
    </w:p>
    <w:p w14:paraId="28ED7BDC" w14:textId="77777777" w:rsidR="00E26F4E" w:rsidRPr="00E26F4E" w:rsidRDefault="00E26F4E" w:rsidP="00E26F4E">
      <w:pPr>
        <w:spacing w:line="360" w:lineRule="auto"/>
        <w:ind w:firstLineChars="200" w:firstLine="560"/>
        <w:jc w:val="both"/>
        <w:rPr>
          <w:rFonts w:ascii="仿宋_GB2312" w:eastAsia="仿宋_GB2312" w:hAnsi="Arial" w:hint="eastAsia"/>
          <w:sz w:val="28"/>
        </w:rPr>
      </w:pPr>
      <w:r>
        <w:rPr>
          <w:rFonts w:ascii="Arial" w:eastAsia="仿宋_GB2312" w:hAnsi="Arial" w:cs="Arial" w:hint="eastAsia"/>
          <w:color w:val="000000"/>
          <w:sz w:val="28"/>
        </w:rPr>
        <w:lastRenderedPageBreak/>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39B57200"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proofErr w:type="gramStart"/>
      <w:r>
        <w:rPr>
          <w:rFonts w:ascii="仿宋_GB2312" w:eastAsia="仿宋_GB2312" w:hAnsi="Arial" w:hint="eastAsia"/>
          <w:sz w:val="28"/>
        </w:rPr>
        <w:t>伍佰陆拾玖万壹仟柒佰零肆</w:t>
      </w:r>
      <w:proofErr w:type="gramEnd"/>
      <w:r w:rsidRPr="00585318">
        <w:rPr>
          <w:rFonts w:ascii="仿宋_GB2312" w:eastAsia="仿宋_GB2312" w:hAnsi="Arial" w:hint="eastAsia"/>
          <w:sz w:val="28"/>
        </w:rPr>
        <w:t>元整</w:t>
      </w:r>
    </w:p>
    <w:p w14:paraId="00E343FE" w14:textId="77777777" w:rsidR="000F7507"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29B42085" w14:textId="77777777" w:rsidR="0096493C" w:rsidRPr="00585318" w:rsidRDefault="0096493C" w:rsidP="00D8099E">
      <w:pPr>
        <w:spacing w:line="360" w:lineRule="auto"/>
        <w:ind w:firstLineChars="200" w:firstLine="560"/>
        <w:jc w:val="both"/>
        <w:rPr>
          <w:rFonts w:ascii="仿宋_GB2312" w:eastAsia="仿宋_GB2312" w:hAnsi="Arial" w:hint="eastAsia"/>
          <w:sz w:val="28"/>
        </w:rPr>
      </w:pPr>
    </w:p>
    <w:p w14:paraId="7E505F76" w14:textId="77777777" w:rsidR="000C6F13" w:rsidRPr="00585318" w:rsidRDefault="000C6F13" w:rsidP="00D8099E">
      <w:pPr>
        <w:spacing w:line="360" w:lineRule="auto"/>
        <w:outlineLvl w:val="1"/>
        <w:rPr>
          <w:rFonts w:ascii="仿宋_GB2312" w:eastAsia="仿宋_GB2312" w:hAnsi="Arial" w:hint="eastAsia"/>
          <w:b/>
          <w:sz w:val="28"/>
        </w:rPr>
      </w:pPr>
      <w:bookmarkStart w:id="464" w:name="_Toc469066160"/>
      <w:bookmarkStart w:id="465" w:name="_Toc469066333"/>
      <w:bookmarkStart w:id="466" w:name="_Toc97732762"/>
      <w:bookmarkStart w:id="467" w:name="_Toc97732880"/>
      <w:bookmarkStart w:id="468" w:name="_Toc162442187"/>
      <w:r w:rsidRPr="00585318">
        <w:rPr>
          <w:rFonts w:ascii="仿宋_GB2312" w:eastAsia="仿宋_GB2312" w:hAnsi="Arial" w:hint="eastAsia"/>
          <w:b/>
          <w:sz w:val="28"/>
        </w:rPr>
        <w:t>十</w:t>
      </w:r>
      <w:r w:rsidR="00282105" w:rsidRPr="00585318">
        <w:rPr>
          <w:rFonts w:ascii="仿宋_GB2312" w:eastAsia="仿宋_GB2312" w:hAnsi="Arial" w:hint="eastAsia"/>
          <w:b/>
          <w:sz w:val="28"/>
        </w:rPr>
        <w:t>、</w:t>
      </w:r>
      <w:r w:rsidRPr="00585318">
        <w:rPr>
          <w:rFonts w:ascii="仿宋_GB2312" w:eastAsia="仿宋_GB2312" w:hAnsi="Arial" w:hint="eastAsia"/>
          <w:b/>
          <w:sz w:val="28"/>
        </w:rPr>
        <w:t>需要特殊说明的事项</w:t>
      </w:r>
      <w:bookmarkEnd w:id="458"/>
      <w:bookmarkEnd w:id="459"/>
      <w:bookmarkEnd w:id="464"/>
      <w:bookmarkEnd w:id="465"/>
      <w:bookmarkEnd w:id="466"/>
      <w:bookmarkEnd w:id="467"/>
      <w:bookmarkEnd w:id="468"/>
    </w:p>
    <w:p w14:paraId="6C6B32B4"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.资料来源说明</w:t>
      </w:r>
    </w:p>
    <w:p w14:paraId="67851D2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Arial" w:eastAsia="仿宋_GB2312" w:hAnsi="Arial" w:hint="eastAsia"/>
          <w:sz w:val="28"/>
        </w:rPr>
        <w:t>）</w:t>
      </w:r>
      <w:r w:rsidRPr="00585318">
        <w:rPr>
          <w:rFonts w:ascii="仿宋_GB2312" w:eastAsia="仿宋_GB2312" w:hAnsi="Arial" w:hint="eastAsia"/>
          <w:sz w:val="28"/>
        </w:rPr>
        <w:t>估价对象的土地、房屋权属资料、土地利用状况、评估项目相关资料由委托估价方提供。</w:t>
      </w:r>
    </w:p>
    <w:p w14:paraId="78BC1B1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2</w:t>
      </w:r>
      <w:r w:rsidRPr="00585318">
        <w:rPr>
          <w:rFonts w:ascii="Arial" w:eastAsia="仿宋_GB2312" w:hAnsi="Arial" w:hint="eastAsia"/>
          <w:sz w:val="28"/>
        </w:rPr>
        <w:t>）</w:t>
      </w:r>
      <w:r w:rsidRPr="00585318">
        <w:rPr>
          <w:rFonts w:ascii="仿宋_GB2312" w:eastAsia="仿宋_GB2312" w:hAnsi="Arial" w:hint="eastAsia"/>
          <w:sz w:val="28"/>
        </w:rPr>
        <w:t>土地区位条件、地产市场交易资料、土地利用现状照片等相关资料由评估专业人员实地调查取得。</w:t>
      </w:r>
    </w:p>
    <w:p w14:paraId="6368047D"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3</w:t>
      </w:r>
      <w:r w:rsidRPr="00585318">
        <w:rPr>
          <w:rFonts w:ascii="Arial" w:eastAsia="仿宋_GB2312" w:hAnsi="Arial" w:hint="eastAsia"/>
          <w:sz w:val="28"/>
        </w:rPr>
        <w:t>）</w:t>
      </w:r>
      <w:r w:rsidRPr="00585318">
        <w:rPr>
          <w:rFonts w:ascii="仿宋_GB2312" w:eastAsia="仿宋_GB2312" w:hAnsi="Arial" w:hint="eastAsia"/>
          <w:sz w:val="28"/>
        </w:rPr>
        <w:t>区域经济发展状况、统计数据、城市规划资料、基准地价资料等由评估专业人员通过政府相关部门获取。</w:t>
      </w:r>
    </w:p>
    <w:p w14:paraId="2881260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4</w:t>
      </w:r>
      <w:r w:rsidRPr="00585318">
        <w:rPr>
          <w:rFonts w:ascii="Arial" w:eastAsia="仿宋_GB2312" w:hAnsi="Arial" w:hint="eastAsia"/>
          <w:sz w:val="28"/>
        </w:rPr>
        <w:t>）</w:t>
      </w:r>
      <w:r w:rsidRPr="00585318">
        <w:rPr>
          <w:rFonts w:ascii="仿宋_GB2312" w:eastAsia="仿宋_GB2312" w:hAnsi="Arial" w:hint="eastAsia"/>
          <w:sz w:val="28"/>
        </w:rPr>
        <w:t>估价中的相关参数资料由评估专业人员通过政府部门相关文件规定、公开媒体等多种途径获取。</w:t>
      </w:r>
    </w:p>
    <w:p w14:paraId="7D9C7C42"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5</w:t>
      </w:r>
      <w:r w:rsidRPr="00585318">
        <w:rPr>
          <w:rFonts w:ascii="Arial" w:eastAsia="仿宋_GB2312" w:hAnsi="Arial" w:hint="eastAsia"/>
          <w:sz w:val="28"/>
        </w:rPr>
        <w:t>）</w:t>
      </w:r>
      <w:r w:rsidRPr="00585318">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757E623"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.有关参数确定及使用说明</w:t>
      </w:r>
    </w:p>
    <w:p w14:paraId="0224B7CB"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Arial" w:eastAsia="仿宋_GB2312" w:hAnsi="Arial" w:hint="eastAsia"/>
          <w:sz w:val="28"/>
        </w:rPr>
        <w:t>）</w:t>
      </w:r>
      <w:r w:rsidRPr="00C14240">
        <w:rPr>
          <w:rFonts w:ascii="Arial" w:eastAsia="仿宋_GB2312" w:hAnsi="Arial" w:cs="Arial"/>
          <w:sz w:val="28"/>
        </w:rPr>
        <w:t>本次评估估价对象</w:t>
      </w:r>
      <w:r w:rsidR="00411E67" w:rsidRPr="00C14240">
        <w:rPr>
          <w:rFonts w:ascii="Arial" w:eastAsia="仿宋_GB2312" w:hAnsi="Arial" w:cs="Arial"/>
          <w:sz w:val="28"/>
        </w:rPr>
        <w:t>土地面积以《委托估价函》、《中国人民解放军人民陆军报社函》</w:t>
      </w:r>
      <w:r w:rsidR="00411E67" w:rsidRPr="00C14240">
        <w:rPr>
          <w:rFonts w:ascii="Arial" w:eastAsia="仿宋_GB2312" w:hAnsi="Arial" w:cs="Arial"/>
          <w:sz w:val="28"/>
        </w:rPr>
        <w:t>[</w:t>
      </w:r>
      <w:r w:rsidR="00411E67" w:rsidRPr="00C14240">
        <w:rPr>
          <w:rFonts w:ascii="Arial" w:eastAsia="仿宋_GB2312" w:hAnsi="Arial" w:cs="Arial"/>
          <w:sz w:val="28"/>
        </w:rPr>
        <w:t>宣报〔</w:t>
      </w:r>
      <w:r w:rsidR="00411E67" w:rsidRPr="00C14240">
        <w:rPr>
          <w:rFonts w:ascii="Arial" w:eastAsia="仿宋_GB2312" w:hAnsi="Arial" w:cs="Arial"/>
          <w:sz w:val="28"/>
        </w:rPr>
        <w:t>2025</w:t>
      </w:r>
      <w:r w:rsidR="00411E67" w:rsidRPr="00C14240">
        <w:rPr>
          <w:rFonts w:ascii="Arial" w:eastAsia="仿宋_GB2312" w:hAnsi="Arial" w:cs="Arial"/>
          <w:sz w:val="28"/>
        </w:rPr>
        <w:t>〕</w:t>
      </w:r>
      <w:r w:rsidR="00411E67" w:rsidRPr="00C14240">
        <w:rPr>
          <w:rFonts w:ascii="Arial" w:eastAsia="仿宋_GB2312" w:hAnsi="Arial" w:cs="Arial"/>
          <w:sz w:val="28"/>
        </w:rPr>
        <w:t>22</w:t>
      </w:r>
      <w:r w:rsidR="00411E67" w:rsidRPr="00C14240">
        <w:rPr>
          <w:rFonts w:ascii="Arial" w:eastAsia="仿宋_GB2312" w:hAnsi="Arial" w:cs="Arial"/>
          <w:sz w:val="28"/>
        </w:rPr>
        <w:t>号</w:t>
      </w:r>
      <w:r w:rsidR="00411E67" w:rsidRPr="00C14240">
        <w:rPr>
          <w:rFonts w:ascii="Arial" w:eastAsia="仿宋_GB2312" w:hAnsi="Arial" w:cs="Arial"/>
          <w:sz w:val="28"/>
        </w:rPr>
        <w:t>]</w:t>
      </w:r>
      <w:r w:rsidR="00411E67" w:rsidRPr="00C14240">
        <w:rPr>
          <w:rFonts w:ascii="Arial" w:eastAsia="仿宋_GB2312" w:hAnsi="Arial" w:cs="Arial"/>
          <w:sz w:val="28"/>
        </w:rPr>
        <w:t>为依据</w:t>
      </w:r>
      <w:r w:rsidRPr="00C14240">
        <w:rPr>
          <w:rFonts w:ascii="Arial" w:eastAsia="仿宋_GB2312" w:hAnsi="Arial" w:cs="Arial"/>
          <w:sz w:val="28"/>
        </w:rPr>
        <w:t>，准确建筑面积应以不动产权利人《不动产权证书》上完成的相关面积信</w:t>
      </w:r>
      <w:r w:rsidRPr="00585318">
        <w:rPr>
          <w:rFonts w:ascii="Arial" w:eastAsia="仿宋_GB2312" w:hAnsi="Arial" w:cs="Arial"/>
          <w:sz w:val="28"/>
        </w:rPr>
        <w:t>息登记为准。如本次</w:t>
      </w:r>
      <w:r w:rsidRPr="00585318">
        <w:rPr>
          <w:rFonts w:ascii="仿宋_GB2312" w:eastAsia="仿宋_GB2312" w:hAnsi="Arial" w:hint="eastAsia"/>
          <w:sz w:val="28"/>
        </w:rPr>
        <w:t>估价报告采用的土地面积与最终取得的《不动产权证书》上所登记的估价对象土地面积不一致，估价结果将进行相应调整。</w:t>
      </w:r>
    </w:p>
    <w:p w14:paraId="55AB8996"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hint="eastAsia"/>
          <w:sz w:val="28"/>
        </w:rPr>
        <w:t>（</w:t>
      </w:r>
      <w:r w:rsidRPr="00585318">
        <w:rPr>
          <w:rFonts w:ascii="Arial" w:eastAsia="仿宋_GB2312" w:hAnsi="Arial"/>
          <w:sz w:val="28"/>
        </w:rPr>
        <w:t>2</w:t>
      </w:r>
      <w:r w:rsidRPr="00585318">
        <w:rPr>
          <w:rFonts w:ascii="Arial" w:eastAsia="仿宋_GB2312" w:hAnsi="Arial" w:hint="eastAsia"/>
          <w:sz w:val="28"/>
        </w:rPr>
        <w:t>）</w:t>
      </w:r>
      <w:r w:rsidRPr="00585318">
        <w:rPr>
          <w:rFonts w:ascii="仿宋_GB2312" w:eastAsia="仿宋_GB2312" w:hAnsi="Arial" w:hint="eastAsia"/>
          <w:sz w:val="28"/>
        </w:rPr>
        <w:t>本估价报告中数据全部采用电算化连续计算得出，由于在报告中计算的数据均按四舍五入保留两位小数或取整，故可能出现个别等式左右不</w:t>
      </w:r>
      <w:r w:rsidRPr="00585318">
        <w:rPr>
          <w:rFonts w:ascii="仿宋_GB2312" w:eastAsia="仿宋_GB2312" w:hAnsi="Arial" w:hint="eastAsia"/>
          <w:sz w:val="28"/>
        </w:rPr>
        <w:lastRenderedPageBreak/>
        <w:t>完全相等的情况，但不影响计算结果及最终评估结论的准确性。</w:t>
      </w:r>
    </w:p>
    <w:p w14:paraId="30CA2B18" w14:textId="77777777" w:rsidR="003009EE" w:rsidRPr="00585318" w:rsidRDefault="003009EE" w:rsidP="003009EE">
      <w:pPr>
        <w:snapToGrid w:val="0"/>
        <w:spacing w:line="360" w:lineRule="auto"/>
        <w:ind w:firstLineChars="200" w:firstLine="560"/>
        <w:jc w:val="both"/>
        <w:textAlignment w:val="bottom"/>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hint="eastAsia"/>
          <w:sz w:val="28"/>
        </w:rPr>
        <w:t>特殊处理事项</w:t>
      </w:r>
    </w:p>
    <w:p w14:paraId="56E3FBE7" w14:textId="77777777" w:rsidR="003009EE" w:rsidRPr="00585318" w:rsidRDefault="003009EE" w:rsidP="003009EE">
      <w:pPr>
        <w:snapToGrid w:val="0"/>
        <w:spacing w:line="360" w:lineRule="auto"/>
        <w:ind w:firstLineChars="200" w:firstLine="560"/>
        <w:jc w:val="both"/>
        <w:textAlignment w:val="bottom"/>
        <w:rPr>
          <w:rFonts w:ascii="Arial" w:eastAsia="仿宋_GB2312" w:hAnsi="Arial" w:hint="eastAsia"/>
          <w:sz w:val="28"/>
        </w:rPr>
      </w:pPr>
      <w:r w:rsidRPr="00585318">
        <w:rPr>
          <w:rFonts w:ascii="Arial" w:eastAsia="仿宋_GB2312" w:hAnsi="Arial" w:hint="eastAsia"/>
          <w:sz w:val="28"/>
        </w:rPr>
        <w:t>本次评估无特殊处理事项。</w:t>
      </w:r>
    </w:p>
    <w:p w14:paraId="0343B200" w14:textId="77777777" w:rsidR="003009EE" w:rsidRPr="00585318" w:rsidRDefault="003009EE" w:rsidP="003009EE">
      <w:pPr>
        <w:snapToGrid w:val="0"/>
        <w:spacing w:line="360" w:lineRule="auto"/>
        <w:ind w:firstLineChars="200" w:firstLine="560"/>
        <w:jc w:val="both"/>
        <w:textAlignment w:val="bottom"/>
        <w:rPr>
          <w:rFonts w:ascii="仿宋_GB2312" w:eastAsia="仿宋_GB2312" w:hAnsi="Arial" w:hint="eastAsia"/>
          <w:sz w:val="28"/>
        </w:rPr>
      </w:pPr>
      <w:r w:rsidRPr="00585318">
        <w:rPr>
          <w:rFonts w:ascii="Arial" w:eastAsia="仿宋_GB2312" w:hAnsi="Arial" w:cs="Arial"/>
          <w:sz w:val="28"/>
        </w:rPr>
        <w:t>4</w:t>
      </w:r>
      <w:r w:rsidRPr="00585318">
        <w:rPr>
          <w:rFonts w:ascii="仿宋_GB2312" w:eastAsia="仿宋_GB2312" w:hAnsi="Arial" w:hint="eastAsia"/>
          <w:sz w:val="28"/>
        </w:rPr>
        <w:t>.其他说明</w:t>
      </w:r>
    </w:p>
    <w:p w14:paraId="57105EC0" w14:textId="77777777" w:rsidR="009C1961" w:rsidRPr="00C14240" w:rsidRDefault="003009EE" w:rsidP="00C14240">
      <w:pPr>
        <w:snapToGrid w:val="0"/>
        <w:spacing w:line="360" w:lineRule="auto"/>
        <w:jc w:val="both"/>
        <w:textAlignment w:val="bottom"/>
        <w:rPr>
          <w:rFonts w:ascii="仿宋_GB2312" w:eastAsia="仿宋_GB2312" w:hAnsi="Arial" w:hint="eastAsia"/>
          <w:sz w:val="28"/>
          <w:u w:val="single"/>
        </w:rPr>
      </w:pPr>
      <w:r w:rsidRPr="00585318">
        <w:rPr>
          <w:rFonts w:ascii="仿宋_GB2312" w:eastAsia="仿宋_GB2312" w:hAnsi="Arial" w:hint="eastAsia"/>
          <w:sz w:val="28"/>
        </w:rPr>
        <w:t>估价对象状况和土地市场状况因时间变化对国有建设用地使用权价格可能产生影响，在估价对象实物及区域因素不受意外损害，能</w:t>
      </w:r>
      <w:proofErr w:type="gramStart"/>
      <w:r w:rsidRPr="00585318">
        <w:rPr>
          <w:rFonts w:ascii="仿宋_GB2312" w:eastAsia="仿宋_GB2312" w:hAnsi="Arial" w:hint="eastAsia"/>
          <w:sz w:val="28"/>
        </w:rPr>
        <w:t>正常维护</w:t>
      </w:r>
      <w:proofErr w:type="gramEnd"/>
      <w:r w:rsidRPr="00585318">
        <w:rPr>
          <w:rFonts w:ascii="仿宋_GB2312" w:eastAsia="仿宋_GB2312" w:hAnsi="Arial" w:hint="eastAsia"/>
          <w:sz w:val="28"/>
        </w:rPr>
        <w:t>使用，土地市场没有大的波动的情况下，预计估价报告使用有效期内，国有建设用地使用权价格基本保持稳定。</w:t>
      </w:r>
      <w:bookmarkStart w:id="469" w:name="_Toc416783581"/>
      <w:bookmarkStart w:id="470" w:name="_Toc416783677"/>
      <w:bookmarkStart w:id="471" w:name="_Toc469066161"/>
      <w:bookmarkStart w:id="472" w:name="_Toc469066334"/>
    </w:p>
    <w:p w14:paraId="2A0FC0CC" w14:textId="77777777" w:rsidR="009C1961" w:rsidRPr="00585318" w:rsidRDefault="009C1961" w:rsidP="00D8099E">
      <w:pPr>
        <w:spacing w:line="360" w:lineRule="auto"/>
        <w:outlineLvl w:val="1"/>
        <w:rPr>
          <w:rFonts w:ascii="仿宋_GB2312" w:eastAsia="仿宋_GB2312" w:hAnsi="Arial" w:hint="eastAsia"/>
          <w:b/>
          <w:sz w:val="28"/>
        </w:rPr>
      </w:pPr>
    </w:p>
    <w:p w14:paraId="396422CF" w14:textId="77777777" w:rsidR="000C6F13" w:rsidRPr="00585318" w:rsidRDefault="000C6F13" w:rsidP="00D8099E">
      <w:pPr>
        <w:spacing w:line="360" w:lineRule="auto"/>
        <w:outlineLvl w:val="1"/>
        <w:rPr>
          <w:rFonts w:ascii="仿宋_GB2312" w:eastAsia="仿宋_GB2312" w:hAnsi="Arial"/>
          <w:sz w:val="28"/>
        </w:rPr>
      </w:pPr>
      <w:bookmarkStart w:id="473" w:name="_Toc97732763"/>
      <w:bookmarkStart w:id="474" w:name="_Toc97732881"/>
      <w:bookmarkStart w:id="475" w:name="_Toc162442188"/>
      <w:r w:rsidRPr="00585318">
        <w:rPr>
          <w:rFonts w:ascii="仿宋_GB2312" w:eastAsia="仿宋_GB2312" w:hAnsi="Arial" w:hint="eastAsia"/>
          <w:b/>
          <w:sz w:val="28"/>
        </w:rPr>
        <w:t>十一</w:t>
      </w:r>
      <w:r w:rsidR="00282105" w:rsidRPr="00585318">
        <w:rPr>
          <w:rFonts w:ascii="仿宋_GB2312" w:eastAsia="仿宋_GB2312" w:hAnsi="Arial" w:hint="eastAsia"/>
          <w:b/>
          <w:sz w:val="28"/>
        </w:rPr>
        <w:t>、</w:t>
      </w:r>
      <w:r w:rsidR="005F0B10" w:rsidRPr="00585318">
        <w:rPr>
          <w:rFonts w:ascii="仿宋_GB2312" w:eastAsia="仿宋_GB2312" w:hAnsi="Arial" w:hint="eastAsia"/>
          <w:b/>
          <w:sz w:val="28"/>
        </w:rPr>
        <w:t>评估专业人员</w:t>
      </w:r>
      <w:r w:rsidRPr="00585318">
        <w:rPr>
          <w:rFonts w:ascii="仿宋_GB2312" w:eastAsia="仿宋_GB2312" w:hAnsi="Arial" w:hint="eastAsia"/>
          <w:b/>
          <w:sz w:val="28"/>
        </w:rPr>
        <w:t>签字</w:t>
      </w:r>
      <w:bookmarkEnd w:id="469"/>
      <w:bookmarkEnd w:id="470"/>
      <w:bookmarkEnd w:id="471"/>
      <w:bookmarkEnd w:id="472"/>
      <w:bookmarkEnd w:id="473"/>
      <w:bookmarkEnd w:id="474"/>
      <w:bookmarkEnd w:id="475"/>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3009EE" w:rsidRPr="00585318" w14:paraId="55ABFF01" w14:textId="77777777" w:rsidTr="008F6F9C">
        <w:trPr>
          <w:trHeight w:val="70"/>
          <w:jc w:val="center"/>
        </w:trPr>
        <w:tc>
          <w:tcPr>
            <w:tcW w:w="9299" w:type="dxa"/>
            <w:gridSpan w:val="3"/>
            <w:vAlign w:val="center"/>
            <w:hideMark/>
          </w:tcPr>
          <w:p w14:paraId="51982ABA" w14:textId="77777777" w:rsidR="003009EE" w:rsidRPr="00585318" w:rsidRDefault="003009EE" w:rsidP="008F6F9C">
            <w:pPr>
              <w:widowControl/>
              <w:adjustRightInd/>
              <w:spacing w:line="240" w:lineRule="auto"/>
              <w:jc w:val="both"/>
              <w:textAlignment w:val="auto"/>
              <w:rPr>
                <w:rFonts w:ascii="仿宋_GB2312" w:eastAsia="仿宋_GB2312" w:hAnsi="宋体" w:cs="宋体"/>
                <w:b/>
                <w:bCs/>
                <w:sz w:val="28"/>
                <w:szCs w:val="28"/>
              </w:rPr>
            </w:pPr>
            <w:r w:rsidRPr="00585318">
              <w:rPr>
                <w:rFonts w:ascii="仿宋_GB2312" w:eastAsia="仿宋_GB2312" w:hAnsi="宋体" w:cs="宋体" w:hint="eastAsia"/>
                <w:b/>
                <w:bCs/>
                <w:sz w:val="28"/>
                <w:szCs w:val="28"/>
              </w:rPr>
              <w:t>土地估价师</w:t>
            </w:r>
          </w:p>
        </w:tc>
      </w:tr>
      <w:tr w:rsidR="003009EE" w:rsidRPr="00585318" w14:paraId="7BAC3021" w14:textId="77777777" w:rsidTr="008F6F9C">
        <w:trPr>
          <w:trHeight w:val="370"/>
          <w:jc w:val="center"/>
        </w:trPr>
        <w:tc>
          <w:tcPr>
            <w:tcW w:w="2603" w:type="dxa"/>
            <w:vAlign w:val="center"/>
            <w:hideMark/>
          </w:tcPr>
          <w:p w14:paraId="4262B69C"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姓名</w:t>
            </w:r>
          </w:p>
        </w:tc>
        <w:tc>
          <w:tcPr>
            <w:tcW w:w="4031" w:type="dxa"/>
            <w:vAlign w:val="center"/>
            <w:hideMark/>
          </w:tcPr>
          <w:p w14:paraId="60045211"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资格证号</w:t>
            </w:r>
          </w:p>
        </w:tc>
        <w:tc>
          <w:tcPr>
            <w:tcW w:w="2665" w:type="dxa"/>
            <w:vAlign w:val="center"/>
            <w:hideMark/>
          </w:tcPr>
          <w:p w14:paraId="20CD3663"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签名</w:t>
            </w:r>
          </w:p>
        </w:tc>
      </w:tr>
      <w:tr w:rsidR="003009EE" w:rsidRPr="00585318" w14:paraId="77CD6389" w14:textId="77777777" w:rsidTr="008F6F9C">
        <w:trPr>
          <w:trHeight w:hRule="exact" w:val="1134"/>
          <w:jc w:val="center"/>
        </w:trPr>
        <w:tc>
          <w:tcPr>
            <w:tcW w:w="2603" w:type="dxa"/>
            <w:vAlign w:val="center"/>
            <w:hideMark/>
          </w:tcPr>
          <w:p w14:paraId="17BF5CB9"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常</w:t>
            </w:r>
            <w:r w:rsidRPr="00585318">
              <w:rPr>
                <w:rFonts w:ascii="Arial" w:eastAsia="仿宋_GB2312" w:hAnsi="Arial" w:hint="eastAsia"/>
                <w:sz w:val="28"/>
              </w:rPr>
              <w:t xml:space="preserve">  </w:t>
            </w:r>
            <w:r w:rsidRPr="00585318">
              <w:rPr>
                <w:rFonts w:ascii="Arial" w:eastAsia="仿宋_GB2312" w:hAnsi="Arial" w:hint="eastAsia"/>
                <w:sz w:val="28"/>
              </w:rPr>
              <w:t>畅</w:t>
            </w:r>
          </w:p>
        </w:tc>
        <w:tc>
          <w:tcPr>
            <w:tcW w:w="4031" w:type="dxa"/>
            <w:vAlign w:val="center"/>
            <w:hideMark/>
          </w:tcPr>
          <w:p w14:paraId="2354ED11"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1120250061</w:t>
            </w:r>
          </w:p>
        </w:tc>
        <w:tc>
          <w:tcPr>
            <w:tcW w:w="2665" w:type="dxa"/>
            <w:vAlign w:val="center"/>
            <w:hideMark/>
          </w:tcPr>
          <w:p w14:paraId="0C176013"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3009EE" w:rsidRPr="00585318" w14:paraId="5C218B7F" w14:textId="77777777" w:rsidTr="008F6F9C">
        <w:trPr>
          <w:trHeight w:hRule="exact" w:val="1134"/>
          <w:jc w:val="center"/>
        </w:trPr>
        <w:tc>
          <w:tcPr>
            <w:tcW w:w="2603" w:type="dxa"/>
            <w:vAlign w:val="center"/>
            <w:hideMark/>
          </w:tcPr>
          <w:p w14:paraId="1D70662C"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hint="eastAsia"/>
                <w:sz w:val="28"/>
              </w:rPr>
              <w:t>许皓源</w:t>
            </w:r>
          </w:p>
        </w:tc>
        <w:tc>
          <w:tcPr>
            <w:tcW w:w="4031" w:type="dxa"/>
            <w:vAlign w:val="center"/>
            <w:hideMark/>
          </w:tcPr>
          <w:p w14:paraId="7C0C72EF"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Arial" w:eastAsia="仿宋_GB2312" w:hAnsi="Arial"/>
                <w:sz w:val="28"/>
              </w:rPr>
              <w:t>98010139</w:t>
            </w:r>
          </w:p>
        </w:tc>
        <w:tc>
          <w:tcPr>
            <w:tcW w:w="2665" w:type="dxa"/>
            <w:vAlign w:val="center"/>
            <w:hideMark/>
          </w:tcPr>
          <w:p w14:paraId="04A22992" w14:textId="77777777" w:rsidR="003009EE" w:rsidRPr="00585318" w:rsidRDefault="003009EE" w:rsidP="008F6F9C">
            <w:pPr>
              <w:widowControl/>
              <w:adjustRightInd/>
              <w:spacing w:line="240" w:lineRule="auto"/>
              <w:jc w:val="both"/>
              <w:textAlignment w:val="auto"/>
              <w:rPr>
                <w:rFonts w:ascii="仿宋_GB2312" w:eastAsia="仿宋_GB2312" w:hAnsi="宋体" w:cs="宋体"/>
                <w:sz w:val="28"/>
                <w:szCs w:val="28"/>
              </w:rPr>
            </w:pPr>
            <w:r w:rsidRPr="00585318">
              <w:rPr>
                <w:rFonts w:ascii="仿宋_GB2312" w:eastAsia="仿宋_GB2312" w:hAnsi="宋体" w:cs="宋体" w:hint="eastAsia"/>
                <w:sz w:val="28"/>
                <w:szCs w:val="28"/>
              </w:rPr>
              <w:t xml:space="preserve">　</w:t>
            </w:r>
          </w:p>
        </w:tc>
      </w:tr>
      <w:tr w:rsidR="00D52263" w:rsidRPr="00585318" w14:paraId="58D68806" w14:textId="77777777" w:rsidTr="008F6F9C">
        <w:trPr>
          <w:trHeight w:hRule="exact" w:val="1134"/>
          <w:jc w:val="center"/>
        </w:trPr>
        <w:tc>
          <w:tcPr>
            <w:tcW w:w="2603" w:type="dxa"/>
            <w:vAlign w:val="center"/>
          </w:tcPr>
          <w:p w14:paraId="0DF16F97" w14:textId="77777777" w:rsidR="00D52263" w:rsidRPr="00585318" w:rsidRDefault="00D52263" w:rsidP="008F6F9C">
            <w:pPr>
              <w:widowControl/>
              <w:adjustRightInd/>
              <w:spacing w:line="240" w:lineRule="auto"/>
              <w:jc w:val="both"/>
              <w:textAlignment w:val="auto"/>
              <w:rPr>
                <w:rFonts w:ascii="Arial" w:eastAsia="仿宋_GB2312" w:hAnsi="Arial" w:hint="eastAsia"/>
                <w:sz w:val="28"/>
              </w:rPr>
            </w:pPr>
            <w:r>
              <w:rPr>
                <w:rFonts w:ascii="Arial" w:eastAsia="仿宋_GB2312" w:hAnsi="Arial" w:hint="eastAsia"/>
                <w:sz w:val="28"/>
              </w:rPr>
              <w:t>叶</w:t>
            </w:r>
            <w:r>
              <w:rPr>
                <w:rFonts w:ascii="Arial" w:eastAsia="仿宋_GB2312" w:hAnsi="Arial" w:hint="eastAsia"/>
                <w:sz w:val="28"/>
              </w:rPr>
              <w:t xml:space="preserve"> </w:t>
            </w:r>
            <w:r>
              <w:rPr>
                <w:rFonts w:ascii="Arial" w:eastAsia="仿宋_GB2312" w:hAnsi="Arial"/>
                <w:sz w:val="28"/>
              </w:rPr>
              <w:t xml:space="preserve"> </w:t>
            </w:r>
            <w:r>
              <w:rPr>
                <w:rFonts w:ascii="Arial" w:eastAsia="仿宋_GB2312" w:hAnsi="Arial" w:hint="eastAsia"/>
                <w:sz w:val="28"/>
              </w:rPr>
              <w:t>凌</w:t>
            </w:r>
          </w:p>
        </w:tc>
        <w:tc>
          <w:tcPr>
            <w:tcW w:w="4031" w:type="dxa"/>
            <w:vAlign w:val="center"/>
          </w:tcPr>
          <w:p w14:paraId="0252AF47" w14:textId="77777777" w:rsidR="00D52263" w:rsidRPr="00585318" w:rsidRDefault="00D52263" w:rsidP="008F6F9C">
            <w:pPr>
              <w:widowControl/>
              <w:adjustRightInd/>
              <w:spacing w:line="240" w:lineRule="auto"/>
              <w:jc w:val="both"/>
              <w:textAlignment w:val="auto"/>
              <w:rPr>
                <w:rFonts w:ascii="Arial" w:eastAsia="仿宋_GB2312" w:hAnsi="Arial"/>
                <w:sz w:val="28"/>
              </w:rPr>
            </w:pPr>
            <w:r w:rsidRPr="00A95842">
              <w:rPr>
                <w:rFonts w:ascii="Arial" w:eastAsia="仿宋_GB2312" w:hAnsi="Arial" w:cs="Arial"/>
                <w:bCs/>
                <w:color w:val="000000"/>
                <w:sz w:val="28"/>
                <w:szCs w:val="28"/>
              </w:rPr>
              <w:t>94010078</w:t>
            </w:r>
          </w:p>
        </w:tc>
        <w:tc>
          <w:tcPr>
            <w:tcW w:w="2665" w:type="dxa"/>
            <w:vAlign w:val="center"/>
          </w:tcPr>
          <w:p w14:paraId="391AEBD8" w14:textId="77777777" w:rsidR="00D52263" w:rsidRPr="00585318" w:rsidRDefault="00D52263" w:rsidP="008F6F9C">
            <w:pPr>
              <w:widowControl/>
              <w:adjustRightInd/>
              <w:spacing w:line="240" w:lineRule="auto"/>
              <w:jc w:val="both"/>
              <w:textAlignment w:val="auto"/>
              <w:rPr>
                <w:rFonts w:ascii="仿宋_GB2312" w:eastAsia="仿宋_GB2312" w:hAnsi="宋体" w:cs="宋体" w:hint="eastAsia"/>
                <w:sz w:val="28"/>
                <w:szCs w:val="28"/>
              </w:rPr>
            </w:pPr>
          </w:p>
        </w:tc>
      </w:tr>
    </w:tbl>
    <w:p w14:paraId="392D34C2" w14:textId="77777777" w:rsidR="005F0B10" w:rsidRPr="00585318" w:rsidRDefault="005F0B10" w:rsidP="00D8099E">
      <w:pPr>
        <w:spacing w:line="360" w:lineRule="auto"/>
        <w:rPr>
          <w:rFonts w:ascii="仿宋_GB2312" w:eastAsia="仿宋_GB2312" w:hAnsi="Arial" w:hint="eastAsia"/>
          <w:b/>
          <w:sz w:val="28"/>
        </w:rPr>
      </w:pPr>
    </w:p>
    <w:p w14:paraId="164DC381" w14:textId="77777777" w:rsidR="000C6F13" w:rsidRPr="00585318" w:rsidRDefault="00AA6869" w:rsidP="00D8099E">
      <w:pPr>
        <w:spacing w:line="360" w:lineRule="auto"/>
        <w:outlineLvl w:val="1"/>
        <w:rPr>
          <w:rFonts w:ascii="仿宋_GB2312" w:eastAsia="仿宋_GB2312" w:hAnsi="Arial"/>
          <w:b/>
          <w:sz w:val="28"/>
        </w:rPr>
      </w:pPr>
      <w:bookmarkStart w:id="476" w:name="_Toc416783583"/>
      <w:bookmarkStart w:id="477" w:name="_Toc416783679"/>
      <w:bookmarkStart w:id="478" w:name="_Toc469066163"/>
      <w:bookmarkStart w:id="479" w:name="_Toc469066335"/>
      <w:bookmarkStart w:id="480" w:name="_Toc97732764"/>
      <w:bookmarkStart w:id="481" w:name="_Toc97732882"/>
      <w:bookmarkStart w:id="482" w:name="_Toc162442189"/>
      <w:r w:rsidRPr="00585318">
        <w:rPr>
          <w:rFonts w:ascii="仿宋_GB2312" w:eastAsia="仿宋_GB2312" w:hAnsi="Arial" w:hint="eastAsia"/>
          <w:b/>
          <w:sz w:val="28"/>
        </w:rPr>
        <w:t>十</w:t>
      </w:r>
      <w:r w:rsidR="005F0B10"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000C6F13" w:rsidRPr="00585318">
        <w:rPr>
          <w:rFonts w:ascii="仿宋_GB2312" w:eastAsia="仿宋_GB2312" w:hAnsi="Arial" w:hint="eastAsia"/>
          <w:b/>
          <w:sz w:val="28"/>
        </w:rPr>
        <w:t>土地估价机构</w:t>
      </w:r>
      <w:bookmarkEnd w:id="476"/>
      <w:bookmarkEnd w:id="477"/>
      <w:bookmarkEnd w:id="478"/>
      <w:bookmarkEnd w:id="479"/>
      <w:bookmarkEnd w:id="480"/>
      <w:bookmarkEnd w:id="481"/>
      <w:bookmarkEnd w:id="482"/>
    </w:p>
    <w:p w14:paraId="4051FB36" w14:textId="77777777" w:rsidR="000C6F13" w:rsidRPr="00585318"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585318" w14:paraId="5B3B0282" w14:textId="77777777" w:rsidTr="00FA36B3">
        <w:trPr>
          <w:jc w:val="right"/>
        </w:trPr>
        <w:tc>
          <w:tcPr>
            <w:tcW w:w="4445" w:type="dxa"/>
          </w:tcPr>
          <w:p w14:paraId="241F2E2C" w14:textId="77777777" w:rsidR="00EA0DAE" w:rsidRPr="00585318" w:rsidRDefault="00EA0DAE" w:rsidP="00FA36B3">
            <w:pPr>
              <w:spacing w:line="360" w:lineRule="auto"/>
              <w:rPr>
                <w:rFonts w:ascii="Arial" w:eastAsia="仿宋_GB2312" w:hAnsi="Arial" w:cs="Arial"/>
                <w:sz w:val="28"/>
                <w:szCs w:val="21"/>
              </w:rPr>
            </w:pPr>
            <w:proofErr w:type="gramStart"/>
            <w:r w:rsidRPr="00585318">
              <w:rPr>
                <w:rFonts w:ascii="Arial" w:eastAsia="仿宋_GB2312" w:hAnsi="Arial" w:cs="Arial"/>
                <w:sz w:val="28"/>
                <w:szCs w:val="21"/>
              </w:rPr>
              <w:t>北京康正宏</w:t>
            </w:r>
            <w:proofErr w:type="gramEnd"/>
            <w:r w:rsidRPr="00585318">
              <w:rPr>
                <w:rFonts w:ascii="Arial" w:eastAsia="仿宋_GB2312" w:hAnsi="Arial" w:cs="Arial"/>
                <w:sz w:val="28"/>
                <w:szCs w:val="21"/>
              </w:rPr>
              <w:t>基房地产评估有限公司</w:t>
            </w:r>
          </w:p>
        </w:tc>
      </w:tr>
      <w:tr w:rsidR="00EA0DAE" w:rsidRPr="00585318" w14:paraId="74209AFD" w14:textId="77777777" w:rsidTr="00FA36B3">
        <w:trPr>
          <w:trHeight w:val="1431"/>
          <w:jc w:val="right"/>
        </w:trPr>
        <w:tc>
          <w:tcPr>
            <w:tcW w:w="4445" w:type="dxa"/>
          </w:tcPr>
          <w:p w14:paraId="01DC1BBC" w14:textId="77777777" w:rsidR="00EA0DAE" w:rsidRPr="00585318" w:rsidRDefault="00EA0DAE" w:rsidP="00FA36B3">
            <w:pPr>
              <w:spacing w:line="480" w:lineRule="auto"/>
              <w:rPr>
                <w:rFonts w:ascii="Arial" w:eastAsia="仿宋_GB2312" w:hAnsi="Arial" w:cs="Arial"/>
                <w:sz w:val="28"/>
                <w:szCs w:val="21"/>
              </w:rPr>
            </w:pPr>
            <w:r w:rsidRPr="00585318">
              <w:rPr>
                <w:rFonts w:ascii="Arial" w:eastAsia="仿宋_GB2312" w:hAnsi="Arial" w:cs="Arial"/>
                <w:sz w:val="28"/>
                <w:szCs w:val="21"/>
              </w:rPr>
              <w:t>法定代表人：</w:t>
            </w:r>
          </w:p>
        </w:tc>
      </w:tr>
      <w:tr w:rsidR="00EA0DAE" w:rsidRPr="00585318" w14:paraId="2FA2D847" w14:textId="77777777" w:rsidTr="00FA36B3">
        <w:trPr>
          <w:cantSplit/>
          <w:jc w:val="right"/>
        </w:trPr>
        <w:tc>
          <w:tcPr>
            <w:tcW w:w="4445" w:type="dxa"/>
          </w:tcPr>
          <w:p w14:paraId="21E6D5C0" w14:textId="77777777" w:rsidR="00EA0DAE" w:rsidRPr="00585318" w:rsidRDefault="003009EE" w:rsidP="00EA0DAE">
            <w:pPr>
              <w:spacing w:line="240" w:lineRule="auto"/>
              <w:jc w:val="right"/>
              <w:rPr>
                <w:rFonts w:ascii="Arial" w:eastAsia="仿宋_GB2312" w:hAnsi="Arial" w:cs="Arial"/>
                <w:sz w:val="28"/>
                <w:szCs w:val="21"/>
              </w:rPr>
            </w:pPr>
            <w:r w:rsidRPr="00585318">
              <w:rPr>
                <w:rFonts w:ascii="Arial" w:eastAsia="仿宋_GB2312" w:hAnsi="Arial" w:cs="Arial"/>
                <w:sz w:val="28"/>
                <w:szCs w:val="21"/>
              </w:rPr>
              <w:lastRenderedPageBreak/>
              <w:t>二</w:t>
            </w:r>
            <w:r w:rsidRPr="00585318">
              <w:rPr>
                <w:rFonts w:ascii="Arial" w:eastAsia="仿宋_GB2312" w:hAnsi="Arial" w:cs="Arial" w:hint="eastAsia"/>
                <w:sz w:val="28"/>
                <w:szCs w:val="21"/>
              </w:rPr>
              <w:t>○二五</w:t>
            </w:r>
            <w:r w:rsidRPr="00585318">
              <w:rPr>
                <w:rFonts w:ascii="Arial" w:eastAsia="仿宋_GB2312" w:hAnsi="Arial" w:cs="Arial"/>
                <w:sz w:val="28"/>
                <w:szCs w:val="21"/>
              </w:rPr>
              <w:t>年</w:t>
            </w:r>
            <w:r w:rsidRPr="00585318">
              <w:rPr>
                <w:rFonts w:ascii="Arial" w:eastAsia="仿宋_GB2312" w:hAnsi="Arial" w:hint="eastAsia"/>
                <w:sz w:val="28"/>
              </w:rPr>
              <w:t>八</w:t>
            </w:r>
            <w:r w:rsidRPr="00585318">
              <w:rPr>
                <w:rFonts w:ascii="Arial" w:eastAsia="仿宋_GB2312" w:hAnsi="Arial" w:cs="Arial" w:hint="eastAsia"/>
                <w:sz w:val="28"/>
                <w:szCs w:val="21"/>
              </w:rPr>
              <w:t>月</w:t>
            </w:r>
            <w:r w:rsidRPr="00585318">
              <w:rPr>
                <w:rFonts w:ascii="Arial" w:eastAsia="仿宋_GB2312" w:hAnsi="Arial" w:hint="eastAsia"/>
                <w:sz w:val="28"/>
              </w:rPr>
              <w:t>十八</w:t>
            </w:r>
            <w:r w:rsidRPr="00585318">
              <w:rPr>
                <w:rFonts w:ascii="Arial" w:eastAsia="仿宋_GB2312" w:hAnsi="Arial" w:cs="Arial" w:hint="eastAsia"/>
                <w:sz w:val="28"/>
                <w:szCs w:val="21"/>
              </w:rPr>
              <w:t>日</w:t>
            </w:r>
          </w:p>
        </w:tc>
      </w:tr>
    </w:tbl>
    <w:p w14:paraId="154FF81C" w14:textId="77777777" w:rsidR="00EA0DAE" w:rsidRPr="00585318" w:rsidRDefault="00EA0DAE" w:rsidP="00EA0DAE">
      <w:pPr>
        <w:spacing w:line="360" w:lineRule="auto"/>
        <w:rPr>
          <w:rFonts w:ascii="仿宋_GB2312" w:eastAsia="仿宋_GB2312" w:hAnsi="Arial"/>
          <w:sz w:val="28"/>
        </w:rPr>
      </w:pPr>
    </w:p>
    <w:p w14:paraId="37EDF542" w14:textId="77777777" w:rsidR="00846677" w:rsidRPr="00585318" w:rsidRDefault="00846677" w:rsidP="00D8099E">
      <w:pPr>
        <w:spacing w:line="360" w:lineRule="auto"/>
        <w:ind w:firstLineChars="1600" w:firstLine="4480"/>
        <w:jc w:val="right"/>
        <w:rPr>
          <w:rFonts w:ascii="仿宋_GB2312" w:eastAsia="仿宋_GB2312" w:hAnsi="Arial" w:hint="eastAsia"/>
          <w:sz w:val="28"/>
        </w:rPr>
      </w:pPr>
    </w:p>
    <w:p w14:paraId="3EE6A976" w14:textId="77777777" w:rsidR="000C6F13" w:rsidRPr="00585318" w:rsidRDefault="000C6F13" w:rsidP="00D8099E">
      <w:pPr>
        <w:spacing w:line="360" w:lineRule="auto"/>
        <w:jc w:val="center"/>
        <w:outlineLvl w:val="0"/>
        <w:rPr>
          <w:rFonts w:ascii="宋体" w:hAnsi="Arial"/>
          <w:b/>
          <w:sz w:val="32"/>
        </w:rPr>
      </w:pPr>
      <w:r w:rsidRPr="00585318">
        <w:rPr>
          <w:rFonts w:ascii="仿宋_GB2312" w:eastAsia="仿宋_GB2312" w:hAnsi="Arial"/>
          <w:sz w:val="28"/>
        </w:rPr>
        <w:br w:type="page"/>
      </w:r>
      <w:bookmarkStart w:id="483" w:name="_Toc416783586"/>
      <w:bookmarkStart w:id="484" w:name="_Toc416783682"/>
      <w:bookmarkStart w:id="485" w:name="_Toc469066164"/>
      <w:bookmarkStart w:id="486" w:name="_Toc469066336"/>
      <w:bookmarkStart w:id="487" w:name="_Toc97732765"/>
      <w:bookmarkStart w:id="488" w:name="_Toc97732883"/>
      <w:bookmarkStart w:id="489" w:name="_Toc162442190"/>
      <w:r w:rsidRPr="00585318">
        <w:rPr>
          <w:rFonts w:ascii="宋体" w:hAnsi="Arial" w:hint="eastAsia"/>
          <w:b/>
          <w:sz w:val="32"/>
        </w:rPr>
        <w:lastRenderedPageBreak/>
        <w:t>第二部分估价对象描述及土地价格影响因素分析</w:t>
      </w:r>
      <w:bookmarkEnd w:id="483"/>
      <w:bookmarkEnd w:id="484"/>
      <w:bookmarkEnd w:id="485"/>
      <w:bookmarkEnd w:id="486"/>
      <w:bookmarkEnd w:id="487"/>
      <w:bookmarkEnd w:id="488"/>
      <w:bookmarkEnd w:id="489"/>
    </w:p>
    <w:p w14:paraId="31FFEE75" w14:textId="77777777" w:rsidR="000C6F13" w:rsidRPr="00585318" w:rsidRDefault="000C6F13" w:rsidP="00D8099E">
      <w:pPr>
        <w:spacing w:line="360" w:lineRule="auto"/>
        <w:rPr>
          <w:rFonts w:ascii="仿宋_GB2312" w:eastAsia="仿宋_GB2312" w:hAnsi="Arial" w:hint="eastAsia"/>
          <w:b/>
          <w:sz w:val="28"/>
        </w:rPr>
      </w:pPr>
    </w:p>
    <w:p w14:paraId="426BC922" w14:textId="77777777" w:rsidR="000C6F13" w:rsidRPr="00585318" w:rsidRDefault="000C6F13" w:rsidP="00D8099E">
      <w:pPr>
        <w:spacing w:line="360" w:lineRule="auto"/>
        <w:outlineLvl w:val="1"/>
        <w:rPr>
          <w:rFonts w:ascii="仿宋_GB2312" w:eastAsia="仿宋_GB2312" w:hAnsi="Arial"/>
          <w:b/>
          <w:sz w:val="28"/>
        </w:rPr>
      </w:pPr>
      <w:bookmarkStart w:id="490" w:name="_Toc416783587"/>
      <w:bookmarkStart w:id="491" w:name="_Toc416783683"/>
      <w:bookmarkStart w:id="492" w:name="_Toc469066165"/>
      <w:bookmarkStart w:id="493" w:name="_Toc469066337"/>
      <w:bookmarkStart w:id="494" w:name="_Toc97732766"/>
      <w:bookmarkStart w:id="495" w:name="_Toc97732884"/>
      <w:bookmarkStart w:id="496" w:name="_Toc162442191"/>
      <w:r w:rsidRPr="00585318">
        <w:rPr>
          <w:rFonts w:ascii="仿宋_GB2312" w:eastAsia="仿宋_GB2312" w:hAnsi="Arial" w:hint="eastAsia"/>
          <w:b/>
          <w:sz w:val="28"/>
        </w:rPr>
        <w:t>一</w:t>
      </w:r>
      <w:r w:rsidR="00282105" w:rsidRPr="00585318">
        <w:rPr>
          <w:rFonts w:ascii="仿宋_GB2312" w:eastAsia="仿宋_GB2312" w:hAnsi="Arial" w:hint="eastAsia"/>
          <w:b/>
          <w:sz w:val="28"/>
        </w:rPr>
        <w:t>、</w:t>
      </w:r>
      <w:r w:rsidRPr="00585318">
        <w:rPr>
          <w:rFonts w:ascii="仿宋_GB2312" w:eastAsia="仿宋_GB2312" w:hAnsi="Arial" w:hint="eastAsia"/>
          <w:b/>
          <w:sz w:val="28"/>
        </w:rPr>
        <w:t>估价对象描述</w:t>
      </w:r>
      <w:bookmarkEnd w:id="490"/>
      <w:bookmarkEnd w:id="491"/>
      <w:bookmarkEnd w:id="492"/>
      <w:bookmarkEnd w:id="493"/>
      <w:bookmarkEnd w:id="494"/>
      <w:bookmarkEnd w:id="495"/>
      <w:bookmarkEnd w:id="496"/>
    </w:p>
    <w:p w14:paraId="3C0FF3E5" w14:textId="77777777" w:rsidR="003009EE" w:rsidRPr="00585318" w:rsidRDefault="003009EE" w:rsidP="003009EE">
      <w:pPr>
        <w:spacing w:line="360" w:lineRule="auto"/>
        <w:jc w:val="both"/>
        <w:rPr>
          <w:rFonts w:ascii="仿宋_GB2312" w:eastAsia="仿宋_GB2312" w:hAnsi="Arial" w:hint="eastAsia"/>
          <w:sz w:val="28"/>
        </w:rPr>
      </w:pPr>
      <w:r w:rsidRPr="00585318">
        <w:rPr>
          <w:rFonts w:ascii="仿宋_GB2312" w:eastAsia="仿宋_GB2312" w:hAnsi="Arial"/>
          <w:sz w:val="28"/>
        </w:rPr>
        <w:t>（一）</w:t>
      </w:r>
      <w:r w:rsidRPr="00585318">
        <w:rPr>
          <w:rFonts w:ascii="仿宋_GB2312" w:eastAsia="仿宋_GB2312" w:hAnsi="Arial" w:hint="eastAsia"/>
          <w:sz w:val="28"/>
        </w:rPr>
        <w:t>土地状况</w:t>
      </w:r>
    </w:p>
    <w:p w14:paraId="4B0C6A2A" w14:textId="77777777" w:rsidR="00C14240" w:rsidRPr="00585318" w:rsidRDefault="00C14240" w:rsidP="00C14240">
      <w:pPr>
        <w:spacing w:line="360" w:lineRule="auto"/>
        <w:ind w:firstLineChars="200" w:firstLine="560"/>
        <w:jc w:val="both"/>
        <w:rPr>
          <w:rFonts w:ascii="仿宋_GB2312" w:eastAsia="仿宋_GB2312" w:hAnsi="Arial" w:hint="eastAsia"/>
          <w:bCs/>
          <w:sz w:val="28"/>
        </w:rPr>
      </w:pPr>
      <w:r w:rsidRPr="00585318">
        <w:rPr>
          <w:rFonts w:ascii="仿宋_GB2312" w:eastAsia="仿宋_GB2312" w:hAnsi="Arial" w:hint="eastAsia"/>
          <w:bCs/>
          <w:sz w:val="28"/>
        </w:rPr>
        <w:t>土地来源：估价对象为</w:t>
      </w:r>
      <w:r w:rsidRPr="00585318">
        <w:rPr>
          <w:rFonts w:ascii="Arial" w:eastAsia="仿宋_GB2312" w:hAnsi="Arial" w:hint="eastAsia"/>
          <w:sz w:val="28"/>
        </w:rPr>
        <w:t>北京市</w:t>
      </w:r>
      <w:r>
        <w:rPr>
          <w:rFonts w:ascii="Arial" w:eastAsia="仿宋_GB2312" w:hAnsi="Arial" w:hint="eastAsia"/>
          <w:sz w:val="28"/>
        </w:rPr>
        <w:t>石景山区八大处甲</w:t>
      </w:r>
      <w:r>
        <w:rPr>
          <w:rFonts w:ascii="Arial" w:eastAsia="仿宋_GB2312" w:hAnsi="Arial" w:hint="eastAsia"/>
          <w:sz w:val="28"/>
        </w:rPr>
        <w:t>1</w:t>
      </w:r>
      <w:r>
        <w:rPr>
          <w:rFonts w:ascii="Arial" w:eastAsia="仿宋_GB2312" w:hAnsi="Arial" w:hint="eastAsia"/>
          <w:sz w:val="28"/>
        </w:rPr>
        <w:t>号人民陆军报社院</w:t>
      </w:r>
      <w:r w:rsidRPr="00585318">
        <w:rPr>
          <w:rFonts w:ascii="Arial" w:eastAsia="仿宋_GB2312" w:hAnsi="Arial" w:hint="eastAsia"/>
          <w:sz w:val="28"/>
        </w:rPr>
        <w:t>军事设施</w:t>
      </w:r>
      <w:r w:rsidRPr="00585318">
        <w:rPr>
          <w:rFonts w:ascii="仿宋_GB2312" w:eastAsia="仿宋_GB2312" w:hAnsi="Arial" w:hint="eastAsia"/>
          <w:sz w:val="28"/>
        </w:rPr>
        <w:t>用地</w:t>
      </w:r>
      <w:r w:rsidRPr="00585318">
        <w:rPr>
          <w:rFonts w:ascii="仿宋_GB2312" w:eastAsia="仿宋_GB2312" w:hAnsi="Arial" w:hint="eastAsia"/>
          <w:bCs/>
          <w:sz w:val="28"/>
        </w:rPr>
        <w:t>，土地使用权人为中国人民解放军人民陆军报社，权利人为</w:t>
      </w:r>
      <w:r>
        <w:rPr>
          <w:rFonts w:ascii="仿宋_GB2312" w:eastAsia="仿宋_GB2312" w:hAnsi="Arial" w:hint="eastAsia"/>
          <w:bCs/>
          <w:sz w:val="28"/>
        </w:rPr>
        <w:t>中国人民解</w:t>
      </w:r>
      <w:r w:rsidRPr="00890BF1">
        <w:rPr>
          <w:rFonts w:ascii="Arial" w:eastAsia="仿宋_GB2312" w:hAnsi="Arial" w:hint="eastAsia"/>
          <w:sz w:val="28"/>
        </w:rPr>
        <w:t>放军</w:t>
      </w:r>
      <w:r w:rsidRPr="00890BF1">
        <w:rPr>
          <w:rFonts w:ascii="Arial" w:eastAsia="仿宋_GB2312" w:hAnsi="Arial" w:hint="eastAsia"/>
          <w:sz w:val="28"/>
        </w:rPr>
        <w:t>32376</w:t>
      </w:r>
      <w:r w:rsidRPr="00890BF1">
        <w:rPr>
          <w:rFonts w:ascii="Arial" w:eastAsia="仿宋_GB2312" w:hAnsi="Arial" w:hint="eastAsia"/>
          <w:sz w:val="28"/>
        </w:rPr>
        <w:t>部队。</w:t>
      </w:r>
    </w:p>
    <w:p w14:paraId="36519C29"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土地面积：</w:t>
      </w:r>
      <w:r w:rsidRPr="00585318">
        <w:rPr>
          <w:rFonts w:ascii="Arial" w:eastAsia="仿宋_GB2312" w:hAnsi="Arial"/>
          <w:sz w:val="28"/>
        </w:rPr>
        <w:t>5460</w:t>
      </w:r>
      <w:r w:rsidRPr="00585318">
        <w:rPr>
          <w:rFonts w:ascii="仿宋_GB2312" w:eastAsia="仿宋_GB2312" w:hAnsi="Arial" w:hint="eastAsia"/>
          <w:sz w:val="28"/>
        </w:rPr>
        <w:t>平方米（其中估价对象土地面积</w:t>
      </w:r>
      <w:r w:rsidRPr="00585318">
        <w:rPr>
          <w:rFonts w:ascii="Arial" w:eastAsia="仿宋_GB2312" w:hAnsi="Arial"/>
          <w:sz w:val="28"/>
        </w:rPr>
        <w:t>543.88</w:t>
      </w:r>
      <w:r w:rsidRPr="00585318">
        <w:rPr>
          <w:rFonts w:ascii="仿宋_GB2312" w:eastAsia="仿宋_GB2312" w:hAnsi="Arial" w:hint="eastAsia"/>
          <w:sz w:val="28"/>
        </w:rPr>
        <w:t>平方米）</w:t>
      </w:r>
    </w:p>
    <w:p w14:paraId="73E08EA2"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估价对象现状四至：</w:t>
      </w:r>
    </w:p>
    <w:p w14:paraId="08CCD078"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东至</w:t>
      </w:r>
      <w:r w:rsidRPr="000E7BCA">
        <w:rPr>
          <w:rFonts w:ascii="仿宋_GB2312" w:eastAsia="仿宋_GB2312" w:hAnsi="Arial" w:hint="eastAsia"/>
          <w:sz w:val="28"/>
        </w:rPr>
        <w:t>北京军区电子对抗团</w:t>
      </w:r>
      <w:proofErr w:type="gramStart"/>
      <w:r w:rsidRPr="000E7BCA">
        <w:rPr>
          <w:rFonts w:ascii="仿宋_GB2312" w:eastAsia="仿宋_GB2312" w:hAnsi="Arial" w:hint="eastAsia"/>
          <w:sz w:val="28"/>
        </w:rPr>
        <w:t>一</w:t>
      </w:r>
      <w:proofErr w:type="gramEnd"/>
      <w:r w:rsidRPr="000E7BCA">
        <w:rPr>
          <w:rFonts w:ascii="仿宋_GB2312" w:eastAsia="仿宋_GB2312" w:hAnsi="Arial" w:hint="eastAsia"/>
          <w:sz w:val="28"/>
        </w:rPr>
        <w:t>营</w:t>
      </w:r>
      <w:r w:rsidRPr="00585318">
        <w:rPr>
          <w:rFonts w:ascii="仿宋_GB2312" w:eastAsia="仿宋_GB2312" w:hAnsi="Arial" w:hint="eastAsia"/>
          <w:sz w:val="28"/>
        </w:rPr>
        <w:t>，南至</w:t>
      </w:r>
      <w:r w:rsidRPr="00585318">
        <w:rPr>
          <w:rFonts w:ascii="Arial" w:eastAsia="仿宋_GB2312" w:hAnsi="Arial" w:hint="eastAsia"/>
          <w:sz w:val="28"/>
        </w:rPr>
        <w:t>八大处甲</w:t>
      </w:r>
      <w:r w:rsidRPr="00585318">
        <w:rPr>
          <w:rFonts w:ascii="Arial" w:eastAsia="仿宋_GB2312" w:hAnsi="Arial" w:hint="eastAsia"/>
          <w:sz w:val="28"/>
        </w:rPr>
        <w:t>1</w:t>
      </w:r>
      <w:r w:rsidRPr="00585318">
        <w:rPr>
          <w:rFonts w:ascii="Arial" w:eastAsia="仿宋_GB2312" w:hAnsi="Arial" w:hint="eastAsia"/>
          <w:sz w:val="28"/>
        </w:rPr>
        <w:t>号</w:t>
      </w:r>
      <w:r w:rsidRPr="00585318">
        <w:rPr>
          <w:rFonts w:ascii="仿宋_GB2312" w:eastAsia="仿宋_GB2312" w:hAnsi="Arial" w:hint="eastAsia"/>
          <w:sz w:val="28"/>
        </w:rPr>
        <w:t>，西</w:t>
      </w:r>
      <w:proofErr w:type="gramStart"/>
      <w:r w:rsidRPr="00585318">
        <w:rPr>
          <w:rFonts w:ascii="仿宋_GB2312" w:eastAsia="仿宋_GB2312" w:hAnsi="Arial" w:hint="eastAsia"/>
          <w:sz w:val="28"/>
        </w:rPr>
        <w:t>至实兴北街</w:t>
      </w:r>
      <w:proofErr w:type="gramEnd"/>
      <w:r w:rsidRPr="00585318">
        <w:rPr>
          <w:rFonts w:ascii="仿宋_GB2312" w:eastAsia="仿宋_GB2312" w:hAnsi="Arial" w:hint="eastAsia"/>
          <w:sz w:val="28"/>
        </w:rPr>
        <w:t>，北至八大处路。</w:t>
      </w:r>
    </w:p>
    <w:p w14:paraId="3466498F"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仿宋_GB2312" w:eastAsia="仿宋_GB2312" w:hAnsi="Arial" w:hint="eastAsia"/>
          <w:sz w:val="28"/>
        </w:rPr>
        <w:t>土地级别：根据</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仿宋_GB2312" w:eastAsia="仿宋_GB2312" w:hAnsi="Arial" w:hint="eastAsia"/>
          <w:sz w:val="28"/>
        </w:rPr>
        <w:t>的规定，估价对象属于</w:t>
      </w:r>
      <w:r w:rsidRPr="00585318">
        <w:rPr>
          <w:rFonts w:ascii="Arial" w:eastAsia="仿宋_GB2312" w:hAnsi="Arial" w:hint="eastAsia"/>
          <w:sz w:val="28"/>
        </w:rPr>
        <w:t>公共服务</w:t>
      </w:r>
      <w:r w:rsidRPr="00585318">
        <w:rPr>
          <w:rFonts w:ascii="仿宋_GB2312" w:eastAsia="仿宋_GB2312" w:hAnsi="Arial" w:hint="eastAsia"/>
          <w:sz w:val="28"/>
        </w:rPr>
        <w:t>类</w:t>
      </w:r>
      <w:r w:rsidRPr="00585318">
        <w:rPr>
          <w:rFonts w:ascii="Arial" w:eastAsia="仿宋_GB2312" w:hAnsi="Arial" w:hint="eastAsia"/>
          <w:sz w:val="28"/>
        </w:rPr>
        <w:t>六</w:t>
      </w:r>
      <w:r w:rsidRPr="00585318">
        <w:rPr>
          <w:rFonts w:ascii="仿宋_GB2312" w:eastAsia="仿宋_GB2312" w:hAnsi="Arial" w:hint="eastAsia"/>
          <w:sz w:val="28"/>
        </w:rPr>
        <w:t>级地价区</w:t>
      </w:r>
      <w:r w:rsidRPr="00585318">
        <w:rPr>
          <w:rFonts w:ascii="Arial" w:eastAsia="仿宋_GB2312" w:hAnsi="Arial" w:hint="eastAsia"/>
          <w:sz w:val="28"/>
        </w:rPr>
        <w:t>VI</w:t>
      </w:r>
      <w:r w:rsidRPr="00585318">
        <w:rPr>
          <w:rFonts w:ascii="Arial" w:eastAsia="仿宋_GB2312" w:hAnsi="Arial"/>
          <w:sz w:val="28"/>
        </w:rPr>
        <w:t>-06</w:t>
      </w:r>
      <w:r w:rsidRPr="00585318">
        <w:rPr>
          <w:rFonts w:ascii="仿宋_GB2312" w:eastAsia="仿宋_GB2312" w:hAnsi="Arial" w:hint="eastAsia"/>
          <w:sz w:val="28"/>
        </w:rPr>
        <w:t>区片。</w:t>
      </w:r>
    </w:p>
    <w:p w14:paraId="5320D51B"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sz w:val="28"/>
        </w:rPr>
        <w:t>（二）</w:t>
      </w:r>
      <w:r w:rsidRPr="00585318">
        <w:rPr>
          <w:rFonts w:ascii="仿宋_GB2312" w:eastAsia="仿宋_GB2312" w:hAnsi="Arial" w:hint="eastAsia"/>
          <w:sz w:val="28"/>
        </w:rPr>
        <w:t>土地权利状况</w:t>
      </w:r>
    </w:p>
    <w:p w14:paraId="2D9C44B3" w14:textId="77777777" w:rsidR="00C14240" w:rsidRPr="00585318" w:rsidRDefault="00C14240" w:rsidP="00C14240">
      <w:pPr>
        <w:spacing w:line="360" w:lineRule="auto"/>
        <w:ind w:firstLineChars="200" w:firstLine="562"/>
        <w:jc w:val="both"/>
        <w:rPr>
          <w:rFonts w:ascii="仿宋_GB2312" w:eastAsia="仿宋_GB2312" w:hAnsi="Arial" w:hint="eastAsia"/>
          <w:sz w:val="28"/>
        </w:rPr>
      </w:pPr>
      <w:r w:rsidRPr="00585318">
        <w:rPr>
          <w:rFonts w:ascii="仿宋_GB2312" w:eastAsia="仿宋_GB2312" w:hAnsi="Arial" w:hint="eastAsia"/>
          <w:b/>
          <w:sz w:val="28"/>
        </w:rPr>
        <w:t>土地所有权：</w:t>
      </w:r>
      <w:r w:rsidRPr="00585318">
        <w:rPr>
          <w:rFonts w:ascii="仿宋_GB2312" w:eastAsia="仿宋_GB2312" w:hAnsi="Arial" w:hint="eastAsia"/>
          <w:sz w:val="28"/>
        </w:rPr>
        <w:t>估价对象为国有土地，土地所有权为国家所有。</w:t>
      </w:r>
    </w:p>
    <w:p w14:paraId="5F046356" w14:textId="77777777" w:rsidR="00C14240" w:rsidRPr="00585318" w:rsidRDefault="00C14240" w:rsidP="00C14240">
      <w:pPr>
        <w:spacing w:line="360" w:lineRule="auto"/>
        <w:ind w:firstLineChars="200" w:firstLine="562"/>
        <w:jc w:val="both"/>
        <w:rPr>
          <w:rFonts w:ascii="仿宋_GB2312" w:eastAsia="仿宋_GB2312"/>
          <w:sz w:val="28"/>
        </w:rPr>
      </w:pPr>
      <w:r w:rsidRPr="00585318">
        <w:rPr>
          <w:rFonts w:ascii="仿宋_GB2312" w:eastAsia="仿宋_GB2312" w:hAnsi="Arial" w:hint="eastAsia"/>
          <w:b/>
          <w:sz w:val="28"/>
        </w:rPr>
        <w:t>土地使用权：</w:t>
      </w:r>
      <w:r w:rsidRPr="00585318">
        <w:rPr>
          <w:rFonts w:ascii="仿宋_GB2312" w:eastAsia="仿宋_GB2312" w:hAnsi="Arial" w:hint="eastAsia"/>
          <w:sz w:val="28"/>
        </w:rPr>
        <w:t>估价对象</w:t>
      </w:r>
      <w:r w:rsidRPr="00585318">
        <w:rPr>
          <w:rFonts w:ascii="仿宋_GB2312" w:eastAsia="仿宋_GB2312" w:hint="eastAsia"/>
          <w:sz w:val="28"/>
        </w:rPr>
        <w:t>土地使用</w:t>
      </w:r>
      <w:r w:rsidRPr="00585318">
        <w:rPr>
          <w:rFonts w:ascii="Arial" w:eastAsia="仿宋_GB2312" w:hAnsi="Arial" w:hint="eastAsia"/>
          <w:sz w:val="28"/>
        </w:rPr>
        <w:t>权人为中国人民解放军人民陆军报社。根据委托估价方提供的《北京市石景山区八大处甲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号战友报社院划归陆军政治工作部宣传文化中心交接书》及附件，估价对象所属宗地使用权于</w:t>
      </w:r>
      <w:r w:rsidRPr="00585318">
        <w:rPr>
          <w:rFonts w:ascii="Arial" w:eastAsia="仿宋_GB2312" w:hAnsi="Arial" w:hint="eastAsia"/>
          <w:sz w:val="28"/>
        </w:rPr>
        <w:t>20</w:t>
      </w:r>
      <w:r w:rsidRPr="00585318">
        <w:rPr>
          <w:rFonts w:ascii="Arial" w:eastAsia="仿宋_GB2312" w:hAnsi="Arial"/>
          <w:sz w:val="28"/>
        </w:rPr>
        <w:t>20</w:t>
      </w:r>
      <w:r w:rsidRPr="00585318">
        <w:rPr>
          <w:rFonts w:ascii="Arial" w:eastAsia="仿宋_GB2312" w:hAnsi="Arial" w:hint="eastAsia"/>
          <w:sz w:val="28"/>
        </w:rPr>
        <w:t>年</w:t>
      </w:r>
      <w:r w:rsidRPr="00585318">
        <w:rPr>
          <w:rFonts w:ascii="Arial" w:eastAsia="仿宋_GB2312" w:hAnsi="Arial" w:hint="eastAsia"/>
          <w:sz w:val="28"/>
        </w:rPr>
        <w:t>1</w:t>
      </w:r>
      <w:r w:rsidRPr="00585318">
        <w:rPr>
          <w:rFonts w:ascii="Arial" w:eastAsia="仿宋_GB2312" w:hAnsi="Arial"/>
          <w:sz w:val="28"/>
        </w:rPr>
        <w:t>2</w:t>
      </w:r>
      <w:r w:rsidRPr="00585318">
        <w:rPr>
          <w:rFonts w:ascii="Arial" w:eastAsia="仿宋_GB2312" w:hAnsi="Arial" w:hint="eastAsia"/>
          <w:sz w:val="28"/>
        </w:rPr>
        <w:t>月由北京军区善后工作办公室移交至</w:t>
      </w:r>
      <w:r>
        <w:rPr>
          <w:rFonts w:ascii="仿宋_GB2312" w:eastAsia="仿宋_GB2312" w:hAnsi="Arial" w:hint="eastAsia"/>
          <w:bCs/>
          <w:sz w:val="28"/>
        </w:rPr>
        <w:t>中国人</w:t>
      </w:r>
      <w:r w:rsidRPr="00890BF1">
        <w:rPr>
          <w:rFonts w:ascii="Arial" w:eastAsia="仿宋_GB2312" w:hAnsi="Arial" w:cs="Arial"/>
          <w:bCs/>
          <w:sz w:val="28"/>
        </w:rPr>
        <w:t>民解放军</w:t>
      </w:r>
      <w:r w:rsidRPr="00890BF1">
        <w:rPr>
          <w:rFonts w:ascii="Arial" w:eastAsia="仿宋_GB2312" w:hAnsi="Arial" w:cs="Arial"/>
          <w:bCs/>
          <w:sz w:val="28"/>
        </w:rPr>
        <w:t>32376</w:t>
      </w:r>
      <w:r w:rsidRPr="00890BF1">
        <w:rPr>
          <w:rFonts w:ascii="Arial" w:eastAsia="仿宋_GB2312" w:hAnsi="Arial" w:cs="Arial"/>
          <w:bCs/>
          <w:sz w:val="28"/>
        </w:rPr>
        <w:t>部</w:t>
      </w:r>
      <w:r>
        <w:rPr>
          <w:rFonts w:ascii="仿宋_GB2312" w:eastAsia="仿宋_GB2312" w:hAnsi="Arial" w:hint="eastAsia"/>
          <w:bCs/>
          <w:sz w:val="28"/>
        </w:rPr>
        <w:t>队</w:t>
      </w:r>
      <w:r w:rsidRPr="00585318">
        <w:rPr>
          <w:rFonts w:ascii="Arial" w:eastAsia="仿宋_GB2312" w:hAnsi="Arial" w:hint="eastAsia"/>
          <w:sz w:val="28"/>
        </w:rPr>
        <w:t>。根据委托评估方联系人介绍，估价对象未办理权属文件</w:t>
      </w:r>
      <w:r w:rsidRPr="00585318">
        <w:rPr>
          <w:rFonts w:ascii="仿宋_GB2312" w:eastAsia="仿宋_GB2312" w:hint="eastAsia"/>
          <w:sz w:val="28"/>
        </w:rPr>
        <w:t>。</w:t>
      </w:r>
    </w:p>
    <w:p w14:paraId="4663D20D" w14:textId="77777777" w:rsidR="00C14240" w:rsidRPr="00585318" w:rsidRDefault="00C14240" w:rsidP="00C14240">
      <w:pPr>
        <w:spacing w:line="360" w:lineRule="auto"/>
        <w:ind w:firstLineChars="200" w:firstLine="560"/>
        <w:jc w:val="both"/>
        <w:rPr>
          <w:rFonts w:ascii="仿宋_GB2312" w:eastAsia="仿宋_GB2312" w:hint="eastAsia"/>
          <w:sz w:val="28"/>
        </w:rPr>
      </w:pP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commentRangeStart w:id="497"/>
      <w:r w:rsidRPr="00585318">
        <w:rPr>
          <w:rFonts w:ascii="Arial" w:eastAsia="仿宋_GB2312" w:hAnsi="Arial"/>
          <w:sz w:val="28"/>
        </w:rPr>
        <w:t>“</w:t>
      </w:r>
      <w:r w:rsidRPr="00585318">
        <w:rPr>
          <w:rFonts w:ascii="Arial" w:eastAsia="仿宋_GB2312" w:hAnsi="Arial"/>
          <w:sz w:val="28"/>
        </w:rPr>
        <w:t>无建筑物的按公共服务设施用途评估</w:t>
      </w:r>
      <w:r w:rsidRPr="00585318">
        <w:rPr>
          <w:rFonts w:ascii="Arial" w:eastAsia="仿宋_GB2312" w:hAnsi="Arial"/>
          <w:sz w:val="28"/>
        </w:rPr>
        <w:t>”</w:t>
      </w:r>
      <w:r w:rsidRPr="00585318">
        <w:rPr>
          <w:rFonts w:ascii="Arial" w:eastAsia="仿宋_GB2312" w:hAnsi="Arial" w:hint="eastAsia"/>
          <w:sz w:val="28"/>
        </w:rPr>
        <w:t>。</w:t>
      </w:r>
      <w:commentRangeEnd w:id="497"/>
      <w:r w:rsidR="00EE3D75">
        <w:rPr>
          <w:rStyle w:val="af"/>
          <w:lang w:val="x-none" w:eastAsia="x-none"/>
        </w:rPr>
        <w:commentReference w:id="497"/>
      </w:r>
      <w:r w:rsidRPr="00585318">
        <w:rPr>
          <w:rFonts w:ascii="Arial" w:eastAsia="仿宋_GB2312" w:hAnsi="Arial" w:hint="eastAsia"/>
          <w:sz w:val="28"/>
        </w:rPr>
        <w:t>根据上述文件及要求，本次估价对象设定用途为</w:t>
      </w:r>
      <w:r>
        <w:rPr>
          <w:rFonts w:ascii="Arial" w:eastAsia="仿宋_GB2312" w:hAnsi="Arial" w:hint="eastAsia"/>
          <w:sz w:val="28"/>
        </w:rPr>
        <w:t>公共服务类公共服务类——机关团体用地</w:t>
      </w:r>
      <w:r w:rsidRPr="00585318">
        <w:rPr>
          <w:rFonts w:ascii="仿宋_GB2312" w:eastAsia="仿宋_GB2312" w:hAnsi="Arial" w:hint="eastAsia"/>
          <w:sz w:val="28"/>
        </w:rPr>
        <w:t>，</w:t>
      </w:r>
      <w:r w:rsidRPr="00585318">
        <w:rPr>
          <w:rFonts w:ascii="Arial" w:eastAsia="仿宋_GB2312" w:hAnsi="Arial" w:cs="Arial" w:hint="eastAsia"/>
          <w:sz w:val="28"/>
          <w:szCs w:val="22"/>
        </w:rPr>
        <w:t>土地使用权设定为划拨</w:t>
      </w:r>
      <w:r w:rsidRPr="00585318">
        <w:rPr>
          <w:rFonts w:ascii="Arial" w:eastAsia="仿宋_GB2312" w:hAnsi="Arial" w:cs="Arial"/>
          <w:bCs/>
          <w:sz w:val="28"/>
          <w:szCs w:val="28"/>
        </w:rPr>
        <w:t>，无年期限制，故设定土地使用权年限无年期限</w:t>
      </w:r>
      <w:r w:rsidRPr="00585318">
        <w:rPr>
          <w:rFonts w:ascii="Arial" w:eastAsia="仿宋_GB2312" w:hAnsi="Arial" w:cs="Arial"/>
          <w:bCs/>
          <w:sz w:val="28"/>
          <w:szCs w:val="28"/>
        </w:rPr>
        <w:lastRenderedPageBreak/>
        <w:t>制</w:t>
      </w:r>
      <w:r w:rsidRPr="00585318">
        <w:rPr>
          <w:rFonts w:ascii="Arial" w:eastAsia="仿宋_GB2312" w:hAnsi="Arial" w:cs="Arial" w:hint="eastAsia"/>
          <w:sz w:val="28"/>
          <w:szCs w:val="22"/>
        </w:rPr>
        <w:t>。</w:t>
      </w:r>
    </w:p>
    <w:p w14:paraId="7E7E2791" w14:textId="77777777" w:rsidR="00C14240" w:rsidRPr="00585318" w:rsidRDefault="00C14240" w:rsidP="00C14240">
      <w:pPr>
        <w:spacing w:line="360" w:lineRule="auto"/>
        <w:jc w:val="both"/>
        <w:rPr>
          <w:rFonts w:ascii="仿宋_GB2312" w:eastAsia="仿宋_GB2312" w:hAnsi="Arial" w:hint="eastAsia"/>
          <w:sz w:val="28"/>
        </w:rPr>
      </w:pPr>
      <w:r w:rsidRPr="00585318">
        <w:rPr>
          <w:rFonts w:ascii="仿宋_GB2312" w:eastAsia="仿宋_GB2312" w:hAnsi="Arial"/>
          <w:sz w:val="28"/>
        </w:rPr>
        <w:t>（三）</w:t>
      </w:r>
      <w:r w:rsidRPr="00585318">
        <w:rPr>
          <w:rFonts w:ascii="仿宋_GB2312" w:eastAsia="仿宋_GB2312" w:hAnsi="Arial" w:hint="eastAsia"/>
          <w:sz w:val="28"/>
        </w:rPr>
        <w:t>土地利用状况</w:t>
      </w:r>
    </w:p>
    <w:p w14:paraId="48C0E6A1"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经评估专业人员实地查勘及委托估价方介绍，该宗地为中国人民解放军人民陆军报社使用，</w:t>
      </w:r>
      <w:r w:rsidRPr="000E7BCA">
        <w:rPr>
          <w:rFonts w:ascii="Arial" w:eastAsia="仿宋_GB2312" w:hAnsi="Arial" w:hint="eastAsia"/>
          <w:sz w:val="28"/>
        </w:rPr>
        <w:t>土地面积</w:t>
      </w:r>
      <w:r w:rsidRPr="000E7BCA">
        <w:rPr>
          <w:rFonts w:ascii="Arial" w:eastAsia="仿宋_GB2312" w:hAnsi="Arial" w:hint="eastAsia"/>
          <w:sz w:val="28"/>
        </w:rPr>
        <w:t>5460</w:t>
      </w:r>
      <w:r w:rsidRPr="000E7BCA">
        <w:rPr>
          <w:rFonts w:ascii="Arial" w:eastAsia="仿宋_GB2312" w:hAnsi="Arial" w:hint="eastAsia"/>
          <w:sz w:val="28"/>
        </w:rPr>
        <w:t>平方米，营房面积</w:t>
      </w:r>
      <w:r w:rsidRPr="000E7BCA">
        <w:rPr>
          <w:rFonts w:ascii="Arial" w:eastAsia="仿宋_GB2312" w:hAnsi="Arial" w:hint="eastAsia"/>
          <w:sz w:val="28"/>
        </w:rPr>
        <w:t>4355</w:t>
      </w:r>
      <w:r w:rsidRPr="000E7BCA">
        <w:rPr>
          <w:rFonts w:ascii="Arial" w:eastAsia="仿宋_GB2312" w:hAnsi="Arial" w:hint="eastAsia"/>
          <w:sz w:val="28"/>
        </w:rPr>
        <w:t>平方米</w:t>
      </w:r>
      <w:r>
        <w:rPr>
          <w:rFonts w:ascii="Arial" w:eastAsia="仿宋_GB2312" w:hAnsi="Arial" w:hint="eastAsia"/>
          <w:sz w:val="28"/>
        </w:rPr>
        <w:t>，</w:t>
      </w:r>
      <w:r>
        <w:rPr>
          <w:rFonts w:ascii="Arial" w:eastAsia="仿宋_GB2312" w:hAnsi="Arial"/>
          <w:sz w:val="28"/>
        </w:rPr>
        <w:t>容积率为</w:t>
      </w:r>
      <w:r>
        <w:rPr>
          <w:rFonts w:ascii="Arial" w:eastAsia="仿宋_GB2312" w:hAnsi="Arial" w:hint="eastAsia"/>
          <w:sz w:val="28"/>
        </w:rPr>
        <w:t>0</w:t>
      </w:r>
      <w:r>
        <w:rPr>
          <w:rFonts w:ascii="Arial" w:eastAsia="仿宋_GB2312" w:hAnsi="Arial"/>
          <w:sz w:val="28"/>
        </w:rPr>
        <w:t>.80</w:t>
      </w:r>
      <w:r w:rsidRPr="000E7BCA">
        <w:rPr>
          <w:rFonts w:ascii="Arial" w:eastAsia="仿宋_GB2312" w:hAnsi="Arial" w:hint="eastAsia"/>
          <w:sz w:val="28"/>
        </w:rPr>
        <w:t>。</w:t>
      </w:r>
      <w:r w:rsidRPr="00585318">
        <w:rPr>
          <w:rFonts w:ascii="Arial" w:eastAsia="仿宋_GB2312" w:hAnsi="Arial" w:hint="eastAsia"/>
          <w:sz w:val="28"/>
        </w:rPr>
        <w:t>估价对象所在</w:t>
      </w:r>
      <w:proofErr w:type="gramStart"/>
      <w:r w:rsidRPr="00585318">
        <w:rPr>
          <w:rFonts w:ascii="Arial" w:eastAsia="仿宋_GB2312" w:hAnsi="Arial" w:hint="eastAsia"/>
          <w:sz w:val="28"/>
        </w:rPr>
        <w:t>范围内</w:t>
      </w:r>
      <w:r w:rsidRPr="000E7BCA">
        <w:rPr>
          <w:rFonts w:ascii="Arial" w:eastAsia="仿宋_GB2312" w:hAnsi="Arial" w:hint="eastAsia"/>
          <w:sz w:val="28"/>
        </w:rPr>
        <w:t>地</w:t>
      </w:r>
      <w:proofErr w:type="gramEnd"/>
      <w:r w:rsidRPr="000E7BCA">
        <w:rPr>
          <w:rFonts w:ascii="Arial" w:eastAsia="仿宋_GB2312" w:hAnsi="Arial" w:hint="eastAsia"/>
          <w:sz w:val="28"/>
        </w:rPr>
        <w:t>上无建筑物，有杨树、榆树等树木，水泥路面、铁艺围栏、</w:t>
      </w:r>
      <w:r>
        <w:rPr>
          <w:rFonts w:ascii="Arial" w:eastAsia="仿宋_GB2312" w:hAnsi="Arial" w:hint="eastAsia"/>
          <w:sz w:val="28"/>
        </w:rPr>
        <w:t>化粪池等构筑物。</w:t>
      </w:r>
      <w:r w:rsidRPr="00585318">
        <w:rPr>
          <w:rFonts w:ascii="仿宋_GB2312" w:eastAsia="仿宋_GB2312" w:hAnsi="Arial" w:hint="eastAsia"/>
          <w:spacing w:val="-12"/>
          <w:sz w:val="28"/>
        </w:rPr>
        <w:t>根据评估专业人员实地查勘，截至估价期日，</w:t>
      </w:r>
      <w:r w:rsidRPr="00585318">
        <w:rPr>
          <w:rFonts w:ascii="Arial" w:eastAsia="仿宋_GB2312" w:hAnsi="Arial" w:hint="eastAsia"/>
          <w:sz w:val="28"/>
        </w:rPr>
        <w:t>估价对象所属宗地开发程度为红线外“七通”</w:t>
      </w:r>
      <w:r w:rsidRPr="00585318">
        <w:rPr>
          <w:rFonts w:ascii="Arial" w:eastAsia="仿宋_GB2312" w:hAnsi="Arial" w:cs="Arial"/>
          <w:bCs/>
          <w:sz w:val="28"/>
          <w:szCs w:val="28"/>
        </w:rPr>
        <w:t>（即通路、通上水、通下水、通燃气、通电、通讯、通热）</w:t>
      </w:r>
      <w:r w:rsidRPr="00585318">
        <w:rPr>
          <w:rFonts w:ascii="仿宋_GB2312" w:eastAsia="仿宋_GB2312" w:hAnsi="Arial" w:hint="eastAsia"/>
          <w:spacing w:val="-12"/>
          <w:sz w:val="28"/>
        </w:rPr>
        <w:t>，红线内场地平整</w:t>
      </w:r>
      <w:r>
        <w:rPr>
          <w:rFonts w:ascii="Arial" w:eastAsia="仿宋_GB2312" w:hAnsi="Arial" w:hint="eastAsia"/>
          <w:sz w:val="28"/>
        </w:rPr>
        <w:t>。</w:t>
      </w:r>
    </w:p>
    <w:p w14:paraId="2B5C7932" w14:textId="77777777" w:rsidR="00C14240" w:rsidRPr="00585318" w:rsidRDefault="00C14240" w:rsidP="00C14240">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Pr>
          <w:rFonts w:ascii="Arial" w:eastAsia="仿宋_GB2312" w:hAnsi="Arial" w:hint="eastAsia"/>
          <w:sz w:val="28"/>
        </w:rPr>
        <w:t>建（</w:t>
      </w:r>
      <w:r>
        <w:rPr>
          <w:rFonts w:ascii="Arial" w:eastAsia="仿宋_GB2312" w:hAnsi="Arial" w:hint="eastAsia"/>
          <w:sz w:val="28"/>
        </w:rPr>
        <w:t>2020</w:t>
      </w:r>
      <w:r>
        <w:rPr>
          <w:rFonts w:ascii="Arial" w:eastAsia="仿宋_GB2312" w:hAnsi="Arial" w:hint="eastAsia"/>
          <w:sz w:val="28"/>
        </w:rPr>
        <w:t>）</w:t>
      </w:r>
      <w:r>
        <w:rPr>
          <w:rFonts w:ascii="Arial" w:eastAsia="仿宋_GB2312" w:hAnsi="Arial" w:hint="eastAsia"/>
          <w:sz w:val="28"/>
        </w:rPr>
        <w:t>235</w:t>
      </w:r>
      <w:r>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r>
        <w:rPr>
          <w:rFonts w:ascii="Arial" w:eastAsia="仿宋_GB2312" w:hAnsi="Arial" w:hint="eastAsia"/>
          <w:sz w:val="28"/>
        </w:rPr>
        <w:t>公共服务</w:t>
      </w:r>
      <w:proofErr w:type="gramStart"/>
      <w:r>
        <w:rPr>
          <w:rFonts w:ascii="Arial" w:eastAsia="仿宋_GB2312" w:hAnsi="Arial" w:hint="eastAsia"/>
          <w:sz w:val="28"/>
        </w:rPr>
        <w:t>类</w:t>
      </w:r>
      <w:r w:rsidRPr="00585318">
        <w:rPr>
          <w:rFonts w:ascii="Arial" w:eastAsia="仿宋_GB2312" w:hAnsi="Arial" w:hint="eastAsia"/>
          <w:sz w:val="28"/>
        </w:rPr>
        <w:t>平均</w:t>
      </w:r>
      <w:proofErr w:type="gramEnd"/>
      <w:r w:rsidRPr="00585318">
        <w:rPr>
          <w:rFonts w:ascii="Arial" w:eastAsia="仿宋_GB2312" w:hAnsi="Arial" w:hint="eastAsia"/>
          <w:sz w:val="28"/>
        </w:rPr>
        <w:t>容积率</w:t>
      </w:r>
      <w:r w:rsidRPr="00585318">
        <w:rPr>
          <w:rFonts w:ascii="Arial" w:eastAsia="仿宋_GB2312" w:hAnsi="Arial"/>
          <w:sz w:val="28"/>
        </w:rPr>
        <w:t>2.0</w:t>
      </w:r>
      <w:r w:rsidRPr="00585318">
        <w:rPr>
          <w:rFonts w:ascii="Arial" w:eastAsia="仿宋_GB2312" w:hAnsi="Arial" w:hint="eastAsia"/>
          <w:sz w:val="28"/>
        </w:rPr>
        <w:t>进行设定。</w:t>
      </w:r>
    </w:p>
    <w:p w14:paraId="15A22A50" w14:textId="77777777" w:rsidR="005E48AF" w:rsidRPr="00C14240" w:rsidRDefault="005E48AF" w:rsidP="00D8099E">
      <w:pPr>
        <w:spacing w:line="360" w:lineRule="auto"/>
        <w:rPr>
          <w:rFonts w:ascii="仿宋_GB2312" w:eastAsia="仿宋_GB2312" w:hAnsi="Arial" w:hint="eastAsia"/>
          <w:b/>
          <w:sz w:val="28"/>
        </w:rPr>
      </w:pPr>
    </w:p>
    <w:p w14:paraId="093E0CEB" w14:textId="77777777" w:rsidR="000C6F13" w:rsidRPr="00585318" w:rsidRDefault="000C6F13" w:rsidP="00D8099E">
      <w:pPr>
        <w:spacing w:line="360" w:lineRule="auto"/>
        <w:outlineLvl w:val="1"/>
        <w:rPr>
          <w:rFonts w:ascii="仿宋_GB2312" w:eastAsia="仿宋_GB2312" w:hAnsi="Arial"/>
          <w:b/>
          <w:sz w:val="28"/>
        </w:rPr>
      </w:pPr>
      <w:bookmarkStart w:id="498" w:name="_Toc416783594"/>
      <w:bookmarkStart w:id="499" w:name="_Toc416783690"/>
      <w:bookmarkStart w:id="500" w:name="_Toc469066166"/>
      <w:bookmarkStart w:id="501" w:name="_Toc469066338"/>
      <w:bookmarkStart w:id="502" w:name="_Toc97732767"/>
      <w:bookmarkStart w:id="503" w:name="_Toc97732885"/>
      <w:bookmarkStart w:id="504" w:name="_Toc162442192"/>
      <w:r w:rsidRPr="00585318">
        <w:rPr>
          <w:rFonts w:ascii="仿宋_GB2312" w:eastAsia="仿宋_GB2312" w:hAnsi="Arial" w:hint="eastAsia"/>
          <w:b/>
          <w:sz w:val="28"/>
        </w:rPr>
        <w:t>二</w:t>
      </w:r>
      <w:r w:rsidR="00282105" w:rsidRPr="00585318">
        <w:rPr>
          <w:rFonts w:ascii="仿宋_GB2312" w:eastAsia="仿宋_GB2312" w:hAnsi="Arial" w:hint="eastAsia"/>
          <w:b/>
          <w:sz w:val="28"/>
        </w:rPr>
        <w:t>、</w:t>
      </w:r>
      <w:r w:rsidRPr="00585318">
        <w:rPr>
          <w:rFonts w:ascii="仿宋_GB2312" w:eastAsia="仿宋_GB2312" w:hAnsi="Arial" w:hint="eastAsia"/>
          <w:b/>
          <w:sz w:val="28"/>
        </w:rPr>
        <w:t>地价影响因素分析</w:t>
      </w:r>
      <w:bookmarkEnd w:id="498"/>
      <w:bookmarkEnd w:id="499"/>
      <w:bookmarkEnd w:id="500"/>
      <w:bookmarkEnd w:id="501"/>
      <w:bookmarkEnd w:id="502"/>
      <w:bookmarkEnd w:id="503"/>
      <w:bookmarkEnd w:id="504"/>
    </w:p>
    <w:p w14:paraId="2C823C49" w14:textId="77777777" w:rsidR="003009EE" w:rsidRPr="00585318" w:rsidRDefault="003009EE" w:rsidP="003009EE">
      <w:pPr>
        <w:spacing w:line="360" w:lineRule="auto"/>
        <w:jc w:val="both"/>
        <w:rPr>
          <w:rFonts w:ascii="Arial" w:eastAsia="仿宋_GB2312" w:hAnsi="Arial"/>
          <w:sz w:val="28"/>
        </w:rPr>
      </w:pPr>
      <w:r w:rsidRPr="00585318">
        <w:rPr>
          <w:rFonts w:ascii="Arial" w:eastAsia="仿宋_GB2312" w:hAnsi="Arial" w:hint="eastAsia"/>
          <w:sz w:val="28"/>
        </w:rPr>
        <w:t>（一）</w:t>
      </w:r>
      <w:r w:rsidRPr="00585318">
        <w:rPr>
          <w:rFonts w:ascii="Arial" w:eastAsia="仿宋_GB2312" w:hAnsi="Arial"/>
          <w:sz w:val="28"/>
        </w:rPr>
        <w:t xml:space="preserve"> </w:t>
      </w:r>
      <w:r w:rsidRPr="00585318">
        <w:rPr>
          <w:rFonts w:ascii="Arial" w:eastAsia="仿宋_GB2312" w:hAnsi="Arial" w:hint="eastAsia"/>
          <w:sz w:val="28"/>
        </w:rPr>
        <w:t>一般因素</w:t>
      </w:r>
    </w:p>
    <w:p w14:paraId="1B4F76BE" w14:textId="77777777" w:rsidR="003009EE" w:rsidRPr="00585318" w:rsidRDefault="003009EE" w:rsidP="003009EE">
      <w:pPr>
        <w:spacing w:line="360" w:lineRule="auto"/>
        <w:ind w:firstLineChars="200" w:firstLine="562"/>
        <w:jc w:val="both"/>
        <w:outlineLvl w:val="0"/>
        <w:rPr>
          <w:rFonts w:ascii="Arial" w:eastAsia="仿宋_GB2312" w:hAnsi="Arial" w:hint="eastAsia"/>
          <w:bCs/>
          <w:sz w:val="28"/>
          <w:szCs w:val="28"/>
        </w:rPr>
      </w:pPr>
      <w:r w:rsidRPr="00585318">
        <w:rPr>
          <w:rFonts w:ascii="仿宋_GB2312" w:eastAsia="仿宋_GB2312" w:hint="eastAsia"/>
          <w:b/>
          <w:bCs/>
          <w:sz w:val="28"/>
          <w:szCs w:val="28"/>
        </w:rPr>
        <w:t>地理位置：</w:t>
      </w:r>
      <w:r w:rsidRPr="00585318">
        <w:rPr>
          <w:rFonts w:ascii="Arial" w:eastAsia="仿宋" w:hAnsi="Arial" w:hint="eastAsia"/>
          <w:kern w:val="2"/>
          <w:sz w:val="28"/>
          <w:szCs w:val="28"/>
        </w:rPr>
        <w:t>北京，简称“京”，是中华人民共和国的首都，是全国的政治中心、文化中心，是世界著名古都和现代化国际城市。北京位于北纬</w:t>
      </w:r>
      <w:r w:rsidRPr="00585318">
        <w:rPr>
          <w:rFonts w:ascii="Arial" w:eastAsia="仿宋" w:hAnsi="Arial" w:hint="eastAsia"/>
          <w:kern w:val="2"/>
          <w:sz w:val="28"/>
          <w:szCs w:val="28"/>
        </w:rPr>
        <w:t>39</w:t>
      </w:r>
      <w:r w:rsidRPr="00585318">
        <w:rPr>
          <w:rFonts w:ascii="Arial" w:eastAsia="仿宋" w:hAnsi="Arial" w:hint="eastAsia"/>
          <w:kern w:val="2"/>
          <w:sz w:val="28"/>
          <w:szCs w:val="28"/>
        </w:rPr>
        <w:t>度</w:t>
      </w:r>
      <w:r w:rsidRPr="00585318">
        <w:rPr>
          <w:rFonts w:ascii="Arial" w:eastAsia="仿宋" w:hAnsi="Arial" w:hint="eastAsia"/>
          <w:kern w:val="2"/>
          <w:sz w:val="28"/>
          <w:szCs w:val="28"/>
        </w:rPr>
        <w:t>56</w:t>
      </w:r>
      <w:r w:rsidRPr="00585318">
        <w:rPr>
          <w:rFonts w:ascii="Arial" w:eastAsia="仿宋" w:hAnsi="Arial" w:hint="eastAsia"/>
          <w:kern w:val="2"/>
          <w:sz w:val="28"/>
          <w:szCs w:val="28"/>
        </w:rPr>
        <w:t>分、东经</w:t>
      </w:r>
      <w:r w:rsidRPr="00585318">
        <w:rPr>
          <w:rFonts w:ascii="Arial" w:eastAsia="仿宋" w:hAnsi="Arial" w:hint="eastAsia"/>
          <w:kern w:val="2"/>
          <w:sz w:val="28"/>
          <w:szCs w:val="28"/>
        </w:rPr>
        <w:t>116</w:t>
      </w:r>
      <w:r w:rsidRPr="00585318">
        <w:rPr>
          <w:rFonts w:ascii="Arial" w:eastAsia="仿宋" w:hAnsi="Arial" w:hint="eastAsia"/>
          <w:kern w:val="2"/>
          <w:sz w:val="28"/>
          <w:szCs w:val="28"/>
        </w:rPr>
        <w:t>度</w:t>
      </w:r>
      <w:r w:rsidRPr="00585318">
        <w:rPr>
          <w:rFonts w:ascii="Arial" w:eastAsia="仿宋" w:hAnsi="Arial" w:hint="eastAsia"/>
          <w:kern w:val="2"/>
          <w:sz w:val="28"/>
          <w:szCs w:val="28"/>
        </w:rPr>
        <w:t>20</w:t>
      </w:r>
      <w:r w:rsidRPr="00585318">
        <w:rPr>
          <w:rFonts w:ascii="Arial" w:eastAsia="仿宋" w:hAnsi="Arial" w:hint="eastAsia"/>
          <w:kern w:val="2"/>
          <w:sz w:val="28"/>
          <w:szCs w:val="28"/>
        </w:rPr>
        <w:t>分，地处华北大平原的北部，东面与天津市毗连，其余均与河北省相邻。</w:t>
      </w:r>
    </w:p>
    <w:p w14:paraId="528B0FAB" w14:textId="77777777" w:rsidR="003009EE" w:rsidRPr="00585318" w:rsidRDefault="003009EE" w:rsidP="003009EE">
      <w:pPr>
        <w:widowControl/>
        <w:spacing w:line="360" w:lineRule="auto"/>
        <w:ind w:firstLineChars="200" w:firstLine="562"/>
        <w:jc w:val="both"/>
        <w:rPr>
          <w:rFonts w:ascii="Arial" w:eastAsia="仿宋_GB2312" w:hAnsi="Arial" w:cs="Arial"/>
          <w:bCs/>
          <w:sz w:val="28"/>
          <w:szCs w:val="28"/>
        </w:rPr>
      </w:pPr>
      <w:r w:rsidRPr="00585318">
        <w:rPr>
          <w:rFonts w:ascii="仿宋_GB2312" w:eastAsia="仿宋_GB2312" w:hint="eastAsia"/>
          <w:b/>
          <w:bCs/>
          <w:sz w:val="28"/>
          <w:szCs w:val="28"/>
        </w:rPr>
        <w:t>城市人口：</w:t>
      </w:r>
      <w:r w:rsidRPr="00585318">
        <w:rPr>
          <w:rFonts w:ascii="Arial" w:eastAsia="仿宋" w:hAnsi="Arial" w:cs="Arial"/>
          <w:kern w:val="2"/>
          <w:sz w:val="28"/>
          <w:szCs w:val="28"/>
        </w:rPr>
        <w:t>截至</w:t>
      </w:r>
      <w:r w:rsidRPr="00585318">
        <w:rPr>
          <w:rFonts w:ascii="Arial" w:eastAsia="仿宋" w:hAnsi="Arial" w:cs="Arial"/>
          <w:kern w:val="2"/>
          <w:sz w:val="28"/>
          <w:szCs w:val="28"/>
        </w:rPr>
        <w:t>2024</w:t>
      </w:r>
      <w:r w:rsidRPr="00585318">
        <w:rPr>
          <w:rFonts w:ascii="Arial" w:eastAsia="仿宋" w:hAnsi="Arial" w:cs="Arial"/>
          <w:kern w:val="2"/>
          <w:sz w:val="28"/>
          <w:szCs w:val="28"/>
        </w:rPr>
        <w:t>年年末，北京市常住人口为</w:t>
      </w:r>
      <w:r w:rsidRPr="00585318">
        <w:rPr>
          <w:rFonts w:ascii="Arial" w:eastAsia="仿宋" w:hAnsi="Arial" w:cs="Arial"/>
          <w:kern w:val="2"/>
          <w:sz w:val="28"/>
          <w:szCs w:val="28"/>
        </w:rPr>
        <w:t>2183.2</w:t>
      </w:r>
      <w:r w:rsidRPr="00585318">
        <w:rPr>
          <w:rFonts w:ascii="Arial" w:eastAsia="仿宋" w:hAnsi="Arial" w:cs="Arial"/>
          <w:kern w:val="2"/>
          <w:sz w:val="28"/>
          <w:szCs w:val="28"/>
        </w:rPr>
        <w:t>万人，从年龄构成看，</w:t>
      </w:r>
      <w:r w:rsidRPr="00585318">
        <w:rPr>
          <w:rFonts w:ascii="Arial" w:eastAsia="仿宋" w:hAnsi="Arial" w:cs="Arial"/>
          <w:kern w:val="2"/>
          <w:sz w:val="28"/>
          <w:szCs w:val="28"/>
        </w:rPr>
        <w:t>0-14</w:t>
      </w:r>
      <w:r w:rsidRPr="00585318">
        <w:rPr>
          <w:rFonts w:ascii="Arial" w:eastAsia="仿宋" w:hAnsi="Arial" w:cs="Arial"/>
          <w:kern w:val="2"/>
          <w:sz w:val="28"/>
          <w:szCs w:val="28"/>
        </w:rPr>
        <w:t>岁常住人口</w:t>
      </w:r>
      <w:r w:rsidRPr="00585318">
        <w:rPr>
          <w:rFonts w:ascii="Arial" w:eastAsia="仿宋" w:hAnsi="Arial" w:cs="Arial"/>
          <w:kern w:val="2"/>
          <w:sz w:val="28"/>
          <w:szCs w:val="28"/>
        </w:rPr>
        <w:t>261.2</w:t>
      </w:r>
      <w:r w:rsidRPr="00585318">
        <w:rPr>
          <w:rFonts w:ascii="Arial" w:eastAsia="仿宋" w:hAnsi="Arial" w:cs="Arial"/>
          <w:kern w:val="2"/>
          <w:sz w:val="28"/>
          <w:szCs w:val="28"/>
        </w:rPr>
        <w:t>万人，占全市常住人口的比重为</w:t>
      </w:r>
      <w:r w:rsidRPr="00585318">
        <w:rPr>
          <w:rFonts w:ascii="Arial" w:eastAsia="仿宋" w:hAnsi="Arial" w:cs="Arial"/>
          <w:kern w:val="2"/>
          <w:sz w:val="28"/>
          <w:szCs w:val="28"/>
        </w:rPr>
        <w:t>12.0%</w:t>
      </w:r>
      <w:r w:rsidRPr="00585318">
        <w:rPr>
          <w:rFonts w:ascii="Arial" w:eastAsia="仿宋" w:hAnsi="Arial" w:cs="Arial"/>
          <w:kern w:val="2"/>
          <w:sz w:val="28"/>
          <w:szCs w:val="28"/>
        </w:rPr>
        <w:t>；</w:t>
      </w:r>
      <w:r w:rsidRPr="00585318">
        <w:rPr>
          <w:rFonts w:ascii="Arial" w:eastAsia="仿宋" w:hAnsi="Arial" w:cs="Arial"/>
          <w:kern w:val="2"/>
          <w:sz w:val="28"/>
          <w:szCs w:val="28"/>
        </w:rPr>
        <w:t>15-59</w:t>
      </w:r>
      <w:r w:rsidRPr="00585318">
        <w:rPr>
          <w:rFonts w:ascii="Arial" w:eastAsia="仿宋" w:hAnsi="Arial" w:cs="Arial"/>
          <w:kern w:val="2"/>
          <w:sz w:val="28"/>
          <w:szCs w:val="28"/>
        </w:rPr>
        <w:t>岁常住人口</w:t>
      </w:r>
      <w:r w:rsidRPr="00585318">
        <w:rPr>
          <w:rFonts w:ascii="Arial" w:eastAsia="仿宋" w:hAnsi="Arial" w:cs="Arial"/>
          <w:kern w:val="2"/>
          <w:sz w:val="28"/>
          <w:szCs w:val="28"/>
        </w:rPr>
        <w:t>1408.0</w:t>
      </w:r>
      <w:r w:rsidRPr="00585318">
        <w:rPr>
          <w:rFonts w:ascii="Arial" w:eastAsia="仿宋" w:hAnsi="Arial" w:cs="Arial"/>
          <w:kern w:val="2"/>
          <w:sz w:val="28"/>
          <w:szCs w:val="28"/>
        </w:rPr>
        <w:t>万人，占</w:t>
      </w:r>
      <w:r w:rsidRPr="00585318">
        <w:rPr>
          <w:rFonts w:ascii="Arial" w:eastAsia="仿宋" w:hAnsi="Arial" w:cs="Arial"/>
          <w:kern w:val="2"/>
          <w:sz w:val="28"/>
          <w:szCs w:val="28"/>
        </w:rPr>
        <w:t>64.5%</w:t>
      </w:r>
      <w:r w:rsidRPr="00585318">
        <w:rPr>
          <w:rFonts w:ascii="Arial" w:eastAsia="仿宋" w:hAnsi="Arial" w:cs="Arial"/>
          <w:kern w:val="2"/>
          <w:sz w:val="28"/>
          <w:szCs w:val="28"/>
        </w:rPr>
        <w:t>；</w:t>
      </w:r>
      <w:r w:rsidRPr="00585318">
        <w:rPr>
          <w:rFonts w:ascii="Arial" w:eastAsia="仿宋" w:hAnsi="Arial" w:cs="Arial"/>
          <w:kern w:val="2"/>
          <w:sz w:val="28"/>
          <w:szCs w:val="28"/>
        </w:rPr>
        <w:t>60</w:t>
      </w:r>
      <w:r w:rsidRPr="00585318">
        <w:rPr>
          <w:rFonts w:ascii="Arial" w:eastAsia="仿宋" w:hAnsi="Arial" w:cs="Arial"/>
          <w:kern w:val="2"/>
          <w:sz w:val="28"/>
          <w:szCs w:val="28"/>
        </w:rPr>
        <w:t>岁及以上常住人口</w:t>
      </w:r>
      <w:r w:rsidRPr="00585318">
        <w:rPr>
          <w:rFonts w:ascii="Arial" w:eastAsia="仿宋" w:hAnsi="Arial" w:cs="Arial"/>
          <w:kern w:val="2"/>
          <w:sz w:val="28"/>
          <w:szCs w:val="28"/>
        </w:rPr>
        <w:t>514.0</w:t>
      </w:r>
      <w:r w:rsidRPr="00585318">
        <w:rPr>
          <w:rFonts w:ascii="Arial" w:eastAsia="仿宋" w:hAnsi="Arial" w:cs="Arial"/>
          <w:kern w:val="2"/>
          <w:sz w:val="28"/>
          <w:szCs w:val="28"/>
        </w:rPr>
        <w:t>万人，占</w:t>
      </w:r>
      <w:r w:rsidRPr="00585318">
        <w:rPr>
          <w:rFonts w:ascii="Arial" w:eastAsia="仿宋" w:hAnsi="Arial" w:cs="Arial"/>
          <w:kern w:val="2"/>
          <w:sz w:val="28"/>
          <w:szCs w:val="28"/>
        </w:rPr>
        <w:t>23.5%</w:t>
      </w:r>
      <w:r w:rsidRPr="00585318">
        <w:rPr>
          <w:rFonts w:ascii="Arial" w:eastAsia="仿宋" w:hAnsi="Arial" w:cs="Arial"/>
          <w:kern w:val="2"/>
          <w:sz w:val="28"/>
          <w:szCs w:val="28"/>
        </w:rPr>
        <w:t>。</w:t>
      </w:r>
    </w:p>
    <w:p w14:paraId="3BE4F940" w14:textId="77777777" w:rsidR="003009EE" w:rsidRPr="00585318" w:rsidRDefault="00D52263" w:rsidP="003009EE">
      <w:pPr>
        <w:overflowPunct w:val="0"/>
        <w:spacing w:line="360" w:lineRule="auto"/>
        <w:jc w:val="center"/>
        <w:rPr>
          <w:rFonts w:ascii="Arial" w:eastAsia="仿宋_GB2312" w:hAnsi="Arial"/>
          <w:b/>
          <w:bCs/>
          <w:szCs w:val="24"/>
        </w:rPr>
      </w:pPr>
      <w:r>
        <w:rPr>
          <w:rFonts w:ascii="Arial" w:eastAsia="仿宋_GB2312" w:hAnsi="Arial"/>
          <w:b/>
          <w:bCs/>
          <w:szCs w:val="24"/>
        </w:rPr>
        <w:br w:type="page"/>
      </w:r>
      <w:r w:rsidR="003009EE" w:rsidRPr="00585318">
        <w:rPr>
          <w:rFonts w:ascii="Arial" w:eastAsia="仿宋_GB2312" w:hAnsi="Arial"/>
          <w:b/>
          <w:bCs/>
          <w:szCs w:val="24"/>
        </w:rPr>
        <w:lastRenderedPageBreak/>
        <w:t>20</w:t>
      </w:r>
      <w:r w:rsidR="003009EE" w:rsidRPr="00585318">
        <w:rPr>
          <w:rFonts w:ascii="Arial" w:eastAsia="仿宋_GB2312" w:hAnsi="Arial" w:hint="eastAsia"/>
          <w:b/>
          <w:bCs/>
          <w:szCs w:val="24"/>
        </w:rPr>
        <w:t>20</w:t>
      </w:r>
      <w:r w:rsidR="003009EE" w:rsidRPr="00585318">
        <w:rPr>
          <w:rFonts w:ascii="Arial" w:eastAsia="仿宋_GB2312" w:hAnsi="Arial"/>
          <w:b/>
          <w:bCs/>
          <w:szCs w:val="24"/>
        </w:rPr>
        <w:t>-202</w:t>
      </w:r>
      <w:r w:rsidR="003009EE" w:rsidRPr="00585318">
        <w:rPr>
          <w:rFonts w:ascii="Arial" w:eastAsia="仿宋_GB2312" w:hAnsi="Arial" w:hint="eastAsia"/>
          <w:b/>
          <w:bCs/>
          <w:szCs w:val="24"/>
        </w:rPr>
        <w:t>4</w:t>
      </w:r>
      <w:r w:rsidR="003009EE" w:rsidRPr="00585318">
        <w:rPr>
          <w:rFonts w:ascii="Arial" w:eastAsia="仿宋_GB2312" w:hAnsi="Arial" w:hint="eastAsia"/>
          <w:b/>
          <w:bCs/>
          <w:szCs w:val="24"/>
        </w:rPr>
        <w:t>年常住人口增量及增长速度</w:t>
      </w:r>
    </w:p>
    <w:p w14:paraId="5A3AD5D4" w14:textId="4EB85018" w:rsidR="003009EE" w:rsidRPr="00585318" w:rsidRDefault="00F03F15" w:rsidP="003009EE">
      <w:pPr>
        <w:widowControl/>
        <w:spacing w:line="360" w:lineRule="auto"/>
        <w:jc w:val="center"/>
        <w:rPr>
          <w:rFonts w:ascii="Arial" w:eastAsia="仿宋_GB2312" w:hAnsi="Arial" w:hint="eastAsia"/>
          <w:bCs/>
          <w:sz w:val="28"/>
          <w:szCs w:val="28"/>
        </w:rPr>
      </w:pPr>
      <w:r w:rsidRPr="00585318">
        <w:rPr>
          <w:rFonts w:ascii="Arial" w:eastAsia="仿宋" w:hAnsi="Arial" w:cs="Arial"/>
          <w:noProof/>
          <w:sz w:val="28"/>
          <w:szCs w:val="28"/>
        </w:rPr>
        <w:drawing>
          <wp:inline distT="0" distB="0" distL="0" distR="0" wp14:anchorId="29475199" wp14:editId="704629A3">
            <wp:extent cx="5902960" cy="217297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E2A0E18" w14:textId="77777777" w:rsidR="003009EE" w:rsidRPr="00585318" w:rsidRDefault="003009EE" w:rsidP="003009EE">
      <w:pPr>
        <w:spacing w:line="360" w:lineRule="auto"/>
        <w:ind w:firstLineChars="200" w:firstLine="562"/>
        <w:jc w:val="both"/>
        <w:outlineLvl w:val="0"/>
        <w:rPr>
          <w:rFonts w:ascii="Arial" w:eastAsia="仿宋" w:hAnsi="Arial" w:hint="eastAsia"/>
          <w:kern w:val="2"/>
          <w:sz w:val="28"/>
          <w:szCs w:val="28"/>
        </w:rPr>
      </w:pPr>
      <w:r w:rsidRPr="00585318">
        <w:rPr>
          <w:rFonts w:ascii="仿宋_GB2312" w:eastAsia="仿宋_GB2312" w:hint="eastAsia"/>
          <w:b/>
          <w:bCs/>
          <w:sz w:val="28"/>
          <w:szCs w:val="28"/>
        </w:rPr>
        <w:t>城市面积：</w:t>
      </w:r>
      <w:r w:rsidRPr="00585318">
        <w:rPr>
          <w:rFonts w:ascii="Arial" w:eastAsia="仿宋" w:hAnsi="Arial" w:hint="eastAsia"/>
          <w:kern w:val="2"/>
          <w:sz w:val="28"/>
          <w:szCs w:val="28"/>
        </w:rPr>
        <w:t>北京市下辖</w:t>
      </w:r>
      <w:r w:rsidRPr="00585318">
        <w:rPr>
          <w:rFonts w:ascii="Arial" w:eastAsia="仿宋" w:hAnsi="Arial" w:hint="eastAsia"/>
          <w:kern w:val="2"/>
          <w:sz w:val="28"/>
          <w:szCs w:val="28"/>
        </w:rPr>
        <w:t>16</w:t>
      </w:r>
      <w:r w:rsidRPr="00585318">
        <w:rPr>
          <w:rFonts w:ascii="Arial" w:eastAsia="仿宋" w:hAnsi="Arial" w:hint="eastAsia"/>
          <w:kern w:val="2"/>
          <w:sz w:val="28"/>
          <w:szCs w:val="28"/>
        </w:rPr>
        <w:t>个区（</w:t>
      </w:r>
      <w:r w:rsidRPr="00585318">
        <w:rPr>
          <w:rFonts w:ascii="Arial" w:eastAsia="仿宋_GB2312" w:hAnsi="Arial" w:hint="eastAsia"/>
          <w:bCs/>
          <w:sz w:val="28"/>
          <w:szCs w:val="28"/>
        </w:rPr>
        <w:t>即东城、西城、海淀、朝阳、丰台、顺义、昌平、通州、门头沟、石景山、房山、大兴、怀柔、平谷、密云、延庆</w:t>
      </w:r>
      <w:r w:rsidRPr="00585318">
        <w:rPr>
          <w:rFonts w:ascii="Arial" w:eastAsia="仿宋" w:hAnsi="Arial" w:hint="eastAsia"/>
          <w:kern w:val="2"/>
          <w:sz w:val="28"/>
          <w:szCs w:val="28"/>
        </w:rPr>
        <w:t>），行政辖区总面积为</w:t>
      </w:r>
      <w:r w:rsidRPr="00585318">
        <w:rPr>
          <w:rFonts w:ascii="Arial" w:eastAsia="仿宋" w:hAnsi="Arial" w:hint="eastAsia"/>
          <w:kern w:val="2"/>
          <w:sz w:val="28"/>
          <w:szCs w:val="28"/>
        </w:rPr>
        <w:t>16410</w:t>
      </w:r>
      <w:r w:rsidRPr="00585318">
        <w:rPr>
          <w:rFonts w:ascii="Arial" w:eastAsia="仿宋" w:hAnsi="Arial" w:hint="eastAsia"/>
          <w:kern w:val="2"/>
          <w:sz w:val="28"/>
          <w:szCs w:val="28"/>
        </w:rPr>
        <w:t>平方公里。</w:t>
      </w:r>
    </w:p>
    <w:p w14:paraId="4E6B6DA8" w14:textId="77777777" w:rsidR="003009EE" w:rsidRPr="00585318" w:rsidRDefault="003009EE" w:rsidP="003009EE">
      <w:pPr>
        <w:spacing w:line="360" w:lineRule="auto"/>
        <w:ind w:firstLineChars="200" w:firstLine="562"/>
        <w:jc w:val="both"/>
        <w:outlineLvl w:val="0"/>
        <w:rPr>
          <w:rFonts w:ascii="Arial" w:eastAsia="仿宋" w:hAnsi="Arial" w:hint="eastAsia"/>
          <w:kern w:val="2"/>
          <w:sz w:val="28"/>
          <w:szCs w:val="28"/>
        </w:rPr>
      </w:pPr>
      <w:r w:rsidRPr="00585318">
        <w:rPr>
          <w:rFonts w:ascii="仿宋_GB2312" w:eastAsia="仿宋_GB2312" w:hint="eastAsia"/>
          <w:b/>
          <w:bCs/>
          <w:sz w:val="28"/>
          <w:szCs w:val="28"/>
        </w:rPr>
        <w:t>城市自然条件：</w:t>
      </w:r>
      <w:r w:rsidRPr="00585318">
        <w:rPr>
          <w:rFonts w:ascii="Arial" w:eastAsia="仿宋" w:hAnsi="Arial" w:hint="eastAsia"/>
          <w:kern w:val="2"/>
          <w:sz w:val="28"/>
          <w:szCs w:val="28"/>
        </w:rPr>
        <w:t>北京气候属暖温带半湿润半干旱季风气候，夏季高温多雨，冬季寒冷干燥，春、秋短促。全年无霜期</w:t>
      </w:r>
      <w:r w:rsidRPr="00585318">
        <w:rPr>
          <w:rFonts w:ascii="Arial" w:eastAsia="仿宋" w:hAnsi="Arial" w:hint="eastAsia"/>
          <w:kern w:val="2"/>
          <w:sz w:val="28"/>
          <w:szCs w:val="28"/>
        </w:rPr>
        <w:t>180</w:t>
      </w:r>
      <w:r w:rsidRPr="00585318">
        <w:rPr>
          <w:rFonts w:ascii="Arial" w:eastAsia="仿宋" w:hAnsi="Arial" w:hint="eastAsia"/>
          <w:kern w:val="2"/>
          <w:sz w:val="28"/>
          <w:szCs w:val="28"/>
        </w:rPr>
        <w:t>～</w:t>
      </w:r>
      <w:r w:rsidRPr="00585318">
        <w:rPr>
          <w:rFonts w:ascii="Arial" w:eastAsia="仿宋" w:hAnsi="Arial" w:hint="eastAsia"/>
          <w:kern w:val="2"/>
          <w:sz w:val="28"/>
          <w:szCs w:val="28"/>
        </w:rPr>
        <w:t>200</w:t>
      </w:r>
      <w:r w:rsidRPr="00585318">
        <w:rPr>
          <w:rFonts w:ascii="Arial" w:eastAsia="仿宋" w:hAnsi="Arial" w:hint="eastAsia"/>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585318">
        <w:rPr>
          <w:rFonts w:ascii="Arial" w:eastAsia="仿宋" w:hAnsi="Arial" w:hint="eastAsia"/>
          <w:kern w:val="2"/>
          <w:sz w:val="28"/>
          <w:szCs w:val="28"/>
        </w:rPr>
        <w:t>蓟</w:t>
      </w:r>
      <w:proofErr w:type="gramEnd"/>
      <w:r w:rsidRPr="00585318">
        <w:rPr>
          <w:rFonts w:ascii="Arial" w:eastAsia="仿宋" w:hAnsi="Arial" w:hint="eastAsia"/>
          <w:kern w:val="2"/>
          <w:sz w:val="28"/>
          <w:szCs w:val="28"/>
        </w:rPr>
        <w:t>运河水系。多由西北部山地发源，向东南蜿蜒流经平原地区，最后分别在海河汇入渤海（</w:t>
      </w:r>
      <w:proofErr w:type="gramStart"/>
      <w:r w:rsidRPr="00585318">
        <w:rPr>
          <w:rFonts w:ascii="Arial" w:eastAsia="仿宋" w:hAnsi="Arial" w:hint="eastAsia"/>
          <w:kern w:val="2"/>
          <w:sz w:val="28"/>
          <w:szCs w:val="28"/>
        </w:rPr>
        <w:t>蓟</w:t>
      </w:r>
      <w:proofErr w:type="gramEnd"/>
      <w:r w:rsidRPr="00585318">
        <w:rPr>
          <w:rFonts w:ascii="Arial" w:eastAsia="仿宋" w:hAnsi="Arial" w:hint="eastAsia"/>
          <w:kern w:val="2"/>
          <w:sz w:val="28"/>
          <w:szCs w:val="28"/>
        </w:rPr>
        <w:t>运河除外）。北京市有水库</w:t>
      </w:r>
      <w:r w:rsidRPr="00585318">
        <w:rPr>
          <w:rFonts w:ascii="Arial" w:eastAsia="仿宋" w:hAnsi="Arial" w:hint="eastAsia"/>
          <w:kern w:val="2"/>
          <w:sz w:val="28"/>
          <w:szCs w:val="28"/>
        </w:rPr>
        <w:t>85</w:t>
      </w:r>
      <w:r w:rsidRPr="00585318">
        <w:rPr>
          <w:rFonts w:ascii="Arial" w:eastAsia="仿宋" w:hAnsi="Arial" w:hint="eastAsia"/>
          <w:kern w:val="2"/>
          <w:sz w:val="28"/>
          <w:szCs w:val="28"/>
        </w:rPr>
        <w:t>座，其中大型水库有密云水库、官厅水库、怀柔水库、海子水库。北京市地下水多年平均补给量约为</w:t>
      </w:r>
      <w:r w:rsidRPr="00585318">
        <w:rPr>
          <w:rFonts w:ascii="Arial" w:eastAsia="仿宋" w:hAnsi="Arial" w:hint="eastAsia"/>
          <w:kern w:val="2"/>
          <w:sz w:val="28"/>
          <w:szCs w:val="28"/>
        </w:rPr>
        <w:t>29.21</w:t>
      </w:r>
      <w:r w:rsidRPr="00585318">
        <w:rPr>
          <w:rFonts w:ascii="Arial" w:eastAsia="仿宋" w:hAnsi="Arial" w:hint="eastAsia"/>
          <w:kern w:val="2"/>
          <w:sz w:val="28"/>
          <w:szCs w:val="28"/>
        </w:rPr>
        <w:t>亿立方米，平均年可开采量约</w:t>
      </w:r>
      <w:r w:rsidRPr="00585318">
        <w:rPr>
          <w:rFonts w:ascii="Arial" w:eastAsia="仿宋" w:hAnsi="Arial" w:hint="eastAsia"/>
          <w:kern w:val="2"/>
          <w:sz w:val="28"/>
          <w:szCs w:val="28"/>
        </w:rPr>
        <w:t>24~25</w:t>
      </w:r>
      <w:r w:rsidRPr="00585318">
        <w:rPr>
          <w:rFonts w:ascii="Arial" w:eastAsia="仿宋" w:hAnsi="Arial" w:hint="eastAsia"/>
          <w:kern w:val="2"/>
          <w:sz w:val="28"/>
          <w:szCs w:val="28"/>
        </w:rPr>
        <w:t>亿立方米。一次性天然水资源年平均总量为</w:t>
      </w:r>
      <w:r w:rsidRPr="00585318">
        <w:rPr>
          <w:rFonts w:ascii="Arial" w:eastAsia="仿宋" w:hAnsi="Arial" w:hint="eastAsia"/>
          <w:kern w:val="2"/>
          <w:sz w:val="28"/>
          <w:szCs w:val="28"/>
        </w:rPr>
        <w:t>55.21</w:t>
      </w:r>
      <w:r w:rsidRPr="00585318">
        <w:rPr>
          <w:rFonts w:ascii="Arial" w:eastAsia="仿宋" w:hAnsi="Arial" w:hint="eastAsia"/>
          <w:kern w:val="2"/>
          <w:sz w:val="28"/>
          <w:szCs w:val="28"/>
        </w:rPr>
        <w:t>亿立方米。</w:t>
      </w:r>
    </w:p>
    <w:p w14:paraId="0A5AB60D" w14:textId="77777777" w:rsidR="003009EE" w:rsidRPr="00585318" w:rsidRDefault="003009EE" w:rsidP="003009EE">
      <w:pPr>
        <w:spacing w:line="360" w:lineRule="auto"/>
        <w:ind w:firstLineChars="200" w:firstLine="562"/>
        <w:jc w:val="both"/>
        <w:outlineLvl w:val="0"/>
        <w:rPr>
          <w:rFonts w:ascii="Arial" w:eastAsia="仿宋" w:hAnsi="Arial" w:hint="eastAsia"/>
          <w:kern w:val="2"/>
          <w:sz w:val="28"/>
          <w:szCs w:val="28"/>
        </w:rPr>
      </w:pPr>
      <w:r w:rsidRPr="00585318">
        <w:rPr>
          <w:rFonts w:ascii="仿宋_GB2312" w:eastAsia="仿宋_GB2312" w:hint="eastAsia"/>
          <w:b/>
          <w:bCs/>
          <w:sz w:val="28"/>
          <w:szCs w:val="28"/>
        </w:rPr>
        <w:t>土地利用状况：</w:t>
      </w:r>
      <w:r w:rsidRPr="00585318">
        <w:rPr>
          <w:rFonts w:ascii="Arial" w:eastAsia="仿宋" w:hAnsi="Arial" w:hint="eastAsia"/>
          <w:kern w:val="2"/>
          <w:sz w:val="28"/>
          <w:szCs w:val="28"/>
        </w:rPr>
        <w:t>2021</w:t>
      </w:r>
      <w:r w:rsidRPr="00585318">
        <w:rPr>
          <w:rFonts w:ascii="Arial" w:eastAsia="仿宋" w:hAnsi="Arial" w:hint="eastAsia"/>
          <w:kern w:val="2"/>
          <w:sz w:val="28"/>
          <w:szCs w:val="28"/>
        </w:rPr>
        <w:t>年</w:t>
      </w:r>
      <w:r w:rsidRPr="00585318">
        <w:rPr>
          <w:rFonts w:ascii="Arial" w:eastAsia="仿宋" w:hAnsi="Arial" w:hint="eastAsia"/>
          <w:kern w:val="2"/>
          <w:sz w:val="28"/>
          <w:szCs w:val="28"/>
        </w:rPr>
        <w:t>11</w:t>
      </w:r>
      <w:r w:rsidRPr="00585318">
        <w:rPr>
          <w:rFonts w:ascii="Arial" w:eastAsia="仿宋" w:hAnsi="Arial" w:hint="eastAsia"/>
          <w:kern w:val="2"/>
          <w:sz w:val="28"/>
          <w:szCs w:val="28"/>
        </w:rPr>
        <w:t>月</w:t>
      </w:r>
      <w:r w:rsidRPr="00585318">
        <w:rPr>
          <w:rFonts w:ascii="Arial" w:eastAsia="仿宋" w:hAnsi="Arial" w:hint="eastAsia"/>
          <w:kern w:val="2"/>
          <w:sz w:val="28"/>
          <w:szCs w:val="28"/>
        </w:rPr>
        <w:t>5</w:t>
      </w:r>
      <w:r w:rsidRPr="00585318">
        <w:rPr>
          <w:rFonts w:ascii="Arial" w:eastAsia="仿宋" w:hAnsi="Arial" w:hint="eastAsia"/>
          <w:kern w:val="2"/>
          <w:sz w:val="28"/>
          <w:szCs w:val="28"/>
        </w:rPr>
        <w:t>日，北京市发布第三次全国国土调查主要数据公报。数据显示，北京市现有耕地</w:t>
      </w:r>
      <w:r w:rsidRPr="00585318">
        <w:rPr>
          <w:rFonts w:ascii="Arial" w:eastAsia="仿宋" w:hAnsi="Arial" w:hint="eastAsia"/>
          <w:kern w:val="2"/>
          <w:sz w:val="28"/>
          <w:szCs w:val="28"/>
        </w:rPr>
        <w:t>93547.9</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1403218.5</w:t>
      </w:r>
      <w:r w:rsidRPr="00585318">
        <w:rPr>
          <w:rFonts w:ascii="Arial" w:eastAsia="仿宋" w:hAnsi="Arial" w:hint="eastAsia"/>
          <w:kern w:val="2"/>
          <w:sz w:val="28"/>
          <w:szCs w:val="28"/>
        </w:rPr>
        <w:t>亩）、园地</w:t>
      </w:r>
      <w:r w:rsidRPr="00585318">
        <w:rPr>
          <w:rFonts w:ascii="Arial" w:eastAsia="仿宋" w:hAnsi="Arial" w:hint="eastAsia"/>
          <w:kern w:val="2"/>
          <w:sz w:val="28"/>
          <w:szCs w:val="28"/>
        </w:rPr>
        <w:t>126274.55</w:t>
      </w:r>
      <w:r w:rsidRPr="00585318">
        <w:rPr>
          <w:rFonts w:ascii="Arial" w:eastAsia="仿宋" w:hAnsi="Arial" w:hint="eastAsia"/>
          <w:kern w:val="2"/>
          <w:sz w:val="28"/>
          <w:szCs w:val="28"/>
        </w:rPr>
        <w:t>公顷（</w:t>
      </w:r>
      <w:r w:rsidRPr="00585318">
        <w:rPr>
          <w:rFonts w:ascii="Arial" w:eastAsia="仿宋" w:hAnsi="Arial" w:hint="eastAsia"/>
          <w:kern w:val="2"/>
          <w:sz w:val="28"/>
          <w:szCs w:val="28"/>
        </w:rPr>
        <w:t>1894118.25</w:t>
      </w:r>
      <w:r w:rsidRPr="00585318">
        <w:rPr>
          <w:rFonts w:ascii="Arial" w:eastAsia="仿宋" w:hAnsi="Arial" w:hint="eastAsia"/>
          <w:kern w:val="2"/>
          <w:sz w:val="28"/>
          <w:szCs w:val="28"/>
        </w:rPr>
        <w:t>亩）、林地</w:t>
      </w:r>
      <w:r w:rsidRPr="00585318">
        <w:rPr>
          <w:rFonts w:ascii="Arial" w:eastAsia="仿宋" w:hAnsi="Arial" w:hint="eastAsia"/>
          <w:kern w:val="2"/>
          <w:sz w:val="28"/>
          <w:szCs w:val="28"/>
        </w:rPr>
        <w:t>967628.62</w:t>
      </w:r>
      <w:r w:rsidRPr="00585318">
        <w:rPr>
          <w:rFonts w:ascii="Arial" w:eastAsia="仿宋" w:hAnsi="Arial" w:hint="eastAsia"/>
          <w:kern w:val="2"/>
          <w:sz w:val="28"/>
          <w:szCs w:val="28"/>
        </w:rPr>
        <w:t>公顷（</w:t>
      </w:r>
      <w:r w:rsidRPr="00585318">
        <w:rPr>
          <w:rFonts w:ascii="Arial" w:eastAsia="仿宋" w:hAnsi="Arial" w:hint="eastAsia"/>
          <w:kern w:val="2"/>
          <w:sz w:val="28"/>
          <w:szCs w:val="28"/>
        </w:rPr>
        <w:t>14514429.3</w:t>
      </w:r>
      <w:r w:rsidRPr="00585318">
        <w:rPr>
          <w:rFonts w:ascii="Arial" w:eastAsia="仿宋" w:hAnsi="Arial" w:hint="eastAsia"/>
          <w:kern w:val="2"/>
          <w:sz w:val="28"/>
          <w:szCs w:val="28"/>
        </w:rPr>
        <w:t>亩）、草地</w:t>
      </w:r>
      <w:r w:rsidRPr="00585318">
        <w:rPr>
          <w:rFonts w:ascii="Arial" w:eastAsia="仿宋" w:hAnsi="Arial" w:hint="eastAsia"/>
          <w:kern w:val="2"/>
          <w:sz w:val="28"/>
          <w:szCs w:val="28"/>
        </w:rPr>
        <w:t>14460.44</w:t>
      </w:r>
      <w:r w:rsidRPr="00585318">
        <w:rPr>
          <w:rFonts w:ascii="Arial" w:eastAsia="仿宋" w:hAnsi="Arial" w:hint="eastAsia"/>
          <w:kern w:val="2"/>
          <w:sz w:val="28"/>
          <w:szCs w:val="28"/>
        </w:rPr>
        <w:t>公顷（</w:t>
      </w:r>
      <w:r w:rsidRPr="00585318">
        <w:rPr>
          <w:rFonts w:ascii="Arial" w:eastAsia="仿宋" w:hAnsi="Arial" w:hint="eastAsia"/>
          <w:kern w:val="2"/>
          <w:sz w:val="28"/>
          <w:szCs w:val="28"/>
        </w:rPr>
        <w:t>216906.6</w:t>
      </w:r>
      <w:r w:rsidRPr="00585318">
        <w:rPr>
          <w:rFonts w:ascii="Arial" w:eastAsia="仿宋" w:hAnsi="Arial" w:hint="eastAsia"/>
          <w:kern w:val="2"/>
          <w:sz w:val="28"/>
          <w:szCs w:val="28"/>
        </w:rPr>
        <w:t>亩）、湿地</w:t>
      </w:r>
      <w:r w:rsidRPr="00585318">
        <w:rPr>
          <w:rFonts w:ascii="Arial" w:eastAsia="仿宋" w:hAnsi="Arial" w:hint="eastAsia"/>
          <w:kern w:val="2"/>
          <w:sz w:val="28"/>
          <w:szCs w:val="28"/>
        </w:rPr>
        <w:t>3107.98</w:t>
      </w:r>
      <w:r w:rsidRPr="00585318">
        <w:rPr>
          <w:rFonts w:ascii="Arial" w:eastAsia="仿宋" w:hAnsi="Arial" w:hint="eastAsia"/>
          <w:kern w:val="2"/>
          <w:sz w:val="28"/>
          <w:szCs w:val="28"/>
        </w:rPr>
        <w:t>公顷（</w:t>
      </w:r>
      <w:r w:rsidRPr="00585318">
        <w:rPr>
          <w:rFonts w:ascii="Arial" w:eastAsia="仿宋" w:hAnsi="Arial" w:hint="eastAsia"/>
          <w:kern w:val="2"/>
          <w:sz w:val="28"/>
          <w:szCs w:val="28"/>
        </w:rPr>
        <w:t>46619.7</w:t>
      </w:r>
      <w:r w:rsidRPr="00585318">
        <w:rPr>
          <w:rFonts w:ascii="Arial" w:eastAsia="仿宋" w:hAnsi="Arial" w:hint="eastAsia"/>
          <w:kern w:val="2"/>
          <w:sz w:val="28"/>
          <w:szCs w:val="28"/>
        </w:rPr>
        <w:t>亩）、城镇村及工矿用地</w:t>
      </w:r>
      <w:r w:rsidRPr="00585318">
        <w:rPr>
          <w:rFonts w:ascii="Arial" w:eastAsia="仿宋" w:hAnsi="Arial" w:hint="eastAsia"/>
          <w:kern w:val="2"/>
          <w:sz w:val="28"/>
          <w:szCs w:val="28"/>
        </w:rPr>
        <w:t>313643.87</w:t>
      </w:r>
      <w:r w:rsidRPr="00585318">
        <w:rPr>
          <w:rFonts w:ascii="Arial" w:eastAsia="仿宋" w:hAnsi="Arial" w:hint="eastAsia"/>
          <w:kern w:val="2"/>
          <w:sz w:val="28"/>
          <w:szCs w:val="28"/>
        </w:rPr>
        <w:t>公顷（</w:t>
      </w:r>
      <w:r w:rsidRPr="00585318">
        <w:rPr>
          <w:rFonts w:ascii="Arial" w:eastAsia="仿宋" w:hAnsi="Arial" w:hint="eastAsia"/>
          <w:kern w:val="2"/>
          <w:sz w:val="28"/>
          <w:szCs w:val="28"/>
        </w:rPr>
        <w:t>4704658.05</w:t>
      </w:r>
      <w:r w:rsidRPr="00585318">
        <w:rPr>
          <w:rFonts w:ascii="Arial" w:eastAsia="仿宋" w:hAnsi="Arial" w:hint="eastAsia"/>
          <w:kern w:val="2"/>
          <w:sz w:val="28"/>
          <w:szCs w:val="28"/>
        </w:rPr>
        <w:t>亩）、交通运输用地</w:t>
      </w:r>
      <w:r w:rsidRPr="00585318">
        <w:rPr>
          <w:rFonts w:ascii="Arial" w:eastAsia="仿宋" w:hAnsi="Arial" w:hint="eastAsia"/>
          <w:kern w:val="2"/>
          <w:sz w:val="28"/>
          <w:szCs w:val="28"/>
        </w:rPr>
        <w:t>49281.38</w:t>
      </w:r>
      <w:r w:rsidRPr="00585318">
        <w:rPr>
          <w:rFonts w:ascii="Arial" w:eastAsia="仿宋" w:hAnsi="Arial" w:hint="eastAsia"/>
          <w:kern w:val="2"/>
          <w:sz w:val="28"/>
          <w:szCs w:val="28"/>
        </w:rPr>
        <w:t>公顷（</w:t>
      </w:r>
      <w:r w:rsidRPr="00585318">
        <w:rPr>
          <w:rFonts w:ascii="Arial" w:eastAsia="仿宋" w:hAnsi="Arial" w:hint="eastAsia"/>
          <w:kern w:val="2"/>
          <w:sz w:val="28"/>
          <w:szCs w:val="28"/>
        </w:rPr>
        <w:t>739220.7</w:t>
      </w:r>
      <w:r w:rsidRPr="00585318">
        <w:rPr>
          <w:rFonts w:ascii="Arial" w:eastAsia="仿宋" w:hAnsi="Arial" w:hint="eastAsia"/>
          <w:kern w:val="2"/>
          <w:sz w:val="28"/>
          <w:szCs w:val="28"/>
        </w:rPr>
        <w:t>亩）、水域及水利设施用地</w:t>
      </w:r>
      <w:r w:rsidRPr="00585318">
        <w:rPr>
          <w:rFonts w:ascii="Arial" w:eastAsia="仿宋" w:hAnsi="Arial" w:hint="eastAsia"/>
          <w:kern w:val="2"/>
          <w:sz w:val="28"/>
          <w:szCs w:val="28"/>
        </w:rPr>
        <w:t>61704</w:t>
      </w:r>
      <w:r w:rsidRPr="00585318">
        <w:rPr>
          <w:rFonts w:ascii="Arial" w:eastAsia="仿宋" w:hAnsi="Arial" w:hint="eastAsia"/>
          <w:kern w:val="2"/>
          <w:sz w:val="28"/>
          <w:szCs w:val="28"/>
        </w:rPr>
        <w:t>公顷（</w:t>
      </w:r>
      <w:r w:rsidRPr="00585318">
        <w:rPr>
          <w:rFonts w:ascii="Arial" w:eastAsia="仿宋" w:hAnsi="Arial" w:hint="eastAsia"/>
          <w:kern w:val="2"/>
          <w:sz w:val="28"/>
          <w:szCs w:val="28"/>
        </w:rPr>
        <w:t>925560</w:t>
      </w:r>
      <w:r w:rsidRPr="00585318">
        <w:rPr>
          <w:rFonts w:ascii="Arial" w:eastAsia="仿宋" w:hAnsi="Arial" w:hint="eastAsia"/>
          <w:kern w:val="2"/>
          <w:sz w:val="28"/>
          <w:szCs w:val="28"/>
        </w:rPr>
        <w:lastRenderedPageBreak/>
        <w:t>亩），其余为其他土地。三</w:t>
      </w:r>
      <w:proofErr w:type="gramStart"/>
      <w:r w:rsidRPr="00585318">
        <w:rPr>
          <w:rFonts w:ascii="Arial" w:eastAsia="仿宋" w:hAnsi="Arial" w:hint="eastAsia"/>
          <w:kern w:val="2"/>
          <w:sz w:val="28"/>
          <w:szCs w:val="28"/>
        </w:rPr>
        <w:t>调数据</w:t>
      </w:r>
      <w:proofErr w:type="gramEnd"/>
      <w:r w:rsidRPr="00585318">
        <w:rPr>
          <w:rFonts w:ascii="Arial" w:eastAsia="仿宋" w:hAnsi="Arial" w:hint="eastAsia"/>
          <w:kern w:val="2"/>
          <w:sz w:val="28"/>
          <w:szCs w:val="28"/>
        </w:rPr>
        <w:t>显示，北京市以林、园、水、草、湿地和公园绿地为主的生态用地逐年增加，城乡建设用地明显减少，初步实现减量目标。</w:t>
      </w:r>
    </w:p>
    <w:p w14:paraId="5506D967" w14:textId="1AB2288D" w:rsidR="003009EE" w:rsidRPr="00585318" w:rsidRDefault="00F03F15" w:rsidP="003009EE">
      <w:pPr>
        <w:spacing w:line="360" w:lineRule="auto"/>
        <w:jc w:val="center"/>
        <w:outlineLvl w:val="0"/>
        <w:rPr>
          <w:rFonts w:hint="eastAsia"/>
          <w:noProof/>
        </w:rPr>
      </w:pPr>
      <w:r w:rsidRPr="00585318">
        <w:rPr>
          <w:noProof/>
        </w:rPr>
        <w:drawing>
          <wp:inline distT="0" distB="0" distL="0" distR="0" wp14:anchorId="30121CF8" wp14:editId="26295517">
            <wp:extent cx="5888355" cy="3337560"/>
            <wp:effectExtent l="0" t="0" r="0" b="0"/>
            <wp:docPr id="15"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CF259B" w14:textId="77777777" w:rsidR="003009EE" w:rsidRPr="00585318" w:rsidRDefault="003009EE" w:rsidP="003009EE">
      <w:pPr>
        <w:spacing w:line="360" w:lineRule="auto"/>
        <w:ind w:firstLineChars="200" w:firstLine="560"/>
        <w:jc w:val="both"/>
        <w:outlineLvl w:val="0"/>
        <w:rPr>
          <w:rFonts w:ascii="Arial" w:eastAsia="仿宋_GB2312" w:hAnsi="Arial" w:cs="Arial" w:hint="eastAsia"/>
          <w:bCs/>
          <w:sz w:val="28"/>
          <w:szCs w:val="28"/>
        </w:rPr>
      </w:pP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不动产制度与不动产市场状况</w:t>
      </w:r>
    </w:p>
    <w:p w14:paraId="5FE24EF9" w14:textId="77777777" w:rsidR="003009EE" w:rsidRPr="00585318" w:rsidRDefault="003009EE" w:rsidP="003009EE">
      <w:pPr>
        <w:spacing w:line="360" w:lineRule="auto"/>
        <w:ind w:right="205"/>
        <w:jc w:val="both"/>
        <w:rPr>
          <w:rFonts w:ascii="仿宋_GB2312" w:eastAsia="仿宋_GB2312" w:hint="eastAsia"/>
          <w:b/>
          <w:bCs/>
          <w:sz w:val="28"/>
          <w:szCs w:val="28"/>
          <w:u w:val="single"/>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仿宋_GB2312" w:eastAsia="仿宋_GB2312" w:hint="eastAsia"/>
          <w:b/>
          <w:bCs/>
          <w:sz w:val="28"/>
          <w:szCs w:val="28"/>
          <w:u w:val="single"/>
        </w:rPr>
        <w:t>土地使用制度及土地管理政策：</w:t>
      </w:r>
    </w:p>
    <w:p w14:paraId="07FC91FC"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我国当前实行土地</w:t>
      </w:r>
      <w:proofErr w:type="gramStart"/>
      <w:r w:rsidRPr="00585318">
        <w:rPr>
          <w:rFonts w:ascii="Arial" w:eastAsia="仿宋" w:hAnsi="Arial" w:hint="eastAsia"/>
          <w:kern w:val="2"/>
          <w:sz w:val="28"/>
          <w:szCs w:val="28"/>
        </w:rPr>
        <w:t>招拍挂</w:t>
      </w:r>
      <w:proofErr w:type="gramEnd"/>
      <w:r w:rsidRPr="00585318">
        <w:rPr>
          <w:rFonts w:ascii="Arial" w:eastAsia="仿宋" w:hAnsi="Arial" w:hint="eastAsia"/>
          <w:kern w:val="2"/>
          <w:sz w:val="28"/>
          <w:szCs w:val="28"/>
        </w:rPr>
        <w:t>制度。土地</w:t>
      </w:r>
      <w:proofErr w:type="gramStart"/>
      <w:r w:rsidRPr="00585318">
        <w:rPr>
          <w:rFonts w:ascii="Arial" w:eastAsia="仿宋" w:hAnsi="Arial" w:hint="eastAsia"/>
          <w:kern w:val="2"/>
          <w:sz w:val="28"/>
          <w:szCs w:val="28"/>
        </w:rPr>
        <w:t>招拍挂制度</w:t>
      </w:r>
      <w:proofErr w:type="gramEnd"/>
      <w:r w:rsidRPr="00585318">
        <w:rPr>
          <w:rFonts w:ascii="Arial" w:eastAsia="仿宋" w:hAnsi="Arial" w:hint="eastAsia"/>
          <w:kern w:val="2"/>
          <w:sz w:val="28"/>
          <w:szCs w:val="28"/>
        </w:rPr>
        <w:t>是国家土地资源出让、买卖的招标、拍卖、挂牌制度的简称，具体是指国家在土地出让或者买卖程序中的“招标”“拍卖”“挂牌”交易的政策或规定。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年，国土资源部颁布第</w:t>
      </w:r>
      <w:r w:rsidRPr="00585318">
        <w:rPr>
          <w:rFonts w:ascii="Arial" w:eastAsia="仿宋" w:hAnsi="Arial" w:hint="eastAsia"/>
          <w:kern w:val="2"/>
          <w:sz w:val="28"/>
          <w:szCs w:val="28"/>
        </w:rPr>
        <w:t>71</w:t>
      </w:r>
      <w:r w:rsidRPr="00585318">
        <w:rPr>
          <w:rFonts w:ascii="Arial" w:eastAsia="仿宋" w:hAnsi="Arial" w:hint="eastAsia"/>
          <w:kern w:val="2"/>
          <w:sz w:val="28"/>
          <w:szCs w:val="28"/>
        </w:rPr>
        <w:t>令，《关于继续开展经营性土地使用权招标拍卖挂牌出让情况执法监察工作的通知》，规定</w:t>
      </w:r>
      <w:r w:rsidRPr="00585318">
        <w:rPr>
          <w:rFonts w:ascii="Arial" w:eastAsia="仿宋" w:hAnsi="Arial" w:hint="eastAsia"/>
          <w:kern w:val="2"/>
          <w:sz w:val="28"/>
          <w:szCs w:val="28"/>
        </w:rPr>
        <w:t>2004</w:t>
      </w:r>
      <w:r w:rsidRPr="00585318">
        <w:rPr>
          <w:rFonts w:ascii="Arial" w:eastAsia="仿宋" w:hAnsi="Arial" w:hint="eastAsia"/>
          <w:kern w:val="2"/>
          <w:sz w:val="28"/>
          <w:szCs w:val="28"/>
        </w:rPr>
        <w:t>年</w:t>
      </w:r>
      <w:r w:rsidRPr="00585318">
        <w:rPr>
          <w:rFonts w:ascii="Arial" w:eastAsia="仿宋" w:hAnsi="Arial" w:hint="eastAsia"/>
          <w:kern w:val="2"/>
          <w:sz w:val="28"/>
          <w:szCs w:val="28"/>
        </w:rPr>
        <w:t>8</w:t>
      </w:r>
      <w:r w:rsidRPr="00585318">
        <w:rPr>
          <w:rFonts w:ascii="Arial" w:eastAsia="仿宋" w:hAnsi="Arial" w:hint="eastAsia"/>
          <w:kern w:val="2"/>
          <w:sz w:val="28"/>
          <w:szCs w:val="28"/>
        </w:rPr>
        <w:t>月</w:t>
      </w:r>
      <w:r w:rsidRPr="00585318">
        <w:rPr>
          <w:rFonts w:ascii="Arial" w:eastAsia="仿宋" w:hAnsi="Arial" w:hint="eastAsia"/>
          <w:kern w:val="2"/>
          <w:sz w:val="28"/>
          <w:szCs w:val="28"/>
        </w:rPr>
        <w:t>31</w:t>
      </w:r>
      <w:r w:rsidRPr="00585318">
        <w:rPr>
          <w:rFonts w:ascii="Arial" w:eastAsia="仿宋" w:hAnsi="Arial" w:hint="eastAsia"/>
          <w:kern w:val="2"/>
          <w:sz w:val="28"/>
          <w:szCs w:val="28"/>
        </w:rPr>
        <w:t>号以后所有经营性用地出让全部实行</w:t>
      </w:r>
      <w:proofErr w:type="gramStart"/>
      <w:r w:rsidRPr="00585318">
        <w:rPr>
          <w:rFonts w:ascii="Arial" w:eastAsia="仿宋" w:hAnsi="Arial" w:hint="eastAsia"/>
          <w:kern w:val="2"/>
          <w:sz w:val="28"/>
          <w:szCs w:val="28"/>
        </w:rPr>
        <w:t>招拍挂</w:t>
      </w:r>
      <w:proofErr w:type="gramEnd"/>
      <w:r w:rsidRPr="00585318">
        <w:rPr>
          <w:rFonts w:ascii="Arial" w:eastAsia="仿宋" w:hAnsi="Arial" w:hint="eastAsia"/>
          <w:kern w:val="2"/>
          <w:sz w:val="28"/>
          <w:szCs w:val="28"/>
        </w:rPr>
        <w:t>制度。该方式作为我国经营性用地出让的指定方式，对规范土地市场、提高政府的对城市土地的管理水平、促进房地产市场的有序发展等方面都有着重要意义。</w:t>
      </w:r>
    </w:p>
    <w:p w14:paraId="7F792DC2"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按照“十三五”时期的规划，北京市目前已基本建立全域国土空间开发保护新格局，提升绿色生态空间本底规模质量，深化耕地保护空间与政策保</w:t>
      </w:r>
      <w:r w:rsidRPr="00585318">
        <w:rPr>
          <w:rFonts w:ascii="Arial" w:eastAsia="仿宋" w:hAnsi="Arial" w:hint="eastAsia"/>
          <w:kern w:val="2"/>
          <w:sz w:val="28"/>
          <w:szCs w:val="28"/>
        </w:rPr>
        <w:lastRenderedPageBreak/>
        <w:t>障，减量发展迈出实质性步伐。“十三五”确定的土地资源保护利用任务目标基本完成，土地资源治理体系逐步完善，保障和支撑了城市发展方式实现历史性变革。</w:t>
      </w:r>
    </w:p>
    <w:p w14:paraId="66DD7B0A"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1</w:t>
      </w:r>
      <w:r w:rsidRPr="00585318">
        <w:rPr>
          <w:rFonts w:ascii="Arial" w:eastAsia="仿宋" w:hAnsi="Arial" w:hint="eastAsia"/>
          <w:kern w:val="2"/>
          <w:sz w:val="28"/>
          <w:szCs w:val="28"/>
        </w:rPr>
        <w:t>）在国土空间规划中统筹划</w:t>
      </w:r>
      <w:proofErr w:type="gramStart"/>
      <w:r w:rsidRPr="00585318">
        <w:rPr>
          <w:rFonts w:ascii="Arial" w:eastAsia="仿宋" w:hAnsi="Arial" w:hint="eastAsia"/>
          <w:kern w:val="2"/>
          <w:sz w:val="28"/>
          <w:szCs w:val="28"/>
        </w:rPr>
        <w:t>定落实</w:t>
      </w:r>
      <w:proofErr w:type="gramEnd"/>
      <w:r w:rsidRPr="00585318">
        <w:rPr>
          <w:rFonts w:ascii="Arial" w:eastAsia="仿宋" w:hAnsi="Arial" w:hint="eastAsia"/>
          <w:kern w:val="2"/>
          <w:sz w:val="28"/>
          <w:szCs w:val="28"/>
        </w:rPr>
        <w:t>永久基本农田、生态保护红线、城镇开发边界三条控制线（以下简称三条控制线），确定国土空间开发保护刚性管控边界。统筹全域</w:t>
      </w:r>
      <w:proofErr w:type="gramStart"/>
      <w:r w:rsidRPr="00585318">
        <w:rPr>
          <w:rFonts w:ascii="Arial" w:eastAsia="仿宋" w:hAnsi="Arial" w:hint="eastAsia"/>
          <w:kern w:val="2"/>
          <w:sz w:val="28"/>
          <w:szCs w:val="28"/>
        </w:rPr>
        <w:t>全类型</w:t>
      </w:r>
      <w:proofErr w:type="gramEnd"/>
      <w:r w:rsidRPr="00585318">
        <w:rPr>
          <w:rFonts w:ascii="Arial" w:eastAsia="仿宋" w:hAnsi="Arial" w:hint="eastAsia"/>
          <w:kern w:val="2"/>
          <w:sz w:val="28"/>
          <w:szCs w:val="28"/>
        </w:rPr>
        <w:t>国土空间用途管制，划定覆盖全域的</w:t>
      </w:r>
      <w:r w:rsidRPr="00585318">
        <w:rPr>
          <w:rFonts w:ascii="Arial" w:eastAsia="仿宋" w:hAnsi="Arial" w:hint="eastAsia"/>
          <w:kern w:val="2"/>
          <w:sz w:val="28"/>
          <w:szCs w:val="28"/>
        </w:rPr>
        <w:t>11</w:t>
      </w:r>
      <w:r w:rsidRPr="00585318">
        <w:rPr>
          <w:rFonts w:ascii="Arial" w:eastAsia="仿宋" w:hAnsi="Arial" w:hint="eastAsia"/>
          <w:kern w:val="2"/>
          <w:sz w:val="28"/>
          <w:szCs w:val="28"/>
        </w:rPr>
        <w:t>类国土空间规划分区。</w:t>
      </w:r>
    </w:p>
    <w:p w14:paraId="59C6095F"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2</w:t>
      </w:r>
      <w:r w:rsidRPr="00585318">
        <w:rPr>
          <w:rFonts w:ascii="Arial" w:eastAsia="仿宋" w:hAnsi="Arial" w:hint="eastAsia"/>
          <w:kern w:val="2"/>
          <w:sz w:val="28"/>
          <w:szCs w:val="28"/>
        </w:rPr>
        <w:t>）</w:t>
      </w:r>
      <w:r w:rsidRPr="00585318">
        <w:rPr>
          <w:rFonts w:ascii="Arial" w:eastAsia="仿宋" w:hAnsi="Arial"/>
          <w:kern w:val="2"/>
          <w:sz w:val="28"/>
          <w:szCs w:val="28"/>
        </w:rPr>
        <w:t>严守耕地规模底线，划定耕地保护空间。</w:t>
      </w:r>
    </w:p>
    <w:p w14:paraId="1D625A14"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kern w:val="2"/>
          <w:sz w:val="28"/>
          <w:szCs w:val="28"/>
        </w:rPr>
        <w:t>强化耕地保护，深化耕地保护空间与政策保障</w:t>
      </w:r>
      <w:r w:rsidRPr="00585318">
        <w:rPr>
          <w:rFonts w:ascii="Arial" w:eastAsia="仿宋" w:hAnsi="Arial" w:hint="eastAsia"/>
          <w:kern w:val="2"/>
          <w:sz w:val="28"/>
          <w:szCs w:val="28"/>
        </w:rPr>
        <w:t>。</w:t>
      </w:r>
      <w:r w:rsidRPr="00585318">
        <w:rPr>
          <w:rFonts w:ascii="Arial" w:eastAsia="仿宋" w:hAnsi="Arial"/>
          <w:kern w:val="2"/>
          <w:sz w:val="28"/>
          <w:szCs w:val="28"/>
        </w:rPr>
        <w:t>完善耕地主动保护机制</w:t>
      </w:r>
      <w:r w:rsidRPr="00585318">
        <w:rPr>
          <w:rFonts w:ascii="Arial" w:eastAsia="仿宋" w:hAnsi="Arial" w:hint="eastAsia"/>
          <w:kern w:val="2"/>
          <w:sz w:val="28"/>
          <w:szCs w:val="28"/>
        </w:rPr>
        <w:t>，</w:t>
      </w:r>
      <w:r w:rsidRPr="00585318">
        <w:rPr>
          <w:rFonts w:ascii="Arial" w:eastAsia="仿宋" w:hAnsi="Arial"/>
          <w:kern w:val="2"/>
          <w:sz w:val="28"/>
          <w:szCs w:val="28"/>
        </w:rPr>
        <w:t>出台《落实城市总体规划统筹推进耕地和永久基本农田保护工作实施方案（试行）》</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《北京市耕地保护责任目标考核办法》</w:t>
      </w:r>
      <w:r w:rsidRPr="00585318">
        <w:rPr>
          <w:rFonts w:ascii="Arial" w:eastAsia="仿宋" w:hAnsi="Arial" w:hint="eastAsia"/>
          <w:kern w:val="2"/>
          <w:sz w:val="28"/>
          <w:szCs w:val="28"/>
        </w:rPr>
        <w:t>、</w:t>
      </w:r>
      <w:r w:rsidRPr="00585318">
        <w:rPr>
          <w:rFonts w:ascii="Arial" w:eastAsia="仿宋" w:hAnsi="Arial"/>
          <w:kern w:val="2"/>
          <w:sz w:val="28"/>
          <w:szCs w:val="28"/>
        </w:rPr>
        <w:t>《北京市耕地保护补偿资金管理暂行办法》，签订《耕地保护目标管理暨永久基本农田保护责任书》，全面推行四级田长制，压实耕地保护主体责任。</w:t>
      </w:r>
    </w:p>
    <w:p w14:paraId="61267F90"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3</w:t>
      </w:r>
      <w:r w:rsidRPr="00585318">
        <w:rPr>
          <w:rFonts w:ascii="Arial" w:eastAsia="仿宋" w:hAnsi="Arial" w:hint="eastAsia"/>
          <w:kern w:val="2"/>
          <w:sz w:val="28"/>
          <w:szCs w:val="28"/>
        </w:rPr>
        <w:t>）严控建设用地规模，城乡建设用地规模得到历史性控制。以</w:t>
      </w:r>
      <w:proofErr w:type="gramStart"/>
      <w:r w:rsidRPr="00585318">
        <w:rPr>
          <w:rFonts w:ascii="Arial" w:eastAsia="仿宋" w:hAnsi="Arial" w:hint="eastAsia"/>
          <w:kern w:val="2"/>
          <w:sz w:val="28"/>
          <w:szCs w:val="28"/>
        </w:rPr>
        <w:t>疏解非首都</w:t>
      </w:r>
      <w:proofErr w:type="gramEnd"/>
      <w:r w:rsidRPr="00585318">
        <w:rPr>
          <w:rFonts w:ascii="Arial" w:eastAsia="仿宋" w:hAnsi="Arial" w:hint="eastAsia"/>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585318">
        <w:rPr>
          <w:rFonts w:ascii="Arial" w:eastAsia="仿宋" w:hAnsi="Arial" w:hint="eastAsia"/>
          <w:kern w:val="2"/>
          <w:sz w:val="28"/>
          <w:szCs w:val="28"/>
        </w:rPr>
        <w:t>51%</w:t>
      </w:r>
      <w:r w:rsidRPr="00585318">
        <w:rPr>
          <w:rFonts w:ascii="Arial" w:eastAsia="仿宋" w:hAnsi="Arial" w:hint="eastAsia"/>
          <w:kern w:val="2"/>
          <w:sz w:val="28"/>
          <w:szCs w:val="28"/>
        </w:rPr>
        <w:t>提升至“十三五”时期的</w:t>
      </w:r>
      <w:r w:rsidRPr="00585318">
        <w:rPr>
          <w:rFonts w:ascii="Arial" w:eastAsia="仿宋" w:hAnsi="Arial" w:hint="eastAsia"/>
          <w:kern w:val="2"/>
          <w:sz w:val="28"/>
          <w:szCs w:val="28"/>
        </w:rPr>
        <w:t>55%</w:t>
      </w:r>
      <w:r w:rsidRPr="00585318">
        <w:rPr>
          <w:rFonts w:ascii="Arial" w:eastAsia="仿宋" w:hAnsi="Arial" w:hint="eastAsia"/>
          <w:kern w:val="2"/>
          <w:sz w:val="28"/>
          <w:szCs w:val="28"/>
        </w:rPr>
        <w:t>以上。</w:t>
      </w:r>
    </w:p>
    <w:p w14:paraId="1CF8B066"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w:t>
      </w:r>
      <w:r w:rsidRPr="00585318">
        <w:rPr>
          <w:rFonts w:ascii="Arial" w:eastAsia="仿宋" w:hAnsi="Arial" w:hint="eastAsia"/>
          <w:kern w:val="2"/>
          <w:sz w:val="28"/>
          <w:szCs w:val="28"/>
        </w:rPr>
        <w:t>4</w:t>
      </w:r>
      <w:r w:rsidRPr="00585318">
        <w:rPr>
          <w:rFonts w:ascii="Arial" w:eastAsia="仿宋" w:hAnsi="Arial" w:hint="eastAsia"/>
          <w:kern w:val="2"/>
          <w:sz w:val="28"/>
          <w:szCs w:val="28"/>
        </w:rPr>
        <w:t>）</w:t>
      </w:r>
      <w:r w:rsidRPr="00585318">
        <w:rPr>
          <w:rFonts w:ascii="Arial" w:eastAsia="仿宋" w:hAnsi="Arial"/>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585318">
        <w:rPr>
          <w:rFonts w:ascii="Arial" w:eastAsia="仿宋" w:hAnsi="Arial"/>
          <w:kern w:val="2"/>
          <w:sz w:val="28"/>
          <w:szCs w:val="28"/>
        </w:rPr>
        <w:t>“</w:t>
      </w:r>
      <w:r w:rsidRPr="00585318">
        <w:rPr>
          <w:rFonts w:ascii="Arial" w:eastAsia="仿宋" w:hAnsi="Arial"/>
          <w:kern w:val="2"/>
          <w:sz w:val="28"/>
          <w:szCs w:val="28"/>
        </w:rPr>
        <w:t>两图合一</w:t>
      </w:r>
      <w:r w:rsidRPr="00585318">
        <w:rPr>
          <w:rFonts w:ascii="Arial" w:eastAsia="仿宋" w:hAnsi="Arial"/>
          <w:kern w:val="2"/>
          <w:sz w:val="28"/>
          <w:szCs w:val="28"/>
        </w:rPr>
        <w:t>”</w:t>
      </w:r>
      <w:r w:rsidRPr="00585318">
        <w:rPr>
          <w:rFonts w:ascii="Arial" w:eastAsia="仿宋" w:hAnsi="Arial"/>
          <w:kern w:val="2"/>
          <w:sz w:val="28"/>
          <w:szCs w:val="28"/>
        </w:rPr>
        <w:t>规划编制技术指南》</w:t>
      </w:r>
      <w:r w:rsidRPr="00585318">
        <w:rPr>
          <w:rFonts w:ascii="Arial" w:eastAsia="仿宋" w:hAnsi="Arial"/>
          <w:kern w:val="2"/>
          <w:sz w:val="28"/>
          <w:szCs w:val="28"/>
        </w:rPr>
        <w:lastRenderedPageBreak/>
        <w:t>《北京市国土空间规划分区和用途管制规则》等一系列政策文件，初步建立首都</w:t>
      </w:r>
      <w:r w:rsidRPr="00585318">
        <w:rPr>
          <w:rFonts w:ascii="Arial" w:eastAsia="仿宋" w:hAnsi="Arial"/>
          <w:kern w:val="2"/>
          <w:sz w:val="28"/>
          <w:szCs w:val="28"/>
        </w:rPr>
        <w:t>“</w:t>
      </w:r>
      <w:r w:rsidRPr="00585318">
        <w:rPr>
          <w:rFonts w:ascii="Arial" w:eastAsia="仿宋" w:hAnsi="Arial"/>
          <w:kern w:val="2"/>
          <w:sz w:val="28"/>
          <w:szCs w:val="28"/>
        </w:rPr>
        <w:t>三级三类</w:t>
      </w:r>
      <w:r w:rsidRPr="00585318">
        <w:rPr>
          <w:rFonts w:ascii="Arial" w:eastAsia="仿宋" w:hAnsi="Arial"/>
          <w:kern w:val="2"/>
          <w:sz w:val="28"/>
          <w:szCs w:val="28"/>
        </w:rPr>
        <w:t>”</w:t>
      </w:r>
      <w:r w:rsidRPr="00585318">
        <w:rPr>
          <w:rFonts w:ascii="Arial" w:eastAsia="仿宋" w:hAnsi="Arial"/>
          <w:kern w:val="2"/>
          <w:sz w:val="28"/>
          <w:szCs w:val="28"/>
        </w:rPr>
        <w:t>国土空间规划体系，不断完善首都国土空间治理体系，着力提高国土空间治理能力现代化水平。</w:t>
      </w:r>
    </w:p>
    <w:p w14:paraId="0B9400EA"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585318">
        <w:rPr>
          <w:rFonts w:ascii="Arial" w:eastAsia="仿宋" w:hAnsi="Arial"/>
          <w:kern w:val="2"/>
          <w:sz w:val="28"/>
          <w:szCs w:val="28"/>
        </w:rPr>
        <w:t>“</w:t>
      </w:r>
      <w:r w:rsidRPr="00585318">
        <w:rPr>
          <w:rFonts w:ascii="Arial" w:eastAsia="仿宋" w:hAnsi="Arial"/>
          <w:kern w:val="2"/>
          <w:sz w:val="28"/>
          <w:szCs w:val="28"/>
        </w:rPr>
        <w:t>一张底图</w:t>
      </w:r>
      <w:r w:rsidRPr="00585318">
        <w:rPr>
          <w:rFonts w:ascii="Arial" w:eastAsia="仿宋" w:hAnsi="Arial"/>
          <w:kern w:val="2"/>
          <w:sz w:val="28"/>
          <w:szCs w:val="28"/>
        </w:rPr>
        <w:t>”</w:t>
      </w:r>
      <w:r w:rsidRPr="00585318">
        <w:rPr>
          <w:rFonts w:ascii="Arial" w:eastAsia="仿宋" w:hAnsi="Arial"/>
          <w:kern w:val="2"/>
          <w:sz w:val="28"/>
          <w:szCs w:val="28"/>
        </w:rPr>
        <w:t>。建立北京市国有自然资源报告工作制度，自然资源统一调查、监测、确权、配置、评价、监督的管理制度逐步建立。</w:t>
      </w:r>
    </w:p>
    <w:p w14:paraId="47F3CBE7"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kern w:val="2"/>
          <w:sz w:val="28"/>
          <w:szCs w:val="28"/>
        </w:rPr>
        <w:t>加强推进农村土地管理改革。制定《关于进一步加强农村集体土地管理加快建立健全</w:t>
      </w:r>
      <w:r w:rsidRPr="00585318">
        <w:rPr>
          <w:rFonts w:ascii="Arial" w:eastAsia="仿宋" w:hAnsi="Arial"/>
          <w:kern w:val="2"/>
          <w:sz w:val="28"/>
          <w:szCs w:val="28"/>
        </w:rPr>
        <w:t>“</w:t>
      </w:r>
      <w:r w:rsidRPr="00585318">
        <w:rPr>
          <w:rFonts w:ascii="Arial" w:eastAsia="仿宋" w:hAnsi="Arial"/>
          <w:kern w:val="2"/>
          <w:sz w:val="28"/>
          <w:szCs w:val="28"/>
        </w:rPr>
        <w:t>村地区管</w:t>
      </w:r>
      <w:r w:rsidRPr="00585318">
        <w:rPr>
          <w:rFonts w:ascii="Arial" w:eastAsia="仿宋" w:hAnsi="Arial"/>
          <w:kern w:val="2"/>
          <w:sz w:val="28"/>
          <w:szCs w:val="28"/>
        </w:rPr>
        <w:t>”</w:t>
      </w:r>
      <w:r w:rsidRPr="00585318">
        <w:rPr>
          <w:rFonts w:ascii="Arial" w:eastAsia="仿宋" w:hAnsi="Arial"/>
          <w:kern w:val="2"/>
          <w:sz w:val="28"/>
          <w:szCs w:val="28"/>
        </w:rPr>
        <w:t>机制的指导意见》，强化区级管规划、管用途、管合同、管程序、管监督、</w:t>
      </w:r>
      <w:proofErr w:type="gramStart"/>
      <w:r w:rsidRPr="00585318">
        <w:rPr>
          <w:rFonts w:ascii="Arial" w:eastAsia="仿宋" w:hAnsi="Arial"/>
          <w:kern w:val="2"/>
          <w:sz w:val="28"/>
          <w:szCs w:val="28"/>
        </w:rPr>
        <w:t>管查处</w:t>
      </w:r>
      <w:proofErr w:type="gramEnd"/>
      <w:r w:rsidRPr="00585318">
        <w:rPr>
          <w:rFonts w:ascii="Arial" w:eastAsia="仿宋" w:hAnsi="Arial"/>
          <w:kern w:val="2"/>
          <w:sz w:val="28"/>
          <w:szCs w:val="28"/>
        </w:rPr>
        <w:t>的权责；在</w:t>
      </w:r>
      <w:proofErr w:type="gramStart"/>
      <w:r w:rsidRPr="00585318">
        <w:rPr>
          <w:rFonts w:ascii="Arial" w:eastAsia="仿宋" w:hAnsi="Arial"/>
          <w:kern w:val="2"/>
          <w:sz w:val="28"/>
          <w:szCs w:val="28"/>
        </w:rPr>
        <w:t>大兴区</w:t>
      </w:r>
      <w:proofErr w:type="gramEnd"/>
      <w:r w:rsidRPr="00585318">
        <w:rPr>
          <w:rFonts w:ascii="Arial" w:eastAsia="仿宋" w:hAnsi="Arial"/>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6EE22DEA" w14:textId="77777777" w:rsidR="003009EE" w:rsidRPr="00585318" w:rsidRDefault="003009EE" w:rsidP="003009EE">
      <w:pPr>
        <w:spacing w:line="360" w:lineRule="auto"/>
        <w:ind w:firstLineChars="200" w:firstLine="560"/>
        <w:jc w:val="both"/>
        <w:outlineLvl w:val="0"/>
        <w:rPr>
          <w:rFonts w:ascii="Arial" w:eastAsia="仿宋" w:hAnsi="Arial"/>
          <w:kern w:val="2"/>
          <w:sz w:val="28"/>
          <w:szCs w:val="28"/>
        </w:rPr>
      </w:pPr>
      <w:r w:rsidRPr="00585318">
        <w:rPr>
          <w:rFonts w:ascii="Arial" w:eastAsia="仿宋" w:hAnsi="Arial"/>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6085168"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2022</w:t>
      </w:r>
      <w:r w:rsidRPr="00585318">
        <w:rPr>
          <w:rFonts w:ascii="Arial" w:eastAsia="仿宋" w:hAnsi="Arial" w:hint="eastAsia"/>
          <w:kern w:val="2"/>
          <w:sz w:val="28"/>
          <w:szCs w:val="28"/>
        </w:rPr>
        <w:t>年北京市人民政府关于印发《北京市“十四五”时期土地资源保护利用规划》的通知，要求全市继续</w:t>
      </w:r>
      <w:r w:rsidRPr="00585318">
        <w:rPr>
          <w:rFonts w:ascii="Arial" w:eastAsia="仿宋" w:hAnsi="Arial"/>
          <w:kern w:val="2"/>
          <w:sz w:val="28"/>
          <w:szCs w:val="28"/>
        </w:rPr>
        <w:t>统筹土地资源保护和利用工作，强化科学布局、整体保护、系统修复、高效利用、综合治理</w:t>
      </w:r>
      <w:r w:rsidRPr="00585318">
        <w:rPr>
          <w:rFonts w:ascii="Arial" w:eastAsia="仿宋" w:hAnsi="Arial" w:hint="eastAsia"/>
          <w:kern w:val="2"/>
          <w:sz w:val="28"/>
          <w:szCs w:val="28"/>
        </w:rPr>
        <w:t>。</w:t>
      </w:r>
    </w:p>
    <w:p w14:paraId="3827F619" w14:textId="77777777" w:rsidR="003009EE" w:rsidRPr="00585318" w:rsidRDefault="003009EE" w:rsidP="003009EE">
      <w:pPr>
        <w:numPr>
          <w:ilvl w:val="0"/>
          <w:numId w:val="22"/>
        </w:numPr>
        <w:spacing w:line="360" w:lineRule="auto"/>
        <w:ind w:right="205"/>
        <w:jc w:val="both"/>
        <w:rPr>
          <w:rFonts w:ascii="仿宋_GB2312" w:eastAsia="仿宋_GB2312" w:hint="eastAsia"/>
          <w:b/>
          <w:bCs/>
          <w:sz w:val="28"/>
          <w:szCs w:val="28"/>
          <w:u w:val="single"/>
        </w:rPr>
      </w:pPr>
      <w:r w:rsidRPr="00585318">
        <w:rPr>
          <w:rFonts w:ascii="仿宋_GB2312" w:eastAsia="仿宋_GB2312" w:hint="eastAsia"/>
          <w:b/>
          <w:bCs/>
          <w:sz w:val="28"/>
          <w:szCs w:val="28"/>
          <w:u w:val="single"/>
        </w:rPr>
        <w:t>不动产管理政策：</w:t>
      </w:r>
    </w:p>
    <w:p w14:paraId="7018E589" w14:textId="77777777" w:rsidR="003009EE" w:rsidRPr="00585318" w:rsidRDefault="003009EE" w:rsidP="003009EE">
      <w:pPr>
        <w:widowControl/>
        <w:spacing w:line="360" w:lineRule="auto"/>
        <w:ind w:firstLineChars="200" w:firstLine="560"/>
        <w:jc w:val="both"/>
        <w:rPr>
          <w:rFonts w:ascii="Arial" w:eastAsia="仿宋_GB2312" w:hAnsi="Arial" w:cs="Arial" w:hint="eastAsia"/>
          <w:sz w:val="28"/>
        </w:rPr>
      </w:pPr>
      <w:r w:rsidRPr="00585318">
        <w:rPr>
          <w:rFonts w:ascii="Arial" w:eastAsia="仿宋" w:hAnsi="Arial" w:hint="eastAsia"/>
          <w:kern w:val="2"/>
          <w:sz w:val="28"/>
          <w:szCs w:val="28"/>
        </w:rPr>
        <w:t>2023</w:t>
      </w:r>
      <w:r w:rsidRPr="00585318">
        <w:rPr>
          <w:rFonts w:ascii="Arial" w:eastAsia="仿宋" w:hAnsi="Arial" w:hint="eastAsia"/>
          <w:kern w:val="2"/>
          <w:sz w:val="28"/>
          <w:szCs w:val="28"/>
        </w:rPr>
        <w:t>年</w:t>
      </w:r>
      <w:r w:rsidRPr="00585318">
        <w:rPr>
          <w:rFonts w:ascii="Arial" w:eastAsia="仿宋" w:hAnsi="Arial" w:hint="eastAsia"/>
          <w:kern w:val="2"/>
          <w:sz w:val="28"/>
          <w:szCs w:val="28"/>
        </w:rPr>
        <w:t>4</w:t>
      </w:r>
      <w:r w:rsidRPr="00585318">
        <w:rPr>
          <w:rFonts w:ascii="Arial" w:eastAsia="仿宋" w:hAnsi="Arial" w:hint="eastAsia"/>
          <w:kern w:val="2"/>
          <w:sz w:val="28"/>
          <w:szCs w:val="28"/>
        </w:rPr>
        <w:t>月</w:t>
      </w:r>
      <w:r w:rsidRPr="00585318">
        <w:rPr>
          <w:rFonts w:ascii="Arial" w:eastAsia="仿宋" w:hAnsi="Arial" w:hint="eastAsia"/>
          <w:kern w:val="2"/>
          <w:sz w:val="28"/>
          <w:szCs w:val="28"/>
        </w:rPr>
        <w:t>25</w:t>
      </w:r>
      <w:r w:rsidRPr="00585318">
        <w:rPr>
          <w:rFonts w:ascii="Arial" w:eastAsia="仿宋" w:hAnsi="Arial" w:hint="eastAsia"/>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w:t>
      </w:r>
      <w:r w:rsidRPr="00585318">
        <w:rPr>
          <w:rFonts w:ascii="Arial" w:eastAsia="仿宋" w:hAnsi="Arial" w:hint="eastAsia"/>
          <w:kern w:val="2"/>
          <w:sz w:val="28"/>
          <w:szCs w:val="28"/>
        </w:rPr>
        <w:lastRenderedPageBreak/>
        <w:t>间，涵盖所有不动产物权的不动产统一登记制度全面建立。我国以民法典为统领，以《不动产登记暂行条例》为核心，以实施细则、操作规范、地方性法</w:t>
      </w:r>
      <w:r w:rsidRPr="00585318">
        <w:rPr>
          <w:rFonts w:ascii="Arial" w:eastAsia="仿宋_GB2312" w:hAnsi="Arial" w:cs="Arial" w:hint="eastAsia"/>
          <w:sz w:val="28"/>
        </w:rPr>
        <w:t>规等为配套支撑的不动产统一登记制度体系基本成型。</w:t>
      </w:r>
    </w:p>
    <w:p w14:paraId="062AAB6A" w14:textId="77777777" w:rsidR="003009EE" w:rsidRPr="00585318" w:rsidRDefault="003009EE" w:rsidP="003009EE">
      <w:pPr>
        <w:widowControl/>
        <w:spacing w:line="360" w:lineRule="auto"/>
        <w:ind w:firstLineChars="200" w:firstLine="560"/>
        <w:jc w:val="both"/>
        <w:rPr>
          <w:rFonts w:ascii="Arial" w:eastAsia="仿宋_GB2312" w:hAnsi="Arial" w:cs="Arial" w:hint="eastAsia"/>
          <w:sz w:val="28"/>
        </w:rPr>
      </w:pPr>
      <w:r w:rsidRPr="00585318">
        <w:rPr>
          <w:rFonts w:ascii="Arial" w:eastAsia="仿宋_GB2312" w:hAnsi="Arial" w:cs="Arial"/>
          <w:sz w:val="28"/>
        </w:rPr>
        <w:t>2023</w:t>
      </w:r>
      <w:r w:rsidRPr="00585318">
        <w:rPr>
          <w:rFonts w:ascii="Arial" w:eastAsia="仿宋_GB2312" w:hAnsi="Arial" w:cs="Arial"/>
          <w:sz w:val="28"/>
        </w:rPr>
        <w:t>年</w:t>
      </w:r>
      <w:r w:rsidRPr="00585318">
        <w:rPr>
          <w:rFonts w:ascii="Arial" w:eastAsia="仿宋_GB2312" w:hAnsi="Arial" w:cs="Arial"/>
          <w:sz w:val="28"/>
        </w:rPr>
        <w:t>12</w:t>
      </w:r>
      <w:r w:rsidRPr="00585318">
        <w:rPr>
          <w:rFonts w:ascii="Arial" w:eastAsia="仿宋_GB2312" w:hAnsi="Arial" w:cs="Arial"/>
          <w:sz w:val="28"/>
        </w:rPr>
        <w:t>月</w:t>
      </w:r>
      <w:r w:rsidRPr="00585318">
        <w:rPr>
          <w:rFonts w:ascii="Arial" w:eastAsia="仿宋_GB2312" w:hAnsi="Arial" w:cs="Arial"/>
          <w:sz w:val="28"/>
        </w:rPr>
        <w:t>26</w:t>
      </w:r>
      <w:r w:rsidRPr="00585318">
        <w:rPr>
          <w:rFonts w:ascii="Arial" w:eastAsia="仿宋_GB2312" w:hAnsi="Arial" w:cs="Arial"/>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DFEB1B0" w14:textId="77777777" w:rsidR="003009EE" w:rsidRPr="00585318" w:rsidRDefault="003009EE" w:rsidP="003009EE">
      <w:pPr>
        <w:widowControl/>
        <w:spacing w:line="360" w:lineRule="auto"/>
        <w:ind w:firstLineChars="200" w:firstLine="560"/>
        <w:jc w:val="both"/>
        <w:rPr>
          <w:rFonts w:ascii="Arial" w:eastAsia="仿宋_GB2312" w:hAnsi="Arial" w:cs="Arial" w:hint="eastAsia"/>
          <w:sz w:val="28"/>
        </w:rPr>
      </w:pPr>
      <w:r w:rsidRPr="00585318">
        <w:rPr>
          <w:rFonts w:ascii="Arial" w:eastAsia="仿宋" w:hAnsi="Arial" w:cs="Arial"/>
          <w:kern w:val="2"/>
          <w:sz w:val="28"/>
          <w:szCs w:val="28"/>
        </w:rPr>
        <w:t>2025</w:t>
      </w:r>
      <w:r w:rsidRPr="00585318">
        <w:rPr>
          <w:rFonts w:ascii="Arial" w:eastAsia="仿宋" w:hAnsi="Arial" w:cs="Arial"/>
          <w:kern w:val="2"/>
          <w:sz w:val="28"/>
          <w:szCs w:val="28"/>
        </w:rPr>
        <w:t>年</w:t>
      </w:r>
      <w:r w:rsidRPr="00585318">
        <w:rPr>
          <w:rFonts w:ascii="Arial" w:eastAsia="仿宋" w:hAnsi="Arial" w:cs="Arial"/>
          <w:kern w:val="2"/>
          <w:sz w:val="28"/>
          <w:szCs w:val="28"/>
        </w:rPr>
        <w:t>1</w:t>
      </w:r>
      <w:r w:rsidRPr="00585318">
        <w:rPr>
          <w:rFonts w:ascii="Arial" w:eastAsia="仿宋" w:hAnsi="Arial" w:cs="Arial"/>
          <w:kern w:val="2"/>
          <w:sz w:val="28"/>
          <w:szCs w:val="28"/>
        </w:rPr>
        <w:t>月</w:t>
      </w:r>
      <w:r w:rsidRPr="00585318">
        <w:rPr>
          <w:rFonts w:ascii="Arial" w:eastAsia="仿宋" w:hAnsi="Arial" w:cs="Arial"/>
          <w:kern w:val="2"/>
          <w:sz w:val="28"/>
          <w:szCs w:val="28"/>
        </w:rPr>
        <w:t>17</w:t>
      </w:r>
      <w:r w:rsidRPr="00585318">
        <w:rPr>
          <w:rFonts w:ascii="Arial" w:eastAsia="仿宋" w:hAnsi="Arial" w:cs="Arial"/>
          <w:kern w:val="2"/>
          <w:sz w:val="28"/>
          <w:szCs w:val="28"/>
        </w:rPr>
        <w:t>日，北京市规划和自然资源委员会和北京市发展和改革委员会联合发布《北京市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年度建设用地供应计划》，明确了北京市</w:t>
      </w:r>
      <w:r w:rsidRPr="00585318">
        <w:rPr>
          <w:rFonts w:ascii="Arial" w:eastAsia="仿宋" w:hAnsi="Arial" w:cs="Arial"/>
          <w:kern w:val="2"/>
          <w:sz w:val="28"/>
          <w:szCs w:val="28"/>
        </w:rPr>
        <w:t>2025</w:t>
      </w:r>
      <w:r w:rsidRPr="00585318">
        <w:rPr>
          <w:rFonts w:ascii="Arial" w:eastAsia="仿宋" w:hAnsi="Arial" w:cs="Arial"/>
          <w:kern w:val="2"/>
          <w:sz w:val="28"/>
          <w:szCs w:val="28"/>
        </w:rPr>
        <w:t>年度建设用地供应的总量、空间布局、结构和供应导向，旨在推动首都经济高质量发展和城市空间优化。</w:t>
      </w:r>
      <w:r w:rsidRPr="00585318">
        <w:rPr>
          <w:rFonts w:ascii="Arial" w:eastAsia="仿宋" w:hAnsi="Arial" w:cs="Arial"/>
          <w:kern w:val="2"/>
          <w:sz w:val="28"/>
          <w:szCs w:val="28"/>
        </w:rPr>
        <w:t>2025</w:t>
      </w:r>
      <w:r w:rsidRPr="00585318">
        <w:rPr>
          <w:rFonts w:ascii="Arial" w:eastAsia="仿宋" w:hAnsi="Arial" w:cs="Arial"/>
          <w:kern w:val="2"/>
          <w:sz w:val="28"/>
          <w:szCs w:val="28"/>
        </w:rPr>
        <w:t>年计划安排建设用地供应总量</w:t>
      </w:r>
      <w:r w:rsidRPr="00585318">
        <w:rPr>
          <w:rFonts w:ascii="Arial" w:eastAsia="仿宋" w:hAnsi="Arial" w:cs="Arial"/>
          <w:kern w:val="2"/>
          <w:sz w:val="28"/>
          <w:szCs w:val="28"/>
        </w:rPr>
        <w:t>3165</w:t>
      </w:r>
      <w:r w:rsidRPr="00585318">
        <w:rPr>
          <w:rFonts w:ascii="Arial" w:eastAsia="仿宋" w:hAnsi="Arial" w:cs="Arial"/>
          <w:kern w:val="2"/>
          <w:sz w:val="28"/>
          <w:szCs w:val="28"/>
        </w:rPr>
        <w:t>至</w:t>
      </w:r>
      <w:r w:rsidRPr="00585318">
        <w:rPr>
          <w:rFonts w:ascii="Arial" w:eastAsia="仿宋" w:hAnsi="Arial" w:cs="Arial"/>
          <w:kern w:val="2"/>
          <w:sz w:val="28"/>
          <w:szCs w:val="28"/>
        </w:rPr>
        <w:t>3665</w:t>
      </w:r>
      <w:r w:rsidRPr="00585318">
        <w:rPr>
          <w:rFonts w:ascii="Arial" w:eastAsia="仿宋" w:hAnsi="Arial" w:cs="Arial"/>
          <w:kern w:val="2"/>
          <w:sz w:val="28"/>
          <w:szCs w:val="28"/>
        </w:rPr>
        <w:t>公顷，较往年基本持平。供地计划保持各地类总量稳定、优化各类要素空间结构布局，保障优势地区高质量发展。空间布局上，持续强化</w:t>
      </w:r>
      <w:r w:rsidRPr="00585318">
        <w:rPr>
          <w:rFonts w:ascii="Arial" w:eastAsia="仿宋" w:hAnsi="Arial" w:cs="Arial"/>
          <w:kern w:val="2"/>
          <w:sz w:val="28"/>
          <w:szCs w:val="28"/>
        </w:rPr>
        <w:t>“</w:t>
      </w:r>
      <w:proofErr w:type="gramStart"/>
      <w:r w:rsidRPr="00585318">
        <w:rPr>
          <w:rFonts w:ascii="Arial" w:eastAsia="仿宋" w:hAnsi="Arial" w:cs="Arial"/>
          <w:kern w:val="2"/>
          <w:sz w:val="28"/>
          <w:szCs w:val="28"/>
        </w:rPr>
        <w:t>一</w:t>
      </w:r>
      <w:proofErr w:type="gramEnd"/>
      <w:r w:rsidRPr="00585318">
        <w:rPr>
          <w:rFonts w:ascii="Arial" w:eastAsia="仿宋" w:hAnsi="Arial" w:cs="Arial"/>
          <w:kern w:val="2"/>
          <w:sz w:val="28"/>
          <w:szCs w:val="28"/>
        </w:rPr>
        <w:t>核一主一副、两轴多点一区</w:t>
      </w:r>
      <w:r w:rsidRPr="00585318">
        <w:rPr>
          <w:rFonts w:ascii="Arial" w:eastAsia="仿宋" w:hAnsi="Arial" w:cs="Arial"/>
          <w:kern w:val="2"/>
          <w:sz w:val="28"/>
          <w:szCs w:val="28"/>
        </w:rPr>
        <w:t>”</w:t>
      </w:r>
      <w:r w:rsidRPr="00585318">
        <w:rPr>
          <w:rFonts w:ascii="Arial" w:eastAsia="仿宋" w:hAnsi="Arial" w:cs="Arial"/>
          <w:kern w:val="2"/>
          <w:sz w:val="28"/>
          <w:szCs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585318">
        <w:rPr>
          <w:rFonts w:ascii="Arial" w:eastAsia="仿宋" w:hAnsi="Arial" w:cs="Arial"/>
          <w:kern w:val="2"/>
          <w:sz w:val="28"/>
          <w:szCs w:val="28"/>
        </w:rPr>
        <w:t>25%</w:t>
      </w:r>
      <w:r w:rsidRPr="00585318">
        <w:rPr>
          <w:rFonts w:ascii="Arial" w:eastAsia="仿宋" w:hAnsi="Arial" w:cs="Arial"/>
          <w:kern w:val="2"/>
          <w:sz w:val="28"/>
          <w:szCs w:val="28"/>
        </w:rPr>
        <w:t>，与去年持平，重点推进中央政务功能保障、老城保护、宜居城市建设。平原新城地区（含城市副中心）土地供应规模约占全市总量的</w:t>
      </w:r>
      <w:r w:rsidRPr="00585318">
        <w:rPr>
          <w:rFonts w:ascii="Arial" w:eastAsia="仿宋" w:hAnsi="Arial" w:cs="Arial"/>
          <w:kern w:val="2"/>
          <w:sz w:val="28"/>
          <w:szCs w:val="28"/>
        </w:rPr>
        <w:t>60%</w:t>
      </w:r>
      <w:r w:rsidRPr="00585318">
        <w:rPr>
          <w:rFonts w:ascii="Arial" w:eastAsia="仿宋" w:hAnsi="Arial" w:cs="Arial"/>
          <w:kern w:val="2"/>
          <w:sz w:val="28"/>
          <w:szCs w:val="28"/>
        </w:rPr>
        <w:t>，重点完善城市功能，推动京津冀协同发展用地结构。用地结构上，住宅用地安排</w:t>
      </w:r>
      <w:r w:rsidRPr="00585318">
        <w:rPr>
          <w:rFonts w:ascii="Arial" w:eastAsia="仿宋" w:hAnsi="Arial" w:cs="Arial"/>
          <w:kern w:val="2"/>
          <w:sz w:val="28"/>
          <w:szCs w:val="28"/>
        </w:rPr>
        <w:t>955-1015</w:t>
      </w:r>
      <w:r w:rsidRPr="00585318">
        <w:rPr>
          <w:rFonts w:ascii="Arial" w:eastAsia="仿宋" w:hAnsi="Arial" w:cs="Arial"/>
          <w:kern w:val="2"/>
          <w:sz w:val="28"/>
          <w:szCs w:val="28"/>
        </w:rPr>
        <w:t>公顷；产业用地安排</w:t>
      </w:r>
      <w:r w:rsidRPr="00585318">
        <w:rPr>
          <w:rFonts w:ascii="Arial" w:eastAsia="仿宋" w:hAnsi="Arial" w:cs="Arial"/>
          <w:kern w:val="2"/>
          <w:sz w:val="28"/>
          <w:szCs w:val="28"/>
        </w:rPr>
        <w:t>470-510</w:t>
      </w:r>
      <w:r w:rsidRPr="00585318">
        <w:rPr>
          <w:rFonts w:ascii="Arial" w:eastAsia="仿宋" w:hAnsi="Arial" w:cs="Arial"/>
          <w:kern w:val="2"/>
          <w:sz w:val="28"/>
          <w:szCs w:val="28"/>
        </w:rPr>
        <w:t>公顷，其中研发用地</w:t>
      </w:r>
      <w:r w:rsidRPr="00585318">
        <w:rPr>
          <w:rFonts w:ascii="Arial" w:eastAsia="仿宋" w:hAnsi="Arial" w:cs="Arial"/>
          <w:kern w:val="2"/>
          <w:sz w:val="28"/>
          <w:szCs w:val="28"/>
        </w:rPr>
        <w:t>80</w:t>
      </w:r>
      <w:r w:rsidRPr="00585318">
        <w:rPr>
          <w:rFonts w:ascii="Arial" w:eastAsia="仿宋" w:hAnsi="Arial" w:cs="Arial"/>
          <w:kern w:val="2"/>
          <w:sz w:val="28"/>
          <w:szCs w:val="28"/>
        </w:rPr>
        <w:t>公顷、工业用地</w:t>
      </w:r>
      <w:r w:rsidRPr="00585318">
        <w:rPr>
          <w:rFonts w:ascii="Arial" w:eastAsia="仿宋" w:hAnsi="Arial" w:cs="Arial"/>
          <w:kern w:val="2"/>
          <w:sz w:val="28"/>
          <w:szCs w:val="28"/>
        </w:rPr>
        <w:t>230</w:t>
      </w:r>
      <w:r w:rsidRPr="00585318">
        <w:rPr>
          <w:rFonts w:ascii="Arial" w:eastAsia="仿宋" w:hAnsi="Arial" w:cs="Arial"/>
          <w:kern w:val="2"/>
          <w:sz w:val="28"/>
          <w:szCs w:val="28"/>
        </w:rPr>
        <w:t>公顷、仓储用地</w:t>
      </w:r>
      <w:r w:rsidRPr="00585318">
        <w:rPr>
          <w:rFonts w:ascii="Arial" w:eastAsia="仿宋" w:hAnsi="Arial" w:cs="Arial"/>
          <w:kern w:val="2"/>
          <w:sz w:val="28"/>
          <w:szCs w:val="28"/>
        </w:rPr>
        <w:t>50</w:t>
      </w:r>
      <w:r w:rsidRPr="00585318">
        <w:rPr>
          <w:rFonts w:ascii="Arial" w:eastAsia="仿宋" w:hAnsi="Arial" w:cs="Arial"/>
          <w:kern w:val="2"/>
          <w:sz w:val="28"/>
          <w:szCs w:val="28"/>
        </w:rPr>
        <w:t>公顷、商服用地</w:t>
      </w:r>
      <w:r w:rsidRPr="00585318">
        <w:rPr>
          <w:rFonts w:ascii="Arial" w:eastAsia="仿宋" w:hAnsi="Arial" w:cs="Arial"/>
          <w:kern w:val="2"/>
          <w:sz w:val="28"/>
          <w:szCs w:val="28"/>
        </w:rPr>
        <w:t>50-70</w:t>
      </w:r>
      <w:r w:rsidRPr="00585318">
        <w:rPr>
          <w:rFonts w:ascii="Arial" w:eastAsia="仿宋" w:hAnsi="Arial" w:cs="Arial"/>
          <w:kern w:val="2"/>
          <w:sz w:val="28"/>
          <w:szCs w:val="28"/>
        </w:rPr>
        <w:t>公顷、乡村产业用地</w:t>
      </w:r>
      <w:r w:rsidRPr="00585318">
        <w:rPr>
          <w:rFonts w:ascii="Arial" w:eastAsia="仿宋" w:hAnsi="Arial" w:cs="Arial"/>
          <w:kern w:val="2"/>
          <w:sz w:val="28"/>
          <w:szCs w:val="28"/>
        </w:rPr>
        <w:t>60-80</w:t>
      </w:r>
      <w:r w:rsidRPr="00585318">
        <w:rPr>
          <w:rFonts w:ascii="Arial" w:eastAsia="仿宋" w:hAnsi="Arial" w:cs="Arial"/>
          <w:kern w:val="2"/>
          <w:sz w:val="28"/>
          <w:szCs w:val="28"/>
        </w:rPr>
        <w:t>公顷。供应导向上，坚持稳</w:t>
      </w:r>
      <w:r w:rsidRPr="00585318">
        <w:rPr>
          <w:rFonts w:ascii="Arial" w:eastAsia="仿宋" w:hAnsi="Arial" w:cs="Arial"/>
          <w:kern w:val="2"/>
          <w:sz w:val="28"/>
          <w:szCs w:val="28"/>
        </w:rPr>
        <w:lastRenderedPageBreak/>
        <w:t>中求进、以</w:t>
      </w:r>
      <w:proofErr w:type="gramStart"/>
      <w:r w:rsidRPr="00585318">
        <w:rPr>
          <w:rFonts w:ascii="Arial" w:eastAsia="仿宋" w:hAnsi="Arial" w:cs="Arial"/>
          <w:kern w:val="2"/>
          <w:sz w:val="28"/>
          <w:szCs w:val="28"/>
        </w:rPr>
        <w:t>进促稳</w:t>
      </w:r>
      <w:proofErr w:type="gramEnd"/>
      <w:r w:rsidRPr="00585318">
        <w:rPr>
          <w:rFonts w:ascii="Arial" w:eastAsia="仿宋" w:hAnsi="Arial" w:cs="Arial"/>
          <w:kern w:val="2"/>
          <w:sz w:val="28"/>
          <w:szCs w:val="28"/>
        </w:rPr>
        <w:t>，统筹好做优增量和盘活存量的关系，全面提高资源配置效率。推动房地产市场止跌回稳，加快建设现代化产业体系、支撑实体经济发展，不断完善居住用地周边市政、公服、交通等配套设施建设，着力打造具有活力和韧性的区域中心。坚持规划引领计划，要素保障项目，推动市区协同，提升各类设施投资效益</w:t>
      </w:r>
      <w:r w:rsidRPr="00585318">
        <w:rPr>
          <w:rFonts w:ascii="Arial" w:eastAsia="仿宋_GB2312" w:hAnsi="Arial" w:cs="Arial" w:hint="eastAsia"/>
          <w:sz w:val="28"/>
        </w:rPr>
        <w:t>。</w:t>
      </w:r>
    </w:p>
    <w:p w14:paraId="1EF37EE9" w14:textId="77777777" w:rsidR="003009EE" w:rsidRPr="00585318" w:rsidRDefault="003009EE" w:rsidP="003009EE">
      <w:pPr>
        <w:spacing w:line="360" w:lineRule="auto"/>
        <w:ind w:right="205"/>
        <w:jc w:val="both"/>
        <w:rPr>
          <w:rFonts w:ascii="Arial" w:eastAsia="仿宋_GB2312" w:hAnsi="Arial" w:cs="Arial"/>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cs="Arial" w:hint="eastAsia"/>
          <w:b/>
          <w:bCs/>
          <w:sz w:val="28"/>
          <w:szCs w:val="28"/>
        </w:rPr>
        <w:t>不动产</w:t>
      </w:r>
      <w:r w:rsidRPr="00585318">
        <w:rPr>
          <w:rFonts w:ascii="Arial" w:eastAsia="仿宋_GB2312" w:hAnsi="Arial" w:cs="Arial"/>
          <w:b/>
          <w:bCs/>
          <w:sz w:val="28"/>
          <w:szCs w:val="28"/>
        </w:rPr>
        <w:t>市场状况</w:t>
      </w:r>
    </w:p>
    <w:p w14:paraId="7E587F8A"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hint="eastAsia"/>
          <w:sz w:val="28"/>
        </w:rPr>
        <w:t>1</w:t>
      </w:r>
      <w:r w:rsidRPr="00585318">
        <w:rPr>
          <w:rFonts w:ascii="Arial" w:eastAsia="仿宋_GB2312" w:hAnsi="Arial" w:cs="Arial" w:hint="eastAsia"/>
          <w:sz w:val="28"/>
        </w:rPr>
        <w:t>）土地市场</w:t>
      </w:r>
    </w:p>
    <w:p w14:paraId="2421DB9A"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年上半年，北京市累计推出</w:t>
      </w:r>
      <w:r w:rsidRPr="00585318">
        <w:rPr>
          <w:rFonts w:ascii="Arial" w:eastAsia="仿宋_GB2312" w:hAnsi="Arial" w:cs="Arial" w:hint="eastAsia"/>
          <w:sz w:val="28"/>
        </w:rPr>
        <w:t>6</w:t>
      </w:r>
      <w:r w:rsidRPr="00585318">
        <w:rPr>
          <w:rFonts w:ascii="Arial" w:eastAsia="仿宋_GB2312" w:hAnsi="Arial" w:cs="Arial" w:hint="eastAsia"/>
          <w:sz w:val="28"/>
        </w:rPr>
        <w:t>宗商办用地（不含集体土地，下同），推出</w:t>
      </w:r>
      <w:proofErr w:type="gramStart"/>
      <w:r w:rsidRPr="00585318">
        <w:rPr>
          <w:rFonts w:ascii="Arial" w:eastAsia="仿宋_GB2312" w:hAnsi="Arial" w:cs="Arial" w:hint="eastAsia"/>
          <w:sz w:val="28"/>
        </w:rPr>
        <w:t>规划建面</w:t>
      </w:r>
      <w:proofErr w:type="gramEnd"/>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21.6%</w:t>
      </w:r>
      <w:r w:rsidRPr="00585318">
        <w:rPr>
          <w:rFonts w:ascii="Arial" w:eastAsia="仿宋_GB2312" w:hAnsi="Arial" w:cs="Arial" w:hint="eastAsia"/>
          <w:sz w:val="28"/>
        </w:rPr>
        <w:t>；累计成交</w:t>
      </w:r>
      <w:r w:rsidRPr="00585318">
        <w:rPr>
          <w:rFonts w:ascii="Arial" w:eastAsia="仿宋_GB2312" w:hAnsi="Arial" w:cs="Arial" w:hint="eastAsia"/>
          <w:sz w:val="28"/>
        </w:rPr>
        <w:t>6</w:t>
      </w:r>
      <w:r w:rsidRPr="00585318">
        <w:rPr>
          <w:rFonts w:ascii="Arial" w:eastAsia="仿宋_GB2312" w:hAnsi="Arial" w:cs="Arial" w:hint="eastAsia"/>
          <w:sz w:val="28"/>
        </w:rPr>
        <w:t>宗商办用地，成交</w:t>
      </w:r>
      <w:proofErr w:type="gramStart"/>
      <w:r w:rsidRPr="00585318">
        <w:rPr>
          <w:rFonts w:ascii="Arial" w:eastAsia="仿宋_GB2312" w:hAnsi="Arial" w:cs="Arial" w:hint="eastAsia"/>
          <w:sz w:val="28"/>
        </w:rPr>
        <w:t>规划建面</w:t>
      </w:r>
      <w:proofErr w:type="gramEnd"/>
      <w:r w:rsidRPr="00585318">
        <w:rPr>
          <w:rFonts w:ascii="Arial" w:eastAsia="仿宋_GB2312" w:hAnsi="Arial" w:cs="Arial" w:hint="eastAsia"/>
          <w:sz w:val="28"/>
        </w:rPr>
        <w:t>33.15</w:t>
      </w:r>
      <w:r w:rsidRPr="00585318">
        <w:rPr>
          <w:rFonts w:ascii="Arial" w:eastAsia="仿宋_GB2312" w:hAnsi="Arial" w:cs="Arial" w:hint="eastAsia"/>
          <w:sz w:val="28"/>
        </w:rPr>
        <w:t>万㎡，同比下降</w:t>
      </w:r>
      <w:r w:rsidRPr="00585318">
        <w:rPr>
          <w:rFonts w:ascii="Arial" w:eastAsia="仿宋_GB2312" w:hAnsi="Arial" w:cs="Arial" w:hint="eastAsia"/>
          <w:sz w:val="28"/>
        </w:rPr>
        <w:t>54.7%</w:t>
      </w:r>
      <w:r w:rsidRPr="00585318">
        <w:rPr>
          <w:rFonts w:ascii="Arial" w:eastAsia="仿宋_GB2312" w:hAnsi="Arial" w:cs="Arial" w:hint="eastAsia"/>
          <w:sz w:val="28"/>
        </w:rPr>
        <w:t>；从区域分布来看，通州成交</w:t>
      </w:r>
      <w:r w:rsidRPr="00585318">
        <w:rPr>
          <w:rFonts w:ascii="Arial" w:eastAsia="仿宋_GB2312" w:hAnsi="Arial" w:cs="Arial" w:hint="eastAsia"/>
          <w:sz w:val="28"/>
        </w:rPr>
        <w:t>3</w:t>
      </w:r>
      <w:r w:rsidRPr="00585318">
        <w:rPr>
          <w:rFonts w:ascii="Arial" w:eastAsia="仿宋_GB2312" w:hAnsi="Arial" w:cs="Arial" w:hint="eastAsia"/>
          <w:sz w:val="28"/>
        </w:rPr>
        <w:t>宗，西城、海淀、顺义</w:t>
      </w:r>
      <w:proofErr w:type="gramStart"/>
      <w:r w:rsidRPr="00585318">
        <w:rPr>
          <w:rFonts w:ascii="Arial" w:eastAsia="仿宋_GB2312" w:hAnsi="Arial" w:cs="Arial" w:hint="eastAsia"/>
          <w:sz w:val="28"/>
        </w:rPr>
        <w:t>各成交</w:t>
      </w:r>
      <w:proofErr w:type="gramEnd"/>
      <w:r w:rsidRPr="00585318">
        <w:rPr>
          <w:rFonts w:ascii="Arial" w:eastAsia="仿宋_GB2312" w:hAnsi="Arial" w:cs="Arial" w:hint="eastAsia"/>
          <w:sz w:val="28"/>
        </w:rPr>
        <w:t>1</w:t>
      </w:r>
      <w:r w:rsidRPr="00585318">
        <w:rPr>
          <w:rFonts w:ascii="Arial" w:eastAsia="仿宋_GB2312" w:hAnsi="Arial" w:cs="Arial" w:hint="eastAsia"/>
          <w:sz w:val="28"/>
        </w:rPr>
        <w:t>宗。</w:t>
      </w:r>
    </w:p>
    <w:p w14:paraId="41F27032" w14:textId="77777777" w:rsidR="003009EE" w:rsidRPr="00585318" w:rsidRDefault="003009EE" w:rsidP="003009EE">
      <w:pPr>
        <w:overflowPunct w:val="0"/>
        <w:spacing w:line="360" w:lineRule="auto"/>
        <w:jc w:val="center"/>
        <w:rPr>
          <w:rFonts w:ascii="Arial" w:eastAsia="仿宋_GB2312" w:hAnsi="Arial" w:hint="eastAsia"/>
          <w:b/>
          <w:bCs/>
          <w:szCs w:val="24"/>
        </w:rPr>
      </w:pPr>
      <w:r w:rsidRPr="00585318">
        <w:rPr>
          <w:rFonts w:ascii="Arial" w:eastAsia="仿宋_GB2312" w:hAnsi="Arial" w:hint="eastAsia"/>
          <w:b/>
          <w:bCs/>
          <w:szCs w:val="24"/>
        </w:rPr>
        <w:t>2020-2025H1</w:t>
      </w:r>
      <w:r w:rsidRPr="00585318">
        <w:rPr>
          <w:rFonts w:ascii="Arial" w:eastAsia="仿宋_GB2312" w:hAnsi="Arial" w:hint="eastAsia"/>
          <w:b/>
          <w:bCs/>
          <w:szCs w:val="24"/>
        </w:rPr>
        <w:t>北京商办用地供求规模（</w:t>
      </w:r>
      <w:proofErr w:type="gramStart"/>
      <w:r w:rsidRPr="00585318">
        <w:rPr>
          <w:rFonts w:ascii="Arial" w:eastAsia="仿宋_GB2312" w:hAnsi="Arial" w:hint="eastAsia"/>
          <w:b/>
          <w:bCs/>
          <w:szCs w:val="24"/>
        </w:rPr>
        <w:t>万平方米</w:t>
      </w:r>
      <w:proofErr w:type="gramEnd"/>
      <w:r w:rsidRPr="00585318">
        <w:rPr>
          <w:rFonts w:ascii="Arial" w:eastAsia="仿宋_GB2312" w:hAnsi="Arial" w:hint="eastAsia"/>
          <w:b/>
          <w:bCs/>
          <w:szCs w:val="24"/>
        </w:rPr>
        <w:t>）</w:t>
      </w:r>
    </w:p>
    <w:p w14:paraId="0CC7126C" w14:textId="3E4175E9" w:rsidR="003009EE" w:rsidRPr="00585318" w:rsidRDefault="00F03F15" w:rsidP="003009EE">
      <w:pPr>
        <w:overflowPunct w:val="0"/>
        <w:spacing w:line="360" w:lineRule="auto"/>
        <w:jc w:val="center"/>
        <w:rPr>
          <w:rFonts w:ascii="Arial" w:eastAsia="仿宋_GB2312" w:hAnsi="Arial" w:hint="eastAsia"/>
          <w:b/>
          <w:bCs/>
          <w:szCs w:val="24"/>
        </w:rPr>
      </w:pPr>
      <w:r w:rsidRPr="00585318">
        <w:rPr>
          <w:noProof/>
        </w:rPr>
        <w:drawing>
          <wp:inline distT="0" distB="0" distL="0" distR="0" wp14:anchorId="41EE2D63" wp14:editId="0028F4BC">
            <wp:extent cx="5545455" cy="274320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1A6E0F" w14:textId="77777777" w:rsidR="003009EE" w:rsidRPr="00585318" w:rsidRDefault="003009EE" w:rsidP="003009EE">
      <w:pPr>
        <w:widowControl/>
        <w:spacing w:line="360" w:lineRule="auto"/>
        <w:ind w:firstLineChars="200" w:firstLine="560"/>
        <w:jc w:val="both"/>
        <w:rPr>
          <w:rFonts w:hint="eastAsia"/>
          <w:noProof/>
        </w:rPr>
      </w:pP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w:t>
      </w:r>
      <w:proofErr w:type="gramStart"/>
      <w:r w:rsidRPr="00585318">
        <w:rPr>
          <w:rFonts w:ascii="Arial" w:eastAsia="仿宋_GB2312" w:hAnsi="Arial" w:cs="Arial" w:hint="eastAsia"/>
          <w:sz w:val="28"/>
        </w:rPr>
        <w:t>受成交</w:t>
      </w:r>
      <w:proofErr w:type="gramEnd"/>
      <w:r w:rsidRPr="00585318">
        <w:rPr>
          <w:rFonts w:ascii="Arial" w:eastAsia="仿宋_GB2312" w:hAnsi="Arial" w:cs="Arial" w:hint="eastAsia"/>
          <w:sz w:val="28"/>
        </w:rPr>
        <w:t>结构性影响，北京商办用地成交楼面价</w:t>
      </w:r>
      <w:r w:rsidRPr="00585318">
        <w:rPr>
          <w:rFonts w:ascii="Arial" w:eastAsia="仿宋_GB2312" w:hAnsi="Arial" w:cs="Arial"/>
          <w:sz w:val="28"/>
        </w:rPr>
        <w:t>1</w:t>
      </w:r>
      <w:r w:rsidRPr="00585318">
        <w:rPr>
          <w:rFonts w:ascii="Arial" w:eastAsia="仿宋_GB2312" w:hAnsi="Arial" w:cs="Arial" w:hint="eastAsia"/>
          <w:sz w:val="28"/>
        </w:rPr>
        <w:t>7766</w:t>
      </w:r>
      <w:r w:rsidRPr="00585318">
        <w:rPr>
          <w:rFonts w:ascii="Arial" w:eastAsia="仿宋_GB2312" w:hAnsi="Arial" w:cs="Arial" w:hint="eastAsia"/>
          <w:sz w:val="28"/>
        </w:rPr>
        <w:t>元</w:t>
      </w:r>
      <w:r w:rsidRPr="00585318">
        <w:rPr>
          <w:rFonts w:ascii="Arial" w:eastAsia="仿宋_GB2312" w:hAnsi="Arial" w:cs="Arial"/>
          <w:sz w:val="28"/>
        </w:rPr>
        <w:t>/</w:t>
      </w:r>
      <w:r w:rsidRPr="00585318">
        <w:rPr>
          <w:rFonts w:ascii="Arial" w:eastAsia="仿宋_GB2312" w:hAnsi="Arial" w:cs="Arial" w:hint="eastAsia"/>
          <w:sz w:val="28"/>
        </w:rPr>
        <w:t>平方米，同比增长</w:t>
      </w:r>
      <w:r w:rsidRPr="00585318">
        <w:rPr>
          <w:rFonts w:ascii="Arial" w:eastAsia="仿宋_GB2312" w:hAnsi="Arial" w:cs="Arial" w:hint="eastAsia"/>
          <w:sz w:val="28"/>
        </w:rPr>
        <w:t>1.7</w:t>
      </w:r>
      <w:r w:rsidRPr="00585318">
        <w:rPr>
          <w:rFonts w:ascii="Arial" w:eastAsia="仿宋_GB2312" w:hAnsi="Arial" w:cs="Arial"/>
          <w:sz w:val="28"/>
        </w:rPr>
        <w:t>%</w:t>
      </w:r>
      <w:r w:rsidRPr="00585318">
        <w:rPr>
          <w:rFonts w:ascii="Arial" w:eastAsia="仿宋_GB2312" w:hAnsi="Arial" w:cs="Arial" w:hint="eastAsia"/>
          <w:sz w:val="28"/>
        </w:rPr>
        <w:t>；溢价率方面，自</w:t>
      </w:r>
      <w:r w:rsidRPr="00585318">
        <w:rPr>
          <w:rFonts w:ascii="Arial" w:eastAsia="仿宋_GB2312" w:hAnsi="Arial" w:cs="Arial" w:hint="eastAsia"/>
          <w:sz w:val="28"/>
        </w:rPr>
        <w:t>2018</w:t>
      </w:r>
      <w:r w:rsidRPr="00585318">
        <w:rPr>
          <w:rFonts w:ascii="Arial" w:eastAsia="仿宋_GB2312" w:hAnsi="Arial" w:cs="Arial" w:hint="eastAsia"/>
          <w:sz w:val="28"/>
        </w:rPr>
        <w:t>年以来北京商办用地多以底价成交，溢价率降至冰点。</w:t>
      </w:r>
      <w:r w:rsidRPr="00585318">
        <w:rPr>
          <w:rFonts w:ascii="Arial" w:eastAsia="仿宋_GB2312" w:hAnsi="Arial" w:cs="Arial"/>
          <w:sz w:val="28"/>
        </w:rPr>
        <w:t>202</w:t>
      </w:r>
      <w:r w:rsidRPr="00585318">
        <w:rPr>
          <w:rFonts w:ascii="Arial" w:eastAsia="仿宋_GB2312" w:hAnsi="Arial" w:cs="Arial" w:hint="eastAsia"/>
          <w:sz w:val="28"/>
        </w:rPr>
        <w:t>5</w:t>
      </w:r>
      <w:r w:rsidRPr="00585318">
        <w:rPr>
          <w:rFonts w:ascii="Arial" w:eastAsia="仿宋_GB2312" w:hAnsi="Arial" w:cs="Arial" w:hint="eastAsia"/>
          <w:sz w:val="28"/>
        </w:rPr>
        <w:t>年上半年北京</w:t>
      </w:r>
      <w:r w:rsidRPr="00585318">
        <w:rPr>
          <w:rFonts w:ascii="Arial" w:eastAsia="仿宋_GB2312" w:hAnsi="Arial" w:cs="Arial" w:hint="eastAsia"/>
          <w:sz w:val="28"/>
        </w:rPr>
        <w:t>6</w:t>
      </w:r>
      <w:r w:rsidRPr="00585318">
        <w:rPr>
          <w:rFonts w:ascii="Arial" w:eastAsia="仿宋_GB2312" w:hAnsi="Arial" w:cs="Arial" w:hint="eastAsia"/>
          <w:sz w:val="28"/>
        </w:rPr>
        <w:t>宗商办地块均以底价成交，市场热度持续低位运行。</w:t>
      </w:r>
    </w:p>
    <w:p w14:paraId="2CFD1176" w14:textId="77777777" w:rsidR="003009EE" w:rsidRPr="00585318" w:rsidRDefault="003009EE" w:rsidP="003009EE">
      <w:pPr>
        <w:widowControl/>
        <w:spacing w:line="360" w:lineRule="auto"/>
        <w:ind w:firstLineChars="200" w:firstLine="482"/>
        <w:jc w:val="center"/>
        <w:rPr>
          <w:rFonts w:ascii="Arial" w:eastAsia="仿宋_GB2312" w:hAnsi="Arial" w:hint="eastAsia"/>
          <w:b/>
          <w:bCs/>
          <w:szCs w:val="24"/>
        </w:rPr>
      </w:pPr>
      <w:r w:rsidRPr="00585318">
        <w:rPr>
          <w:rFonts w:ascii="Arial" w:eastAsia="仿宋_GB2312" w:hAnsi="Arial" w:hint="eastAsia"/>
          <w:b/>
          <w:bCs/>
          <w:szCs w:val="24"/>
        </w:rPr>
        <w:t>2019-2025H1</w:t>
      </w:r>
      <w:r w:rsidRPr="00585318">
        <w:rPr>
          <w:rFonts w:ascii="Arial" w:eastAsia="仿宋_GB2312" w:hAnsi="Arial" w:hint="eastAsia"/>
          <w:b/>
          <w:bCs/>
          <w:szCs w:val="24"/>
        </w:rPr>
        <w:t>北京商办用地成交楼价与溢价率走势</w:t>
      </w:r>
    </w:p>
    <w:p w14:paraId="0393B7CF" w14:textId="772A5E98" w:rsidR="003009EE" w:rsidRPr="00585318" w:rsidRDefault="00F03F15" w:rsidP="003009EE">
      <w:pPr>
        <w:widowControl/>
        <w:spacing w:line="360" w:lineRule="auto"/>
        <w:ind w:firstLineChars="200" w:firstLine="480"/>
        <w:jc w:val="center"/>
        <w:rPr>
          <w:rFonts w:ascii="Arial" w:eastAsia="仿宋_GB2312" w:hAnsi="Arial" w:hint="eastAsia"/>
          <w:b/>
          <w:bCs/>
          <w:szCs w:val="24"/>
        </w:rPr>
      </w:pPr>
      <w:r w:rsidRPr="00585318">
        <w:rPr>
          <w:noProof/>
        </w:rPr>
        <w:lastRenderedPageBreak/>
        <w:drawing>
          <wp:inline distT="0" distB="0" distL="0" distR="0" wp14:anchorId="694FF9E4" wp14:editId="3B2AE1EF">
            <wp:extent cx="5088255" cy="2743200"/>
            <wp:effectExtent l="0" t="0" r="0" b="0"/>
            <wp:docPr id="17"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FF2ECE" w14:textId="77777777" w:rsidR="003009EE" w:rsidRPr="00585318" w:rsidRDefault="003009EE" w:rsidP="003009EE">
      <w:pPr>
        <w:widowControl/>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2025</w:t>
      </w:r>
      <w:r w:rsidRPr="00585318">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3009EE" w:rsidRPr="00585318" w14:paraId="5D0B1A78" w14:textId="77777777" w:rsidTr="008F6F9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CB36DED"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8CF5CF"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CBF08CD"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建设用地面积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C16AF5"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规划建筑面积</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30DB40"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757DA1A"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056E599" w14:textId="77777777" w:rsidR="003009EE" w:rsidRPr="00585318" w:rsidRDefault="003009EE" w:rsidP="008F6F9C">
            <w:pPr>
              <w:widowControl/>
              <w:kinsoku w:val="0"/>
              <w:overflowPunct w:val="0"/>
              <w:adjustRightInd/>
              <w:spacing w:line="240" w:lineRule="exact"/>
              <w:rPr>
                <w:rFonts w:ascii="Arial" w:eastAsia="仿宋" w:hAnsi="Arial" w:cs="Arial" w:hint="eastAsia"/>
                <w:sz w:val="18"/>
                <w:szCs w:val="18"/>
              </w:rPr>
            </w:pPr>
            <w:r w:rsidRPr="00585318">
              <w:rPr>
                <w:rFonts w:ascii="Arial" w:eastAsia="仿宋" w:hAnsi="Arial" w:cs="Arial" w:hint="eastAsia"/>
                <w:sz w:val="18"/>
                <w:szCs w:val="18"/>
              </w:rPr>
              <w:t>成交价</w:t>
            </w:r>
          </w:p>
          <w:p w14:paraId="70B2E35D"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sz w:val="18"/>
                <w:szCs w:val="18"/>
              </w:rPr>
              <w:t>(</w:t>
            </w:r>
            <w:r w:rsidRPr="00585318">
              <w:rPr>
                <w:rFonts w:ascii="Arial" w:eastAsia="仿宋" w:hAnsi="Arial" w:cs="Arial" w:hint="eastAsia"/>
                <w:sz w:val="18"/>
                <w:szCs w:val="18"/>
              </w:rPr>
              <w:t>万元</w:t>
            </w:r>
            <w:r w:rsidRPr="00585318">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C95D40" w14:textId="77777777" w:rsidR="003009EE" w:rsidRPr="00585318" w:rsidRDefault="003009EE" w:rsidP="008F6F9C">
            <w:pPr>
              <w:widowControl/>
              <w:kinsoku w:val="0"/>
              <w:overflowPunct w:val="0"/>
              <w:adjustRightInd/>
              <w:spacing w:line="240" w:lineRule="exact"/>
              <w:rPr>
                <w:rFonts w:ascii="Arial" w:eastAsia="仿宋" w:hAnsi="Arial" w:cs="Arial"/>
                <w:sz w:val="18"/>
                <w:szCs w:val="18"/>
              </w:rPr>
            </w:pPr>
            <w:r w:rsidRPr="00585318">
              <w:rPr>
                <w:rFonts w:ascii="Arial" w:eastAsia="仿宋" w:hAnsi="Arial" w:cs="Arial" w:hint="eastAsia"/>
                <w:sz w:val="18"/>
                <w:szCs w:val="18"/>
              </w:rPr>
              <w:t>成交楼面价</w:t>
            </w:r>
            <w:r w:rsidRPr="00585318">
              <w:rPr>
                <w:rFonts w:ascii="Arial" w:eastAsia="仿宋" w:hAnsi="Arial" w:cs="Arial"/>
                <w:sz w:val="18"/>
                <w:szCs w:val="18"/>
              </w:rPr>
              <w:t>(</w:t>
            </w:r>
            <w:r w:rsidRPr="00585318">
              <w:rPr>
                <w:rFonts w:ascii="Arial" w:eastAsia="仿宋" w:hAnsi="Arial" w:cs="Arial" w:hint="eastAsia"/>
                <w:sz w:val="18"/>
                <w:szCs w:val="18"/>
              </w:rPr>
              <w:t>元</w:t>
            </w:r>
            <w:r w:rsidRPr="00585318">
              <w:rPr>
                <w:rFonts w:ascii="Arial" w:eastAsia="仿宋" w:hAnsi="Arial" w:cs="Arial"/>
                <w:sz w:val="18"/>
                <w:szCs w:val="18"/>
              </w:rPr>
              <w:t>/</w:t>
            </w:r>
            <w:r w:rsidRPr="00585318">
              <w:rPr>
                <w:rFonts w:ascii="Arial" w:eastAsia="仿宋" w:hAnsi="Arial" w:cs="Arial" w:hint="eastAsia"/>
                <w:sz w:val="18"/>
                <w:szCs w:val="18"/>
              </w:rPr>
              <w:t>㎡</w:t>
            </w:r>
            <w:r w:rsidRPr="00585318">
              <w:rPr>
                <w:rFonts w:ascii="Arial" w:eastAsia="仿宋" w:hAnsi="Arial" w:cs="Arial"/>
                <w:sz w:val="18"/>
                <w:szCs w:val="18"/>
              </w:rPr>
              <w:t>)</w:t>
            </w:r>
          </w:p>
        </w:tc>
      </w:tr>
      <w:tr w:rsidR="003009EE" w:rsidRPr="00585318" w14:paraId="60A50085"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E034C9B"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北京市海淀区六</w:t>
            </w:r>
            <w:proofErr w:type="gramStart"/>
            <w:r w:rsidRPr="00585318">
              <w:rPr>
                <w:rFonts w:ascii="Arial" w:eastAsia="仿宋" w:hAnsi="Arial" w:cs="Arial" w:hint="eastAsia"/>
                <w:sz w:val="18"/>
                <w:szCs w:val="18"/>
              </w:rPr>
              <w:t>郎庄项目</w:t>
            </w:r>
            <w:proofErr w:type="gramEnd"/>
            <w:r w:rsidRPr="00585318">
              <w:rPr>
                <w:rFonts w:ascii="Arial" w:eastAsia="仿宋" w:hAnsi="Arial" w:cs="Arial" w:hint="eastAsia"/>
                <w:sz w:val="18"/>
                <w:szCs w:val="18"/>
              </w:rPr>
              <w:t>HD00-1010-0002</w:t>
            </w:r>
            <w:r w:rsidRPr="00585318">
              <w:rPr>
                <w:rFonts w:ascii="Arial" w:eastAsia="仿宋" w:hAnsi="Arial" w:cs="Arial" w:hint="eastAsia"/>
                <w:sz w:val="18"/>
                <w:szCs w:val="18"/>
              </w:rPr>
              <w:t>、</w:t>
            </w:r>
            <w:r w:rsidRPr="00585318">
              <w:rPr>
                <w:rFonts w:ascii="Arial" w:eastAsia="仿宋" w:hAnsi="Arial" w:cs="Arial" w:hint="eastAsia"/>
                <w:sz w:val="18"/>
                <w:szCs w:val="18"/>
              </w:rPr>
              <w:t>0003</w:t>
            </w:r>
            <w:r w:rsidRPr="00585318">
              <w:rPr>
                <w:rFonts w:ascii="Arial" w:eastAsia="仿宋" w:hAnsi="Arial" w:cs="Arial" w:hint="eastAsia"/>
                <w:sz w:val="18"/>
                <w:szCs w:val="18"/>
              </w:rPr>
              <w:t>、</w:t>
            </w:r>
            <w:r w:rsidRPr="00585318">
              <w:rPr>
                <w:rFonts w:ascii="Arial" w:eastAsia="仿宋" w:hAnsi="Arial" w:cs="Arial" w:hint="eastAsia"/>
                <w:sz w:val="18"/>
                <w:szCs w:val="18"/>
              </w:rPr>
              <w:t>0004</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F9E9613"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F0207B"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241AF6C3"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397955DB"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7EDF832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18</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FB866A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46367C"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23006</w:t>
            </w:r>
          </w:p>
        </w:tc>
      </w:tr>
      <w:tr w:rsidR="003009EE" w:rsidRPr="00585318" w14:paraId="07FEED48"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11E77A"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北京城市副中心</w:t>
            </w:r>
            <w:proofErr w:type="gramStart"/>
            <w:r w:rsidRPr="00585318">
              <w:rPr>
                <w:rFonts w:ascii="Arial" w:eastAsia="仿宋" w:hAnsi="Arial" w:cs="Arial" w:hint="eastAsia"/>
                <w:sz w:val="18"/>
                <w:szCs w:val="18"/>
              </w:rPr>
              <w:t>站综合</w:t>
            </w:r>
            <w:proofErr w:type="gramEnd"/>
            <w:r w:rsidRPr="00585318">
              <w:rPr>
                <w:rFonts w:ascii="Arial" w:eastAsia="仿宋" w:hAnsi="Arial" w:cs="Arial" w:hint="eastAsia"/>
                <w:sz w:val="18"/>
                <w:szCs w:val="18"/>
              </w:rPr>
              <w:t>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(3)</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AEA0226"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612294"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7F785922"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47007798"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77F8E100"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25</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DCB496"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B08B470"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13363</w:t>
            </w:r>
          </w:p>
        </w:tc>
      </w:tr>
      <w:tr w:rsidR="003009EE" w:rsidRPr="00585318" w14:paraId="09398062"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9E1864C"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北京市顺义区顺义新城</w:t>
            </w:r>
            <w:r w:rsidRPr="00585318">
              <w:rPr>
                <w:rFonts w:ascii="Arial" w:eastAsia="仿宋" w:hAnsi="Arial" w:cs="Arial" w:hint="eastAsia"/>
                <w:sz w:val="18"/>
                <w:szCs w:val="18"/>
              </w:rPr>
              <w:t>0201</w:t>
            </w:r>
            <w:r w:rsidRPr="00585318">
              <w:rPr>
                <w:rFonts w:ascii="Arial" w:eastAsia="仿宋" w:hAnsi="Arial" w:cs="Arial" w:hint="eastAsia"/>
                <w:sz w:val="18"/>
                <w:szCs w:val="18"/>
              </w:rPr>
              <w:t>街区东风商场片区项目</w:t>
            </w:r>
            <w:r w:rsidRPr="00585318">
              <w:rPr>
                <w:rFonts w:ascii="Arial" w:eastAsia="仿宋" w:hAnsi="Arial" w:cs="Arial" w:hint="eastAsia"/>
                <w:sz w:val="18"/>
                <w:szCs w:val="18"/>
              </w:rPr>
              <w:t>SY00-0201-116</w:t>
            </w:r>
            <w:r w:rsidRPr="00585318">
              <w:rPr>
                <w:rFonts w:ascii="Arial" w:eastAsia="仿宋" w:hAnsi="Arial" w:cs="Arial" w:hint="eastAsia"/>
                <w:sz w:val="18"/>
                <w:szCs w:val="18"/>
              </w:rPr>
              <w:t>地块</w:t>
            </w: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BE9F2B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B1</w:t>
            </w:r>
            <w:r w:rsidRPr="00585318">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113FE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45CD709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75641083"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ADA6761"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2</w:t>
            </w:r>
            <w:r w:rsidRPr="00585318">
              <w:rPr>
                <w:rFonts w:ascii="Arial" w:eastAsia="仿宋" w:hAnsi="Arial" w:cs="Arial" w:hint="eastAsia"/>
                <w:sz w:val="18"/>
                <w:szCs w:val="18"/>
              </w:rPr>
              <w:t>月</w:t>
            </w:r>
            <w:r w:rsidRPr="00585318">
              <w:rPr>
                <w:rFonts w:ascii="Arial" w:eastAsia="仿宋" w:hAnsi="Arial" w:cs="Arial" w:hint="eastAsia"/>
                <w:sz w:val="18"/>
                <w:szCs w:val="18"/>
              </w:rPr>
              <w:t>26</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7BCBC6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944576"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6958</w:t>
            </w:r>
          </w:p>
        </w:tc>
      </w:tr>
      <w:tr w:rsidR="003009EE" w:rsidRPr="00585318" w14:paraId="34EC8164"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EF22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w:t>
            </w:r>
            <w:proofErr w:type="gramStart"/>
            <w:r w:rsidRPr="00585318">
              <w:rPr>
                <w:rFonts w:ascii="Arial" w:eastAsia="仿宋" w:hAnsi="Arial" w:cs="Arial" w:hint="eastAsia"/>
                <w:sz w:val="18"/>
                <w:szCs w:val="18"/>
              </w:rPr>
              <w:t>站综合</w:t>
            </w:r>
            <w:proofErr w:type="gramEnd"/>
            <w:r w:rsidRPr="00585318">
              <w:rPr>
                <w:rFonts w:ascii="Arial" w:eastAsia="仿宋" w:hAnsi="Arial" w:cs="Arial" w:hint="eastAsia"/>
                <w:sz w:val="18"/>
                <w:szCs w:val="18"/>
              </w:rPr>
              <w:t>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FZX-0101-0306</w:t>
            </w:r>
            <w:r w:rsidRPr="00585318">
              <w:rPr>
                <w:rFonts w:ascii="Arial" w:eastAsia="仿宋" w:hAnsi="Arial" w:cs="Arial" w:hint="eastAsia"/>
                <w:sz w:val="18"/>
                <w:szCs w:val="18"/>
              </w:rPr>
              <w:t>、</w:t>
            </w:r>
            <w:r w:rsidRPr="00585318">
              <w:rPr>
                <w:rFonts w:ascii="Arial" w:eastAsia="仿宋" w:hAnsi="Arial" w:cs="Arial" w:hint="eastAsia"/>
                <w:sz w:val="18"/>
                <w:szCs w:val="18"/>
              </w:rPr>
              <w:t xml:space="preserve"> 0307(2)</w:t>
            </w:r>
            <w:r w:rsidRPr="00585318">
              <w:rPr>
                <w:rFonts w:ascii="Arial" w:eastAsia="仿宋" w:hAnsi="Arial" w:cs="Arial" w:hint="eastAsia"/>
                <w:sz w:val="18"/>
                <w:szCs w:val="18"/>
              </w:rPr>
              <w:t>、</w:t>
            </w:r>
            <w:r w:rsidRPr="00585318">
              <w:rPr>
                <w:rFonts w:ascii="Arial" w:eastAsia="仿宋" w:hAnsi="Arial" w:cs="Arial" w:hint="eastAsia"/>
                <w:sz w:val="18"/>
                <w:szCs w:val="18"/>
              </w:rPr>
              <w:t>0309</w:t>
            </w:r>
            <w:r w:rsidRPr="00585318">
              <w:rPr>
                <w:rFonts w:ascii="Arial" w:eastAsia="仿宋" w:hAnsi="Arial" w:cs="Arial" w:hint="eastAsia"/>
                <w:sz w:val="18"/>
                <w:szCs w:val="18"/>
              </w:rPr>
              <w:t>地块</w:t>
            </w:r>
            <w:r w:rsidRPr="00585318">
              <w:rPr>
                <w:rFonts w:ascii="Arial" w:eastAsia="仿宋" w:hAnsi="Arial" w:cs="Arial" w:hint="eastAsia"/>
                <w:sz w:val="18"/>
                <w:szCs w:val="18"/>
              </w:rPr>
              <w:t xml:space="preserve"> 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9C0DF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CFBFAD"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1DF9239F"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9D8411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845B6EA"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5872B9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4DA10292"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13369</w:t>
            </w:r>
          </w:p>
        </w:tc>
      </w:tr>
      <w:tr w:rsidR="003009EE" w:rsidRPr="00585318" w14:paraId="65C5453E"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02CB7CF"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北京城市副中心</w:t>
            </w:r>
            <w:proofErr w:type="gramStart"/>
            <w:r w:rsidRPr="00585318">
              <w:rPr>
                <w:rFonts w:ascii="Arial" w:eastAsia="仿宋" w:hAnsi="Arial" w:cs="Arial" w:hint="eastAsia"/>
                <w:sz w:val="18"/>
                <w:szCs w:val="18"/>
              </w:rPr>
              <w:t>站综合</w:t>
            </w:r>
            <w:proofErr w:type="gramEnd"/>
            <w:r w:rsidRPr="00585318">
              <w:rPr>
                <w:rFonts w:ascii="Arial" w:eastAsia="仿宋" w:hAnsi="Arial" w:cs="Arial" w:hint="eastAsia"/>
                <w:sz w:val="18"/>
                <w:szCs w:val="18"/>
              </w:rPr>
              <w:t>交通枢纽地区</w:t>
            </w:r>
            <w:r w:rsidRPr="00585318">
              <w:rPr>
                <w:rFonts w:ascii="Arial" w:eastAsia="仿宋" w:hAnsi="Arial" w:cs="Arial" w:hint="eastAsia"/>
                <w:sz w:val="18"/>
                <w:szCs w:val="18"/>
              </w:rPr>
              <w:t xml:space="preserve"> FZX-0101-03</w:t>
            </w:r>
            <w:r w:rsidRPr="00585318">
              <w:rPr>
                <w:rFonts w:ascii="Arial" w:eastAsia="仿宋" w:hAnsi="Arial" w:cs="Arial" w:hint="eastAsia"/>
                <w:sz w:val="18"/>
                <w:szCs w:val="18"/>
              </w:rPr>
              <w:t>单元</w:t>
            </w:r>
            <w:r w:rsidRPr="00585318">
              <w:rPr>
                <w:rFonts w:ascii="Arial" w:eastAsia="仿宋" w:hAnsi="Arial" w:cs="Arial" w:hint="eastAsia"/>
                <w:sz w:val="18"/>
                <w:szCs w:val="18"/>
              </w:rPr>
              <w:t>FZX-0101-0307 (1)</w:t>
            </w:r>
            <w:r w:rsidRPr="00585318">
              <w:rPr>
                <w:rFonts w:ascii="Arial" w:eastAsia="仿宋" w:hAnsi="Arial" w:cs="Arial" w:hint="eastAsia"/>
                <w:sz w:val="18"/>
                <w:szCs w:val="18"/>
              </w:rPr>
              <w:t>地块</w:t>
            </w: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E94824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F3</w:t>
            </w:r>
            <w:r w:rsidRPr="00585318">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2569DDC"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6FF2C015"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BFEA8D"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3396060E"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3</w:t>
            </w:r>
            <w:r w:rsidRPr="00585318">
              <w:rPr>
                <w:rFonts w:ascii="Arial" w:eastAsia="仿宋" w:hAnsi="Arial" w:cs="Arial" w:hint="eastAsia"/>
                <w:sz w:val="18"/>
                <w:szCs w:val="18"/>
              </w:rPr>
              <w:t>月</w:t>
            </w:r>
            <w:r w:rsidRPr="00585318">
              <w:rPr>
                <w:rFonts w:ascii="Arial" w:eastAsia="仿宋" w:hAnsi="Arial" w:cs="Arial" w:hint="eastAsia"/>
                <w:sz w:val="18"/>
                <w:szCs w:val="18"/>
              </w:rPr>
              <w:t>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D7310F8"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625EB150" w14:textId="77777777" w:rsidR="003009EE" w:rsidRPr="00585318" w:rsidRDefault="003009EE" w:rsidP="008F6F9C">
            <w:pPr>
              <w:widowControl/>
              <w:kinsoku w:val="0"/>
              <w:overflowPunct w:val="0"/>
              <w:adjustRightInd/>
              <w:spacing w:line="240" w:lineRule="exact"/>
              <w:jc w:val="both"/>
              <w:rPr>
                <w:rFonts w:ascii="Arial" w:eastAsia="仿宋" w:hAnsi="Arial" w:cs="Arial"/>
                <w:sz w:val="18"/>
                <w:szCs w:val="18"/>
              </w:rPr>
            </w:pPr>
            <w:r w:rsidRPr="00585318">
              <w:rPr>
                <w:rFonts w:ascii="Arial" w:eastAsia="仿宋" w:hAnsi="Arial" w:cs="Arial" w:hint="eastAsia"/>
                <w:sz w:val="18"/>
                <w:szCs w:val="18"/>
              </w:rPr>
              <w:t>13374</w:t>
            </w:r>
          </w:p>
        </w:tc>
      </w:tr>
      <w:tr w:rsidR="003009EE" w:rsidRPr="00585318" w14:paraId="28F453F9" w14:textId="77777777" w:rsidTr="008F6F9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BFE4D0A"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北京市西城区新兴盛危改项目一级开发地块</w:t>
            </w:r>
            <w:r w:rsidRPr="00585318">
              <w:rPr>
                <w:rFonts w:ascii="Arial" w:eastAsia="仿宋" w:hAnsi="Arial" w:cs="Arial" w:hint="eastAsia"/>
                <w:sz w:val="18"/>
                <w:szCs w:val="18"/>
              </w:rPr>
              <w:t>(0111-077</w:t>
            </w:r>
            <w:r w:rsidRPr="00585318">
              <w:rPr>
                <w:rFonts w:ascii="Arial" w:eastAsia="仿宋" w:hAnsi="Arial" w:cs="Arial" w:hint="eastAsia"/>
                <w:sz w:val="18"/>
                <w:szCs w:val="18"/>
              </w:rPr>
              <w:t>、</w:t>
            </w:r>
            <w:r w:rsidRPr="00585318">
              <w:rPr>
                <w:rFonts w:ascii="Arial" w:eastAsia="仿宋" w:hAnsi="Arial" w:cs="Arial" w:hint="eastAsia"/>
                <w:sz w:val="18"/>
                <w:szCs w:val="18"/>
              </w:rPr>
              <w:t>0111-084</w:t>
            </w:r>
            <w:r w:rsidRPr="00585318">
              <w:rPr>
                <w:rFonts w:ascii="Arial" w:eastAsia="仿宋" w:hAnsi="Arial" w:cs="Arial" w:hint="eastAsia"/>
                <w:sz w:val="18"/>
                <w:szCs w:val="18"/>
              </w:rPr>
              <w:t>、</w:t>
            </w:r>
            <w:r w:rsidRPr="00585318">
              <w:rPr>
                <w:rFonts w:ascii="Arial" w:eastAsia="仿宋" w:hAnsi="Arial" w:cs="Arial" w:hint="eastAsia"/>
                <w:sz w:val="18"/>
                <w:szCs w:val="18"/>
              </w:rPr>
              <w:t>0111-085)B2</w:t>
            </w:r>
            <w:r w:rsidRPr="00585318">
              <w:rPr>
                <w:rFonts w:ascii="Arial" w:eastAsia="仿宋"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5DE5997"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B2</w:t>
            </w:r>
            <w:r w:rsidRPr="00585318">
              <w:rPr>
                <w:rFonts w:ascii="Arial" w:eastAsia="仿宋"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D157"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25AEEE7E"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4300233A" w14:textId="77777777" w:rsidR="003009EE" w:rsidRPr="00585318" w:rsidRDefault="003009EE" w:rsidP="008F6F9C">
            <w:pPr>
              <w:widowControl/>
              <w:adjustRightInd/>
              <w:spacing w:line="240" w:lineRule="auto"/>
              <w:jc w:val="both"/>
              <w:textAlignment w:val="auto"/>
              <w:rPr>
                <w:rFonts w:ascii="Arial" w:eastAsia="仿宋" w:hAnsi="Arial" w:cs="Arial" w:hint="eastAsia"/>
                <w:sz w:val="18"/>
                <w:szCs w:val="18"/>
              </w:rPr>
            </w:pPr>
            <w:r w:rsidRPr="00585318">
              <w:rPr>
                <w:rFonts w:ascii="Arial" w:eastAsia="仿宋"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7543E89"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2025</w:t>
            </w:r>
            <w:r w:rsidRPr="00585318">
              <w:rPr>
                <w:rFonts w:ascii="Arial" w:eastAsia="仿宋" w:hAnsi="Arial" w:cs="Arial" w:hint="eastAsia"/>
                <w:sz w:val="18"/>
                <w:szCs w:val="18"/>
              </w:rPr>
              <w:t>年</w:t>
            </w:r>
            <w:r w:rsidRPr="00585318">
              <w:rPr>
                <w:rFonts w:ascii="Arial" w:eastAsia="仿宋" w:hAnsi="Arial" w:cs="Arial" w:hint="eastAsia"/>
                <w:sz w:val="18"/>
                <w:szCs w:val="18"/>
              </w:rPr>
              <w:t>6</w:t>
            </w:r>
            <w:r w:rsidRPr="00585318">
              <w:rPr>
                <w:rFonts w:ascii="Arial" w:eastAsia="仿宋" w:hAnsi="Arial" w:cs="Arial" w:hint="eastAsia"/>
                <w:sz w:val="18"/>
                <w:szCs w:val="18"/>
              </w:rPr>
              <w:t>月</w:t>
            </w:r>
            <w:r w:rsidRPr="00585318">
              <w:rPr>
                <w:rFonts w:ascii="Arial" w:eastAsia="仿宋" w:hAnsi="Arial" w:cs="Arial" w:hint="eastAsia"/>
                <w:sz w:val="18"/>
                <w:szCs w:val="18"/>
              </w:rPr>
              <w:t>13</w:t>
            </w:r>
            <w:r w:rsidRPr="00585318">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EFFF22"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31BB4D0" w14:textId="77777777" w:rsidR="003009EE" w:rsidRPr="00585318" w:rsidRDefault="003009EE" w:rsidP="008F6F9C">
            <w:pPr>
              <w:widowControl/>
              <w:kinsoku w:val="0"/>
              <w:overflowPunct w:val="0"/>
              <w:adjustRightInd/>
              <w:spacing w:line="240" w:lineRule="exact"/>
              <w:jc w:val="both"/>
              <w:rPr>
                <w:rFonts w:ascii="Arial" w:eastAsia="仿宋" w:hAnsi="Arial" w:cs="Arial" w:hint="eastAsia"/>
                <w:sz w:val="18"/>
                <w:szCs w:val="18"/>
              </w:rPr>
            </w:pPr>
            <w:r w:rsidRPr="00585318">
              <w:rPr>
                <w:rFonts w:ascii="Arial" w:eastAsia="仿宋" w:hAnsi="Arial" w:cs="Arial" w:hint="eastAsia"/>
                <w:sz w:val="18"/>
                <w:szCs w:val="18"/>
              </w:rPr>
              <w:t>45634</w:t>
            </w:r>
          </w:p>
        </w:tc>
      </w:tr>
    </w:tbl>
    <w:p w14:paraId="40464B14" w14:textId="77777777" w:rsidR="003009EE" w:rsidRPr="00585318" w:rsidRDefault="003009EE" w:rsidP="003009EE">
      <w:pPr>
        <w:widowControl/>
        <w:adjustRightInd/>
        <w:spacing w:line="240" w:lineRule="exact"/>
        <w:rPr>
          <w:rFonts w:ascii="Arial" w:eastAsia="仿宋" w:hAnsi="Arial" w:cs="Arial" w:hint="eastAsia"/>
          <w:sz w:val="18"/>
          <w:szCs w:val="18"/>
        </w:rPr>
      </w:pPr>
    </w:p>
    <w:p w14:paraId="63BB0D03" w14:textId="77777777" w:rsidR="003009EE" w:rsidRPr="00585318" w:rsidRDefault="003009EE" w:rsidP="003009EE">
      <w:pPr>
        <w:widowControl/>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lastRenderedPageBreak/>
        <w:t>根据</w:t>
      </w:r>
      <w:r w:rsidRPr="00585318">
        <w:rPr>
          <w:rFonts w:ascii="Arial" w:eastAsia="仿宋_GB2312" w:hAnsi="Arial" w:cs="Arial" w:hint="eastAsia"/>
          <w:sz w:val="28"/>
        </w:rPr>
        <w:t>2025</w:t>
      </w:r>
      <w:r w:rsidRPr="00585318">
        <w:rPr>
          <w:rFonts w:ascii="Arial" w:eastAsia="仿宋_GB2312" w:hAnsi="Arial" w:cs="Arial" w:hint="eastAsia"/>
          <w:sz w:val="28"/>
        </w:rPr>
        <w:t>年上半年北京市城市地价监测结果显示，北京市监测地价整体表现为整体趋稳态势，环比增长率为</w:t>
      </w:r>
      <w:r w:rsidRPr="00585318">
        <w:rPr>
          <w:rFonts w:ascii="Arial" w:eastAsia="仿宋_GB2312" w:hAnsi="Arial" w:cs="Arial" w:hint="eastAsia"/>
          <w:sz w:val="28"/>
        </w:rPr>
        <w:t>0.05%</w:t>
      </w:r>
      <w:r w:rsidRPr="00585318">
        <w:rPr>
          <w:rFonts w:ascii="Arial" w:eastAsia="仿宋_GB2312" w:hAnsi="Arial" w:cs="Arial" w:hint="eastAsia"/>
          <w:sz w:val="28"/>
        </w:rPr>
        <w:t>。</w:t>
      </w:r>
      <w:r w:rsidRPr="00585318">
        <w:rPr>
          <w:rFonts w:ascii="Arial" w:eastAsia="仿宋_GB2312" w:hAnsi="Arial" w:cs="Arial" w:hint="eastAsia"/>
          <w:sz w:val="28"/>
        </w:rPr>
        <w:t>2025</w:t>
      </w:r>
      <w:r w:rsidRPr="00585318">
        <w:rPr>
          <w:rFonts w:ascii="Arial" w:eastAsia="仿宋_GB2312" w:hAnsi="Arial" w:cs="Arial" w:hint="eastAsia"/>
          <w:sz w:val="28"/>
        </w:rPr>
        <w:t>年上半年商服</w:t>
      </w:r>
      <w:proofErr w:type="gramStart"/>
      <w:r w:rsidRPr="00585318">
        <w:rPr>
          <w:rFonts w:ascii="Arial" w:eastAsia="仿宋_GB2312" w:hAnsi="Arial" w:cs="Arial" w:hint="eastAsia"/>
          <w:sz w:val="28"/>
        </w:rPr>
        <w:t>用途环</w:t>
      </w:r>
      <w:proofErr w:type="gramEnd"/>
      <w:r w:rsidRPr="00585318">
        <w:rPr>
          <w:rFonts w:ascii="Arial" w:eastAsia="仿宋_GB2312" w:hAnsi="Arial" w:cs="Arial" w:hint="eastAsia"/>
          <w:sz w:val="28"/>
        </w:rPr>
        <w:t>比增长率为</w:t>
      </w:r>
      <w:r w:rsidRPr="00585318">
        <w:rPr>
          <w:rFonts w:ascii="Arial" w:eastAsia="仿宋_GB2312" w:hAnsi="Arial" w:cs="Arial" w:hint="eastAsia"/>
          <w:sz w:val="28"/>
        </w:rPr>
        <w:t>0.62%</w:t>
      </w:r>
      <w:r w:rsidRPr="00585318">
        <w:rPr>
          <w:rFonts w:ascii="Arial" w:eastAsia="仿宋_GB2312" w:hAnsi="Arial" w:cs="Arial" w:hint="eastAsia"/>
          <w:sz w:val="28"/>
        </w:rPr>
        <w:t>，较上季度增加约</w:t>
      </w:r>
      <w:r w:rsidRPr="00585318">
        <w:rPr>
          <w:rFonts w:ascii="Arial" w:eastAsia="仿宋_GB2312" w:hAnsi="Arial" w:cs="Arial" w:hint="eastAsia"/>
          <w:sz w:val="28"/>
        </w:rPr>
        <w:t>1.19</w:t>
      </w:r>
      <w:r w:rsidRPr="00585318">
        <w:rPr>
          <w:rFonts w:ascii="Arial" w:eastAsia="仿宋_GB2312" w:hAnsi="Arial" w:cs="Arial" w:hint="eastAsia"/>
          <w:sz w:val="28"/>
        </w:rPr>
        <w:t>个点位。</w:t>
      </w:r>
    </w:p>
    <w:p w14:paraId="19EF28A0" w14:textId="77777777" w:rsidR="003009EE" w:rsidRPr="00585318" w:rsidRDefault="003009EE" w:rsidP="003009EE">
      <w:pPr>
        <w:widowControl/>
        <w:overflowPunct w:val="0"/>
        <w:spacing w:line="360" w:lineRule="auto"/>
        <w:jc w:val="center"/>
        <w:rPr>
          <w:rFonts w:ascii="Arial" w:eastAsia="仿宋" w:hAnsi="Arial" w:hint="eastAsia"/>
          <w:b/>
          <w:bCs/>
          <w:szCs w:val="24"/>
        </w:rPr>
      </w:pPr>
      <w:r w:rsidRPr="00585318">
        <w:rPr>
          <w:rFonts w:ascii="Arial" w:eastAsia="仿宋" w:hAnsi="Arial"/>
          <w:b/>
          <w:bCs/>
          <w:szCs w:val="24"/>
        </w:rPr>
        <w:t>20</w:t>
      </w:r>
      <w:r w:rsidRPr="00585318">
        <w:rPr>
          <w:rFonts w:ascii="Arial" w:eastAsia="仿宋" w:hAnsi="Arial" w:hint="eastAsia"/>
          <w:b/>
          <w:bCs/>
          <w:szCs w:val="24"/>
        </w:rPr>
        <w:t>23</w:t>
      </w:r>
      <w:r w:rsidRPr="00585318">
        <w:rPr>
          <w:rFonts w:ascii="Arial" w:eastAsia="仿宋" w:hAnsi="Arial" w:hint="eastAsia"/>
          <w:b/>
          <w:bCs/>
          <w:szCs w:val="24"/>
        </w:rPr>
        <w:t>年</w:t>
      </w:r>
      <w:r w:rsidRPr="00585318">
        <w:rPr>
          <w:rFonts w:ascii="Arial" w:eastAsia="仿宋" w:hAnsi="Arial" w:hint="eastAsia"/>
          <w:b/>
          <w:bCs/>
          <w:szCs w:val="24"/>
        </w:rPr>
        <w:t>1</w:t>
      </w:r>
      <w:r w:rsidRPr="00585318">
        <w:rPr>
          <w:rFonts w:ascii="Arial" w:eastAsia="仿宋" w:hAnsi="Arial" w:hint="eastAsia"/>
          <w:b/>
          <w:bCs/>
          <w:szCs w:val="24"/>
        </w:rPr>
        <w:t>季度至</w:t>
      </w: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w:t>
      </w:r>
      <w:r w:rsidRPr="00585318">
        <w:rPr>
          <w:rFonts w:ascii="Arial" w:eastAsia="仿宋" w:hAnsi="Arial" w:hint="eastAsia"/>
          <w:b/>
          <w:bCs/>
          <w:szCs w:val="24"/>
        </w:rPr>
        <w:t>2</w:t>
      </w:r>
      <w:r w:rsidRPr="00585318">
        <w:rPr>
          <w:rFonts w:ascii="Arial" w:eastAsia="仿宋" w:hAnsi="Arial" w:hint="eastAsia"/>
          <w:b/>
          <w:bCs/>
          <w:szCs w:val="24"/>
        </w:rPr>
        <w:t>季度北京市商办用地地价增长率走势图</w:t>
      </w:r>
    </w:p>
    <w:p w14:paraId="06F63142" w14:textId="1D7C94A3" w:rsidR="003009EE" w:rsidRPr="00585318" w:rsidRDefault="00F03F15" w:rsidP="003009EE">
      <w:pPr>
        <w:widowControl/>
        <w:spacing w:line="480" w:lineRule="auto"/>
        <w:jc w:val="center"/>
        <w:rPr>
          <w:rFonts w:hint="eastAsia"/>
          <w:noProof/>
        </w:rPr>
      </w:pPr>
      <w:r w:rsidRPr="00585318">
        <w:rPr>
          <w:noProof/>
        </w:rPr>
        <w:drawing>
          <wp:inline distT="0" distB="0" distL="0" distR="0" wp14:anchorId="3C32923F" wp14:editId="11163F06">
            <wp:extent cx="5494655" cy="2959100"/>
            <wp:effectExtent l="0" t="0" r="0" b="0"/>
            <wp:docPr id="1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CC6E1F" w14:textId="1E9EB747" w:rsidR="003009EE" w:rsidRPr="00585318" w:rsidRDefault="00F03F15" w:rsidP="003009EE">
      <w:pPr>
        <w:widowControl/>
        <w:spacing w:line="480" w:lineRule="auto"/>
        <w:jc w:val="center"/>
        <w:rPr>
          <w:noProof/>
        </w:rPr>
      </w:pPr>
      <w:r w:rsidRPr="00585318">
        <w:rPr>
          <w:noProof/>
        </w:rPr>
        <w:drawing>
          <wp:inline distT="0" distB="0" distL="0" distR="0" wp14:anchorId="7B213C5F" wp14:editId="52F1BAF9">
            <wp:extent cx="5489575" cy="3655695"/>
            <wp:effectExtent l="0" t="0" r="0" b="0"/>
            <wp:docPr id="19"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A95722"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sz w:val="28"/>
        </w:rPr>
        <w:t>（</w:t>
      </w:r>
      <w:r w:rsidRPr="00585318">
        <w:rPr>
          <w:rFonts w:ascii="Arial" w:eastAsia="仿宋_GB2312" w:hAnsi="Arial" w:cs="Arial" w:hint="eastAsia"/>
          <w:sz w:val="28"/>
        </w:rPr>
        <w:t>2</w:t>
      </w:r>
      <w:r w:rsidRPr="00585318">
        <w:rPr>
          <w:rFonts w:ascii="Arial" w:eastAsia="仿宋_GB2312" w:hAnsi="Arial" w:cs="Arial" w:hint="eastAsia"/>
          <w:sz w:val="28"/>
        </w:rPr>
        <w:t>）房</w:t>
      </w:r>
      <w:r w:rsidRPr="00585318">
        <w:rPr>
          <w:rFonts w:ascii="Arial" w:eastAsia="仿宋_GB2312" w:hAnsi="Arial" w:cs="Arial" w:hint="eastAsia"/>
          <w:bCs/>
          <w:sz w:val="28"/>
          <w:szCs w:val="28"/>
        </w:rPr>
        <w:t>地产开发</w:t>
      </w:r>
    </w:p>
    <w:p w14:paraId="79806BD8" w14:textId="77777777" w:rsidR="003009EE" w:rsidRPr="00585318" w:rsidRDefault="003009EE" w:rsidP="003009EE">
      <w:pPr>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年上半年，北京市房地产开发企业房屋新开工面积</w:t>
      </w:r>
      <w:r w:rsidRPr="00585318">
        <w:rPr>
          <w:rFonts w:ascii="Arial" w:eastAsia="仿宋_GB2312" w:hAnsi="Arial" w:cs="Arial" w:hint="eastAsia"/>
          <w:bCs/>
          <w:sz w:val="28"/>
          <w:szCs w:val="28"/>
        </w:rPr>
        <w:t>674.3</w:t>
      </w:r>
      <w:r w:rsidRPr="00585318">
        <w:rPr>
          <w:rFonts w:ascii="Arial" w:eastAsia="仿宋_GB2312" w:hAnsi="Arial" w:cs="Arial" w:hint="eastAsia"/>
          <w:bCs/>
          <w:sz w:val="28"/>
          <w:szCs w:val="28"/>
        </w:rPr>
        <w:t>万平方米，同比下降</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。其中，住宅新开工面积</w:t>
      </w:r>
      <w:r w:rsidRPr="00585318">
        <w:rPr>
          <w:rFonts w:ascii="Arial" w:eastAsia="仿宋_GB2312" w:hAnsi="Arial" w:cs="Arial" w:hint="eastAsia"/>
          <w:bCs/>
          <w:sz w:val="28"/>
          <w:szCs w:val="28"/>
        </w:rPr>
        <w:t>429.5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6.5%</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21.1%</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42.2</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38.1%</w:t>
      </w:r>
      <w:r w:rsidRPr="00585318">
        <w:rPr>
          <w:rFonts w:ascii="Arial" w:eastAsia="仿宋_GB2312" w:hAnsi="Arial" w:cs="Arial" w:hint="eastAsia"/>
          <w:bCs/>
          <w:sz w:val="28"/>
          <w:szCs w:val="28"/>
        </w:rPr>
        <w:t>。</w:t>
      </w:r>
    </w:p>
    <w:p w14:paraId="4EB63C06"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北京市房屋竣工面积</w:t>
      </w:r>
      <w:r w:rsidRPr="00585318">
        <w:rPr>
          <w:rFonts w:ascii="Arial" w:eastAsia="仿宋_GB2312" w:hAnsi="Arial" w:cs="Arial" w:hint="eastAsia"/>
          <w:bCs/>
          <w:sz w:val="28"/>
          <w:szCs w:val="28"/>
        </w:rPr>
        <w:t>526.8</w:t>
      </w:r>
      <w:r w:rsidRPr="00585318">
        <w:rPr>
          <w:rFonts w:ascii="Arial" w:eastAsia="仿宋_GB2312" w:hAnsi="Arial" w:cs="Arial" w:hint="eastAsia"/>
          <w:bCs/>
          <w:sz w:val="28"/>
          <w:szCs w:val="28"/>
        </w:rPr>
        <w:t>万平方米，同比增长</w:t>
      </w:r>
      <w:r w:rsidRPr="00585318">
        <w:rPr>
          <w:rFonts w:ascii="Arial" w:eastAsia="仿宋_GB2312" w:hAnsi="Arial" w:cs="Arial" w:hint="eastAsia"/>
          <w:bCs/>
          <w:sz w:val="28"/>
          <w:szCs w:val="28"/>
        </w:rPr>
        <w:t>28.6%</w:t>
      </w:r>
      <w:r w:rsidRPr="00585318">
        <w:rPr>
          <w:rFonts w:ascii="Arial" w:eastAsia="仿宋_GB2312" w:hAnsi="Arial" w:cs="Arial" w:hint="eastAsia"/>
          <w:bCs/>
          <w:sz w:val="28"/>
          <w:szCs w:val="28"/>
        </w:rPr>
        <w:t>。其中，住宅竣工面积</w:t>
      </w:r>
      <w:r w:rsidRPr="00585318">
        <w:rPr>
          <w:rFonts w:ascii="Arial" w:eastAsia="仿宋_GB2312" w:hAnsi="Arial" w:cs="Arial" w:hint="eastAsia"/>
          <w:bCs/>
          <w:sz w:val="28"/>
          <w:szCs w:val="28"/>
        </w:rPr>
        <w:t>290.1</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24.7%</w:t>
      </w:r>
      <w:r w:rsidRPr="00585318">
        <w:rPr>
          <w:rFonts w:ascii="Arial" w:eastAsia="仿宋_GB2312" w:hAnsi="Arial" w:cs="Arial" w:hint="eastAsia"/>
          <w:bCs/>
          <w:sz w:val="28"/>
          <w:szCs w:val="28"/>
        </w:rPr>
        <w:t>；办公楼</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万平方米，下降</w:t>
      </w:r>
      <w:r w:rsidRPr="00585318">
        <w:rPr>
          <w:rFonts w:ascii="Arial" w:eastAsia="仿宋_GB2312" w:hAnsi="Arial" w:cs="Arial" w:hint="eastAsia"/>
          <w:bCs/>
          <w:sz w:val="28"/>
          <w:szCs w:val="28"/>
        </w:rPr>
        <w:t>74.4%</w:t>
      </w:r>
      <w:r w:rsidRPr="00585318">
        <w:rPr>
          <w:rFonts w:ascii="Arial" w:eastAsia="仿宋_GB2312" w:hAnsi="Arial" w:cs="Arial" w:hint="eastAsia"/>
          <w:bCs/>
          <w:sz w:val="28"/>
          <w:szCs w:val="28"/>
        </w:rPr>
        <w:t>；商业营业用房</w:t>
      </w:r>
      <w:r w:rsidRPr="00585318">
        <w:rPr>
          <w:rFonts w:ascii="Arial" w:eastAsia="仿宋_GB2312" w:hAnsi="Arial" w:cs="Arial" w:hint="eastAsia"/>
          <w:bCs/>
          <w:sz w:val="28"/>
          <w:szCs w:val="28"/>
        </w:rPr>
        <w:t>27.4</w:t>
      </w:r>
      <w:r w:rsidRPr="00585318">
        <w:rPr>
          <w:rFonts w:ascii="Arial" w:eastAsia="仿宋_GB2312" w:hAnsi="Arial" w:cs="Arial" w:hint="eastAsia"/>
          <w:bCs/>
          <w:sz w:val="28"/>
          <w:szCs w:val="28"/>
        </w:rPr>
        <w:t>万平方米，增长</w:t>
      </w:r>
      <w:r w:rsidRPr="00585318">
        <w:rPr>
          <w:rFonts w:ascii="Arial" w:eastAsia="仿宋_GB2312" w:hAnsi="Arial" w:cs="Arial" w:hint="eastAsia"/>
          <w:bCs/>
          <w:sz w:val="28"/>
          <w:szCs w:val="28"/>
        </w:rPr>
        <w:t>14.9%</w:t>
      </w:r>
      <w:r w:rsidRPr="00585318">
        <w:rPr>
          <w:rFonts w:ascii="Arial" w:eastAsia="仿宋_GB2312" w:hAnsi="Arial" w:cs="Arial" w:hint="eastAsia"/>
          <w:bCs/>
          <w:sz w:val="28"/>
          <w:szCs w:val="28"/>
        </w:rPr>
        <w:t>。</w:t>
      </w:r>
    </w:p>
    <w:p w14:paraId="40298414"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）房地产市场供需情况</w:t>
      </w:r>
    </w:p>
    <w:p w14:paraId="13BCBB33"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在宏观经济影响下，北京市商办市场整体表现较为平淡。根据中指研究院统计的数据，</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北京商办类市场累计成交</w:t>
      </w:r>
      <w:r w:rsidRPr="00585318">
        <w:rPr>
          <w:rFonts w:ascii="Arial" w:eastAsia="仿宋_GB2312" w:hAnsi="Arial" w:cs="Arial" w:hint="eastAsia"/>
          <w:bCs/>
          <w:sz w:val="28"/>
          <w:szCs w:val="28"/>
        </w:rPr>
        <w:t>69.00</w:t>
      </w:r>
      <w:r w:rsidRPr="00585318">
        <w:rPr>
          <w:rFonts w:ascii="Arial" w:eastAsia="仿宋_GB2312" w:hAnsi="Arial" w:cs="Arial"/>
          <w:bCs/>
          <w:sz w:val="28"/>
          <w:szCs w:val="28"/>
        </w:rPr>
        <w:t>万平方米，同比下降</w:t>
      </w:r>
      <w:r w:rsidRPr="00585318">
        <w:rPr>
          <w:rFonts w:ascii="Arial" w:eastAsia="仿宋_GB2312" w:hAnsi="Arial" w:cs="Arial" w:hint="eastAsia"/>
          <w:bCs/>
          <w:sz w:val="28"/>
          <w:szCs w:val="28"/>
        </w:rPr>
        <w:t>16</w:t>
      </w:r>
      <w:r w:rsidRPr="00585318">
        <w:rPr>
          <w:rFonts w:ascii="Arial" w:eastAsia="仿宋_GB2312" w:hAnsi="Arial" w:cs="Arial"/>
          <w:bCs/>
          <w:sz w:val="28"/>
          <w:szCs w:val="28"/>
        </w:rPr>
        <w:t>%</w:t>
      </w:r>
      <w:r w:rsidRPr="00585318">
        <w:rPr>
          <w:rFonts w:ascii="Arial" w:eastAsia="仿宋_GB2312" w:hAnsi="Arial" w:cs="Arial"/>
          <w:bCs/>
          <w:sz w:val="28"/>
          <w:szCs w:val="28"/>
        </w:rPr>
        <w:t>，月均成交约</w:t>
      </w:r>
      <w:r w:rsidRPr="00585318">
        <w:rPr>
          <w:rFonts w:ascii="Arial" w:eastAsia="仿宋_GB2312" w:hAnsi="Arial" w:cs="Arial"/>
          <w:bCs/>
          <w:sz w:val="28"/>
          <w:szCs w:val="28"/>
        </w:rPr>
        <w:t>1</w:t>
      </w:r>
      <w:r w:rsidRPr="00585318">
        <w:rPr>
          <w:rFonts w:ascii="Arial" w:eastAsia="仿宋_GB2312" w:hAnsi="Arial" w:cs="Arial" w:hint="eastAsia"/>
          <w:bCs/>
          <w:sz w:val="28"/>
          <w:szCs w:val="28"/>
        </w:rPr>
        <w:t>1</w:t>
      </w:r>
      <w:r w:rsidRPr="00585318">
        <w:rPr>
          <w:rFonts w:ascii="Arial" w:eastAsia="仿宋_GB2312" w:hAnsi="Arial" w:cs="Arial"/>
          <w:bCs/>
          <w:sz w:val="28"/>
          <w:szCs w:val="28"/>
        </w:rPr>
        <w:t>.5</w:t>
      </w:r>
      <w:r w:rsidRPr="00585318">
        <w:rPr>
          <w:rFonts w:ascii="Arial" w:eastAsia="仿宋_GB2312" w:hAnsi="Arial" w:cs="Arial" w:hint="eastAsia"/>
          <w:bCs/>
          <w:sz w:val="28"/>
          <w:szCs w:val="28"/>
        </w:rPr>
        <w:t>0</w:t>
      </w:r>
      <w:r w:rsidRPr="00585318">
        <w:rPr>
          <w:rFonts w:ascii="Arial" w:eastAsia="仿宋_GB2312" w:hAnsi="Arial" w:cs="Arial"/>
          <w:bCs/>
          <w:sz w:val="28"/>
          <w:szCs w:val="28"/>
        </w:rPr>
        <w:t>万平方米，成交规模</w:t>
      </w:r>
      <w:r w:rsidRPr="00585318">
        <w:rPr>
          <w:rFonts w:ascii="Arial" w:eastAsia="仿宋_GB2312" w:hAnsi="Arial" w:cs="Arial" w:hint="eastAsia"/>
          <w:bCs/>
          <w:sz w:val="28"/>
          <w:szCs w:val="28"/>
        </w:rPr>
        <w:t>为近</w:t>
      </w:r>
      <w:r w:rsidRPr="00585318">
        <w:rPr>
          <w:rFonts w:ascii="Arial" w:eastAsia="仿宋_GB2312" w:hAnsi="Arial" w:cs="Arial"/>
          <w:bCs/>
          <w:sz w:val="28"/>
          <w:szCs w:val="28"/>
        </w:rPr>
        <w:t>三年</w:t>
      </w:r>
      <w:r w:rsidRPr="00585318">
        <w:rPr>
          <w:rFonts w:ascii="Arial" w:eastAsia="仿宋_GB2312" w:hAnsi="Arial" w:cs="Arial" w:hint="eastAsia"/>
          <w:bCs/>
          <w:sz w:val="28"/>
          <w:szCs w:val="28"/>
        </w:rPr>
        <w:t>同期低位</w:t>
      </w:r>
      <w:r w:rsidRPr="00585318">
        <w:rPr>
          <w:rFonts w:ascii="Arial" w:eastAsia="仿宋_GB2312" w:hAnsi="Arial" w:cs="Arial"/>
          <w:bCs/>
          <w:sz w:val="28"/>
          <w:szCs w:val="28"/>
        </w:rPr>
        <w:t>。价格方面，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商办产品整体成交均价为</w:t>
      </w:r>
      <w:r w:rsidRPr="00585318">
        <w:rPr>
          <w:rFonts w:ascii="Arial" w:eastAsia="仿宋_GB2312" w:hAnsi="Arial" w:cs="Arial" w:hint="eastAsia"/>
          <w:bCs/>
          <w:sz w:val="28"/>
          <w:szCs w:val="28"/>
        </w:rPr>
        <w:t>28629</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结构性增长</w:t>
      </w:r>
      <w:r w:rsidRPr="00585318">
        <w:rPr>
          <w:rFonts w:ascii="Arial" w:eastAsia="仿宋_GB2312" w:hAnsi="Arial" w:cs="Arial" w:hint="eastAsia"/>
          <w:bCs/>
          <w:sz w:val="28"/>
          <w:szCs w:val="28"/>
        </w:rPr>
        <w:t>10</w:t>
      </w:r>
      <w:r w:rsidRPr="00585318">
        <w:rPr>
          <w:rFonts w:ascii="Arial" w:eastAsia="仿宋_GB2312" w:hAnsi="Arial" w:cs="Arial"/>
          <w:bCs/>
          <w:sz w:val="28"/>
          <w:szCs w:val="28"/>
        </w:rPr>
        <w:t>%</w:t>
      </w:r>
      <w:r w:rsidRPr="00585318">
        <w:rPr>
          <w:rFonts w:ascii="Arial" w:eastAsia="仿宋_GB2312" w:hAnsi="Arial" w:cs="Arial"/>
          <w:bCs/>
          <w:sz w:val="28"/>
          <w:szCs w:val="28"/>
        </w:rPr>
        <w:t>。供应方面，</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w:t>
      </w:r>
      <w:r w:rsidRPr="00585318">
        <w:rPr>
          <w:rFonts w:ascii="Arial" w:eastAsia="仿宋_GB2312" w:hAnsi="Arial" w:cs="Arial"/>
          <w:bCs/>
          <w:sz w:val="28"/>
          <w:szCs w:val="28"/>
        </w:rPr>
        <w:t>北京商办类产品累计供应规模</w:t>
      </w:r>
      <w:r w:rsidRPr="00585318">
        <w:rPr>
          <w:rFonts w:ascii="Arial" w:eastAsia="仿宋_GB2312" w:hAnsi="Arial" w:cs="Arial" w:hint="eastAsia"/>
          <w:bCs/>
          <w:sz w:val="28"/>
          <w:szCs w:val="28"/>
        </w:rPr>
        <w:t>24.93</w:t>
      </w:r>
      <w:r w:rsidRPr="00585318">
        <w:rPr>
          <w:rFonts w:ascii="Arial" w:eastAsia="仿宋_GB2312" w:hAnsi="Arial" w:cs="Arial"/>
          <w:bCs/>
          <w:sz w:val="28"/>
          <w:szCs w:val="28"/>
        </w:rPr>
        <w:t>万平方米，低基数下同比增长</w:t>
      </w:r>
      <w:r w:rsidRPr="00585318">
        <w:rPr>
          <w:rFonts w:ascii="Arial" w:eastAsia="仿宋_GB2312" w:hAnsi="Arial" w:cs="Arial" w:hint="eastAsia"/>
          <w:bCs/>
          <w:sz w:val="28"/>
          <w:szCs w:val="28"/>
        </w:rPr>
        <w:t>59</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4A665564"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bCs/>
          <w:sz w:val="28"/>
          <w:szCs w:val="28"/>
        </w:rPr>
        <w:t>具体来看，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bCs/>
          <w:sz w:val="28"/>
          <w:szCs w:val="28"/>
        </w:rPr>
        <w:t>北京商</w:t>
      </w:r>
      <w:r w:rsidRPr="00585318">
        <w:rPr>
          <w:rFonts w:ascii="Arial" w:eastAsia="仿宋_GB2312" w:hAnsi="Arial" w:cs="Arial" w:hint="eastAsia"/>
          <w:bCs/>
          <w:sz w:val="28"/>
          <w:szCs w:val="28"/>
        </w:rPr>
        <w:t>办</w:t>
      </w:r>
      <w:r w:rsidRPr="00585318">
        <w:rPr>
          <w:rFonts w:ascii="Arial" w:eastAsia="仿宋_GB2312" w:hAnsi="Arial" w:cs="Arial"/>
          <w:bCs/>
          <w:sz w:val="28"/>
          <w:szCs w:val="28"/>
        </w:rPr>
        <w:t>市场成交</w:t>
      </w:r>
      <w:r w:rsidRPr="00585318">
        <w:rPr>
          <w:rFonts w:ascii="Arial" w:eastAsia="仿宋_GB2312" w:hAnsi="Arial" w:cs="Arial" w:hint="eastAsia"/>
          <w:bCs/>
          <w:sz w:val="28"/>
          <w:szCs w:val="28"/>
        </w:rPr>
        <w:t>均</w:t>
      </w:r>
      <w:r w:rsidRPr="00585318">
        <w:rPr>
          <w:rFonts w:ascii="Arial" w:eastAsia="仿宋_GB2312" w:hAnsi="Arial" w:cs="Arial"/>
          <w:bCs/>
          <w:sz w:val="28"/>
          <w:szCs w:val="28"/>
        </w:rPr>
        <w:t>呈现出量</w:t>
      </w:r>
      <w:r w:rsidRPr="00585318">
        <w:rPr>
          <w:rFonts w:ascii="Arial" w:eastAsia="仿宋_GB2312" w:hAnsi="Arial" w:cs="Arial" w:hint="eastAsia"/>
          <w:bCs/>
          <w:sz w:val="28"/>
          <w:szCs w:val="28"/>
        </w:rPr>
        <w:t>跌价</w:t>
      </w:r>
      <w:r w:rsidRPr="00585318">
        <w:rPr>
          <w:rFonts w:ascii="Arial" w:eastAsia="仿宋_GB2312" w:hAnsi="Arial" w:cs="Arial"/>
          <w:bCs/>
          <w:sz w:val="28"/>
          <w:szCs w:val="28"/>
        </w:rPr>
        <w:t>升的态势。其中，商业累计成交规模为</w:t>
      </w:r>
      <w:r w:rsidRPr="00585318">
        <w:rPr>
          <w:rFonts w:ascii="Arial" w:eastAsia="仿宋_GB2312" w:hAnsi="Arial" w:cs="Arial" w:hint="eastAsia"/>
          <w:bCs/>
          <w:sz w:val="28"/>
          <w:szCs w:val="28"/>
        </w:rPr>
        <w:t>25.99</w:t>
      </w:r>
      <w:r w:rsidRPr="00585318">
        <w:rPr>
          <w:rFonts w:ascii="Arial" w:eastAsia="仿宋_GB2312" w:hAnsi="Arial" w:cs="Arial"/>
          <w:bCs/>
          <w:sz w:val="28"/>
          <w:szCs w:val="28"/>
        </w:rPr>
        <w:t>万平，同比</w:t>
      </w:r>
      <w:r w:rsidRPr="00585318">
        <w:rPr>
          <w:rFonts w:ascii="Arial" w:eastAsia="仿宋_GB2312" w:hAnsi="Arial" w:cs="Arial" w:hint="eastAsia"/>
          <w:bCs/>
          <w:sz w:val="28"/>
          <w:szCs w:val="28"/>
        </w:rPr>
        <w:t>下降</w:t>
      </w:r>
      <w:r w:rsidRPr="00585318">
        <w:rPr>
          <w:rFonts w:ascii="Arial" w:eastAsia="仿宋_GB2312" w:hAnsi="Arial" w:cs="Arial" w:hint="eastAsia"/>
          <w:bCs/>
          <w:sz w:val="28"/>
          <w:szCs w:val="28"/>
        </w:rPr>
        <w:t>15</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bCs/>
          <w:sz w:val="28"/>
          <w:szCs w:val="28"/>
        </w:rPr>
        <w:t>2</w:t>
      </w:r>
      <w:r w:rsidRPr="00585318">
        <w:rPr>
          <w:rFonts w:ascii="Arial" w:eastAsia="仿宋_GB2312" w:hAnsi="Arial" w:cs="Arial" w:hint="eastAsia"/>
          <w:bCs/>
          <w:sz w:val="28"/>
          <w:szCs w:val="28"/>
        </w:rPr>
        <w:t>3382</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平方米，同比上涨</w:t>
      </w:r>
      <w:r w:rsidRPr="00585318">
        <w:rPr>
          <w:rFonts w:ascii="Arial" w:eastAsia="仿宋_GB2312" w:hAnsi="Arial" w:cs="Arial" w:hint="eastAsia"/>
          <w:bCs/>
          <w:sz w:val="28"/>
          <w:szCs w:val="28"/>
        </w:rPr>
        <w:t>2</w:t>
      </w:r>
      <w:r w:rsidRPr="00585318">
        <w:rPr>
          <w:rFonts w:ascii="Arial" w:eastAsia="仿宋_GB2312" w:hAnsi="Arial" w:cs="Arial"/>
          <w:bCs/>
          <w:sz w:val="28"/>
          <w:szCs w:val="28"/>
        </w:rPr>
        <w:t>%</w:t>
      </w:r>
      <w:r w:rsidRPr="00585318">
        <w:rPr>
          <w:rFonts w:ascii="Arial" w:eastAsia="仿宋_GB2312" w:hAnsi="Arial" w:cs="Arial"/>
          <w:bCs/>
          <w:sz w:val="28"/>
          <w:szCs w:val="28"/>
        </w:rPr>
        <w:t>；办公类产品共成交</w:t>
      </w:r>
      <w:r w:rsidRPr="00585318">
        <w:rPr>
          <w:rFonts w:ascii="Arial" w:eastAsia="仿宋_GB2312" w:hAnsi="Arial" w:cs="Arial" w:hint="eastAsia"/>
          <w:bCs/>
          <w:sz w:val="28"/>
          <w:szCs w:val="28"/>
        </w:rPr>
        <w:t>43.01</w:t>
      </w:r>
      <w:r w:rsidRPr="00585318">
        <w:rPr>
          <w:rFonts w:ascii="Arial" w:eastAsia="仿宋_GB2312" w:hAnsi="Arial" w:cs="Arial"/>
          <w:bCs/>
          <w:sz w:val="28"/>
          <w:szCs w:val="28"/>
        </w:rPr>
        <w:t>万平方米，同比缩减</w:t>
      </w:r>
      <w:r w:rsidRPr="00585318">
        <w:rPr>
          <w:rFonts w:ascii="Arial" w:eastAsia="仿宋_GB2312" w:hAnsi="Arial" w:cs="Arial" w:hint="eastAsia"/>
          <w:bCs/>
          <w:sz w:val="28"/>
          <w:szCs w:val="28"/>
        </w:rPr>
        <w:t>17</w:t>
      </w:r>
      <w:r w:rsidRPr="00585318">
        <w:rPr>
          <w:rFonts w:ascii="Arial" w:eastAsia="仿宋_GB2312" w:hAnsi="Arial" w:cs="Arial"/>
          <w:bCs/>
          <w:sz w:val="28"/>
          <w:szCs w:val="28"/>
        </w:rPr>
        <w:t>%</w:t>
      </w:r>
      <w:r w:rsidRPr="00585318">
        <w:rPr>
          <w:rFonts w:ascii="Arial" w:eastAsia="仿宋_GB2312" w:hAnsi="Arial" w:cs="Arial"/>
          <w:bCs/>
          <w:sz w:val="28"/>
          <w:szCs w:val="28"/>
        </w:rPr>
        <w:t>，成交均价为</w:t>
      </w:r>
      <w:r w:rsidRPr="00585318">
        <w:rPr>
          <w:rFonts w:ascii="Arial" w:eastAsia="仿宋_GB2312" w:hAnsi="Arial" w:cs="Arial" w:hint="eastAsia"/>
          <w:bCs/>
          <w:sz w:val="28"/>
          <w:szCs w:val="28"/>
        </w:rPr>
        <w:t>31800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Arial" w:eastAsia="仿宋_GB2312" w:hAnsi="Arial" w:cs="Arial"/>
          <w:bCs/>
          <w:sz w:val="28"/>
          <w:szCs w:val="28"/>
        </w:rPr>
        <w:t>平方米，同比</w:t>
      </w:r>
      <w:r w:rsidRPr="00585318">
        <w:rPr>
          <w:rFonts w:ascii="Arial" w:eastAsia="仿宋_GB2312" w:hAnsi="Arial" w:cs="Arial" w:hint="eastAsia"/>
          <w:bCs/>
          <w:sz w:val="28"/>
          <w:szCs w:val="28"/>
        </w:rPr>
        <w:t>结构性上涨</w:t>
      </w:r>
      <w:r w:rsidRPr="00585318">
        <w:rPr>
          <w:rFonts w:ascii="Arial" w:eastAsia="仿宋_GB2312" w:hAnsi="Arial" w:cs="Arial" w:hint="eastAsia"/>
          <w:bCs/>
          <w:sz w:val="28"/>
          <w:szCs w:val="28"/>
        </w:rPr>
        <w:t>14</w:t>
      </w:r>
      <w:r w:rsidRPr="00585318">
        <w:rPr>
          <w:rFonts w:ascii="Arial" w:eastAsia="仿宋_GB2312" w:hAnsi="Arial" w:cs="Arial"/>
          <w:bCs/>
          <w:sz w:val="28"/>
          <w:szCs w:val="28"/>
        </w:rPr>
        <w:t>%</w:t>
      </w:r>
      <w:r w:rsidRPr="00585318">
        <w:rPr>
          <w:rFonts w:ascii="Arial" w:eastAsia="仿宋_GB2312" w:hAnsi="Arial" w:cs="Arial"/>
          <w:bCs/>
          <w:sz w:val="28"/>
          <w:szCs w:val="28"/>
        </w:rPr>
        <w:t>。</w:t>
      </w:r>
    </w:p>
    <w:p w14:paraId="52E6AA34" w14:textId="0D71A31D" w:rsidR="003009EE" w:rsidRPr="00585318" w:rsidRDefault="00F03F15" w:rsidP="003009EE">
      <w:pPr>
        <w:widowControl/>
        <w:spacing w:line="360" w:lineRule="auto"/>
        <w:ind w:leftChars="60" w:left="566" w:hangingChars="176" w:hanging="422"/>
        <w:jc w:val="center"/>
        <w:rPr>
          <w:rFonts w:ascii="Arial" w:eastAsia="仿宋_GB2312" w:hAnsi="Arial" w:cs="Arial"/>
          <w:bCs/>
          <w:sz w:val="28"/>
          <w:szCs w:val="28"/>
        </w:rPr>
      </w:pPr>
      <w:r w:rsidRPr="00585318">
        <w:rPr>
          <w:noProof/>
        </w:rPr>
        <w:drawing>
          <wp:inline distT="0" distB="0" distL="0" distR="0" wp14:anchorId="4515FF46" wp14:editId="5B6D5C0F">
            <wp:extent cx="589915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150" cy="1733550"/>
                    </a:xfrm>
                    <a:prstGeom prst="rect">
                      <a:avLst/>
                    </a:prstGeom>
                    <a:noFill/>
                    <a:ln>
                      <a:noFill/>
                    </a:ln>
                  </pic:spPr>
                </pic:pic>
              </a:graphicData>
            </a:graphic>
          </wp:inline>
        </w:drawing>
      </w:r>
    </w:p>
    <w:p w14:paraId="761C74AA" w14:textId="77777777" w:rsidR="003009EE" w:rsidRPr="00585318" w:rsidRDefault="003009EE" w:rsidP="003009EE">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区域来看</w:t>
      </w:r>
      <w:r w:rsidRPr="00585318">
        <w:rPr>
          <w:rFonts w:ascii="Arial" w:eastAsia="仿宋_GB2312" w:hAnsi="Arial" w:cs="Arial"/>
          <w:bCs/>
          <w:sz w:val="28"/>
          <w:szCs w:val="28"/>
        </w:rPr>
        <w:t>，</w:t>
      </w:r>
      <w:r w:rsidRPr="00585318">
        <w:rPr>
          <w:rFonts w:ascii="Arial" w:eastAsia="仿宋_GB2312" w:hAnsi="Arial" w:cs="Arial"/>
          <w:bCs/>
          <w:sz w:val="28"/>
          <w:szCs w:val="28"/>
        </w:rPr>
        <w:t>2025</w:t>
      </w:r>
      <w:r w:rsidRPr="00585318">
        <w:rPr>
          <w:rFonts w:ascii="Arial" w:eastAsia="仿宋_GB2312" w:hAnsi="Arial" w:cs="Arial"/>
          <w:bCs/>
          <w:sz w:val="28"/>
          <w:szCs w:val="28"/>
        </w:rPr>
        <w:t>年</w:t>
      </w:r>
      <w:r w:rsidRPr="00585318">
        <w:rPr>
          <w:rFonts w:ascii="Arial" w:eastAsia="仿宋_GB2312" w:hAnsi="Arial" w:cs="Arial" w:hint="eastAsia"/>
          <w:bCs/>
          <w:sz w:val="28"/>
          <w:szCs w:val="28"/>
        </w:rPr>
        <w:t>上半年石景山、朝阳商办类产品成交规模领先，密云、西城、昌平同比领涨。从成交绝对量来看，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年上半年商办类产品成交规模缩减，石景山、朝阳商办类产品成交量相对较大，成交面积均超</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lastRenderedPageBreak/>
        <w:t>万平方米，占比分别为</w:t>
      </w:r>
      <w:r w:rsidRPr="00585318">
        <w:rPr>
          <w:rFonts w:ascii="Arial" w:eastAsia="仿宋_GB2312" w:hAnsi="Arial" w:cs="Arial" w:hint="eastAsia"/>
          <w:bCs/>
          <w:sz w:val="28"/>
          <w:szCs w:val="28"/>
        </w:rPr>
        <w:t>18%</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17%</w:t>
      </w:r>
      <w:r w:rsidRPr="00585318">
        <w:rPr>
          <w:rFonts w:ascii="Arial" w:eastAsia="仿宋_GB2312" w:hAnsi="Arial" w:cs="Arial" w:hint="eastAsia"/>
          <w:bCs/>
          <w:sz w:val="28"/>
          <w:szCs w:val="28"/>
        </w:rPr>
        <w:t>；昌平、西城、丰台成交规模均超</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万平方米，占比均不低于</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，其他各区占比均不到</w:t>
      </w:r>
      <w:r w:rsidRPr="00585318">
        <w:rPr>
          <w:rFonts w:ascii="Arial" w:eastAsia="仿宋_GB2312" w:hAnsi="Arial" w:cs="Arial" w:hint="eastAsia"/>
          <w:bCs/>
          <w:sz w:val="28"/>
          <w:szCs w:val="28"/>
        </w:rPr>
        <w:t>10%</w:t>
      </w:r>
      <w:r w:rsidRPr="00585318">
        <w:rPr>
          <w:rFonts w:ascii="Arial" w:eastAsia="仿宋_GB2312" w:hAnsi="Arial" w:cs="Arial" w:hint="eastAsia"/>
          <w:bCs/>
          <w:sz w:val="28"/>
          <w:szCs w:val="28"/>
        </w:rPr>
        <w:t>，其中海淀、东城、房山、门头沟、平谷、延庆均低于</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万平方米</w:t>
      </w:r>
      <w:r w:rsidRPr="00585318">
        <w:rPr>
          <w:rFonts w:ascii="Arial" w:eastAsia="仿宋_GB2312" w:hAnsi="Arial" w:cs="Arial"/>
          <w:bCs/>
          <w:sz w:val="28"/>
          <w:szCs w:val="28"/>
        </w:rPr>
        <w:t>。</w:t>
      </w:r>
      <w:r w:rsidRPr="00585318">
        <w:rPr>
          <w:rFonts w:ascii="Arial" w:eastAsia="仿宋_GB2312" w:hAnsi="Arial" w:cs="Arial" w:hint="eastAsia"/>
          <w:bCs/>
          <w:sz w:val="28"/>
          <w:szCs w:val="28"/>
        </w:rPr>
        <w:t>从成交变化来看，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年上半年密云、西城、昌平商办类产品成交量同比大幅增长，涨幅均超</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倍；海淀、大兴、房山、延庆同比缩减</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成及以上。</w:t>
      </w:r>
    </w:p>
    <w:p w14:paraId="3CB48D8D" w14:textId="59C0F18F" w:rsidR="003009EE" w:rsidRPr="00585318" w:rsidRDefault="00F03F15" w:rsidP="003009EE">
      <w:pPr>
        <w:widowControl/>
        <w:spacing w:line="360" w:lineRule="auto"/>
        <w:jc w:val="center"/>
        <w:rPr>
          <w:rFonts w:ascii="Arial" w:eastAsia="仿宋_GB2312" w:hAnsi="Arial" w:cs="Arial" w:hint="eastAsia"/>
          <w:bCs/>
          <w:sz w:val="28"/>
          <w:szCs w:val="28"/>
        </w:rPr>
      </w:pPr>
      <w:r w:rsidRPr="00585318">
        <w:rPr>
          <w:noProof/>
        </w:rPr>
        <w:drawing>
          <wp:inline distT="0" distB="0" distL="0" distR="0" wp14:anchorId="77EEF685" wp14:editId="3949A80E">
            <wp:extent cx="5899150" cy="236855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2368550"/>
                    </a:xfrm>
                    <a:prstGeom prst="rect">
                      <a:avLst/>
                    </a:prstGeom>
                    <a:noFill/>
                    <a:ln>
                      <a:noFill/>
                    </a:ln>
                  </pic:spPr>
                </pic:pic>
              </a:graphicData>
            </a:graphic>
          </wp:inline>
        </w:drawing>
      </w:r>
    </w:p>
    <w:p w14:paraId="75A7345C" w14:textId="77777777" w:rsidR="003009EE" w:rsidRPr="00585318" w:rsidRDefault="003009EE" w:rsidP="003009EE">
      <w:pPr>
        <w:widowControl/>
        <w:overflowPunct w:val="0"/>
        <w:spacing w:line="360" w:lineRule="auto"/>
        <w:jc w:val="center"/>
        <w:rPr>
          <w:rFonts w:ascii="Arial" w:eastAsia="仿宋" w:hAnsi="Arial" w:hint="eastAsia"/>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3009EE" w:rsidRPr="00585318" w14:paraId="74D87104" w14:textId="77777777" w:rsidTr="008F6F9C">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2A909AF8"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0895E527"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7984C076"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3009EE" w:rsidRPr="00585318" w14:paraId="12B87271" w14:textId="77777777" w:rsidTr="008F6F9C">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E7493E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95BAD1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D0CE5FC" w14:textId="77777777" w:rsidR="003009EE" w:rsidRPr="00585318" w:rsidRDefault="003009EE" w:rsidP="008F6F9C">
            <w:pPr>
              <w:widowControl/>
              <w:adjustRightInd/>
              <w:spacing w:line="240" w:lineRule="exact"/>
              <w:jc w:val="both"/>
              <w:rPr>
                <w:rFonts w:ascii="Arial" w:eastAsia="仿宋" w:hAnsi="Arial" w:cs="宋体"/>
                <w:sz w:val="18"/>
              </w:rPr>
            </w:pPr>
            <w:hyperlink r:id="rId56" w:history="1">
              <w:r w:rsidRPr="00585318">
                <w:rPr>
                  <w:rFonts w:ascii="Arial" w:eastAsia="仿宋" w:hAnsi="Arial" w:cs="宋体" w:hint="eastAsia"/>
                  <w:sz w:val="18"/>
                </w:rPr>
                <w:t>成交均价</w:t>
              </w:r>
              <w:r w:rsidRPr="00585318">
                <w:rPr>
                  <w:rFonts w:ascii="Arial" w:eastAsia="仿宋" w:hAnsi="Arial" w:cs="宋体" w:hint="eastAsia"/>
                  <w:sz w:val="18"/>
                </w:rPr>
                <w:t>(</w:t>
              </w:r>
              <w:r w:rsidRPr="00585318">
                <w:rPr>
                  <w:rFonts w:ascii="Arial" w:eastAsia="仿宋" w:hAnsi="Arial" w:cs="宋体" w:hint="eastAsia"/>
                  <w:sz w:val="18"/>
                </w:rPr>
                <w:t>元</w:t>
              </w:r>
              <w:r w:rsidRPr="00585318">
                <w:rPr>
                  <w:rFonts w:ascii="Arial" w:eastAsia="仿宋" w:hAnsi="Arial" w:cs="宋体" w:hint="eastAsia"/>
                  <w:sz w:val="18"/>
                </w:rPr>
                <w:t>/</w:t>
              </w:r>
              <w:r w:rsidRPr="00585318">
                <w:rPr>
                  <w:rFonts w:ascii="Arial" w:eastAsia="仿宋" w:hAnsi="Arial" w:cs="宋体" w:hint="eastAsia"/>
                  <w:sz w:val="18"/>
                </w:rPr>
                <w:t>㎡</w:t>
              </w:r>
              <w:r w:rsidRPr="00585318">
                <w:rPr>
                  <w:rFonts w:ascii="Arial" w:eastAsia="仿宋"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52DFD41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6FD7F3C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hint="eastAsia"/>
                <w:sz w:val="18"/>
              </w:rPr>
              <w:t>(</w:t>
            </w:r>
            <w:r w:rsidRPr="00585318">
              <w:rPr>
                <w:rFonts w:ascii="Arial" w:eastAsia="仿宋" w:hAnsi="Arial" w:cs="宋体" w:hint="eastAsia"/>
                <w:sz w:val="18"/>
              </w:rPr>
              <w:t>元</w:t>
            </w:r>
            <w:r w:rsidRPr="00585318">
              <w:rPr>
                <w:rFonts w:ascii="Arial" w:eastAsia="仿宋" w:hAnsi="Arial" w:cs="宋体" w:hint="eastAsia"/>
                <w:sz w:val="18"/>
              </w:rPr>
              <w:t>/</w:t>
            </w:r>
            <w:r w:rsidRPr="00585318">
              <w:rPr>
                <w:rFonts w:ascii="Arial" w:eastAsia="仿宋" w:hAnsi="Arial" w:cs="宋体" w:hint="eastAsia"/>
                <w:sz w:val="18"/>
              </w:rPr>
              <w:t>㎡</w:t>
            </w:r>
            <w:r w:rsidRPr="00585318">
              <w:rPr>
                <w:rFonts w:ascii="Arial" w:eastAsia="仿宋"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B11F4B"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80A6B06"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3009EE" w:rsidRPr="00585318" w14:paraId="3E25E4DC"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90B017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42FBD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2C4D60E"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454943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BC7574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96D03D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638DA9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76752 </w:t>
            </w:r>
          </w:p>
        </w:tc>
      </w:tr>
      <w:tr w:rsidR="003009EE" w:rsidRPr="00585318" w14:paraId="5C6DF39A"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EC9B33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AEE643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881E4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EFF34E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F9D865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936A9C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11BA3F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45051 </w:t>
            </w:r>
          </w:p>
        </w:tc>
      </w:tr>
      <w:tr w:rsidR="003009EE" w:rsidRPr="00585318" w14:paraId="5BD8A4A8"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1272F9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5A7D9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591D93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47B90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591058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78EAFD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7FBA43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25541 </w:t>
            </w:r>
          </w:p>
        </w:tc>
      </w:tr>
      <w:tr w:rsidR="003009EE" w:rsidRPr="00585318" w14:paraId="4F1083F9"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21319B79" w14:textId="77777777" w:rsidR="003009EE" w:rsidRPr="00585318" w:rsidRDefault="003009EE" w:rsidP="008F6F9C">
            <w:pPr>
              <w:widowControl/>
              <w:adjustRightInd/>
              <w:spacing w:line="240" w:lineRule="exact"/>
              <w:jc w:val="both"/>
              <w:rPr>
                <w:rFonts w:ascii="Arial" w:eastAsia="仿宋" w:hAnsi="Arial" w:cs="宋体" w:hint="eastAsia"/>
                <w:sz w:val="18"/>
              </w:rPr>
            </w:pPr>
            <w:proofErr w:type="gramStart"/>
            <w:r w:rsidRPr="00585318">
              <w:rPr>
                <w:rFonts w:ascii="Arial" w:eastAsia="仿宋"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07262DA7"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EB21816"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152FB93"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178A32B6"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2BC830C8"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3A043921"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22580 </w:t>
            </w:r>
          </w:p>
        </w:tc>
      </w:tr>
      <w:tr w:rsidR="003009EE" w:rsidRPr="00585318" w14:paraId="19A41BF2"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7A3D141"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29F96BB"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F668841"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B861D6C"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323A327"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39371717"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17D9404"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11622 </w:t>
            </w:r>
          </w:p>
        </w:tc>
      </w:tr>
      <w:tr w:rsidR="003009EE" w:rsidRPr="00585318" w14:paraId="2E982E63"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7D0D91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32265BA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4978E0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5318E3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92AD49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B2A663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9F4EA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10864 </w:t>
            </w:r>
          </w:p>
        </w:tc>
      </w:tr>
      <w:tr w:rsidR="003009EE" w:rsidRPr="00585318" w14:paraId="787BB221"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F3852C6"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CC425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D1A816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E2951F"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B7F9E2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59E31A7A" w14:textId="77777777" w:rsidR="003009EE" w:rsidRPr="00585318" w:rsidRDefault="003009EE" w:rsidP="008F6F9C">
            <w:pPr>
              <w:widowControl/>
              <w:adjustRightInd/>
              <w:spacing w:line="240" w:lineRule="exact"/>
              <w:jc w:val="both"/>
              <w:rPr>
                <w:rFonts w:ascii="Arial" w:eastAsia="仿宋" w:hAnsi="Arial" w:cs="宋体" w:hint="eastAsia"/>
                <w:sz w:val="18"/>
              </w:rPr>
            </w:pPr>
          </w:p>
        </w:tc>
      </w:tr>
      <w:tr w:rsidR="003009EE" w:rsidRPr="00585318" w14:paraId="4BDD1CB7"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3C6D86D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中国铁建·</w:t>
            </w:r>
            <w:proofErr w:type="gramStart"/>
            <w:r w:rsidRPr="00585318">
              <w:rPr>
                <w:rFonts w:ascii="Arial" w:eastAsia="仿宋"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50DA9A7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D65393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F521A8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BD1660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5B439CA4"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3BDD82C"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CA369D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420B414"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15A91BB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398002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94AFAD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5C85CAB1"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749878E6" w14:textId="77777777" w:rsidTr="008F6F9C">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1ACAB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FE02AF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75DE41F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A96807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ACA60D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30F2FB1E"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29EAB94" w14:textId="77777777" w:rsidTr="008F6F9C">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186308F1" w14:textId="77777777" w:rsidR="003009EE" w:rsidRPr="00585318" w:rsidRDefault="003009EE" w:rsidP="008F6F9C">
            <w:pPr>
              <w:spacing w:line="240" w:lineRule="exact"/>
              <w:jc w:val="both"/>
              <w:rPr>
                <w:rFonts w:ascii="Arial" w:eastAsia="仿宋" w:hAnsi="Arial" w:cs="宋体" w:hint="eastAsia"/>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A5AC2EB"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6F4822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D3197F1"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03C13D0" w14:textId="77777777" w:rsidTr="008F6F9C">
        <w:trPr>
          <w:cantSplit/>
          <w:jc w:val="center"/>
        </w:trPr>
        <w:tc>
          <w:tcPr>
            <w:tcW w:w="2135" w:type="pct"/>
            <w:gridSpan w:val="3"/>
            <w:vMerge/>
            <w:tcBorders>
              <w:left w:val="single" w:sz="2" w:space="0" w:color="404040"/>
              <w:right w:val="double" w:sz="2" w:space="0" w:color="404040"/>
            </w:tcBorders>
            <w:noWrap/>
            <w:vAlign w:val="center"/>
          </w:tcPr>
          <w:p w14:paraId="6C291AFD" w14:textId="77777777" w:rsidR="003009EE" w:rsidRPr="00585318" w:rsidRDefault="003009EE" w:rsidP="008F6F9C">
            <w:pPr>
              <w:spacing w:line="240" w:lineRule="exact"/>
              <w:jc w:val="both"/>
              <w:rPr>
                <w:rFonts w:ascii="Arial" w:eastAsia="仿宋" w:hAnsi="Arial" w:cs="宋体" w:hint="eastAsia"/>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FFD4E06"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3A72E99"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2FB36525"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1D1AD5C0"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6BD0BE18" w14:textId="77777777" w:rsidR="003009EE" w:rsidRPr="00585318" w:rsidRDefault="003009EE" w:rsidP="008F6F9C">
            <w:pPr>
              <w:widowControl/>
              <w:adjustRightInd/>
              <w:spacing w:line="240" w:lineRule="exact"/>
              <w:jc w:val="both"/>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2198D03"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943945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609DB44D" w14:textId="77777777" w:rsidR="003009EE" w:rsidRPr="00585318" w:rsidRDefault="003009EE" w:rsidP="008F6F9C">
            <w:pPr>
              <w:widowControl/>
              <w:adjustRightInd/>
              <w:spacing w:line="240" w:lineRule="exact"/>
              <w:jc w:val="both"/>
              <w:rPr>
                <w:rFonts w:ascii="Arial" w:eastAsia="仿宋" w:hAnsi="Arial" w:cs="宋体"/>
                <w:sz w:val="18"/>
              </w:rPr>
            </w:pPr>
          </w:p>
        </w:tc>
      </w:tr>
      <w:tr w:rsidR="003009EE" w:rsidRPr="00585318" w14:paraId="33904D2B" w14:textId="77777777" w:rsidTr="008F6F9C">
        <w:trPr>
          <w:cantSplit/>
          <w:jc w:val="center"/>
        </w:trPr>
        <w:tc>
          <w:tcPr>
            <w:tcW w:w="2135" w:type="pct"/>
            <w:gridSpan w:val="3"/>
            <w:vMerge/>
            <w:tcBorders>
              <w:left w:val="single" w:sz="2" w:space="0" w:color="404040"/>
              <w:right w:val="double" w:sz="2" w:space="0" w:color="404040"/>
            </w:tcBorders>
            <w:noWrap/>
            <w:vAlign w:val="center"/>
            <w:hideMark/>
          </w:tcPr>
          <w:p w14:paraId="2986F02E" w14:textId="77777777" w:rsidR="003009EE" w:rsidRPr="00585318" w:rsidRDefault="003009EE" w:rsidP="008F6F9C">
            <w:pPr>
              <w:spacing w:line="240" w:lineRule="exact"/>
              <w:rPr>
                <w:rFonts w:ascii="Arial" w:eastAsia="仿宋"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8B8EEDA"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9AFE861" w14:textId="77777777" w:rsidR="003009EE" w:rsidRPr="00585318" w:rsidRDefault="003009EE" w:rsidP="008F6F9C">
            <w:pPr>
              <w:spacing w:line="240" w:lineRule="exact"/>
              <w:jc w:val="both"/>
              <w:rPr>
                <w:rFonts w:ascii="Arial" w:eastAsia="仿宋" w:hAnsi="Arial" w:cs="宋体" w:hint="eastAsia"/>
                <w:sz w:val="18"/>
              </w:rPr>
            </w:pPr>
            <w:r w:rsidRPr="00585318">
              <w:rPr>
                <w:rFonts w:ascii="Arial" w:eastAsia="仿宋" w:hAnsi="Arial" w:cs="宋体" w:hint="eastAsia"/>
                <w:sz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C729A24" w14:textId="77777777" w:rsidR="003009EE" w:rsidRPr="00585318" w:rsidRDefault="003009EE" w:rsidP="008F6F9C">
            <w:pPr>
              <w:widowControl/>
              <w:adjustRightInd/>
              <w:spacing w:line="240" w:lineRule="exact"/>
              <w:rPr>
                <w:rFonts w:ascii="Arial" w:eastAsia="仿宋" w:hAnsi="Arial" w:cs="宋体"/>
                <w:sz w:val="18"/>
              </w:rPr>
            </w:pPr>
          </w:p>
        </w:tc>
      </w:tr>
    </w:tbl>
    <w:p w14:paraId="41ED284A" w14:textId="77777777" w:rsidR="003009EE" w:rsidRPr="00585318" w:rsidRDefault="003009EE" w:rsidP="003009EE">
      <w:pPr>
        <w:widowControl/>
        <w:adjustRightInd/>
        <w:spacing w:line="240" w:lineRule="exact"/>
        <w:rPr>
          <w:rFonts w:ascii="Arial" w:eastAsia="仿宋" w:hAnsi="Arial" w:cs="宋体" w:hint="eastAsia"/>
          <w:sz w:val="18"/>
        </w:rPr>
      </w:pPr>
    </w:p>
    <w:p w14:paraId="422F652A" w14:textId="77777777" w:rsidR="003009EE" w:rsidRPr="00585318" w:rsidRDefault="003009EE" w:rsidP="003009EE">
      <w:pPr>
        <w:widowControl/>
        <w:overflowPunct w:val="0"/>
        <w:spacing w:line="360" w:lineRule="auto"/>
        <w:jc w:val="center"/>
        <w:rPr>
          <w:rFonts w:ascii="Arial" w:eastAsia="仿宋" w:hAnsi="Arial"/>
          <w:b/>
          <w:bCs/>
          <w:szCs w:val="24"/>
        </w:rPr>
      </w:pPr>
    </w:p>
    <w:p w14:paraId="2F48E4A2" w14:textId="77777777" w:rsidR="003009EE" w:rsidRPr="00585318" w:rsidRDefault="003009EE" w:rsidP="003009EE">
      <w:pPr>
        <w:widowControl/>
        <w:overflowPunct w:val="0"/>
        <w:spacing w:line="360" w:lineRule="auto"/>
        <w:jc w:val="center"/>
        <w:rPr>
          <w:rFonts w:ascii="Arial" w:eastAsia="仿宋" w:hAnsi="Arial"/>
          <w:b/>
          <w:bCs/>
          <w:szCs w:val="24"/>
        </w:rPr>
      </w:pPr>
      <w:r w:rsidRPr="00585318">
        <w:rPr>
          <w:rFonts w:ascii="Arial" w:eastAsia="仿宋" w:hAnsi="Arial"/>
          <w:b/>
          <w:bCs/>
          <w:szCs w:val="24"/>
        </w:rPr>
        <w:t>20</w:t>
      </w:r>
      <w:r w:rsidRPr="00585318">
        <w:rPr>
          <w:rFonts w:ascii="Arial" w:eastAsia="仿宋" w:hAnsi="Arial" w:hint="eastAsia"/>
          <w:b/>
          <w:bCs/>
          <w:szCs w:val="24"/>
        </w:rPr>
        <w:t>25</w:t>
      </w:r>
      <w:r w:rsidRPr="00585318">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3009EE" w:rsidRPr="00585318" w14:paraId="36725DB2" w14:textId="77777777" w:rsidTr="008F6F9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A77F5AB"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lastRenderedPageBreak/>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7185A4C"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4C4CB96D" w14:textId="77777777" w:rsidR="003009EE" w:rsidRPr="00585318" w:rsidRDefault="003009EE" w:rsidP="008F6F9C">
            <w:pPr>
              <w:widowControl/>
              <w:adjustRightInd/>
              <w:spacing w:line="240" w:lineRule="exact"/>
              <w:rPr>
                <w:rFonts w:ascii="Arial" w:eastAsia="仿宋" w:hAnsi="Arial" w:cs="宋体"/>
                <w:b/>
                <w:sz w:val="18"/>
              </w:rPr>
            </w:pPr>
            <w:r w:rsidRPr="00585318">
              <w:rPr>
                <w:rFonts w:ascii="Arial" w:eastAsia="仿宋" w:hAnsi="Arial" w:cs="宋体" w:hint="eastAsia"/>
                <w:b/>
                <w:sz w:val="18"/>
              </w:rPr>
              <w:t>环线排名</w:t>
            </w:r>
          </w:p>
        </w:tc>
      </w:tr>
      <w:tr w:rsidR="003009EE" w:rsidRPr="00585318" w14:paraId="1B01A50F" w14:textId="77777777" w:rsidTr="008F6F9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C8139FF"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49ADEA6"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5C7F8A" w14:textId="77777777" w:rsidR="003009EE" w:rsidRPr="00585318" w:rsidRDefault="003009EE" w:rsidP="008F6F9C">
            <w:pPr>
              <w:widowControl/>
              <w:adjustRightInd/>
              <w:spacing w:line="240" w:lineRule="exact"/>
              <w:rPr>
                <w:rFonts w:ascii="Arial" w:eastAsia="仿宋" w:hAnsi="Arial" w:cs="宋体"/>
                <w:sz w:val="18"/>
              </w:rPr>
            </w:pPr>
            <w:hyperlink r:id="rId57" w:history="1">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95A6EE"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1AB1E"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7E4949"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CE2F83" w14:textId="77777777" w:rsidR="003009EE" w:rsidRPr="00585318" w:rsidRDefault="003009EE" w:rsidP="008F6F9C">
            <w:pPr>
              <w:widowControl/>
              <w:adjustRightInd/>
              <w:spacing w:line="240" w:lineRule="exact"/>
              <w:rPr>
                <w:rFonts w:ascii="Arial" w:eastAsia="仿宋" w:hAnsi="Arial" w:cs="宋体"/>
                <w:sz w:val="18"/>
              </w:rPr>
            </w:pPr>
            <w:r w:rsidRPr="00585318">
              <w:rPr>
                <w:rFonts w:ascii="Arial" w:eastAsia="仿宋" w:hAnsi="Arial" w:cs="宋体" w:hint="eastAsia"/>
                <w:sz w:val="18"/>
              </w:rPr>
              <w:t>成交均价</w:t>
            </w:r>
            <w:r w:rsidRPr="00585318">
              <w:rPr>
                <w:rFonts w:ascii="Arial" w:eastAsia="仿宋" w:hAnsi="Arial" w:cs="宋体"/>
                <w:sz w:val="18"/>
              </w:rPr>
              <w:t>(</w:t>
            </w:r>
            <w:r w:rsidRPr="00585318">
              <w:rPr>
                <w:rFonts w:ascii="Arial" w:eastAsia="仿宋" w:hAnsi="Arial" w:cs="宋体" w:hint="eastAsia"/>
                <w:sz w:val="18"/>
              </w:rPr>
              <w:t>元</w:t>
            </w:r>
            <w:r w:rsidRPr="00585318">
              <w:rPr>
                <w:rFonts w:ascii="Arial" w:eastAsia="仿宋" w:hAnsi="Arial" w:cs="宋体"/>
                <w:sz w:val="18"/>
              </w:rPr>
              <w:t>/</w:t>
            </w:r>
            <w:r w:rsidRPr="00585318">
              <w:rPr>
                <w:rFonts w:ascii="Arial" w:eastAsia="仿宋" w:hAnsi="Arial" w:cs="宋体" w:hint="eastAsia"/>
                <w:sz w:val="18"/>
              </w:rPr>
              <w:t>㎡</w:t>
            </w:r>
            <w:r w:rsidRPr="00585318">
              <w:rPr>
                <w:rFonts w:ascii="Arial" w:eastAsia="仿宋" w:hAnsi="Arial" w:cs="宋体"/>
                <w:sz w:val="18"/>
              </w:rPr>
              <w:t>)</w:t>
            </w:r>
          </w:p>
        </w:tc>
      </w:tr>
      <w:tr w:rsidR="003009EE" w:rsidRPr="00585318" w14:paraId="4E073EB3"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25FC9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57823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2B90F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65E9F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CC8696"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C53FFA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82CD3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70294 </w:t>
            </w:r>
          </w:p>
        </w:tc>
      </w:tr>
      <w:tr w:rsidR="003009EE" w:rsidRPr="00585318" w14:paraId="275DA2BE"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6FD27C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EBD37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1C2B5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B84BED"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A45A553"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CE4666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38493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26698 </w:t>
            </w:r>
          </w:p>
        </w:tc>
      </w:tr>
      <w:tr w:rsidR="003009EE" w:rsidRPr="00585318" w14:paraId="2A8955E5"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390BBE"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84651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B281BB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BC4A5F"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7DE0E6"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E29AED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2585C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26105 </w:t>
            </w:r>
          </w:p>
        </w:tc>
      </w:tr>
      <w:tr w:rsidR="003009EE" w:rsidRPr="00585318" w14:paraId="07F5A6CD"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1B0F3AD"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C812A9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4C78C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AC1C5B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CB5831"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03581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577A2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22342 </w:t>
            </w:r>
          </w:p>
        </w:tc>
      </w:tr>
      <w:tr w:rsidR="003009EE" w:rsidRPr="00585318" w14:paraId="0AD0902B"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0CB34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0469C75"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FED237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776B32C"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FC46D23"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D9B9C7F"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CFAA9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17228 </w:t>
            </w:r>
          </w:p>
        </w:tc>
      </w:tr>
      <w:tr w:rsidR="003009EE" w:rsidRPr="00585318" w14:paraId="6957FE76"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7E377A43" w14:textId="77777777" w:rsidR="003009EE" w:rsidRPr="00585318" w:rsidRDefault="003009EE" w:rsidP="008F6F9C">
            <w:pPr>
              <w:widowControl/>
              <w:adjustRightInd/>
              <w:spacing w:line="240" w:lineRule="exact"/>
              <w:jc w:val="both"/>
              <w:rPr>
                <w:rFonts w:ascii="Arial" w:eastAsia="仿宋" w:hAnsi="Arial" w:cs="宋体" w:hint="eastAsia"/>
                <w:sz w:val="18"/>
              </w:rPr>
            </w:pPr>
            <w:proofErr w:type="gramStart"/>
            <w:r w:rsidRPr="00585318">
              <w:rPr>
                <w:rFonts w:ascii="Arial" w:eastAsia="仿宋"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15A68D5"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74747D08"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ED8AF3"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AF86D9C"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791D1A3"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0243D7E"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11531 </w:t>
            </w:r>
          </w:p>
        </w:tc>
      </w:tr>
      <w:tr w:rsidR="003009EE" w:rsidRPr="00585318" w14:paraId="3AC9393A"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FC9E01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A6A96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BE70C5"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F91BE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B0E4DC"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488146" w14:textId="2CA8600C" w:rsidR="003009EE" w:rsidRPr="00585318" w:rsidRDefault="00F03F15" w:rsidP="008F6F9C">
            <w:pPr>
              <w:spacing w:line="240" w:lineRule="exact"/>
              <w:rPr>
                <w:rFonts w:ascii="Arial" w:eastAsia="仿宋" w:hAnsi="Arial" w:cs="宋体" w:hint="eastAsia"/>
                <w:sz w:val="18"/>
              </w:rPr>
            </w:pPr>
            <w:r w:rsidRPr="00585318">
              <w:rPr>
                <w:rFonts w:ascii="Arial" w:eastAsia="仿宋" w:hAnsi="Arial" w:cs="宋体" w:hint="eastAsia"/>
                <w:noProof/>
                <w:sz w:val="18"/>
              </w:rPr>
              <mc:AlternateContent>
                <mc:Choice Requires="wps">
                  <w:drawing>
                    <wp:anchor distT="0" distB="0" distL="114300" distR="114300" simplePos="0" relativeHeight="251659776" behindDoc="0" locked="0" layoutInCell="1" allowOverlap="1" wp14:anchorId="25744135" wp14:editId="05125DE2">
                      <wp:simplePos x="0" y="0"/>
                      <wp:positionH relativeFrom="column">
                        <wp:posOffset>-9525</wp:posOffset>
                      </wp:positionH>
                      <wp:positionV relativeFrom="paragraph">
                        <wp:posOffset>0</wp:posOffset>
                      </wp:positionV>
                      <wp:extent cx="1644650" cy="2200275"/>
                      <wp:effectExtent l="9525" t="11430" r="12700" b="7620"/>
                      <wp:wrapNone/>
                      <wp:docPr id="88917797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433AD" id="AutoShape 7" o:spid="_x0000_s1026" type="#_x0000_t32" style="position:absolute;margin-left:-.75pt;margin-top:0;width:129.5pt;height:173.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46941A7E" w14:textId="77777777" w:rsidR="003009EE" w:rsidRPr="00585318" w:rsidRDefault="003009EE" w:rsidP="008F6F9C">
            <w:pPr>
              <w:spacing w:line="240" w:lineRule="exact"/>
              <w:rPr>
                <w:rFonts w:ascii="Arial" w:eastAsia="仿宋" w:hAnsi="Arial" w:cs="宋体"/>
                <w:sz w:val="18"/>
              </w:rPr>
            </w:pPr>
          </w:p>
        </w:tc>
      </w:tr>
      <w:tr w:rsidR="003009EE" w:rsidRPr="00585318" w14:paraId="2782115E"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A53DA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3B6332"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595719"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D6F1D1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BAFDDA"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21549 </w:t>
            </w:r>
          </w:p>
        </w:tc>
        <w:tc>
          <w:tcPr>
            <w:tcW w:w="2636" w:type="dxa"/>
            <w:gridSpan w:val="2"/>
            <w:vMerge/>
            <w:tcBorders>
              <w:left w:val="double" w:sz="2" w:space="0" w:color="404040"/>
              <w:right w:val="single" w:sz="2" w:space="0" w:color="404040"/>
            </w:tcBorders>
            <w:noWrap/>
            <w:vAlign w:val="center"/>
          </w:tcPr>
          <w:p w14:paraId="32A96485" w14:textId="77777777" w:rsidR="003009EE" w:rsidRPr="00585318" w:rsidRDefault="003009EE" w:rsidP="008F6F9C">
            <w:pPr>
              <w:widowControl/>
              <w:adjustRightInd/>
              <w:spacing w:line="240" w:lineRule="exact"/>
              <w:rPr>
                <w:rFonts w:ascii="Arial" w:eastAsia="仿宋" w:hAnsi="Arial" w:cs="宋体" w:hint="eastAsia"/>
                <w:sz w:val="18"/>
              </w:rPr>
            </w:pPr>
          </w:p>
        </w:tc>
      </w:tr>
      <w:tr w:rsidR="003009EE" w:rsidRPr="00585318" w14:paraId="6FC1F9A6"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E10ED3"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元大都</w:t>
            </w:r>
            <w:r w:rsidRPr="00585318">
              <w:rPr>
                <w:rFonts w:ascii="Arial" w:eastAsia="仿宋" w:hAnsi="Arial" w:cs="宋体" w:hint="eastAsia"/>
                <w:sz w:val="18"/>
              </w:rPr>
              <w:t>7</w:t>
            </w:r>
            <w:r w:rsidRPr="00585318">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C02A007"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BC1EB2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683E3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27C396"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16185 </w:t>
            </w:r>
          </w:p>
        </w:tc>
        <w:tc>
          <w:tcPr>
            <w:tcW w:w="2636" w:type="dxa"/>
            <w:gridSpan w:val="2"/>
            <w:vMerge/>
            <w:tcBorders>
              <w:left w:val="double" w:sz="2" w:space="0" w:color="404040"/>
              <w:right w:val="single" w:sz="2" w:space="0" w:color="404040"/>
            </w:tcBorders>
            <w:vAlign w:val="center"/>
            <w:hideMark/>
          </w:tcPr>
          <w:p w14:paraId="038711C9"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210F5B10" w14:textId="77777777" w:rsidTr="008F6F9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9346E4"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013A71E"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CFF015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E33F78"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06C8C5"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15708 </w:t>
            </w:r>
          </w:p>
        </w:tc>
        <w:tc>
          <w:tcPr>
            <w:tcW w:w="2636" w:type="dxa"/>
            <w:gridSpan w:val="2"/>
            <w:vMerge/>
            <w:tcBorders>
              <w:left w:val="double" w:sz="2" w:space="0" w:color="404040"/>
              <w:right w:val="single" w:sz="2" w:space="0" w:color="404040"/>
            </w:tcBorders>
            <w:vAlign w:val="center"/>
            <w:hideMark/>
          </w:tcPr>
          <w:p w14:paraId="2950EFE1"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4C5590E7" w14:textId="77777777" w:rsidTr="008F6F9C">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652543DC"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A940F6"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E08BE"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 xml:space="preserve">14743 </w:t>
            </w:r>
          </w:p>
        </w:tc>
        <w:tc>
          <w:tcPr>
            <w:tcW w:w="2636" w:type="dxa"/>
            <w:gridSpan w:val="2"/>
            <w:vMerge/>
            <w:tcBorders>
              <w:left w:val="double" w:sz="2" w:space="0" w:color="404040"/>
              <w:right w:val="single" w:sz="2" w:space="0" w:color="404040"/>
            </w:tcBorders>
            <w:vAlign w:val="center"/>
            <w:hideMark/>
          </w:tcPr>
          <w:p w14:paraId="42121FAA"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19D2DFC4" w14:textId="77777777" w:rsidTr="008F6F9C">
        <w:trPr>
          <w:cantSplit/>
          <w:jc w:val="center"/>
        </w:trPr>
        <w:tc>
          <w:tcPr>
            <w:tcW w:w="4112" w:type="dxa"/>
            <w:gridSpan w:val="3"/>
            <w:vMerge/>
            <w:tcBorders>
              <w:left w:val="single" w:sz="2" w:space="0" w:color="404040"/>
              <w:right w:val="double" w:sz="2" w:space="0" w:color="404040"/>
            </w:tcBorders>
            <w:noWrap/>
            <w:vAlign w:val="center"/>
          </w:tcPr>
          <w:p w14:paraId="09A4C716" w14:textId="77777777" w:rsidR="003009EE" w:rsidRPr="00585318" w:rsidRDefault="003009EE" w:rsidP="008F6F9C">
            <w:pPr>
              <w:widowControl/>
              <w:adjustRightInd/>
              <w:spacing w:line="240" w:lineRule="exact"/>
              <w:rPr>
                <w:rFonts w:ascii="Arial" w:eastAsia="仿宋" w:hAnsi="Arial" w:cs="宋体" w:hint="eastAsia"/>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1765051"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2F3E52F"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14693</w:t>
            </w:r>
          </w:p>
        </w:tc>
        <w:tc>
          <w:tcPr>
            <w:tcW w:w="2636" w:type="dxa"/>
            <w:gridSpan w:val="2"/>
            <w:vMerge/>
            <w:tcBorders>
              <w:left w:val="double" w:sz="2" w:space="0" w:color="404040"/>
              <w:right w:val="single" w:sz="2" w:space="0" w:color="404040"/>
            </w:tcBorders>
            <w:vAlign w:val="center"/>
          </w:tcPr>
          <w:p w14:paraId="61ABE090"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032D2469"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49DF1873"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0EB9E11A"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BFD5673"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13654</w:t>
            </w:r>
          </w:p>
        </w:tc>
        <w:tc>
          <w:tcPr>
            <w:tcW w:w="2636" w:type="dxa"/>
            <w:gridSpan w:val="2"/>
            <w:vMerge/>
            <w:tcBorders>
              <w:left w:val="double" w:sz="2" w:space="0" w:color="404040"/>
              <w:right w:val="single" w:sz="2" w:space="0" w:color="404040"/>
            </w:tcBorders>
            <w:vAlign w:val="center"/>
          </w:tcPr>
          <w:p w14:paraId="10EA2F81"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7F612E8C"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75DA7AA0"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99F4BF4" w14:textId="77777777" w:rsidR="003009EE" w:rsidRPr="00585318" w:rsidRDefault="003009EE" w:rsidP="008F6F9C">
            <w:pPr>
              <w:widowControl/>
              <w:adjustRightInd/>
              <w:spacing w:line="240" w:lineRule="exact"/>
              <w:jc w:val="both"/>
              <w:rPr>
                <w:rFonts w:ascii="Arial" w:eastAsia="仿宋" w:hAnsi="Arial" w:cs="宋体"/>
                <w:sz w:val="18"/>
              </w:rPr>
            </w:pPr>
            <w:proofErr w:type="gramStart"/>
            <w:r w:rsidRPr="00585318">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F31BBE9"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12987</w:t>
            </w:r>
          </w:p>
        </w:tc>
        <w:tc>
          <w:tcPr>
            <w:tcW w:w="2636" w:type="dxa"/>
            <w:gridSpan w:val="2"/>
            <w:vMerge/>
            <w:tcBorders>
              <w:left w:val="double" w:sz="2" w:space="0" w:color="404040"/>
              <w:right w:val="single" w:sz="2" w:space="0" w:color="404040"/>
            </w:tcBorders>
            <w:vAlign w:val="center"/>
          </w:tcPr>
          <w:p w14:paraId="4202C58B"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4478D4FC"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4E43B4E2"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67F1E0B"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5B03A9A"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9043</w:t>
            </w:r>
          </w:p>
        </w:tc>
        <w:tc>
          <w:tcPr>
            <w:tcW w:w="2636" w:type="dxa"/>
            <w:gridSpan w:val="2"/>
            <w:vMerge/>
            <w:tcBorders>
              <w:left w:val="double" w:sz="2" w:space="0" w:color="404040"/>
              <w:right w:val="single" w:sz="2" w:space="0" w:color="404040"/>
            </w:tcBorders>
            <w:vAlign w:val="center"/>
          </w:tcPr>
          <w:p w14:paraId="74C4FF08" w14:textId="77777777" w:rsidR="003009EE" w:rsidRPr="00585318" w:rsidRDefault="003009EE" w:rsidP="008F6F9C">
            <w:pPr>
              <w:widowControl/>
              <w:adjustRightInd/>
              <w:spacing w:line="240" w:lineRule="exact"/>
              <w:rPr>
                <w:rFonts w:ascii="Arial" w:eastAsia="仿宋" w:hAnsi="Arial" w:cs="宋体"/>
                <w:sz w:val="18"/>
              </w:rPr>
            </w:pPr>
          </w:p>
        </w:tc>
      </w:tr>
      <w:tr w:rsidR="003009EE" w:rsidRPr="00585318" w14:paraId="6380D154" w14:textId="77777777" w:rsidTr="008F6F9C">
        <w:trPr>
          <w:cantSplit/>
          <w:jc w:val="center"/>
        </w:trPr>
        <w:tc>
          <w:tcPr>
            <w:tcW w:w="4112" w:type="dxa"/>
            <w:gridSpan w:val="3"/>
            <w:vMerge/>
            <w:tcBorders>
              <w:left w:val="single" w:sz="2" w:space="0" w:color="404040"/>
              <w:right w:val="double" w:sz="2" w:space="0" w:color="404040"/>
            </w:tcBorders>
            <w:noWrap/>
            <w:vAlign w:val="bottom"/>
          </w:tcPr>
          <w:p w14:paraId="6A8FA3C8" w14:textId="77777777" w:rsidR="003009EE" w:rsidRPr="00585318" w:rsidRDefault="003009EE" w:rsidP="008F6F9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38B2080" w14:textId="77777777" w:rsidR="003009EE" w:rsidRPr="00585318" w:rsidRDefault="003009EE" w:rsidP="008F6F9C">
            <w:pPr>
              <w:widowControl/>
              <w:adjustRightInd/>
              <w:spacing w:line="240" w:lineRule="exact"/>
              <w:jc w:val="both"/>
              <w:rPr>
                <w:rFonts w:ascii="Arial" w:eastAsia="仿宋" w:hAnsi="Arial" w:cs="宋体"/>
                <w:sz w:val="18"/>
              </w:rPr>
            </w:pPr>
            <w:r w:rsidRPr="00585318">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B6A971B" w14:textId="77777777" w:rsidR="003009EE" w:rsidRPr="00585318" w:rsidRDefault="003009EE" w:rsidP="008F6F9C">
            <w:pPr>
              <w:widowControl/>
              <w:adjustRightInd/>
              <w:spacing w:line="240" w:lineRule="exact"/>
              <w:jc w:val="both"/>
              <w:rPr>
                <w:rFonts w:ascii="Arial" w:eastAsia="仿宋" w:hAnsi="Arial" w:cs="宋体" w:hint="eastAsia"/>
                <w:sz w:val="18"/>
              </w:rPr>
            </w:pPr>
            <w:r w:rsidRPr="00585318">
              <w:rPr>
                <w:rFonts w:ascii="Arial" w:eastAsia="仿宋" w:hAnsi="Arial" w:cs="宋体" w:hint="eastAsia"/>
                <w:sz w:val="18"/>
              </w:rPr>
              <w:t>2200</w:t>
            </w:r>
          </w:p>
        </w:tc>
        <w:tc>
          <w:tcPr>
            <w:tcW w:w="2636" w:type="dxa"/>
            <w:gridSpan w:val="2"/>
            <w:vMerge/>
            <w:tcBorders>
              <w:left w:val="double" w:sz="2" w:space="0" w:color="404040"/>
              <w:right w:val="single" w:sz="2" w:space="0" w:color="404040"/>
            </w:tcBorders>
            <w:vAlign w:val="center"/>
          </w:tcPr>
          <w:p w14:paraId="3333C106" w14:textId="77777777" w:rsidR="003009EE" w:rsidRPr="00585318" w:rsidRDefault="003009EE" w:rsidP="008F6F9C">
            <w:pPr>
              <w:widowControl/>
              <w:adjustRightInd/>
              <w:spacing w:line="240" w:lineRule="exact"/>
              <w:rPr>
                <w:rFonts w:ascii="Arial" w:eastAsia="仿宋" w:hAnsi="Arial" w:cs="宋体"/>
                <w:sz w:val="18"/>
              </w:rPr>
            </w:pPr>
          </w:p>
        </w:tc>
      </w:tr>
    </w:tbl>
    <w:p w14:paraId="5FEB6EA9" w14:textId="203B21B8" w:rsidR="003009EE" w:rsidRPr="00585318" w:rsidRDefault="00F03F15" w:rsidP="003009EE">
      <w:pPr>
        <w:widowControl/>
        <w:adjustRightInd/>
        <w:spacing w:line="240" w:lineRule="exact"/>
        <w:rPr>
          <w:rFonts w:ascii="Arial" w:eastAsia="仿宋" w:hAnsi="Arial" w:cs="宋体" w:hint="eastAsia"/>
          <w:sz w:val="18"/>
        </w:rPr>
      </w:pPr>
      <w:r w:rsidRPr="00585318">
        <w:rPr>
          <w:rFonts w:ascii="Arial" w:eastAsia="仿宋" w:hAnsi="Arial" w:cs="宋体" w:hint="eastAsia"/>
          <w:noProof/>
          <w:sz w:val="18"/>
        </w:rPr>
        <mc:AlternateContent>
          <mc:Choice Requires="wps">
            <w:drawing>
              <wp:anchor distT="0" distB="0" distL="114300" distR="114300" simplePos="0" relativeHeight="251658752" behindDoc="0" locked="0" layoutInCell="1" allowOverlap="1" wp14:anchorId="77F64F83" wp14:editId="553653D6">
                <wp:simplePos x="0" y="0"/>
                <wp:positionH relativeFrom="column">
                  <wp:posOffset>1270</wp:posOffset>
                </wp:positionH>
                <wp:positionV relativeFrom="paragraph">
                  <wp:posOffset>-1341755</wp:posOffset>
                </wp:positionV>
                <wp:extent cx="2571750" cy="1352550"/>
                <wp:effectExtent l="10160" t="8255" r="8890" b="10795"/>
                <wp:wrapNone/>
                <wp:docPr id="6043000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36B1B" id="AutoShape 6" o:spid="_x0000_s1026" type="#_x0000_t32" style="position:absolute;margin-left:.1pt;margin-top:-105.65pt;width:202.5pt;height:106.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"/>
            </w:pict>
          </mc:Fallback>
        </mc:AlternateContent>
      </w:r>
    </w:p>
    <w:p w14:paraId="66013FDB"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租赁方面，根据各大机构数据，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年上半年北京市商业办公用房租赁市场呈现深度调整态势，整体表现为</w:t>
      </w:r>
      <w:r w:rsidRPr="00585318">
        <w:rPr>
          <w:rFonts w:ascii="Arial" w:eastAsia="仿宋_GB2312" w:hAnsi="Arial" w:cs="Arial" w:hint="eastAsia"/>
          <w:bCs/>
          <w:sz w:val="28"/>
          <w:szCs w:val="28"/>
        </w:rPr>
        <w:t>“</w:t>
      </w:r>
      <w:r w:rsidRPr="00585318">
        <w:rPr>
          <w:rFonts w:ascii="Arial" w:eastAsia="仿宋_GB2312" w:hAnsi="Arial" w:cs="Arial"/>
          <w:bCs/>
          <w:sz w:val="28"/>
          <w:szCs w:val="28"/>
        </w:rPr>
        <w:t>供需双弱、租金承压、区域分化</w:t>
      </w:r>
      <w:r w:rsidRPr="00585318">
        <w:rPr>
          <w:rFonts w:ascii="Arial" w:eastAsia="仿宋_GB2312" w:hAnsi="Arial" w:cs="Arial" w:hint="eastAsia"/>
          <w:bCs/>
          <w:sz w:val="28"/>
          <w:szCs w:val="28"/>
        </w:rPr>
        <w:t>”</w:t>
      </w:r>
      <w:r w:rsidRPr="00585318">
        <w:rPr>
          <w:rFonts w:ascii="Arial" w:eastAsia="仿宋_GB2312" w:hAnsi="Arial" w:cs="Arial"/>
          <w:bCs/>
          <w:sz w:val="28"/>
          <w:szCs w:val="28"/>
        </w:rPr>
        <w:t>的格局。根据市场监测数据，</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年上半年全市甲级写字楼新增供应量仅</w:t>
      </w:r>
      <w:r w:rsidRPr="00585318">
        <w:rPr>
          <w:rFonts w:ascii="Arial" w:eastAsia="仿宋_GB2312" w:hAnsi="Arial" w:cs="Arial"/>
          <w:bCs/>
          <w:sz w:val="28"/>
          <w:szCs w:val="28"/>
        </w:rPr>
        <w:t>39.7</w:t>
      </w:r>
      <w:r w:rsidRPr="00585318">
        <w:rPr>
          <w:rFonts w:ascii="Arial" w:eastAsia="仿宋_GB2312" w:hAnsi="Arial" w:cs="Arial"/>
          <w:bCs/>
          <w:sz w:val="28"/>
          <w:szCs w:val="28"/>
        </w:rPr>
        <w:t>万平方米，同比缩减</w:t>
      </w:r>
      <w:r w:rsidRPr="00585318">
        <w:rPr>
          <w:rFonts w:ascii="Arial" w:eastAsia="仿宋_GB2312" w:hAnsi="Arial" w:cs="Arial"/>
          <w:bCs/>
          <w:sz w:val="28"/>
          <w:szCs w:val="28"/>
        </w:rPr>
        <w:t>26%</w:t>
      </w:r>
      <w:r w:rsidRPr="00585318">
        <w:rPr>
          <w:rFonts w:ascii="Arial" w:eastAsia="仿宋_GB2312" w:hAnsi="Arial" w:cs="Arial"/>
          <w:bCs/>
          <w:sz w:val="28"/>
          <w:szCs w:val="28"/>
        </w:rPr>
        <w:t>，其中二季度仅有中海金融中心单个项目入市，供应节奏显著放缓。市场需求</w:t>
      </w:r>
      <w:proofErr w:type="gramStart"/>
      <w:r w:rsidRPr="00585318">
        <w:rPr>
          <w:rFonts w:ascii="Arial" w:eastAsia="仿宋_GB2312" w:hAnsi="Arial" w:cs="Arial"/>
          <w:bCs/>
          <w:sz w:val="28"/>
          <w:szCs w:val="28"/>
        </w:rPr>
        <w:t>端持续</w:t>
      </w:r>
      <w:proofErr w:type="gramEnd"/>
      <w:r w:rsidRPr="00585318">
        <w:rPr>
          <w:rFonts w:ascii="Arial" w:eastAsia="仿宋_GB2312" w:hAnsi="Arial" w:cs="Arial"/>
          <w:bCs/>
          <w:sz w:val="28"/>
          <w:szCs w:val="28"/>
        </w:rPr>
        <w:t>分化，</w:t>
      </w:r>
      <w:r w:rsidRPr="00585318">
        <w:rPr>
          <w:rFonts w:ascii="Arial" w:eastAsia="仿宋_GB2312" w:hAnsi="Arial" w:cs="Arial"/>
          <w:bCs/>
          <w:sz w:val="28"/>
          <w:szCs w:val="28"/>
        </w:rPr>
        <w:t>TMT</w:t>
      </w:r>
      <w:r w:rsidRPr="00585318">
        <w:rPr>
          <w:rFonts w:ascii="Arial" w:eastAsia="仿宋_GB2312" w:hAnsi="Arial" w:cs="Arial"/>
          <w:bCs/>
          <w:sz w:val="28"/>
          <w:szCs w:val="28"/>
        </w:rPr>
        <w:t>行业（占比</w:t>
      </w:r>
      <w:r w:rsidRPr="00585318">
        <w:rPr>
          <w:rFonts w:ascii="Arial" w:eastAsia="仿宋_GB2312" w:hAnsi="Arial" w:cs="Arial"/>
          <w:bCs/>
          <w:sz w:val="28"/>
          <w:szCs w:val="28"/>
        </w:rPr>
        <w:t>29.2%</w:t>
      </w:r>
      <w:r w:rsidRPr="00585318">
        <w:rPr>
          <w:rFonts w:ascii="Arial" w:eastAsia="仿宋_GB2312" w:hAnsi="Arial" w:cs="Arial"/>
          <w:bCs/>
          <w:sz w:val="28"/>
          <w:szCs w:val="28"/>
        </w:rPr>
        <w:t>）成为绝对主力，其中人工智能相关企业贡献超</w:t>
      </w:r>
      <w:r w:rsidRPr="00585318">
        <w:rPr>
          <w:rFonts w:ascii="Arial" w:eastAsia="仿宋_GB2312" w:hAnsi="Arial" w:cs="Arial"/>
          <w:bCs/>
          <w:sz w:val="28"/>
          <w:szCs w:val="28"/>
        </w:rPr>
        <w:t>55%</w:t>
      </w:r>
      <w:r w:rsidRPr="00585318">
        <w:rPr>
          <w:rFonts w:ascii="Arial" w:eastAsia="仿宋_GB2312" w:hAnsi="Arial" w:cs="Arial"/>
          <w:bCs/>
          <w:sz w:val="28"/>
          <w:szCs w:val="28"/>
        </w:rPr>
        <w:t>的租赁需求，主要集聚于中关村、丽泽等科技商务区；而金融业（占比</w:t>
      </w:r>
      <w:r w:rsidRPr="00585318">
        <w:rPr>
          <w:rFonts w:ascii="Arial" w:eastAsia="仿宋_GB2312" w:hAnsi="Arial" w:cs="Arial"/>
          <w:bCs/>
          <w:sz w:val="28"/>
          <w:szCs w:val="28"/>
        </w:rPr>
        <w:t>18.6%</w:t>
      </w:r>
      <w:r w:rsidRPr="00585318">
        <w:rPr>
          <w:rFonts w:ascii="Arial" w:eastAsia="仿宋_GB2312" w:hAnsi="Arial" w:cs="Arial"/>
          <w:bCs/>
          <w:sz w:val="28"/>
          <w:szCs w:val="28"/>
        </w:rPr>
        <w:t>）受行业整合影响持续缩减面积，传统</w:t>
      </w:r>
      <w:r w:rsidRPr="00585318">
        <w:rPr>
          <w:rFonts w:ascii="Arial" w:eastAsia="仿宋_GB2312" w:hAnsi="Arial" w:cs="Arial"/>
          <w:bCs/>
          <w:sz w:val="28"/>
          <w:szCs w:val="28"/>
        </w:rPr>
        <w:t>CBD</w:t>
      </w:r>
      <w:r w:rsidRPr="00585318">
        <w:rPr>
          <w:rFonts w:ascii="Arial" w:eastAsia="仿宋_GB2312" w:hAnsi="Arial" w:cs="Arial"/>
          <w:bCs/>
          <w:sz w:val="28"/>
          <w:szCs w:val="28"/>
        </w:rPr>
        <w:t>区域承压明显。</w:t>
      </w:r>
    </w:p>
    <w:p w14:paraId="58FB9511"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市场租金延续下行趋势，</w:t>
      </w:r>
      <w:r w:rsidRPr="00585318">
        <w:rPr>
          <w:rFonts w:ascii="Arial" w:eastAsia="仿宋_GB2312" w:hAnsi="Arial" w:cs="Arial"/>
          <w:bCs/>
          <w:sz w:val="28"/>
          <w:szCs w:val="28"/>
        </w:rPr>
        <w:t>2025</w:t>
      </w:r>
      <w:r w:rsidRPr="00585318">
        <w:rPr>
          <w:rFonts w:ascii="Arial" w:eastAsia="仿宋_GB2312" w:hAnsi="Arial" w:cs="Arial"/>
          <w:bCs/>
          <w:sz w:val="28"/>
          <w:szCs w:val="28"/>
        </w:rPr>
        <w:t>年上半年全市平均净有效租金降至</w:t>
      </w:r>
      <w:r w:rsidRPr="00585318">
        <w:rPr>
          <w:rFonts w:ascii="Arial" w:eastAsia="仿宋_GB2312" w:hAnsi="Arial" w:cs="Arial"/>
          <w:bCs/>
          <w:sz w:val="28"/>
          <w:szCs w:val="28"/>
        </w:rPr>
        <w:t>221.94</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月，同比下跌</w:t>
      </w:r>
      <w:r w:rsidRPr="00585318">
        <w:rPr>
          <w:rFonts w:ascii="Arial" w:eastAsia="仿宋_GB2312" w:hAnsi="Arial" w:cs="Arial"/>
          <w:bCs/>
          <w:sz w:val="28"/>
          <w:szCs w:val="28"/>
        </w:rPr>
        <w:t>5.8%</w:t>
      </w:r>
      <w:r w:rsidRPr="00585318">
        <w:rPr>
          <w:rFonts w:ascii="Arial" w:eastAsia="仿宋_GB2312" w:hAnsi="Arial" w:cs="Arial"/>
          <w:bCs/>
          <w:sz w:val="28"/>
          <w:szCs w:val="28"/>
        </w:rPr>
        <w:t>，但降幅较</w:t>
      </w:r>
      <w:r w:rsidRPr="00585318">
        <w:rPr>
          <w:rFonts w:ascii="Arial" w:eastAsia="仿宋_GB2312" w:hAnsi="Arial" w:cs="Arial"/>
          <w:bCs/>
          <w:sz w:val="28"/>
          <w:szCs w:val="28"/>
        </w:rPr>
        <w:t>2024</w:t>
      </w:r>
      <w:r w:rsidRPr="00585318">
        <w:rPr>
          <w:rFonts w:ascii="Arial" w:eastAsia="仿宋_GB2312" w:hAnsi="Arial" w:cs="Arial"/>
          <w:bCs/>
          <w:sz w:val="28"/>
          <w:szCs w:val="28"/>
        </w:rPr>
        <w:t>年同期有所收窄。其中金融街凭借</w:t>
      </w:r>
      <w:r w:rsidRPr="00585318">
        <w:rPr>
          <w:rFonts w:ascii="Arial" w:eastAsia="仿宋_GB2312" w:hAnsi="Arial" w:cs="Arial"/>
          <w:bCs/>
          <w:sz w:val="28"/>
          <w:szCs w:val="28"/>
        </w:rPr>
        <w:t>11.7%</w:t>
      </w:r>
      <w:r w:rsidRPr="00585318">
        <w:rPr>
          <w:rFonts w:ascii="Arial" w:eastAsia="仿宋_GB2312" w:hAnsi="Arial" w:cs="Arial"/>
          <w:bCs/>
          <w:sz w:val="28"/>
          <w:szCs w:val="28"/>
        </w:rPr>
        <w:t>的低空置率维持租金溢价，而丽泽商务区通过产业集聚效应实现</w:t>
      </w:r>
      <w:r w:rsidRPr="00585318">
        <w:rPr>
          <w:rFonts w:ascii="Arial" w:eastAsia="仿宋_GB2312" w:hAnsi="Arial" w:cs="Arial"/>
          <w:bCs/>
          <w:sz w:val="28"/>
          <w:szCs w:val="28"/>
        </w:rPr>
        <w:t>21.5%</w:t>
      </w:r>
      <w:r w:rsidRPr="00585318">
        <w:rPr>
          <w:rFonts w:ascii="Arial" w:eastAsia="仿宋_GB2312" w:hAnsi="Arial" w:cs="Arial"/>
          <w:bCs/>
          <w:sz w:val="28"/>
          <w:szCs w:val="28"/>
        </w:rPr>
        <w:t>的空置率改善，中关村区域更创下</w:t>
      </w:r>
      <w:r w:rsidRPr="00585318">
        <w:rPr>
          <w:rFonts w:ascii="Arial" w:eastAsia="仿宋_GB2312" w:hAnsi="Arial" w:cs="Arial"/>
          <w:bCs/>
          <w:sz w:val="28"/>
          <w:szCs w:val="28"/>
        </w:rPr>
        <w:t>16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的历史最快去化记录。</w:t>
      </w:r>
      <w:r w:rsidRPr="00585318">
        <w:rPr>
          <w:rFonts w:ascii="仿宋_GB2312" w:eastAsia="仿宋_GB2312" w:hAnsi="仿宋_GB2312" w:cs="仿宋_GB2312" w:hint="eastAsia"/>
          <w:bCs/>
          <w:sz w:val="28"/>
          <w:szCs w:val="28"/>
        </w:rPr>
        <w:lastRenderedPageBreak/>
        <w:t>值得注意的是，全市空置率仍维持在</w:t>
      </w:r>
      <w:r w:rsidRPr="00585318">
        <w:rPr>
          <w:rFonts w:ascii="Arial" w:eastAsia="仿宋_GB2312" w:hAnsi="Arial" w:cs="Arial"/>
          <w:bCs/>
          <w:sz w:val="28"/>
          <w:szCs w:val="28"/>
        </w:rPr>
        <w:t>16.9%</w:t>
      </w:r>
      <w:r w:rsidRPr="00585318">
        <w:rPr>
          <w:rFonts w:ascii="Arial" w:eastAsia="仿宋_GB2312" w:hAnsi="Arial" w:cs="Arial"/>
          <w:bCs/>
          <w:sz w:val="28"/>
          <w:szCs w:val="28"/>
        </w:rPr>
        <w:t>的高位，乙级楼宇及老旧项目空置压力尤为突出，部分项目空置率突破</w:t>
      </w:r>
      <w:r w:rsidRPr="00585318">
        <w:rPr>
          <w:rFonts w:ascii="Arial" w:eastAsia="仿宋_GB2312" w:hAnsi="Arial" w:cs="Arial"/>
          <w:bCs/>
          <w:sz w:val="28"/>
          <w:szCs w:val="28"/>
        </w:rPr>
        <w:t>30%</w:t>
      </w:r>
      <w:r w:rsidRPr="00585318">
        <w:rPr>
          <w:rFonts w:ascii="Arial" w:eastAsia="仿宋_GB2312" w:hAnsi="Arial" w:cs="Arial"/>
          <w:bCs/>
          <w:sz w:val="28"/>
          <w:szCs w:val="28"/>
        </w:rPr>
        <w:t>。</w:t>
      </w:r>
    </w:p>
    <w:p w14:paraId="46928537"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零售商业市场同步调整，二季度新增</w:t>
      </w:r>
      <w:r w:rsidRPr="00585318">
        <w:rPr>
          <w:rFonts w:ascii="Arial" w:eastAsia="仿宋_GB2312" w:hAnsi="Arial" w:cs="Arial"/>
          <w:bCs/>
          <w:sz w:val="28"/>
          <w:szCs w:val="28"/>
        </w:rPr>
        <w:t>20</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供应推动总存量至</w:t>
      </w:r>
      <w:r w:rsidRPr="00585318">
        <w:rPr>
          <w:rFonts w:ascii="Arial" w:eastAsia="仿宋_GB2312" w:hAnsi="Arial" w:cs="Arial"/>
          <w:bCs/>
          <w:sz w:val="28"/>
          <w:szCs w:val="28"/>
        </w:rPr>
        <w:t>1686</w:t>
      </w:r>
      <w:r w:rsidRPr="00585318">
        <w:rPr>
          <w:rFonts w:ascii="Arial" w:eastAsia="仿宋_GB2312" w:hAnsi="Arial" w:cs="Arial"/>
          <w:bCs/>
          <w:sz w:val="28"/>
          <w:szCs w:val="28"/>
        </w:rPr>
        <w:t>万</w:t>
      </w:r>
      <w:r w:rsidRPr="00585318">
        <w:rPr>
          <w:rFonts w:ascii="微软雅黑" w:eastAsia="微软雅黑" w:hAnsi="微软雅黑" w:cs="微软雅黑" w:hint="eastAsia"/>
          <w:bCs/>
          <w:sz w:val="28"/>
          <w:szCs w:val="28"/>
        </w:rPr>
        <w:t>㎡</w:t>
      </w:r>
      <w:r w:rsidRPr="00585318">
        <w:rPr>
          <w:rFonts w:ascii="仿宋_GB2312" w:eastAsia="仿宋_GB2312" w:hAnsi="仿宋_GB2312" w:cs="仿宋_GB2312" w:hint="eastAsia"/>
          <w:bCs/>
          <w:sz w:val="28"/>
          <w:szCs w:val="28"/>
        </w:rPr>
        <w:t>，核心商圈租金稳定在</w:t>
      </w:r>
      <w:r w:rsidRPr="00585318">
        <w:rPr>
          <w:rFonts w:ascii="Arial" w:eastAsia="仿宋_GB2312" w:hAnsi="Arial" w:cs="Arial"/>
          <w:bCs/>
          <w:sz w:val="28"/>
          <w:szCs w:val="28"/>
        </w:rPr>
        <w:t>2130</w:t>
      </w:r>
      <w:r w:rsidRPr="00585318">
        <w:rPr>
          <w:rFonts w:ascii="Arial" w:eastAsia="仿宋_GB2312" w:hAnsi="Arial" w:cs="Arial"/>
          <w:bCs/>
          <w:sz w:val="28"/>
          <w:szCs w:val="28"/>
        </w:rPr>
        <w:t>元</w:t>
      </w:r>
      <w:r w:rsidRPr="00585318">
        <w:rPr>
          <w:rFonts w:ascii="Arial" w:eastAsia="仿宋_GB2312" w:hAnsi="Arial" w:cs="Arial"/>
          <w:bCs/>
          <w:sz w:val="28"/>
          <w:szCs w:val="28"/>
        </w:rPr>
        <w:t>/</w:t>
      </w:r>
      <w:r w:rsidRPr="00585318">
        <w:rPr>
          <w:rFonts w:ascii="微软雅黑" w:eastAsia="微软雅黑" w:hAnsi="微软雅黑" w:cs="微软雅黑" w:hint="eastAsia"/>
          <w:bCs/>
          <w:sz w:val="28"/>
          <w:szCs w:val="28"/>
        </w:rPr>
        <w:t>㎡</w:t>
      </w:r>
      <w:r w:rsidRPr="00585318">
        <w:rPr>
          <w:rFonts w:ascii="Arial" w:eastAsia="仿宋_GB2312" w:hAnsi="Arial" w:cs="Arial"/>
          <w:bCs/>
          <w:sz w:val="28"/>
          <w:szCs w:val="28"/>
        </w:rPr>
        <w:t>/</w:t>
      </w:r>
      <w:r w:rsidRPr="00585318">
        <w:rPr>
          <w:rFonts w:ascii="Arial" w:eastAsia="仿宋_GB2312" w:hAnsi="Arial" w:cs="Arial"/>
          <w:bCs/>
          <w:sz w:val="28"/>
          <w:szCs w:val="28"/>
        </w:rPr>
        <w:t>月，但空置率升至</w:t>
      </w:r>
      <w:r w:rsidRPr="00585318">
        <w:rPr>
          <w:rFonts w:ascii="Arial" w:eastAsia="仿宋_GB2312" w:hAnsi="Arial" w:cs="Arial"/>
          <w:bCs/>
          <w:sz w:val="28"/>
          <w:szCs w:val="28"/>
        </w:rPr>
        <w:t>10.5%</w:t>
      </w:r>
      <w:r w:rsidRPr="00585318">
        <w:rPr>
          <w:rFonts w:ascii="Arial" w:eastAsia="仿宋_GB2312" w:hAnsi="Arial" w:cs="Arial"/>
          <w:bCs/>
          <w:sz w:val="28"/>
          <w:szCs w:val="28"/>
        </w:rPr>
        <w:t>。城市更新项目成为亮点，中海大吉普等改造项目带动商业升级，国际</w:t>
      </w:r>
      <w:proofErr w:type="gramStart"/>
      <w:r w:rsidRPr="00585318">
        <w:rPr>
          <w:rFonts w:ascii="Arial" w:eastAsia="仿宋_GB2312" w:hAnsi="Arial" w:cs="Arial"/>
          <w:bCs/>
          <w:sz w:val="28"/>
          <w:szCs w:val="28"/>
        </w:rPr>
        <w:t>品牌首店经济</w:t>
      </w:r>
      <w:proofErr w:type="gramEnd"/>
      <w:r w:rsidRPr="00585318">
        <w:rPr>
          <w:rFonts w:ascii="Arial" w:eastAsia="仿宋_GB2312" w:hAnsi="Arial" w:cs="Arial"/>
          <w:bCs/>
          <w:sz w:val="28"/>
          <w:szCs w:val="28"/>
        </w:rPr>
        <w:t>持续活跃。</w:t>
      </w:r>
    </w:p>
    <w:p w14:paraId="7E0D793A"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）可预见未来</w:t>
      </w:r>
    </w:p>
    <w:p w14:paraId="65F095A3"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展望未来</w:t>
      </w:r>
      <w:r w:rsidRPr="00585318">
        <w:rPr>
          <w:rFonts w:ascii="Arial" w:eastAsia="仿宋_GB2312" w:hAnsi="Arial" w:cs="Arial"/>
          <w:bCs/>
          <w:sz w:val="28"/>
          <w:szCs w:val="28"/>
        </w:rPr>
        <w:t>，北京市商办用房市场将进入深度调整与结构优化的新阶段。</w:t>
      </w:r>
    </w:p>
    <w:p w14:paraId="59A979E3"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sz w:val="28"/>
          <w:szCs w:val="28"/>
        </w:rPr>
        <w:t>办公用房市场将延续</w:t>
      </w:r>
      <w:r w:rsidRPr="00585318">
        <w:rPr>
          <w:rFonts w:ascii="Arial" w:eastAsia="仿宋_GB2312" w:hAnsi="Arial" w:cs="Arial" w:hint="eastAsia"/>
          <w:sz w:val="28"/>
          <w:szCs w:val="28"/>
        </w:rPr>
        <w:t>“</w:t>
      </w:r>
      <w:r w:rsidRPr="00585318">
        <w:rPr>
          <w:rFonts w:ascii="Arial" w:eastAsia="仿宋_GB2312" w:hAnsi="Arial" w:cs="Arial"/>
          <w:sz w:val="28"/>
          <w:szCs w:val="28"/>
        </w:rPr>
        <w:t>科技引领</w:t>
      </w:r>
      <w:r w:rsidRPr="00585318">
        <w:rPr>
          <w:rFonts w:ascii="Arial" w:eastAsia="仿宋_GB2312" w:hAnsi="Arial" w:cs="Arial"/>
          <w:sz w:val="28"/>
          <w:szCs w:val="28"/>
        </w:rPr>
        <w:t>+</w:t>
      </w:r>
      <w:r w:rsidRPr="00585318">
        <w:rPr>
          <w:rFonts w:ascii="Arial" w:eastAsia="仿宋_GB2312" w:hAnsi="Arial" w:cs="Arial"/>
          <w:sz w:val="28"/>
          <w:szCs w:val="28"/>
        </w:rPr>
        <w:t>区域重构</w:t>
      </w:r>
      <w:r w:rsidRPr="00585318">
        <w:rPr>
          <w:rFonts w:ascii="Arial" w:eastAsia="仿宋_GB2312" w:hAnsi="Arial" w:cs="Arial" w:hint="eastAsia"/>
          <w:sz w:val="28"/>
          <w:szCs w:val="28"/>
        </w:rPr>
        <w:t>”</w:t>
      </w:r>
      <w:r w:rsidRPr="00585318">
        <w:rPr>
          <w:rFonts w:ascii="Arial" w:eastAsia="仿宋_GB2312" w:hAnsi="Arial" w:cs="Arial"/>
          <w:sz w:val="28"/>
          <w:szCs w:val="28"/>
        </w:rPr>
        <w:t>的发展路径。</w:t>
      </w:r>
      <w:r w:rsidRPr="00585318">
        <w:rPr>
          <w:rFonts w:ascii="Arial" w:eastAsia="仿宋_GB2312" w:hAnsi="Arial" w:cs="Arial"/>
          <w:sz w:val="28"/>
          <w:szCs w:val="28"/>
        </w:rPr>
        <w:t>TMT</w:t>
      </w:r>
      <w:r w:rsidRPr="00585318">
        <w:rPr>
          <w:rFonts w:ascii="Arial" w:eastAsia="仿宋_GB2312" w:hAnsi="Arial" w:cs="Arial"/>
          <w:sz w:val="28"/>
          <w:szCs w:val="28"/>
        </w:rPr>
        <w:t>行业（尤其是</w:t>
      </w:r>
      <w:r w:rsidRPr="00585318">
        <w:rPr>
          <w:rFonts w:ascii="Arial" w:eastAsia="仿宋_GB2312" w:hAnsi="Arial" w:cs="Arial"/>
          <w:sz w:val="28"/>
          <w:szCs w:val="28"/>
        </w:rPr>
        <w:t>AI</w:t>
      </w:r>
      <w:r w:rsidRPr="00585318">
        <w:rPr>
          <w:rFonts w:ascii="Arial" w:eastAsia="仿宋_GB2312" w:hAnsi="Arial" w:cs="Arial"/>
          <w:sz w:val="28"/>
          <w:szCs w:val="28"/>
        </w:rPr>
        <w:t>、</w:t>
      </w:r>
      <w:proofErr w:type="gramStart"/>
      <w:r w:rsidRPr="00585318">
        <w:rPr>
          <w:rFonts w:ascii="Arial" w:eastAsia="仿宋_GB2312" w:hAnsi="Arial" w:cs="Arial"/>
          <w:sz w:val="28"/>
          <w:szCs w:val="28"/>
        </w:rPr>
        <w:t>算力相关</w:t>
      </w:r>
      <w:proofErr w:type="gramEnd"/>
      <w:r w:rsidRPr="00585318">
        <w:rPr>
          <w:rFonts w:ascii="Arial" w:eastAsia="仿宋_GB2312" w:hAnsi="Arial" w:cs="Arial"/>
          <w:sz w:val="28"/>
          <w:szCs w:val="28"/>
        </w:rPr>
        <w:t>企业）需求持续释放，推动中关村、丽泽等科技商务区空置率进一步下降，而金融街等传统</w:t>
      </w:r>
      <w:proofErr w:type="gramStart"/>
      <w:r w:rsidRPr="00585318">
        <w:rPr>
          <w:rFonts w:ascii="Arial" w:eastAsia="仿宋_GB2312" w:hAnsi="Arial" w:cs="Arial"/>
          <w:sz w:val="28"/>
          <w:szCs w:val="28"/>
        </w:rPr>
        <w:t>商圈需通过</w:t>
      </w:r>
      <w:proofErr w:type="gramEnd"/>
      <w:r w:rsidRPr="00585318">
        <w:rPr>
          <w:rFonts w:ascii="Arial" w:eastAsia="仿宋_GB2312" w:hAnsi="Arial" w:cs="Arial"/>
          <w:sz w:val="28"/>
          <w:szCs w:val="28"/>
        </w:rPr>
        <w:t>楼宇智能化改造应对租户流失。租金仍处下行通道，但跌幅收窄，预计</w:t>
      </w:r>
      <w:r w:rsidRPr="00585318">
        <w:rPr>
          <w:rFonts w:ascii="Arial" w:eastAsia="仿宋_GB2312" w:hAnsi="Arial" w:cs="Arial"/>
          <w:sz w:val="28"/>
          <w:szCs w:val="28"/>
        </w:rPr>
        <w:t>2026</w:t>
      </w:r>
      <w:r w:rsidRPr="00585318">
        <w:rPr>
          <w:rFonts w:ascii="Arial" w:eastAsia="仿宋_GB2312" w:hAnsi="Arial" w:cs="Arial"/>
          <w:sz w:val="28"/>
          <w:szCs w:val="28"/>
        </w:rPr>
        <w:t>年后逐步企稳，其中</w:t>
      </w:r>
      <w:r w:rsidRPr="00585318">
        <w:rPr>
          <w:rFonts w:ascii="Arial" w:eastAsia="仿宋_GB2312" w:hAnsi="Arial" w:cs="Arial"/>
          <w:sz w:val="28"/>
          <w:szCs w:val="28"/>
        </w:rPr>
        <w:t>LEED</w:t>
      </w:r>
      <w:proofErr w:type="gramStart"/>
      <w:r w:rsidRPr="00585318">
        <w:rPr>
          <w:rFonts w:ascii="Arial" w:eastAsia="仿宋_GB2312" w:hAnsi="Arial" w:cs="Arial"/>
          <w:sz w:val="28"/>
          <w:szCs w:val="28"/>
        </w:rPr>
        <w:t>金级及</w:t>
      </w:r>
      <w:proofErr w:type="gramEnd"/>
      <w:r w:rsidRPr="00585318">
        <w:rPr>
          <w:rFonts w:ascii="Arial" w:eastAsia="仿宋_GB2312" w:hAnsi="Arial" w:cs="Arial"/>
          <w:sz w:val="28"/>
          <w:szCs w:val="28"/>
        </w:rPr>
        <w:t>以上绿色建筑将显现</w:t>
      </w:r>
      <w:r w:rsidRPr="00585318">
        <w:rPr>
          <w:rFonts w:ascii="Arial" w:eastAsia="仿宋_GB2312" w:hAnsi="Arial" w:cs="Arial"/>
          <w:sz w:val="28"/>
          <w:szCs w:val="28"/>
        </w:rPr>
        <w:t>5%-10%</w:t>
      </w:r>
      <w:r w:rsidRPr="00585318">
        <w:rPr>
          <w:rFonts w:ascii="Arial" w:eastAsia="仿宋_GB2312" w:hAnsi="Arial" w:cs="Arial"/>
          <w:sz w:val="28"/>
          <w:szCs w:val="28"/>
        </w:rPr>
        <w:t>的租金韧性。空间需求呈现</w:t>
      </w:r>
      <w:r w:rsidRPr="00585318">
        <w:rPr>
          <w:rFonts w:ascii="Arial" w:eastAsia="仿宋_GB2312" w:hAnsi="Arial" w:cs="Arial" w:hint="eastAsia"/>
          <w:sz w:val="28"/>
          <w:szCs w:val="28"/>
        </w:rPr>
        <w:t>“</w:t>
      </w:r>
      <w:r w:rsidRPr="00585318">
        <w:rPr>
          <w:rFonts w:ascii="Arial" w:eastAsia="仿宋_GB2312" w:hAnsi="Arial" w:cs="Arial"/>
          <w:sz w:val="28"/>
          <w:szCs w:val="28"/>
        </w:rPr>
        <w:t>两极分化</w:t>
      </w:r>
      <w:r w:rsidRPr="00585318">
        <w:rPr>
          <w:rFonts w:ascii="Arial" w:eastAsia="仿宋_GB2312" w:hAnsi="Arial" w:cs="Arial" w:hint="eastAsia"/>
          <w:sz w:val="28"/>
          <w:szCs w:val="28"/>
        </w:rPr>
        <w:t>”</w:t>
      </w:r>
      <w:r w:rsidRPr="00585318">
        <w:rPr>
          <w:rFonts w:ascii="Arial" w:eastAsia="仿宋_GB2312" w:hAnsi="Arial" w:cs="Arial"/>
          <w:sz w:val="28"/>
          <w:szCs w:val="28"/>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r w:rsidRPr="00585318">
        <w:rPr>
          <w:rFonts w:ascii="Arial" w:eastAsia="仿宋_GB2312" w:hAnsi="Arial" w:cs="Arial"/>
          <w:bCs/>
          <w:sz w:val="28"/>
          <w:szCs w:val="28"/>
        </w:rPr>
        <w:t>。</w:t>
      </w:r>
    </w:p>
    <w:p w14:paraId="55B5D3FA"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相比之下，未来北京市商业用房市场将呈现</w:t>
      </w:r>
      <w:r w:rsidRPr="00585318">
        <w:rPr>
          <w:rFonts w:ascii="Arial" w:eastAsia="仿宋_GB2312" w:hAnsi="Arial" w:cs="Arial" w:hint="eastAsia"/>
          <w:bCs/>
          <w:sz w:val="28"/>
          <w:szCs w:val="28"/>
        </w:rPr>
        <w:t>“</w:t>
      </w:r>
      <w:r w:rsidRPr="00585318">
        <w:rPr>
          <w:rFonts w:ascii="Arial" w:eastAsia="仿宋_GB2312" w:hAnsi="Arial" w:cs="Arial"/>
          <w:bCs/>
          <w:sz w:val="28"/>
          <w:szCs w:val="28"/>
        </w:rPr>
        <w:t>消费升级</w:t>
      </w:r>
      <w:r w:rsidRPr="00585318">
        <w:rPr>
          <w:rFonts w:ascii="Arial" w:eastAsia="仿宋_GB2312" w:hAnsi="Arial" w:cs="Arial"/>
          <w:bCs/>
          <w:sz w:val="28"/>
          <w:szCs w:val="28"/>
        </w:rPr>
        <w:t>+</w:t>
      </w:r>
      <w:r w:rsidRPr="00585318">
        <w:rPr>
          <w:rFonts w:ascii="Arial" w:eastAsia="仿宋_GB2312" w:hAnsi="Arial" w:cs="Arial"/>
          <w:bCs/>
          <w:sz w:val="28"/>
          <w:szCs w:val="28"/>
        </w:rPr>
        <w:t>存量</w:t>
      </w:r>
      <w:proofErr w:type="gramStart"/>
      <w:r w:rsidRPr="00585318">
        <w:rPr>
          <w:rFonts w:ascii="Arial" w:eastAsia="仿宋_GB2312" w:hAnsi="Arial" w:cs="Arial"/>
          <w:bCs/>
          <w:sz w:val="28"/>
          <w:szCs w:val="28"/>
        </w:rPr>
        <w:t>焕</w:t>
      </w:r>
      <w:proofErr w:type="gramEnd"/>
      <w:r w:rsidRPr="00585318">
        <w:rPr>
          <w:rFonts w:ascii="Arial" w:eastAsia="仿宋_GB2312" w:hAnsi="Arial" w:cs="Arial"/>
          <w:bCs/>
          <w:sz w:val="28"/>
          <w:szCs w:val="28"/>
        </w:rPr>
        <w:t>新</w:t>
      </w:r>
      <w:r w:rsidRPr="00585318">
        <w:rPr>
          <w:rFonts w:ascii="Arial" w:eastAsia="仿宋_GB2312" w:hAnsi="Arial" w:cs="Arial" w:hint="eastAsia"/>
          <w:bCs/>
          <w:sz w:val="28"/>
          <w:szCs w:val="28"/>
        </w:rPr>
        <w:t>”</w:t>
      </w:r>
      <w:r w:rsidRPr="00585318">
        <w:rPr>
          <w:rFonts w:ascii="Arial" w:eastAsia="仿宋_GB2312" w:hAnsi="Arial" w:cs="Arial"/>
          <w:bCs/>
          <w:sz w:val="28"/>
          <w:szCs w:val="28"/>
        </w:rPr>
        <w:t>的双轮驱动格局。随着《北京市扩大时尚消费专项行动方案》等政策落地，核心商圈将</w:t>
      </w:r>
      <w:proofErr w:type="gramStart"/>
      <w:r w:rsidRPr="00585318">
        <w:rPr>
          <w:rFonts w:ascii="Arial" w:eastAsia="仿宋_GB2312" w:hAnsi="Arial" w:cs="Arial"/>
          <w:bCs/>
          <w:sz w:val="28"/>
          <w:szCs w:val="28"/>
        </w:rPr>
        <w:t>加速业</w:t>
      </w:r>
      <w:proofErr w:type="gramEnd"/>
      <w:r w:rsidRPr="00585318">
        <w:rPr>
          <w:rFonts w:ascii="Arial" w:eastAsia="仿宋_GB2312" w:hAnsi="Arial" w:cs="Arial"/>
          <w:bCs/>
          <w:sz w:val="28"/>
          <w:szCs w:val="28"/>
        </w:rPr>
        <w:t>态升级，</w:t>
      </w:r>
      <w:proofErr w:type="gramStart"/>
      <w:r w:rsidRPr="00585318">
        <w:rPr>
          <w:rFonts w:ascii="Arial" w:eastAsia="仿宋_GB2312" w:hAnsi="Arial" w:cs="Arial"/>
          <w:bCs/>
          <w:sz w:val="28"/>
          <w:szCs w:val="28"/>
        </w:rPr>
        <w:t>首店经济</w:t>
      </w:r>
      <w:proofErr w:type="gramEnd"/>
      <w:r w:rsidRPr="00585318">
        <w:rPr>
          <w:rFonts w:ascii="Arial" w:eastAsia="仿宋_GB2312" w:hAnsi="Arial" w:cs="Arial"/>
          <w:bCs/>
          <w:sz w:val="28"/>
          <w:szCs w:val="28"/>
        </w:rPr>
        <w:t>、体验式消费（如元宇宙主题馆、文创</w:t>
      </w:r>
      <w:r w:rsidRPr="00585318">
        <w:rPr>
          <w:rFonts w:ascii="Arial" w:eastAsia="仿宋_GB2312" w:hAnsi="Arial" w:cs="Arial"/>
          <w:bCs/>
          <w:sz w:val="28"/>
          <w:szCs w:val="28"/>
        </w:rPr>
        <w:t>IP</w:t>
      </w:r>
      <w:r w:rsidRPr="00585318">
        <w:rPr>
          <w:rFonts w:ascii="Arial" w:eastAsia="仿宋_GB2312" w:hAnsi="Arial" w:cs="Arial"/>
          <w:bCs/>
          <w:sz w:val="28"/>
          <w:szCs w:val="28"/>
        </w:rPr>
        <w:t>店）成为新增长点。城市更新持续推进，西单、隆福寺等传统商圈通过改造提升客流吸引力，而远郊区域则依托奥特莱斯、</w:t>
      </w:r>
      <w:proofErr w:type="gramStart"/>
      <w:r w:rsidRPr="00585318">
        <w:rPr>
          <w:rFonts w:ascii="Arial" w:eastAsia="仿宋_GB2312" w:hAnsi="Arial" w:cs="Arial"/>
          <w:bCs/>
          <w:sz w:val="28"/>
          <w:szCs w:val="28"/>
        </w:rPr>
        <w:t>文旅商业</w:t>
      </w:r>
      <w:proofErr w:type="gramEnd"/>
      <w:r w:rsidRPr="00585318">
        <w:rPr>
          <w:rFonts w:ascii="Arial" w:eastAsia="仿宋_GB2312" w:hAnsi="Arial" w:cs="Arial"/>
          <w:bCs/>
          <w:sz w:val="28"/>
          <w:szCs w:val="28"/>
        </w:rPr>
        <w:t>综合体填补区域空白。租金走势预计分化加剧，核心商圈优质项目租金企稳，但整体空置率仍将维持在</w:t>
      </w:r>
      <w:r w:rsidRPr="00585318">
        <w:rPr>
          <w:rFonts w:ascii="Arial" w:eastAsia="仿宋_GB2312" w:hAnsi="Arial" w:cs="Arial"/>
          <w:bCs/>
          <w:sz w:val="28"/>
          <w:szCs w:val="28"/>
        </w:rPr>
        <w:t>10%</w:t>
      </w:r>
      <w:r w:rsidRPr="00585318">
        <w:rPr>
          <w:rFonts w:ascii="Arial" w:eastAsia="仿宋_GB2312" w:hAnsi="Arial" w:cs="Arial"/>
          <w:bCs/>
          <w:sz w:val="28"/>
          <w:szCs w:val="28"/>
        </w:rPr>
        <w:t>左右；社区商业</w:t>
      </w:r>
      <w:proofErr w:type="gramStart"/>
      <w:r w:rsidRPr="00585318">
        <w:rPr>
          <w:rFonts w:ascii="Arial" w:eastAsia="仿宋_GB2312" w:hAnsi="Arial" w:cs="Arial"/>
          <w:bCs/>
          <w:sz w:val="28"/>
          <w:szCs w:val="28"/>
        </w:rPr>
        <w:t>因刚需属性</w:t>
      </w:r>
      <w:proofErr w:type="gramEnd"/>
      <w:r w:rsidRPr="00585318">
        <w:rPr>
          <w:rFonts w:ascii="Arial" w:eastAsia="仿宋_GB2312" w:hAnsi="Arial" w:cs="Arial"/>
          <w:bCs/>
          <w:sz w:val="28"/>
          <w:szCs w:val="28"/>
        </w:rPr>
        <w:t>表现稳健，生鲜超市、便民服务业态扩张明显。</w:t>
      </w:r>
    </w:p>
    <w:p w14:paraId="3B9207D8"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highlight w:val="yellow"/>
        </w:rPr>
      </w:pPr>
      <w:r w:rsidRPr="00585318">
        <w:rPr>
          <w:rFonts w:ascii="Arial" w:eastAsia="仿宋_GB2312" w:hAnsi="Arial" w:cs="Arial"/>
          <w:bCs/>
          <w:sz w:val="28"/>
          <w:szCs w:val="28"/>
        </w:rPr>
        <w:lastRenderedPageBreak/>
        <w:t>整体来看，随着租金调整到位，机构投资者或加大核心区优质资产配置，而小宗交易、</w:t>
      </w:r>
      <w:proofErr w:type="gramStart"/>
      <w:r w:rsidRPr="00585318">
        <w:rPr>
          <w:rFonts w:ascii="Arial" w:eastAsia="仿宋_GB2312" w:hAnsi="Arial" w:cs="Arial"/>
          <w:bCs/>
          <w:sz w:val="28"/>
          <w:szCs w:val="28"/>
        </w:rPr>
        <w:t>法拍市场</w:t>
      </w:r>
      <w:proofErr w:type="gramEnd"/>
      <w:r w:rsidRPr="00585318">
        <w:rPr>
          <w:rFonts w:ascii="Arial" w:eastAsia="仿宋_GB2312" w:hAnsi="Arial" w:cs="Arial"/>
          <w:bCs/>
          <w:sz w:val="28"/>
          <w:szCs w:val="28"/>
        </w:rPr>
        <w:t>可能持续活跃。中长期来看，市场将在</w:t>
      </w:r>
      <w:r w:rsidRPr="00585318">
        <w:rPr>
          <w:rFonts w:ascii="Arial" w:eastAsia="仿宋_GB2312" w:hAnsi="Arial" w:cs="Arial" w:hint="eastAsia"/>
          <w:bCs/>
          <w:sz w:val="28"/>
          <w:szCs w:val="28"/>
        </w:rPr>
        <w:t>“</w:t>
      </w:r>
      <w:r w:rsidRPr="00585318">
        <w:rPr>
          <w:rFonts w:ascii="Arial" w:eastAsia="仿宋_GB2312" w:hAnsi="Arial" w:cs="Arial"/>
          <w:bCs/>
          <w:sz w:val="28"/>
          <w:szCs w:val="28"/>
        </w:rPr>
        <w:t>产业升级</w:t>
      </w:r>
      <w:r w:rsidRPr="00585318">
        <w:rPr>
          <w:rFonts w:ascii="Arial" w:eastAsia="仿宋_GB2312" w:hAnsi="Arial" w:cs="Arial"/>
          <w:bCs/>
          <w:sz w:val="28"/>
          <w:szCs w:val="28"/>
        </w:rPr>
        <w:t>+</w:t>
      </w:r>
      <w:r w:rsidRPr="00585318">
        <w:rPr>
          <w:rFonts w:ascii="Arial" w:eastAsia="仿宋_GB2312" w:hAnsi="Arial" w:cs="Arial"/>
          <w:bCs/>
          <w:sz w:val="28"/>
          <w:szCs w:val="28"/>
        </w:rPr>
        <w:t>供需再平衡</w:t>
      </w:r>
      <w:r w:rsidRPr="00585318">
        <w:rPr>
          <w:rFonts w:ascii="Arial" w:eastAsia="仿宋_GB2312" w:hAnsi="Arial" w:cs="Arial" w:hint="eastAsia"/>
          <w:bCs/>
          <w:sz w:val="28"/>
          <w:szCs w:val="28"/>
        </w:rPr>
        <w:t>”</w:t>
      </w:r>
      <w:r w:rsidRPr="00585318">
        <w:rPr>
          <w:rFonts w:ascii="Arial" w:eastAsia="仿宋_GB2312" w:hAnsi="Arial" w:cs="Arial"/>
          <w:bCs/>
          <w:sz w:val="28"/>
          <w:szCs w:val="28"/>
        </w:rPr>
        <w:t>中完成价值重塑，具备产业锚</w:t>
      </w:r>
      <w:proofErr w:type="gramStart"/>
      <w:r w:rsidRPr="00585318">
        <w:rPr>
          <w:rFonts w:ascii="Arial" w:eastAsia="仿宋_GB2312" w:hAnsi="Arial" w:cs="Arial"/>
          <w:bCs/>
          <w:sz w:val="28"/>
          <w:szCs w:val="28"/>
        </w:rPr>
        <w:t>定能力</w:t>
      </w:r>
      <w:proofErr w:type="gramEnd"/>
      <w:r w:rsidRPr="00585318">
        <w:rPr>
          <w:rFonts w:ascii="Arial" w:eastAsia="仿宋_GB2312" w:hAnsi="Arial" w:cs="Arial"/>
          <w:bCs/>
          <w:sz w:val="28"/>
          <w:szCs w:val="28"/>
        </w:rPr>
        <w:t>的项目将更具竞争力。</w:t>
      </w:r>
    </w:p>
    <w:p w14:paraId="6C43C421"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3.</w:t>
      </w:r>
      <w:r w:rsidRPr="00585318">
        <w:rPr>
          <w:rFonts w:ascii="Arial" w:eastAsia="仿宋_GB2312" w:hAnsi="Arial" w:cs="Arial" w:hint="eastAsia"/>
          <w:bCs/>
          <w:sz w:val="28"/>
          <w:szCs w:val="28"/>
        </w:rPr>
        <w:t>产业政策</w:t>
      </w:r>
    </w:p>
    <w:p w14:paraId="7EC81DF2" w14:textId="77777777" w:rsidR="003009EE" w:rsidRPr="00585318" w:rsidRDefault="003009EE" w:rsidP="003009EE">
      <w:pPr>
        <w:overflowPunct w:val="0"/>
        <w:spacing w:line="360" w:lineRule="auto"/>
        <w:jc w:val="both"/>
        <w:textAlignment w:val="auto"/>
        <w:rPr>
          <w:rFonts w:ascii="Arial" w:eastAsia="仿宋_GB2312" w:hAnsi="Arial" w:hint="eastAsia"/>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产业优惠政策</w:t>
      </w:r>
    </w:p>
    <w:p w14:paraId="5E31C5C6"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全国：</w:t>
      </w:r>
    </w:p>
    <w:p w14:paraId="367D1652" w14:textId="77777777" w:rsidR="003009EE" w:rsidRPr="00585318" w:rsidRDefault="003009EE" w:rsidP="003009E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4</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w:t>
      </w:r>
      <w:r w:rsidRPr="00585318">
        <w:rPr>
          <w:rFonts w:ascii="Arial" w:eastAsia="仿宋_GB2312" w:hAnsi="Arial"/>
          <w:bCs/>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585318">
        <w:rPr>
          <w:rFonts w:ascii="Arial" w:eastAsia="仿宋_GB2312" w:hAnsi="Arial"/>
          <w:bCs/>
          <w:sz w:val="28"/>
          <w:szCs w:val="28"/>
        </w:rPr>
        <w:t>措</w:t>
      </w:r>
      <w:proofErr w:type="gramEnd"/>
      <w:r w:rsidRPr="00585318">
        <w:rPr>
          <w:rFonts w:ascii="Arial" w:eastAsia="仿宋_GB2312" w:hAnsi="Arial"/>
          <w:bCs/>
          <w:sz w:val="28"/>
          <w:szCs w:val="28"/>
        </w:rPr>
        <w:t>并举促进资本市场健康发展。</w:t>
      </w:r>
    </w:p>
    <w:p w14:paraId="77CE1603"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82F6335"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2024</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7</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30</w:t>
      </w:r>
      <w:r w:rsidRPr="00585318">
        <w:rPr>
          <w:rFonts w:ascii="Arial" w:eastAsia="仿宋_GB2312" w:hAnsi="Arial" w:cs="Arial" w:hint="eastAsia"/>
          <w:bCs/>
          <w:sz w:val="28"/>
          <w:szCs w:val="28"/>
        </w:rPr>
        <w:t>日，中共中央政治局召开会议，分析研究当前经济形势，部署下半年经济工作。</w:t>
      </w:r>
      <w:r w:rsidRPr="00585318">
        <w:rPr>
          <w:rFonts w:ascii="Arial" w:eastAsia="仿宋_GB2312" w:hAnsi="Arial" w:cs="Arial"/>
          <w:bCs/>
          <w:sz w:val="28"/>
          <w:szCs w:val="28"/>
        </w:rPr>
        <w:t>会议也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0CFDB44F"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9</w:t>
      </w:r>
      <w:r w:rsidRPr="00585318">
        <w:rPr>
          <w:rFonts w:ascii="Arial" w:eastAsia="仿宋_GB2312" w:hAnsi="Arial" w:cs="Arial"/>
          <w:bCs/>
          <w:sz w:val="28"/>
          <w:szCs w:val="28"/>
        </w:rPr>
        <w:t>月</w:t>
      </w:r>
      <w:r w:rsidRPr="00585318">
        <w:rPr>
          <w:rFonts w:ascii="Arial" w:eastAsia="仿宋_GB2312" w:hAnsi="Arial" w:cs="Arial"/>
          <w:bCs/>
          <w:sz w:val="28"/>
          <w:szCs w:val="28"/>
        </w:rPr>
        <w:t>26</w:t>
      </w:r>
      <w:r w:rsidRPr="00585318">
        <w:rPr>
          <w:rFonts w:ascii="Arial" w:eastAsia="仿宋_GB2312" w:hAnsi="Arial" w:cs="Arial"/>
          <w:bCs/>
          <w:sz w:val="28"/>
          <w:szCs w:val="28"/>
        </w:rPr>
        <w:t>日，中共中央政治局召开会议，分析研究当前经济形势，部署下一步经济工作。会议对房地产政策进行了重点部署，首次提出要</w:t>
      </w:r>
      <w:r w:rsidRPr="00585318">
        <w:rPr>
          <w:rFonts w:ascii="Arial" w:eastAsia="仿宋_GB2312" w:hAnsi="Arial" w:cs="Arial"/>
          <w:bCs/>
          <w:sz w:val="28"/>
          <w:szCs w:val="28"/>
        </w:rPr>
        <w:t>“</w:t>
      </w:r>
      <w:r w:rsidRPr="00585318">
        <w:rPr>
          <w:rFonts w:ascii="Arial" w:eastAsia="仿宋_GB2312" w:hAnsi="Arial" w:cs="Arial"/>
          <w:bCs/>
          <w:sz w:val="28"/>
          <w:szCs w:val="28"/>
        </w:rPr>
        <w:t>促进房地产市场止跌回稳</w:t>
      </w:r>
      <w:r w:rsidRPr="00585318">
        <w:rPr>
          <w:rFonts w:ascii="Arial" w:eastAsia="仿宋_GB2312" w:hAnsi="Arial" w:cs="Arial"/>
          <w:bCs/>
          <w:sz w:val="28"/>
          <w:szCs w:val="28"/>
        </w:rPr>
        <w:t>”</w:t>
      </w:r>
      <w:r w:rsidRPr="00585318">
        <w:rPr>
          <w:rFonts w:ascii="Arial" w:eastAsia="仿宋_GB2312" w:hAnsi="Arial" w:cs="Arial"/>
          <w:bCs/>
          <w:sz w:val="28"/>
          <w:szCs w:val="28"/>
        </w:rPr>
        <w:t>，强调稳定房地产市场对宏观经济的重要性。具体措施包括：</w:t>
      </w:r>
      <w:r w:rsidRPr="00585318">
        <w:rPr>
          <w:rFonts w:ascii="Arial" w:eastAsia="仿宋_GB2312" w:hAnsi="Arial" w:cs="Arial" w:hint="eastAsia"/>
          <w:bCs/>
          <w:sz w:val="28"/>
          <w:szCs w:val="28"/>
        </w:rPr>
        <w:t>一、</w:t>
      </w:r>
      <w:r w:rsidRPr="00585318">
        <w:rPr>
          <w:rFonts w:ascii="Arial" w:eastAsia="仿宋_GB2312" w:hAnsi="Arial" w:cs="Arial"/>
          <w:bCs/>
          <w:sz w:val="28"/>
          <w:szCs w:val="28"/>
        </w:rPr>
        <w:t>商品房建设：严控增量、优化存量、提高质量，意味着未来土地和住房供应将结合城市实际需求，不能盲目扩大。</w:t>
      </w:r>
      <w:r w:rsidRPr="00585318">
        <w:rPr>
          <w:rFonts w:ascii="Arial" w:eastAsia="仿宋_GB2312" w:hAnsi="Arial" w:cs="Arial" w:hint="eastAsia"/>
          <w:bCs/>
          <w:sz w:val="28"/>
          <w:szCs w:val="28"/>
        </w:rPr>
        <w:t>二、</w:t>
      </w:r>
      <w:r w:rsidRPr="00585318">
        <w:rPr>
          <w:rFonts w:ascii="Arial" w:eastAsia="仿宋_GB2312" w:hAnsi="Arial" w:cs="Arial"/>
          <w:bCs/>
          <w:sz w:val="28"/>
          <w:szCs w:val="28"/>
        </w:rPr>
        <w:t>住房限购政策：调整住房限购政策，降低存量房贷利率，以提</w:t>
      </w:r>
      <w:proofErr w:type="gramStart"/>
      <w:r w:rsidRPr="00585318">
        <w:rPr>
          <w:rFonts w:ascii="Arial" w:eastAsia="仿宋_GB2312" w:hAnsi="Arial" w:cs="Arial"/>
          <w:bCs/>
          <w:sz w:val="28"/>
          <w:szCs w:val="28"/>
        </w:rPr>
        <w:t>振市场</w:t>
      </w:r>
      <w:proofErr w:type="gramEnd"/>
      <w:r w:rsidRPr="00585318">
        <w:rPr>
          <w:rFonts w:ascii="Arial" w:eastAsia="仿宋_GB2312" w:hAnsi="Arial" w:cs="Arial"/>
          <w:bCs/>
          <w:sz w:val="28"/>
          <w:szCs w:val="28"/>
        </w:rPr>
        <w:t>信心。</w:t>
      </w:r>
      <w:r w:rsidRPr="00585318">
        <w:rPr>
          <w:rFonts w:ascii="Arial" w:eastAsia="仿宋_GB2312" w:hAnsi="Arial" w:cs="Arial" w:hint="eastAsia"/>
          <w:bCs/>
          <w:sz w:val="28"/>
          <w:szCs w:val="28"/>
        </w:rPr>
        <w:t>三、</w:t>
      </w:r>
      <w:r w:rsidRPr="00585318">
        <w:rPr>
          <w:rFonts w:ascii="Arial" w:eastAsia="仿宋_GB2312" w:hAnsi="Arial" w:cs="Arial"/>
          <w:bCs/>
          <w:sz w:val="28"/>
          <w:szCs w:val="28"/>
        </w:rPr>
        <w:t>项目贷款：加大</w:t>
      </w:r>
      <w:r w:rsidRPr="00585318">
        <w:rPr>
          <w:rFonts w:ascii="Arial" w:eastAsia="仿宋_GB2312" w:hAnsi="Arial" w:cs="Arial"/>
          <w:bCs/>
          <w:sz w:val="28"/>
          <w:szCs w:val="28"/>
        </w:rPr>
        <w:t>“</w:t>
      </w:r>
      <w:r w:rsidRPr="00585318">
        <w:rPr>
          <w:rFonts w:ascii="Arial" w:eastAsia="仿宋_GB2312" w:hAnsi="Arial" w:cs="Arial"/>
          <w:bCs/>
          <w:sz w:val="28"/>
          <w:szCs w:val="28"/>
        </w:rPr>
        <w:t>白名单</w:t>
      </w:r>
      <w:r w:rsidRPr="00585318">
        <w:rPr>
          <w:rFonts w:ascii="Arial" w:eastAsia="仿宋_GB2312" w:hAnsi="Arial" w:cs="Arial"/>
          <w:bCs/>
          <w:sz w:val="28"/>
          <w:szCs w:val="28"/>
        </w:rPr>
        <w:t>”</w:t>
      </w:r>
      <w:r w:rsidRPr="00585318">
        <w:rPr>
          <w:rFonts w:ascii="Arial" w:eastAsia="仿宋_GB2312" w:hAnsi="Arial" w:cs="Arial"/>
          <w:bCs/>
          <w:sz w:val="28"/>
          <w:szCs w:val="28"/>
        </w:rPr>
        <w:t>项目贷款投放力度，支持盘活存量闲置土地。</w:t>
      </w:r>
      <w:r w:rsidRPr="00585318">
        <w:rPr>
          <w:rFonts w:ascii="Arial" w:eastAsia="仿宋_GB2312" w:hAnsi="Arial" w:cs="Arial" w:hint="eastAsia"/>
          <w:bCs/>
          <w:sz w:val="28"/>
          <w:szCs w:val="28"/>
        </w:rPr>
        <w:t>四、</w:t>
      </w:r>
      <w:r w:rsidRPr="00585318">
        <w:rPr>
          <w:rFonts w:ascii="Arial" w:eastAsia="仿宋_GB2312" w:hAnsi="Arial" w:cs="Arial"/>
          <w:bCs/>
          <w:sz w:val="28"/>
          <w:szCs w:val="28"/>
        </w:rPr>
        <w:t>政策完善：抓紧完善土地、财税、金融等政策，推动构建房地产发展新模式。会议的积极信号表明，财政和货币政策将加力稳经济，有助于稳定居民收入预期，对房地产市场产生积极影响</w:t>
      </w:r>
      <w:r w:rsidRPr="00585318">
        <w:rPr>
          <w:rFonts w:ascii="Arial" w:eastAsia="仿宋_GB2312" w:hAnsi="Arial" w:cs="Arial" w:hint="eastAsia"/>
          <w:bCs/>
          <w:sz w:val="28"/>
          <w:szCs w:val="28"/>
        </w:rPr>
        <w:t>。</w:t>
      </w:r>
    </w:p>
    <w:p w14:paraId="7BFAFC2F"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11</w:t>
      </w:r>
      <w:r w:rsidRPr="00585318">
        <w:rPr>
          <w:rFonts w:ascii="Arial" w:eastAsia="仿宋_GB2312" w:hAnsi="Arial" w:cs="Arial"/>
          <w:bCs/>
          <w:sz w:val="28"/>
          <w:szCs w:val="28"/>
        </w:rPr>
        <w:t>日至</w:t>
      </w:r>
      <w:r w:rsidRPr="00585318">
        <w:rPr>
          <w:rFonts w:ascii="Arial" w:eastAsia="仿宋_GB2312" w:hAnsi="Arial" w:cs="Arial"/>
          <w:bCs/>
          <w:sz w:val="28"/>
          <w:szCs w:val="28"/>
        </w:rPr>
        <w:t>12</w:t>
      </w:r>
      <w:r w:rsidRPr="00585318">
        <w:rPr>
          <w:rFonts w:ascii="Arial" w:eastAsia="仿宋_GB2312" w:hAnsi="Arial" w:cs="Arial"/>
          <w:bCs/>
          <w:sz w:val="28"/>
          <w:szCs w:val="28"/>
        </w:rPr>
        <w:t>日，</w:t>
      </w:r>
      <w:r w:rsidRPr="00585318">
        <w:rPr>
          <w:rFonts w:ascii="Arial" w:eastAsia="仿宋_GB2312" w:hAnsi="Arial" w:cs="Arial"/>
          <w:bCs/>
          <w:sz w:val="28"/>
          <w:szCs w:val="28"/>
        </w:rPr>
        <w:t>202</w:t>
      </w:r>
      <w:r w:rsidRPr="00585318">
        <w:rPr>
          <w:rFonts w:ascii="Arial" w:eastAsia="仿宋_GB2312" w:hAnsi="Arial" w:cs="Arial" w:hint="eastAsia"/>
          <w:bCs/>
          <w:sz w:val="28"/>
          <w:szCs w:val="28"/>
        </w:rPr>
        <w:t>4</w:t>
      </w:r>
      <w:r w:rsidRPr="00585318">
        <w:rPr>
          <w:rFonts w:ascii="Arial" w:eastAsia="仿宋_GB2312" w:hAnsi="Arial" w:cs="Arial"/>
          <w:bCs/>
          <w:sz w:val="28"/>
          <w:szCs w:val="28"/>
        </w:rPr>
        <w:t>年中央经济工作会议举行</w:t>
      </w:r>
      <w:r w:rsidRPr="00585318">
        <w:rPr>
          <w:rFonts w:ascii="Arial" w:eastAsia="仿宋_GB2312" w:hAnsi="Arial" w:cs="Arial" w:hint="eastAsia"/>
          <w:bCs/>
          <w:sz w:val="28"/>
          <w:szCs w:val="28"/>
        </w:rPr>
        <w:t>。会议总结</w:t>
      </w: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年经济工作，分析当前经济形势，部署</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可以预见，未来我国房地产市场在稳的基础上，将朝着</w:t>
      </w:r>
      <w:r w:rsidRPr="00585318">
        <w:rPr>
          <w:rFonts w:ascii="Arial" w:eastAsia="仿宋_GB2312" w:hAnsi="Arial" w:cs="Arial" w:hint="eastAsia"/>
          <w:bCs/>
          <w:sz w:val="28"/>
          <w:szCs w:val="28"/>
        </w:rPr>
        <w:lastRenderedPageBreak/>
        <w:t>止跌回稳、控制供应、盘活存量、构建发展新模式的路径更为明确和坚定。在统筹好总供给和总需求关系的同时，以更好更优的“组合拳”政策全面提高房地产市场资源配置效率。</w:t>
      </w:r>
    </w:p>
    <w:p w14:paraId="66A98DD5" w14:textId="77777777" w:rsidR="003009EE" w:rsidRPr="00585318" w:rsidRDefault="003009EE" w:rsidP="003009EE">
      <w:pPr>
        <w:widowControl/>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2024</w:t>
      </w:r>
      <w:r w:rsidRPr="00585318">
        <w:rPr>
          <w:rFonts w:ascii="Arial" w:eastAsia="仿宋_GB2312" w:hAnsi="Arial" w:cs="Arial" w:hint="eastAsia"/>
          <w:bCs/>
          <w:sz w:val="28"/>
          <w:szCs w:val="28"/>
        </w:rPr>
        <w:t>年</w:t>
      </w:r>
      <w:r w:rsidRPr="00585318">
        <w:rPr>
          <w:rFonts w:ascii="Arial" w:eastAsia="仿宋_GB2312" w:hAnsi="Arial" w:cs="Arial"/>
          <w:bCs/>
          <w:sz w:val="28"/>
          <w:szCs w:val="28"/>
        </w:rPr>
        <w:t>12</w:t>
      </w:r>
      <w:r w:rsidRPr="00585318">
        <w:rPr>
          <w:rFonts w:ascii="Arial" w:eastAsia="仿宋_GB2312" w:hAnsi="Arial" w:cs="Arial"/>
          <w:bCs/>
          <w:sz w:val="28"/>
          <w:szCs w:val="28"/>
        </w:rPr>
        <w:t>月</w:t>
      </w:r>
      <w:r w:rsidRPr="00585318">
        <w:rPr>
          <w:rFonts w:ascii="Arial" w:eastAsia="仿宋_GB2312" w:hAnsi="Arial" w:cs="Arial"/>
          <w:bCs/>
          <w:sz w:val="28"/>
          <w:szCs w:val="28"/>
        </w:rPr>
        <w:t>24</w:t>
      </w:r>
      <w:r w:rsidRPr="00585318">
        <w:rPr>
          <w:rFonts w:ascii="Arial" w:eastAsia="仿宋_GB2312" w:hAnsi="Arial" w:cs="Arial"/>
          <w:bCs/>
          <w:sz w:val="28"/>
          <w:szCs w:val="28"/>
        </w:rPr>
        <w:t>日至</w:t>
      </w:r>
      <w:r w:rsidRPr="00585318">
        <w:rPr>
          <w:rFonts w:ascii="Arial" w:eastAsia="仿宋_GB2312" w:hAnsi="Arial" w:cs="Arial"/>
          <w:bCs/>
          <w:sz w:val="28"/>
          <w:szCs w:val="28"/>
        </w:rPr>
        <w:t>25</w:t>
      </w:r>
      <w:r w:rsidRPr="00585318">
        <w:rPr>
          <w:rFonts w:ascii="Arial" w:eastAsia="仿宋_GB2312" w:hAnsi="Arial" w:cs="Arial"/>
          <w:bCs/>
          <w:sz w:val="28"/>
          <w:szCs w:val="28"/>
        </w:rPr>
        <w:t>日，全国住房城乡建设工作会议在北京召开</w:t>
      </w:r>
      <w:r w:rsidRPr="00585318">
        <w:rPr>
          <w:rFonts w:ascii="Arial" w:eastAsia="仿宋_GB2312" w:hAnsi="Arial" w:cs="Arial" w:hint="eastAsia"/>
          <w:bCs/>
          <w:sz w:val="28"/>
          <w:szCs w:val="28"/>
        </w:rPr>
        <w:t>。</w:t>
      </w:r>
      <w:r w:rsidRPr="00585318">
        <w:rPr>
          <w:rFonts w:ascii="Arial" w:eastAsia="仿宋_GB2312" w:hAnsi="Arial" w:cs="Arial"/>
          <w:bCs/>
          <w:sz w:val="28"/>
          <w:szCs w:val="28"/>
        </w:rPr>
        <w:t>会议系统总结</w:t>
      </w:r>
      <w:r w:rsidRPr="00585318">
        <w:rPr>
          <w:rFonts w:ascii="Arial" w:eastAsia="仿宋_GB2312" w:hAnsi="Arial" w:cs="Arial"/>
          <w:bCs/>
          <w:sz w:val="28"/>
          <w:szCs w:val="28"/>
        </w:rPr>
        <w:t>2024</w:t>
      </w:r>
      <w:r w:rsidRPr="00585318">
        <w:rPr>
          <w:rFonts w:ascii="Arial" w:eastAsia="仿宋_GB2312" w:hAnsi="Arial" w:cs="Arial"/>
          <w:bCs/>
          <w:sz w:val="28"/>
          <w:szCs w:val="28"/>
        </w:rPr>
        <w:t>年工作，部署进一步全面深化住房城乡建设领域改革，明确</w:t>
      </w:r>
      <w:r w:rsidRPr="00585318">
        <w:rPr>
          <w:rFonts w:ascii="Arial" w:eastAsia="仿宋_GB2312" w:hAnsi="Arial" w:cs="Arial"/>
          <w:bCs/>
          <w:sz w:val="28"/>
          <w:szCs w:val="28"/>
        </w:rPr>
        <w:t>2025</w:t>
      </w:r>
      <w:r w:rsidRPr="00585318">
        <w:rPr>
          <w:rFonts w:ascii="Arial" w:eastAsia="仿宋_GB2312" w:hAnsi="Arial" w:cs="Arial"/>
          <w:bCs/>
          <w:sz w:val="28"/>
          <w:szCs w:val="28"/>
        </w:rPr>
        <w:t>年重点任务，奋力推进住房城乡建设事业高质量发展。会议强调，</w:t>
      </w:r>
      <w:r w:rsidRPr="00585318">
        <w:rPr>
          <w:rFonts w:ascii="Arial" w:eastAsia="仿宋_GB2312" w:hAnsi="Arial" w:cs="Arial"/>
          <w:bCs/>
          <w:sz w:val="28"/>
          <w:szCs w:val="28"/>
        </w:rPr>
        <w:t>2</w:t>
      </w:r>
      <w:r w:rsidRPr="00585318">
        <w:rPr>
          <w:rFonts w:ascii="Arial" w:eastAsia="仿宋_GB2312" w:hAnsi="Arial" w:cs="Arial" w:hint="eastAsia"/>
          <w:bCs/>
          <w:sz w:val="28"/>
          <w:szCs w:val="28"/>
        </w:rPr>
        <w:t>025</w:t>
      </w:r>
      <w:r w:rsidRPr="00585318">
        <w:rPr>
          <w:rFonts w:ascii="Arial" w:eastAsia="仿宋_GB2312" w:hAnsi="Arial" w:cs="Arial"/>
          <w:bCs/>
          <w:sz w:val="28"/>
          <w:szCs w:val="28"/>
        </w:rPr>
        <w:t>年的工作要重点抓好</w:t>
      </w:r>
      <w:r w:rsidRPr="00585318">
        <w:rPr>
          <w:rFonts w:ascii="Arial" w:eastAsia="仿宋_GB2312" w:hAnsi="Arial" w:cs="Arial" w:hint="eastAsia"/>
          <w:bCs/>
          <w:sz w:val="28"/>
          <w:szCs w:val="28"/>
        </w:rPr>
        <w:t>5</w:t>
      </w:r>
      <w:r w:rsidRPr="00585318">
        <w:rPr>
          <w:rFonts w:ascii="Arial" w:eastAsia="仿宋_GB2312" w:hAnsi="Arial" w:cs="Arial"/>
          <w:bCs/>
          <w:sz w:val="28"/>
          <w:szCs w:val="28"/>
        </w:rPr>
        <w:t>大板块</w:t>
      </w:r>
      <w:r w:rsidRPr="00585318">
        <w:rPr>
          <w:rFonts w:ascii="Arial" w:eastAsia="仿宋_GB2312" w:hAnsi="Arial" w:cs="Arial" w:hint="eastAsia"/>
          <w:bCs/>
          <w:sz w:val="28"/>
          <w:szCs w:val="28"/>
        </w:rPr>
        <w:t>22</w:t>
      </w:r>
      <w:r w:rsidRPr="00585318">
        <w:rPr>
          <w:rFonts w:ascii="Arial" w:eastAsia="仿宋_GB2312" w:hAnsi="Arial" w:cs="Arial"/>
          <w:bCs/>
          <w:sz w:val="28"/>
          <w:szCs w:val="28"/>
        </w:rPr>
        <w:t>个方面工作。一、</w:t>
      </w:r>
      <w:r w:rsidRPr="00585318">
        <w:rPr>
          <w:rFonts w:ascii="Arial" w:eastAsia="仿宋_GB2312" w:hAnsi="Arial" w:cs="Arial" w:hint="eastAsia"/>
          <w:bCs/>
          <w:sz w:val="28"/>
          <w:szCs w:val="28"/>
        </w:rPr>
        <w:t>从</w:t>
      </w:r>
      <w:r w:rsidRPr="00585318">
        <w:rPr>
          <w:rFonts w:ascii="Arial" w:eastAsia="仿宋_GB2312" w:hAnsi="Arial" w:cs="Arial"/>
          <w:bCs/>
          <w:sz w:val="28"/>
          <w:szCs w:val="28"/>
        </w:rPr>
        <w:t>着力释放需求</w:t>
      </w:r>
      <w:r w:rsidRPr="00585318">
        <w:rPr>
          <w:rFonts w:ascii="Arial" w:eastAsia="仿宋_GB2312" w:hAnsi="Arial" w:cs="Arial" w:hint="eastAsia"/>
          <w:bCs/>
          <w:sz w:val="28"/>
          <w:szCs w:val="28"/>
        </w:rPr>
        <w:t>和着力</w:t>
      </w:r>
      <w:r w:rsidRPr="00585318">
        <w:rPr>
          <w:rFonts w:ascii="Arial" w:eastAsia="仿宋_GB2312" w:hAnsi="Arial" w:cs="Arial"/>
          <w:bCs/>
          <w:sz w:val="28"/>
          <w:szCs w:val="28"/>
        </w:rPr>
        <w:t>改善供给</w:t>
      </w:r>
      <w:r w:rsidRPr="00585318">
        <w:rPr>
          <w:rFonts w:ascii="Arial" w:eastAsia="仿宋_GB2312" w:hAnsi="Arial" w:cs="Arial" w:hint="eastAsia"/>
          <w:bCs/>
          <w:sz w:val="28"/>
          <w:szCs w:val="28"/>
        </w:rPr>
        <w:t>两方面，</w:t>
      </w:r>
      <w:r w:rsidRPr="00585318">
        <w:rPr>
          <w:rFonts w:ascii="Arial" w:eastAsia="仿宋_GB2312" w:hAnsi="Arial" w:cs="Arial"/>
          <w:bCs/>
          <w:sz w:val="28"/>
          <w:szCs w:val="28"/>
        </w:rPr>
        <w:t>持续用力推动房地产市场止跌回稳</w:t>
      </w:r>
      <w:r w:rsidRPr="00585318">
        <w:rPr>
          <w:rFonts w:ascii="Arial" w:eastAsia="仿宋_GB2312" w:hAnsi="Arial" w:cs="Arial" w:hint="eastAsia"/>
          <w:bCs/>
          <w:sz w:val="28"/>
          <w:szCs w:val="28"/>
        </w:rPr>
        <w:t>。二、从</w:t>
      </w:r>
      <w:r w:rsidRPr="00585318">
        <w:rPr>
          <w:rFonts w:ascii="Arial" w:eastAsia="仿宋_GB2312" w:hAnsi="Arial" w:cs="Arial"/>
          <w:bCs/>
          <w:sz w:val="28"/>
          <w:szCs w:val="28"/>
        </w:rPr>
        <w:t>着力优化和完善住房供应体系</w:t>
      </w:r>
      <w:r w:rsidRPr="00585318">
        <w:rPr>
          <w:rFonts w:ascii="Arial" w:eastAsia="仿宋_GB2312" w:hAnsi="Arial" w:cs="Arial" w:hint="eastAsia"/>
          <w:bCs/>
          <w:sz w:val="28"/>
          <w:szCs w:val="28"/>
        </w:rPr>
        <w:t>、</w:t>
      </w:r>
      <w:r w:rsidRPr="00585318">
        <w:rPr>
          <w:rFonts w:ascii="Arial" w:eastAsia="仿宋_GB2312" w:hAnsi="Arial" w:cs="Arial"/>
          <w:bCs/>
          <w:sz w:val="28"/>
          <w:szCs w:val="28"/>
        </w:rPr>
        <w:t>推动建立要素联动新机制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大力推进商品住房销售制度改革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加快建立房屋全生命周期安全管理制度</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完善房地产全过程监管</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推动构建房地产发展新模式</w:t>
      </w:r>
      <w:r w:rsidRPr="00585318">
        <w:rPr>
          <w:rFonts w:ascii="Arial" w:eastAsia="仿宋_GB2312" w:hAnsi="Arial" w:cs="Arial" w:hint="eastAsia"/>
          <w:bCs/>
          <w:sz w:val="28"/>
          <w:szCs w:val="28"/>
        </w:rPr>
        <w:t>。三、从</w:t>
      </w:r>
      <w:r w:rsidRPr="00585318">
        <w:rPr>
          <w:rFonts w:ascii="Arial" w:eastAsia="仿宋_GB2312" w:hAnsi="Arial" w:cs="Arial"/>
          <w:bCs/>
          <w:sz w:val="28"/>
          <w:szCs w:val="28"/>
        </w:rPr>
        <w:t>建立城市体检和城市更新一体化推进机制</w:t>
      </w:r>
      <w:r w:rsidRPr="00585318">
        <w:rPr>
          <w:rFonts w:ascii="Arial" w:eastAsia="仿宋_GB2312" w:hAnsi="Arial" w:cs="Arial" w:hint="eastAsia"/>
          <w:bCs/>
          <w:sz w:val="28"/>
          <w:szCs w:val="28"/>
        </w:rPr>
        <w:t>、</w:t>
      </w:r>
      <w:r w:rsidRPr="00585318">
        <w:rPr>
          <w:rFonts w:ascii="Arial" w:eastAsia="仿宋_GB2312" w:hAnsi="Arial" w:cs="Arial"/>
          <w:bCs/>
          <w:sz w:val="28"/>
          <w:szCs w:val="28"/>
        </w:rPr>
        <w:t>建立可持续的城市更新模式和政策法规</w:t>
      </w:r>
      <w:r w:rsidRPr="00585318">
        <w:rPr>
          <w:rFonts w:ascii="Arial" w:eastAsia="仿宋_GB2312" w:hAnsi="Arial" w:cs="Arial" w:hint="eastAsia"/>
          <w:bCs/>
          <w:sz w:val="28"/>
          <w:szCs w:val="28"/>
        </w:rPr>
        <w:t>、</w:t>
      </w:r>
      <w:r w:rsidRPr="00585318">
        <w:rPr>
          <w:rFonts w:ascii="Arial" w:eastAsia="仿宋_GB2312" w:hAnsi="Arial" w:cs="Arial"/>
          <w:bCs/>
          <w:sz w:val="28"/>
          <w:szCs w:val="28"/>
        </w:rPr>
        <w:t>谋划实施一批城市更新改造项目</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构建城市管理新模式</w:t>
      </w:r>
      <w:r w:rsidRPr="00585318">
        <w:rPr>
          <w:rFonts w:ascii="Arial" w:eastAsia="仿宋_GB2312" w:hAnsi="Arial" w:cs="Arial" w:hint="eastAsia"/>
          <w:bCs/>
          <w:sz w:val="28"/>
          <w:szCs w:val="28"/>
        </w:rPr>
        <w:t>和</w:t>
      </w:r>
      <w:r w:rsidRPr="00585318">
        <w:rPr>
          <w:rFonts w:ascii="Arial" w:eastAsia="仿宋_GB2312" w:hAnsi="Arial" w:cs="Arial"/>
          <w:bCs/>
          <w:sz w:val="28"/>
          <w:szCs w:val="28"/>
        </w:rPr>
        <w:t>以</w:t>
      </w:r>
      <w:r w:rsidRPr="00585318">
        <w:rPr>
          <w:rFonts w:ascii="Arial" w:eastAsia="仿宋_GB2312" w:hAnsi="Arial" w:cs="Arial"/>
          <w:bCs/>
          <w:sz w:val="28"/>
          <w:szCs w:val="28"/>
        </w:rPr>
        <w:t>“</w:t>
      </w:r>
      <w:r w:rsidRPr="00585318">
        <w:rPr>
          <w:rFonts w:ascii="Arial" w:eastAsia="仿宋_GB2312" w:hAnsi="Arial" w:cs="Arial"/>
          <w:bCs/>
          <w:sz w:val="28"/>
          <w:szCs w:val="28"/>
        </w:rPr>
        <w:t>新城建</w:t>
      </w:r>
      <w:r w:rsidRPr="00585318">
        <w:rPr>
          <w:rFonts w:ascii="Arial" w:eastAsia="仿宋_GB2312" w:hAnsi="Arial" w:cs="Arial"/>
          <w:bCs/>
          <w:sz w:val="28"/>
          <w:szCs w:val="28"/>
        </w:rPr>
        <w:t>”</w:t>
      </w:r>
      <w:r w:rsidRPr="00585318">
        <w:rPr>
          <w:rFonts w:ascii="Arial" w:eastAsia="仿宋_GB2312" w:hAnsi="Arial" w:cs="Arial"/>
          <w:bCs/>
          <w:sz w:val="28"/>
          <w:szCs w:val="28"/>
        </w:rPr>
        <w:t>为引擎打造高水平</w:t>
      </w:r>
      <w:r w:rsidRPr="00585318">
        <w:rPr>
          <w:rFonts w:ascii="Arial" w:eastAsia="仿宋_GB2312" w:hAnsi="Arial" w:cs="Arial"/>
          <w:bCs/>
          <w:sz w:val="28"/>
          <w:szCs w:val="28"/>
        </w:rPr>
        <w:t>“</w:t>
      </w:r>
      <w:r w:rsidRPr="00585318">
        <w:rPr>
          <w:rFonts w:ascii="Arial" w:eastAsia="仿宋_GB2312" w:hAnsi="Arial" w:cs="Arial"/>
          <w:bCs/>
          <w:sz w:val="28"/>
          <w:szCs w:val="28"/>
        </w:rPr>
        <w:t>数字住建</w:t>
      </w:r>
      <w:r w:rsidRPr="00585318">
        <w:rPr>
          <w:rFonts w:ascii="Arial" w:eastAsia="仿宋_GB2312" w:hAnsi="Arial" w:cs="Arial"/>
          <w:bCs/>
          <w:sz w:val="28"/>
          <w:szCs w:val="28"/>
        </w:rPr>
        <w:t>”</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大力实施城市更新</w:t>
      </w:r>
      <w:r w:rsidRPr="00585318">
        <w:rPr>
          <w:rFonts w:ascii="Arial" w:eastAsia="仿宋_GB2312" w:hAnsi="Arial" w:cs="Arial" w:hint="eastAsia"/>
          <w:bCs/>
          <w:sz w:val="28"/>
          <w:szCs w:val="28"/>
        </w:rPr>
        <w:t>。四、从</w:t>
      </w:r>
      <w:r w:rsidRPr="00585318">
        <w:rPr>
          <w:rFonts w:ascii="Arial" w:eastAsia="仿宋_GB2312" w:hAnsi="Arial" w:cs="Arial"/>
          <w:bCs/>
          <w:sz w:val="28"/>
          <w:szCs w:val="28"/>
        </w:rPr>
        <w:t>全面深化建筑业改革</w:t>
      </w:r>
      <w:r w:rsidRPr="00585318">
        <w:rPr>
          <w:rFonts w:ascii="Arial" w:eastAsia="仿宋_GB2312" w:hAnsi="Arial" w:cs="Arial" w:hint="eastAsia"/>
          <w:bCs/>
          <w:sz w:val="28"/>
          <w:szCs w:val="28"/>
        </w:rPr>
        <w:t>、</w:t>
      </w:r>
      <w:r w:rsidRPr="00585318">
        <w:rPr>
          <w:rFonts w:ascii="Arial" w:eastAsia="仿宋_GB2312" w:hAnsi="Arial" w:cs="Arial"/>
          <w:bCs/>
          <w:sz w:val="28"/>
          <w:szCs w:val="28"/>
        </w:rPr>
        <w:t>以更高质量的制度供给激发活力</w:t>
      </w:r>
      <w:r w:rsidRPr="00585318">
        <w:rPr>
          <w:rFonts w:ascii="Arial" w:eastAsia="仿宋_GB2312" w:hAnsi="Arial" w:cs="Arial" w:hint="eastAsia"/>
          <w:bCs/>
          <w:sz w:val="28"/>
          <w:szCs w:val="28"/>
        </w:rPr>
        <w:t>、</w:t>
      </w:r>
      <w:r w:rsidRPr="00585318">
        <w:rPr>
          <w:rFonts w:ascii="Arial" w:eastAsia="仿宋_GB2312" w:hAnsi="Arial" w:cs="Arial"/>
          <w:bCs/>
          <w:sz w:val="28"/>
          <w:szCs w:val="28"/>
        </w:rPr>
        <w:t>整体提升工程建设标准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支持打造形成现代化建筑产业链</w:t>
      </w:r>
      <w:r w:rsidRPr="00585318">
        <w:rPr>
          <w:rFonts w:ascii="Arial" w:eastAsia="仿宋_GB2312" w:hAnsi="Arial" w:cs="Arial" w:hint="eastAsia"/>
          <w:bCs/>
          <w:sz w:val="28"/>
          <w:szCs w:val="28"/>
        </w:rPr>
        <w:t>和</w:t>
      </w:r>
      <w:r w:rsidRPr="00585318">
        <w:rPr>
          <w:rFonts w:ascii="Arial" w:eastAsia="仿宋_GB2312" w:hAnsi="Arial" w:cs="Arial"/>
          <w:bCs/>
          <w:sz w:val="28"/>
          <w:szCs w:val="28"/>
        </w:rPr>
        <w:t>把绿色建筑培育发展成新的经济增长点</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打造</w:t>
      </w:r>
      <w:r w:rsidRPr="00585318">
        <w:rPr>
          <w:rFonts w:ascii="Arial" w:eastAsia="仿宋_GB2312" w:hAnsi="Arial" w:cs="Arial"/>
          <w:bCs/>
          <w:sz w:val="28"/>
          <w:szCs w:val="28"/>
        </w:rPr>
        <w:t>“</w:t>
      </w:r>
      <w:r w:rsidRPr="00585318">
        <w:rPr>
          <w:rFonts w:ascii="Arial" w:eastAsia="仿宋_GB2312" w:hAnsi="Arial" w:cs="Arial"/>
          <w:bCs/>
          <w:sz w:val="28"/>
          <w:szCs w:val="28"/>
        </w:rPr>
        <w:t>中国建造</w:t>
      </w:r>
      <w:r w:rsidRPr="00585318">
        <w:rPr>
          <w:rFonts w:ascii="Arial" w:eastAsia="仿宋_GB2312" w:hAnsi="Arial" w:cs="Arial"/>
          <w:bCs/>
          <w:sz w:val="28"/>
          <w:szCs w:val="28"/>
        </w:rPr>
        <w:t>”</w:t>
      </w:r>
      <w:r w:rsidRPr="00585318">
        <w:rPr>
          <w:rFonts w:ascii="Arial" w:eastAsia="仿宋_GB2312" w:hAnsi="Arial" w:cs="Arial"/>
          <w:bCs/>
          <w:sz w:val="28"/>
          <w:szCs w:val="28"/>
        </w:rPr>
        <w:t>升级版</w:t>
      </w:r>
      <w:r w:rsidRPr="00585318">
        <w:rPr>
          <w:rFonts w:ascii="Arial" w:eastAsia="仿宋_GB2312" w:hAnsi="Arial" w:cs="Arial" w:hint="eastAsia"/>
          <w:bCs/>
          <w:sz w:val="28"/>
          <w:szCs w:val="28"/>
        </w:rPr>
        <w:t>。五、从</w:t>
      </w:r>
      <w:r w:rsidRPr="00585318">
        <w:rPr>
          <w:rFonts w:ascii="Arial" w:eastAsia="仿宋_GB2312" w:hAnsi="Arial" w:cs="Arial"/>
          <w:bCs/>
          <w:sz w:val="28"/>
          <w:szCs w:val="28"/>
        </w:rPr>
        <w:t>提高住宅建设标准</w:t>
      </w:r>
      <w:r w:rsidRPr="00585318">
        <w:rPr>
          <w:rFonts w:ascii="Arial" w:eastAsia="仿宋_GB2312" w:hAnsi="Arial" w:cs="Arial" w:hint="eastAsia"/>
          <w:bCs/>
          <w:sz w:val="28"/>
          <w:szCs w:val="28"/>
        </w:rPr>
        <w:t>、</w:t>
      </w:r>
      <w:r w:rsidRPr="00585318">
        <w:rPr>
          <w:rFonts w:ascii="Arial" w:eastAsia="仿宋_GB2312" w:hAnsi="Arial" w:cs="Arial"/>
          <w:bCs/>
          <w:sz w:val="28"/>
          <w:szCs w:val="28"/>
        </w:rPr>
        <w:t>构建支持住房品质提升的制度体系</w:t>
      </w:r>
      <w:r w:rsidRPr="00585318">
        <w:rPr>
          <w:rFonts w:ascii="Arial" w:eastAsia="仿宋_GB2312" w:hAnsi="Arial" w:cs="Arial" w:hint="eastAsia"/>
          <w:bCs/>
          <w:sz w:val="28"/>
          <w:szCs w:val="28"/>
        </w:rPr>
        <w:t>、</w:t>
      </w:r>
      <w:proofErr w:type="gramStart"/>
      <w:r w:rsidRPr="00585318">
        <w:rPr>
          <w:rFonts w:ascii="Arial" w:eastAsia="仿宋_GB2312" w:hAnsi="Arial" w:cs="Arial"/>
          <w:bCs/>
          <w:sz w:val="28"/>
          <w:szCs w:val="28"/>
        </w:rPr>
        <w:t>支持房企打造</w:t>
      </w:r>
      <w:proofErr w:type="gramEnd"/>
      <w:r w:rsidRPr="00585318">
        <w:rPr>
          <w:rFonts w:ascii="Arial" w:eastAsia="仿宋_GB2312" w:hAnsi="Arial" w:cs="Arial"/>
          <w:bCs/>
          <w:sz w:val="28"/>
          <w:szCs w:val="28"/>
        </w:rPr>
        <w:t>好房子样板</w:t>
      </w:r>
      <w:r w:rsidRPr="00585318">
        <w:rPr>
          <w:rFonts w:ascii="Arial" w:eastAsia="仿宋_GB2312" w:hAnsi="Arial" w:cs="Arial" w:hint="eastAsia"/>
          <w:bCs/>
          <w:sz w:val="28"/>
          <w:szCs w:val="28"/>
        </w:rPr>
        <w:t>、</w:t>
      </w:r>
      <w:r w:rsidRPr="00585318">
        <w:rPr>
          <w:rFonts w:ascii="Arial" w:eastAsia="仿宋_GB2312" w:hAnsi="Arial" w:cs="Arial"/>
          <w:bCs/>
          <w:sz w:val="28"/>
          <w:szCs w:val="28"/>
        </w:rPr>
        <w:t>推进老旧住宅更新改造</w:t>
      </w:r>
      <w:r w:rsidRPr="00585318">
        <w:rPr>
          <w:rFonts w:ascii="Arial" w:eastAsia="仿宋_GB2312" w:hAnsi="Arial" w:cs="Arial" w:hint="eastAsia"/>
          <w:bCs/>
          <w:sz w:val="28"/>
          <w:szCs w:val="28"/>
        </w:rPr>
        <w:t>和</w:t>
      </w:r>
      <w:r w:rsidRPr="00585318">
        <w:rPr>
          <w:rFonts w:ascii="Arial" w:eastAsia="仿宋_GB2312" w:hAnsi="Arial" w:cs="Arial"/>
          <w:bCs/>
          <w:sz w:val="28"/>
          <w:szCs w:val="28"/>
        </w:rPr>
        <w:t>大力实施物业服务质量提升行动</w:t>
      </w:r>
      <w:r w:rsidRPr="00585318">
        <w:rPr>
          <w:rFonts w:ascii="Arial" w:eastAsia="仿宋_GB2312" w:hAnsi="Arial" w:cs="Arial" w:hint="eastAsia"/>
          <w:bCs/>
          <w:sz w:val="28"/>
          <w:szCs w:val="28"/>
        </w:rPr>
        <w:t>五个方面，</w:t>
      </w:r>
      <w:r w:rsidRPr="00585318">
        <w:rPr>
          <w:rFonts w:ascii="Arial" w:eastAsia="仿宋_GB2312" w:hAnsi="Arial" w:cs="Arial"/>
          <w:bCs/>
          <w:sz w:val="28"/>
          <w:szCs w:val="28"/>
        </w:rPr>
        <w:t>建设安全、舒适、绿色、智慧的好房子</w:t>
      </w:r>
      <w:r w:rsidRPr="00585318">
        <w:rPr>
          <w:rFonts w:ascii="Arial" w:eastAsia="仿宋_GB2312" w:hAnsi="Arial" w:cs="Arial" w:hint="eastAsia"/>
          <w:bCs/>
          <w:sz w:val="28"/>
          <w:szCs w:val="28"/>
        </w:rPr>
        <w:t>。</w:t>
      </w:r>
    </w:p>
    <w:p w14:paraId="11B320D7"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 w:hAnsi="Arial" w:cs="Arial"/>
          <w:bCs/>
          <w:sz w:val="28"/>
          <w:szCs w:val="28"/>
        </w:rPr>
        <w:t>202</w:t>
      </w:r>
      <w:r w:rsidRPr="00585318">
        <w:rPr>
          <w:rFonts w:ascii="Arial" w:eastAsia="仿宋" w:hAnsi="Arial" w:cs="Arial" w:hint="eastAsia"/>
          <w:bCs/>
          <w:sz w:val="28"/>
          <w:szCs w:val="28"/>
        </w:rPr>
        <w:t>5</w:t>
      </w:r>
      <w:r w:rsidRPr="00585318">
        <w:rPr>
          <w:rFonts w:ascii="Arial" w:eastAsia="仿宋" w:hAnsi="Arial" w:cs="Arial"/>
          <w:bCs/>
          <w:sz w:val="28"/>
          <w:szCs w:val="28"/>
        </w:rPr>
        <w:t>年</w:t>
      </w:r>
      <w:r w:rsidRPr="00585318">
        <w:rPr>
          <w:rFonts w:ascii="Arial" w:eastAsia="仿宋" w:hAnsi="Arial" w:cs="Arial"/>
          <w:bCs/>
          <w:sz w:val="28"/>
          <w:szCs w:val="28"/>
        </w:rPr>
        <w:t>3</w:t>
      </w:r>
      <w:r w:rsidRPr="00585318">
        <w:rPr>
          <w:rFonts w:ascii="Arial" w:eastAsia="仿宋" w:hAnsi="Arial" w:cs="Arial"/>
          <w:bCs/>
          <w:sz w:val="28"/>
          <w:szCs w:val="28"/>
        </w:rPr>
        <w:t>月</w:t>
      </w:r>
      <w:r w:rsidRPr="00585318">
        <w:rPr>
          <w:rFonts w:ascii="Arial" w:eastAsia="仿宋" w:hAnsi="Arial" w:cs="Arial" w:hint="eastAsia"/>
          <w:bCs/>
          <w:sz w:val="28"/>
          <w:szCs w:val="28"/>
        </w:rPr>
        <w:t>5</w:t>
      </w:r>
      <w:r w:rsidRPr="00585318">
        <w:rPr>
          <w:rFonts w:ascii="Arial" w:eastAsia="仿宋" w:hAnsi="Arial" w:cs="Arial"/>
          <w:bCs/>
          <w:sz w:val="28"/>
          <w:szCs w:val="28"/>
        </w:rPr>
        <w:t>日全国两会召开。关于房地产的定调，政府工作报告延续了去年底中央经济工作会议基调，</w:t>
      </w:r>
      <w:r w:rsidRPr="00585318">
        <w:rPr>
          <w:rFonts w:ascii="Arial" w:eastAsia="仿宋" w:hAnsi="Arial" w:cs="Arial" w:hint="eastAsia"/>
          <w:bCs/>
          <w:sz w:val="28"/>
          <w:szCs w:val="28"/>
        </w:rPr>
        <w:t>在</w:t>
      </w:r>
      <w:r w:rsidRPr="00585318">
        <w:rPr>
          <w:rFonts w:ascii="Arial" w:eastAsia="仿宋" w:hAnsi="Arial" w:cs="Arial" w:hint="eastAsia"/>
          <w:bCs/>
          <w:sz w:val="28"/>
          <w:szCs w:val="28"/>
        </w:rPr>
        <w:t>2025</w:t>
      </w:r>
      <w:r w:rsidRPr="00585318">
        <w:rPr>
          <w:rFonts w:ascii="Arial" w:eastAsia="仿宋" w:hAnsi="Arial" w:cs="Arial" w:hint="eastAsia"/>
          <w:bCs/>
          <w:sz w:val="28"/>
          <w:szCs w:val="28"/>
        </w:rPr>
        <w:t>年政府工作任务“有效防范化解重点领域风险</w:t>
      </w:r>
      <w:r w:rsidRPr="00585318">
        <w:rPr>
          <w:rFonts w:ascii="Arial" w:eastAsia="仿宋" w:hAnsi="Arial" w:cs="Arial" w:hint="eastAsia"/>
          <w:bCs/>
          <w:sz w:val="28"/>
          <w:szCs w:val="28"/>
        </w:rPr>
        <w:t>,</w:t>
      </w:r>
      <w:r w:rsidRPr="00585318">
        <w:rPr>
          <w:rFonts w:ascii="Arial" w:eastAsia="仿宋" w:hAnsi="Arial" w:cs="Arial" w:hint="eastAsia"/>
          <w:bCs/>
          <w:sz w:val="28"/>
          <w:szCs w:val="28"/>
        </w:rPr>
        <w:t>牢牢守住不发生系统性风险底线”中确立了“持续用力推动房地产市场止跌回稳”的政策目标，并从需求不断加力、供给持续调整、风险防范化解和行业长远发展四个方面给出了大段论述。</w:t>
      </w:r>
    </w:p>
    <w:p w14:paraId="1FFF8045"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北京：</w:t>
      </w:r>
    </w:p>
    <w:p w14:paraId="27E89855"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2021</w:t>
      </w:r>
      <w:r w:rsidRPr="00585318">
        <w:rPr>
          <w:rFonts w:ascii="Arial" w:eastAsia="仿宋_GB2312" w:hAnsi="Arial" w:cs="Arial" w:hint="eastAsia"/>
          <w:bCs/>
          <w:sz w:val="28"/>
          <w:szCs w:val="28"/>
        </w:rPr>
        <w:t>年</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月</w:t>
      </w:r>
      <w:r w:rsidRPr="00585318">
        <w:rPr>
          <w:rFonts w:ascii="Arial" w:eastAsia="仿宋_GB2312" w:hAnsi="Arial" w:cs="Arial" w:hint="eastAsia"/>
          <w:bCs/>
          <w:sz w:val="28"/>
          <w:szCs w:val="28"/>
        </w:rPr>
        <w:t>8</w:t>
      </w:r>
      <w:r w:rsidRPr="00585318">
        <w:rPr>
          <w:rFonts w:ascii="Arial" w:eastAsia="仿宋_GB2312" w:hAnsi="Arial" w:cs="Arial" w:hint="eastAsia"/>
          <w:bCs/>
          <w:sz w:val="28"/>
          <w:szCs w:val="28"/>
        </w:rPr>
        <w:t>日，北京市人民政府关于印发《北京市“十四五”时期优化营商环境规划》，《规划》提出了“十四五”时期北京市优化营商环境“</w:t>
      </w:r>
      <w:r w:rsidRPr="00585318">
        <w:rPr>
          <w:rFonts w:ascii="Arial" w:eastAsia="仿宋_GB2312" w:hAnsi="Arial" w:cs="Arial" w:hint="eastAsia"/>
          <w:bCs/>
          <w:sz w:val="28"/>
          <w:szCs w:val="28"/>
        </w:rPr>
        <w:t>1+4+5</w:t>
      </w:r>
      <w:r w:rsidRPr="00585318">
        <w:rPr>
          <w:rFonts w:ascii="Arial" w:eastAsia="仿宋_GB2312" w:hAnsi="Arial" w:cs="Arial" w:hint="eastAsia"/>
          <w:bCs/>
          <w:sz w:val="28"/>
          <w:szCs w:val="28"/>
        </w:rPr>
        <w:t>”的目标体系：“</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”是全面建成与首都功能发展需求相一致的国际一流营商环境高地；“</w:t>
      </w:r>
      <w:r w:rsidRPr="00585318">
        <w:rPr>
          <w:rFonts w:ascii="Arial" w:eastAsia="仿宋_GB2312" w:hAnsi="Arial" w:cs="Arial" w:hint="eastAsia"/>
          <w:bCs/>
          <w:sz w:val="28"/>
          <w:szCs w:val="28"/>
        </w:rPr>
        <w:t>4</w:t>
      </w:r>
      <w:r w:rsidRPr="00585318">
        <w:rPr>
          <w:rFonts w:ascii="Arial" w:eastAsia="仿宋_GB2312" w:hAnsi="Arial" w:cs="Arial" w:hint="eastAsia"/>
          <w:bCs/>
          <w:sz w:val="28"/>
          <w:szCs w:val="28"/>
        </w:rPr>
        <w:t>”是打造“北京效率”“北京服务”“北京标准”“北京诚信”四大品牌；“</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”是实施市场、法治、投资贸易、政务服务、人文五大环境领跑战略。《规划》是北京市首次编制</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年营商环境专项规划，在各省、自治区和直辖市中也是首例，充分展现了北京市全力以赴打造一流营商环境的决心和行动。</w:t>
      </w:r>
    </w:p>
    <w:p w14:paraId="2128B060" w14:textId="77777777" w:rsidR="003009EE" w:rsidRPr="00585318" w:rsidRDefault="003009EE" w:rsidP="003009EE">
      <w:pPr>
        <w:spacing w:line="360" w:lineRule="auto"/>
        <w:ind w:firstLineChars="200" w:firstLine="560"/>
        <w:jc w:val="both"/>
        <w:outlineLvl w:val="0"/>
        <w:rPr>
          <w:rFonts w:ascii="Arial" w:eastAsia="仿宋" w:hAnsi="Arial" w:hint="eastAsia"/>
          <w:kern w:val="2"/>
          <w:sz w:val="28"/>
          <w:szCs w:val="28"/>
        </w:rPr>
      </w:pPr>
      <w:r w:rsidRPr="00585318">
        <w:rPr>
          <w:rFonts w:ascii="Arial" w:eastAsia="仿宋" w:hAnsi="Arial" w:hint="eastAsia"/>
          <w:kern w:val="2"/>
          <w:sz w:val="28"/>
          <w:szCs w:val="28"/>
        </w:rPr>
        <w:t>2024</w:t>
      </w:r>
      <w:r w:rsidRPr="00585318">
        <w:rPr>
          <w:rFonts w:ascii="Arial" w:eastAsia="仿宋" w:hAnsi="Arial" w:hint="eastAsia"/>
          <w:kern w:val="2"/>
          <w:sz w:val="28"/>
          <w:szCs w:val="28"/>
        </w:rPr>
        <w:t>年</w:t>
      </w:r>
      <w:r w:rsidRPr="00585318">
        <w:rPr>
          <w:rFonts w:ascii="Arial" w:eastAsia="仿宋" w:hAnsi="Arial" w:hint="eastAsia"/>
          <w:kern w:val="2"/>
          <w:sz w:val="28"/>
          <w:szCs w:val="28"/>
        </w:rPr>
        <w:t>3</w:t>
      </w:r>
      <w:r w:rsidRPr="00585318">
        <w:rPr>
          <w:rFonts w:ascii="Arial" w:eastAsia="仿宋" w:hAnsi="Arial" w:hint="eastAsia"/>
          <w:kern w:val="2"/>
          <w:sz w:val="28"/>
          <w:szCs w:val="28"/>
        </w:rPr>
        <w:t>月</w:t>
      </w:r>
      <w:r w:rsidRPr="00585318">
        <w:rPr>
          <w:rFonts w:ascii="Arial" w:eastAsia="仿宋" w:hAnsi="Arial" w:hint="eastAsia"/>
          <w:kern w:val="2"/>
          <w:sz w:val="28"/>
          <w:szCs w:val="28"/>
        </w:rPr>
        <w:t>14</w:t>
      </w:r>
      <w:r w:rsidRPr="00585318">
        <w:rPr>
          <w:rFonts w:ascii="Arial" w:eastAsia="仿宋" w:hAnsi="Arial" w:hint="eastAsia"/>
          <w:kern w:val="2"/>
          <w:sz w:val="28"/>
          <w:szCs w:val="28"/>
        </w:rPr>
        <w:t>日，北京市商务局</w:t>
      </w:r>
      <w:r w:rsidRPr="00585318">
        <w:rPr>
          <w:rFonts w:ascii="Arial" w:eastAsia="仿宋_GB2312" w:hAnsi="Arial" w:cs="Arial"/>
          <w:bCs/>
          <w:sz w:val="28"/>
          <w:szCs w:val="28"/>
        </w:rPr>
        <w:t>发布《关于北京市传统商业设施更新导则的通知》，文件规定</w:t>
      </w:r>
      <w:r w:rsidRPr="00585318">
        <w:rPr>
          <w:rFonts w:ascii="Arial" w:eastAsia="仿宋" w:hAnsi="Arial"/>
          <w:kern w:val="2"/>
          <w:sz w:val="28"/>
          <w:szCs w:val="28"/>
        </w:rPr>
        <w:t>本市商圈更新将根据商</w:t>
      </w:r>
      <w:proofErr w:type="gramStart"/>
      <w:r w:rsidRPr="00585318">
        <w:rPr>
          <w:rFonts w:ascii="Arial" w:eastAsia="仿宋" w:hAnsi="Arial"/>
          <w:kern w:val="2"/>
          <w:sz w:val="28"/>
          <w:szCs w:val="28"/>
        </w:rPr>
        <w:t>圈规划</w:t>
      </w:r>
      <w:proofErr w:type="gramEnd"/>
      <w:r w:rsidRPr="00585318">
        <w:rPr>
          <w:rFonts w:ascii="Arial" w:eastAsia="仿宋" w:hAnsi="Arial"/>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1030EE5"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w:t>
      </w:r>
      <w:r w:rsidRPr="00585318">
        <w:rPr>
          <w:rFonts w:ascii="Arial" w:eastAsia="仿宋_GB2312" w:hAnsi="Arial"/>
          <w:bCs/>
          <w:sz w:val="28"/>
          <w:szCs w:val="28"/>
        </w:rPr>
        <w:t>实施降低存量房贷利率、下调个人住房贷款最低首付款比例、加大住房公积金贷款支持力度、调减非京籍家庭购房社保或个税缴纳年限、调整通州区住房限购政策与全市</w:t>
      </w:r>
      <w:r w:rsidRPr="00585318">
        <w:rPr>
          <w:rFonts w:ascii="Arial" w:eastAsia="仿宋_GB2312" w:hAnsi="Arial" w:hint="eastAsia"/>
          <w:bCs/>
          <w:sz w:val="28"/>
          <w:szCs w:val="28"/>
        </w:rPr>
        <w:t>统一</w:t>
      </w:r>
      <w:r w:rsidRPr="00585318">
        <w:rPr>
          <w:rFonts w:ascii="Arial" w:eastAsia="仿宋_GB2312" w:hAnsi="Arial"/>
          <w:bCs/>
          <w:sz w:val="28"/>
          <w:szCs w:val="28"/>
        </w:rPr>
        <w:t>、取消普通住房和非普通住房标准、加快构建房地产发展新模式等政策措施。《通知》自</w:t>
      </w:r>
      <w:r w:rsidRPr="00585318">
        <w:rPr>
          <w:rFonts w:ascii="Arial" w:eastAsia="仿宋_GB2312" w:hAnsi="Arial"/>
          <w:bCs/>
          <w:sz w:val="28"/>
          <w:szCs w:val="28"/>
        </w:rPr>
        <w:t>2024</w:t>
      </w:r>
      <w:r w:rsidRPr="00585318">
        <w:rPr>
          <w:rFonts w:ascii="Arial" w:eastAsia="仿宋_GB2312" w:hAnsi="Arial"/>
          <w:bCs/>
          <w:sz w:val="28"/>
          <w:szCs w:val="28"/>
        </w:rPr>
        <w:t>年</w:t>
      </w:r>
      <w:r w:rsidRPr="00585318">
        <w:rPr>
          <w:rFonts w:ascii="Arial" w:eastAsia="仿宋_GB2312" w:hAnsi="Arial"/>
          <w:bCs/>
          <w:sz w:val="28"/>
          <w:szCs w:val="28"/>
        </w:rPr>
        <w:t>10</w:t>
      </w:r>
      <w:r w:rsidRPr="00585318">
        <w:rPr>
          <w:rFonts w:ascii="Arial" w:eastAsia="仿宋_GB2312" w:hAnsi="Arial"/>
          <w:bCs/>
          <w:sz w:val="28"/>
          <w:szCs w:val="28"/>
        </w:rPr>
        <w:t>月</w:t>
      </w:r>
      <w:r w:rsidRPr="00585318">
        <w:rPr>
          <w:rFonts w:ascii="Arial" w:eastAsia="仿宋_GB2312" w:hAnsi="Arial"/>
          <w:bCs/>
          <w:sz w:val="28"/>
          <w:szCs w:val="28"/>
        </w:rPr>
        <w:t>1</w:t>
      </w:r>
      <w:r w:rsidRPr="00585318">
        <w:rPr>
          <w:rFonts w:ascii="Arial" w:eastAsia="仿宋_GB2312" w:hAnsi="Arial"/>
          <w:bCs/>
          <w:sz w:val="28"/>
          <w:szCs w:val="28"/>
        </w:rPr>
        <w:t>日起施行。此次房产政策调整，说明</w:t>
      </w:r>
      <w:r w:rsidRPr="00585318">
        <w:rPr>
          <w:rFonts w:ascii="Arial" w:eastAsia="仿宋_GB2312" w:hAnsi="Arial" w:hint="eastAsia"/>
          <w:bCs/>
          <w:sz w:val="28"/>
          <w:szCs w:val="28"/>
        </w:rPr>
        <w:t>北京</w:t>
      </w:r>
      <w:r w:rsidRPr="00585318">
        <w:rPr>
          <w:rFonts w:ascii="Arial" w:eastAsia="仿宋_GB2312" w:hAnsi="Arial"/>
          <w:bCs/>
          <w:sz w:val="28"/>
          <w:szCs w:val="28"/>
        </w:rPr>
        <w:t>市充分用好地方政府调控自主权，也深入落实了党中央</w:t>
      </w:r>
      <w:r w:rsidRPr="00585318">
        <w:rPr>
          <w:rFonts w:ascii="Arial" w:eastAsia="仿宋_GB2312" w:hAnsi="Arial" w:hint="eastAsia"/>
          <w:bCs/>
          <w:sz w:val="28"/>
          <w:szCs w:val="28"/>
        </w:rPr>
        <w:t>“</w:t>
      </w:r>
      <w:r w:rsidRPr="00585318">
        <w:rPr>
          <w:rFonts w:ascii="Arial" w:eastAsia="仿宋_GB2312" w:hAnsi="Arial"/>
          <w:bCs/>
          <w:sz w:val="28"/>
          <w:szCs w:val="28"/>
        </w:rPr>
        <w:t>止跌回稳</w:t>
      </w:r>
      <w:r w:rsidRPr="00585318">
        <w:rPr>
          <w:rFonts w:ascii="Arial" w:eastAsia="仿宋_GB2312" w:hAnsi="Arial" w:hint="eastAsia"/>
          <w:bCs/>
          <w:sz w:val="28"/>
          <w:szCs w:val="28"/>
        </w:rPr>
        <w:t>”</w:t>
      </w:r>
      <w:r w:rsidRPr="00585318">
        <w:rPr>
          <w:rFonts w:ascii="Arial" w:eastAsia="仿宋_GB2312" w:hAnsi="Arial"/>
          <w:bCs/>
          <w:sz w:val="28"/>
          <w:szCs w:val="28"/>
        </w:rPr>
        <w:t>的工作导向，将发挥非常好的示范效应，同时也意味着各类新的鼓励性政策将继续出台，对于四季度楼市政策的消化、市场的提振等都发挥了积极的作用。</w:t>
      </w:r>
    </w:p>
    <w:p w14:paraId="5D5F2D9F"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lastRenderedPageBreak/>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585318">
        <w:rPr>
          <w:rFonts w:ascii="Arial" w:eastAsia="仿宋_GB2312" w:hAnsi="Arial" w:hint="eastAsia"/>
          <w:bCs/>
          <w:sz w:val="28"/>
          <w:szCs w:val="28"/>
        </w:rPr>
        <w:t>,</w:t>
      </w:r>
      <w:r w:rsidRPr="00585318">
        <w:rPr>
          <w:rFonts w:ascii="Arial" w:eastAsia="仿宋_GB2312" w:hAnsi="Arial" w:hint="eastAsia"/>
          <w:bCs/>
          <w:sz w:val="28"/>
          <w:szCs w:val="28"/>
        </w:rPr>
        <w:t>充分激发多元主体的更新意愿，推动城市更新项目落地实施。</w:t>
      </w:r>
    </w:p>
    <w:p w14:paraId="27662313" w14:textId="77777777" w:rsidR="003009EE" w:rsidRPr="00585318" w:rsidRDefault="003009EE" w:rsidP="003009EE">
      <w:pPr>
        <w:widowControl/>
        <w:spacing w:line="360" w:lineRule="auto"/>
        <w:ind w:firstLineChars="200" w:firstLine="560"/>
        <w:jc w:val="both"/>
        <w:rPr>
          <w:rFonts w:ascii="Arial" w:eastAsia="仿宋" w:hAnsi="Arial" w:cs="Arial" w:hint="eastAsia"/>
          <w:kern w:val="2"/>
          <w:sz w:val="28"/>
          <w:szCs w:val="28"/>
        </w:rPr>
      </w:pPr>
      <w:r w:rsidRPr="00585318">
        <w:rPr>
          <w:rFonts w:ascii="Arial" w:eastAsia="仿宋" w:hAnsi="Arial" w:cs="Arial" w:hint="eastAsia"/>
          <w:kern w:val="2"/>
          <w:sz w:val="28"/>
          <w:szCs w:val="28"/>
        </w:rPr>
        <w:t>2025</w:t>
      </w:r>
      <w:r w:rsidRPr="00585318">
        <w:rPr>
          <w:rFonts w:ascii="Arial" w:eastAsia="仿宋" w:hAnsi="Arial" w:cs="Arial" w:hint="eastAsia"/>
          <w:kern w:val="2"/>
          <w:sz w:val="28"/>
          <w:szCs w:val="28"/>
        </w:rPr>
        <w:t>年</w:t>
      </w:r>
      <w:r w:rsidRPr="00585318">
        <w:rPr>
          <w:rFonts w:ascii="Arial" w:eastAsia="仿宋" w:hAnsi="Arial" w:cs="Arial" w:hint="eastAsia"/>
          <w:kern w:val="2"/>
          <w:sz w:val="28"/>
          <w:szCs w:val="28"/>
        </w:rPr>
        <w:t>1</w:t>
      </w:r>
      <w:r w:rsidRPr="00585318">
        <w:rPr>
          <w:rFonts w:ascii="Arial" w:eastAsia="仿宋" w:hAnsi="Arial" w:cs="Arial" w:hint="eastAsia"/>
          <w:kern w:val="2"/>
          <w:sz w:val="28"/>
          <w:szCs w:val="28"/>
        </w:rPr>
        <w:t>月</w:t>
      </w:r>
      <w:r w:rsidRPr="00585318">
        <w:rPr>
          <w:rFonts w:ascii="Arial" w:eastAsia="仿宋" w:hAnsi="Arial" w:cs="Arial" w:hint="eastAsia"/>
          <w:kern w:val="2"/>
          <w:sz w:val="28"/>
          <w:szCs w:val="28"/>
        </w:rPr>
        <w:t>8</w:t>
      </w:r>
      <w:r w:rsidRPr="00585318">
        <w:rPr>
          <w:rFonts w:ascii="Arial" w:eastAsia="仿宋" w:hAnsi="Arial" w:cs="Arial" w:hint="eastAsia"/>
          <w:kern w:val="2"/>
          <w:sz w:val="28"/>
          <w:szCs w:val="28"/>
        </w:rPr>
        <w:t>日，北京市住房和城乡建设委员会、北京市发展和改革委员会和北京市规划和自然资源委员会联合发布《关于印发</w:t>
      </w:r>
      <w:r w:rsidRPr="00585318">
        <w:rPr>
          <w:rFonts w:ascii="仿宋" w:eastAsia="仿宋" w:hAnsi="仿宋" w:cs="Arial" w:hint="eastAsia"/>
          <w:kern w:val="2"/>
          <w:sz w:val="28"/>
          <w:szCs w:val="28"/>
        </w:rPr>
        <w:t>〈老旧低效楼宇更新实施办法（试行）〉的通知</w:t>
      </w:r>
      <w:r w:rsidRPr="00585318">
        <w:rPr>
          <w:rFonts w:ascii="Arial" w:eastAsia="仿宋" w:hAnsi="Arial" w:cs="Arial" w:hint="eastAsia"/>
          <w:kern w:val="2"/>
          <w:sz w:val="28"/>
          <w:szCs w:val="28"/>
        </w:rPr>
        <w:t>》，</w:t>
      </w:r>
      <w:r w:rsidRPr="00585318">
        <w:rPr>
          <w:rFonts w:ascii="Arial" w:eastAsia="仿宋" w:hAnsi="Arial" w:cs="Arial"/>
          <w:kern w:val="2"/>
          <w:sz w:val="28"/>
          <w:szCs w:val="28"/>
        </w:rPr>
        <w:t>旨在推动建成区内存在安全隐患、能耗超标或经济贡献不足的办公、商业楼宇更新改造，明确划分老旧楼宇（</w:t>
      </w:r>
      <w:r w:rsidRPr="00585318">
        <w:rPr>
          <w:rFonts w:ascii="Arial" w:eastAsia="仿宋" w:hAnsi="Arial" w:cs="Arial"/>
          <w:kern w:val="2"/>
          <w:sz w:val="28"/>
          <w:szCs w:val="28"/>
        </w:rPr>
        <w:t>1980</w:t>
      </w:r>
      <w:r w:rsidRPr="00585318">
        <w:rPr>
          <w:rFonts w:ascii="Arial" w:eastAsia="仿宋" w:hAnsi="Arial" w:cs="Arial"/>
          <w:kern w:val="2"/>
          <w:sz w:val="28"/>
          <w:szCs w:val="28"/>
        </w:rPr>
        <w:t>年前未抗震加固或</w:t>
      </w:r>
      <w:r w:rsidRPr="00585318">
        <w:rPr>
          <w:rFonts w:ascii="Arial" w:eastAsia="仿宋" w:hAnsi="Arial" w:cs="Arial"/>
          <w:kern w:val="2"/>
          <w:sz w:val="28"/>
          <w:szCs w:val="28"/>
        </w:rPr>
        <w:t>2005</w:t>
      </w:r>
      <w:r w:rsidRPr="00585318">
        <w:rPr>
          <w:rFonts w:ascii="Arial" w:eastAsia="仿宋" w:hAnsi="Arial" w:cs="Arial"/>
          <w:kern w:val="2"/>
          <w:sz w:val="28"/>
          <w:szCs w:val="28"/>
        </w:rPr>
        <w:t>年前</w:t>
      </w:r>
      <w:proofErr w:type="gramStart"/>
      <w:r w:rsidRPr="00585318">
        <w:rPr>
          <w:rFonts w:ascii="Arial" w:eastAsia="仿宋" w:hAnsi="Arial" w:cs="Arial"/>
          <w:kern w:val="2"/>
          <w:sz w:val="28"/>
          <w:szCs w:val="28"/>
        </w:rPr>
        <w:t>未节</w:t>
      </w:r>
      <w:proofErr w:type="gramEnd"/>
      <w:r w:rsidRPr="00585318">
        <w:rPr>
          <w:rFonts w:ascii="Arial" w:eastAsia="仿宋" w:hAnsi="Arial" w:cs="Arial"/>
          <w:kern w:val="2"/>
          <w:sz w:val="28"/>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585318">
        <w:rPr>
          <w:rFonts w:ascii="Arial" w:eastAsia="仿宋" w:hAnsi="Arial" w:cs="Arial"/>
          <w:kern w:val="2"/>
          <w:sz w:val="28"/>
          <w:szCs w:val="28"/>
        </w:rPr>
        <w:t>动态台</w:t>
      </w:r>
      <w:proofErr w:type="gramEnd"/>
      <w:r w:rsidRPr="00585318">
        <w:rPr>
          <w:rFonts w:ascii="Arial" w:eastAsia="仿宋" w:hAnsi="Arial" w:cs="Arial"/>
          <w:kern w:val="2"/>
          <w:sz w:val="28"/>
          <w:szCs w:val="28"/>
        </w:rPr>
        <w:t>账和联合审查机制，严禁擅自改变用途，强化全过程监管，试行期</w:t>
      </w:r>
      <w:r w:rsidRPr="00585318">
        <w:rPr>
          <w:rFonts w:ascii="Arial" w:eastAsia="仿宋" w:hAnsi="Arial" w:cs="Arial"/>
          <w:kern w:val="2"/>
          <w:sz w:val="28"/>
          <w:szCs w:val="28"/>
        </w:rPr>
        <w:t>3</w:t>
      </w:r>
      <w:r w:rsidRPr="00585318">
        <w:rPr>
          <w:rFonts w:ascii="Arial" w:eastAsia="仿宋" w:hAnsi="Arial" w:cs="Arial"/>
          <w:kern w:val="2"/>
          <w:sz w:val="28"/>
          <w:szCs w:val="28"/>
        </w:rPr>
        <w:t>年，以盘活存量空间、促进产业升级和城市功能优化</w:t>
      </w:r>
      <w:r w:rsidRPr="00585318">
        <w:rPr>
          <w:rFonts w:ascii="Arial" w:eastAsia="仿宋" w:hAnsi="Arial" w:cs="Arial" w:hint="eastAsia"/>
          <w:kern w:val="2"/>
          <w:sz w:val="28"/>
          <w:szCs w:val="28"/>
        </w:rPr>
        <w:t>。</w:t>
      </w:r>
    </w:p>
    <w:p w14:paraId="145C627A" w14:textId="77777777" w:rsidR="003009EE" w:rsidRPr="00585318" w:rsidRDefault="003009EE" w:rsidP="003009EE">
      <w:pPr>
        <w:overflowPunct w:val="0"/>
        <w:spacing w:line="360" w:lineRule="auto"/>
        <w:jc w:val="both"/>
        <w:textAlignment w:val="auto"/>
        <w:rPr>
          <w:rFonts w:ascii="Arial" w:eastAsia="仿宋_GB2312" w:hAnsi="Arial" w:hint="eastAsia"/>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税收政策：</w:t>
      </w:r>
    </w:p>
    <w:p w14:paraId="373A9C3E" w14:textId="77777777" w:rsidR="003009EE" w:rsidRPr="00585318" w:rsidRDefault="003009EE" w:rsidP="003009EE">
      <w:pPr>
        <w:widowControl/>
        <w:adjustRightInd/>
        <w:spacing w:line="360" w:lineRule="auto"/>
        <w:ind w:firstLineChars="200" w:firstLine="560"/>
        <w:jc w:val="both"/>
        <w:textAlignment w:val="auto"/>
        <w:rPr>
          <w:rFonts w:ascii="Arial" w:eastAsia="仿宋_GB2312" w:hAnsi="Arial" w:hint="eastAsia"/>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25</w:t>
      </w:r>
      <w:r w:rsidRPr="00585318">
        <w:rPr>
          <w:rFonts w:ascii="Arial" w:eastAsia="仿宋_GB2312" w:hAnsi="Arial" w:hint="eastAsia"/>
          <w:bCs/>
          <w:sz w:val="28"/>
          <w:szCs w:val="28"/>
        </w:rPr>
        <w:t>日，国家税务总局发布《支持协调发展税费优惠政策指引》，从区域协同发展、城乡一体发展、物质文明和精神文明平衡发展、经济社会统筹发展等四个方面，梳理形成了涵盖</w:t>
      </w:r>
      <w:r w:rsidRPr="00585318">
        <w:rPr>
          <w:rFonts w:ascii="Arial" w:eastAsia="仿宋_GB2312" w:hAnsi="Arial" w:hint="eastAsia"/>
          <w:bCs/>
          <w:sz w:val="28"/>
          <w:szCs w:val="28"/>
        </w:rPr>
        <w:t>216</w:t>
      </w:r>
      <w:r w:rsidRPr="00585318">
        <w:rPr>
          <w:rFonts w:ascii="Arial" w:eastAsia="仿宋_GB2312" w:hAnsi="Arial" w:hint="eastAsia"/>
          <w:bCs/>
          <w:sz w:val="28"/>
          <w:szCs w:val="28"/>
        </w:rPr>
        <w:t>项支持协调发展的税费优惠政策指引。此次一揽子税收优惠，目的是通过全方位降成本，实现补短板，增强发展的平衡性、包容性、可持续性，意义重大。同时，此举也是贯彻落</w:t>
      </w:r>
      <w:r w:rsidRPr="00585318">
        <w:rPr>
          <w:rFonts w:ascii="Arial" w:eastAsia="仿宋_GB2312" w:hAnsi="Arial" w:hint="eastAsia"/>
          <w:bCs/>
          <w:sz w:val="28"/>
          <w:szCs w:val="28"/>
        </w:rPr>
        <w:lastRenderedPageBreak/>
        <w:t>实</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24</w:t>
      </w:r>
      <w:r w:rsidRPr="00585318">
        <w:rPr>
          <w:rFonts w:ascii="Arial" w:eastAsia="仿宋_GB2312" w:hAnsi="Arial" w:hint="eastAsia"/>
          <w:bCs/>
          <w:sz w:val="28"/>
          <w:szCs w:val="28"/>
        </w:rPr>
        <w:t>日中央政治局</w:t>
      </w:r>
      <w:proofErr w:type="gramStart"/>
      <w:r w:rsidRPr="00585318">
        <w:rPr>
          <w:rFonts w:ascii="Arial" w:eastAsia="仿宋_GB2312" w:hAnsi="Arial" w:hint="eastAsia"/>
          <w:bCs/>
          <w:sz w:val="28"/>
          <w:szCs w:val="28"/>
        </w:rPr>
        <w:t>会议会议</w:t>
      </w:r>
      <w:proofErr w:type="gramEnd"/>
      <w:r w:rsidRPr="00585318">
        <w:rPr>
          <w:rFonts w:ascii="Arial" w:eastAsia="仿宋_GB2312" w:hAnsi="Arial" w:hint="eastAsia"/>
          <w:bCs/>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585318">
        <w:rPr>
          <w:rFonts w:ascii="Arial" w:eastAsia="仿宋_GB2312" w:hAnsi="Arial" w:hint="eastAsia"/>
          <w:bCs/>
          <w:sz w:val="28"/>
          <w:szCs w:val="28"/>
        </w:rPr>
        <w:t>19</w:t>
      </w:r>
      <w:r w:rsidRPr="00585318">
        <w:rPr>
          <w:rFonts w:ascii="Arial" w:eastAsia="仿宋_GB2312" w:hAnsi="Arial" w:hint="eastAsia"/>
          <w:bCs/>
          <w:sz w:val="28"/>
          <w:szCs w:val="28"/>
        </w:rPr>
        <w:t>条。</w:t>
      </w:r>
    </w:p>
    <w:p w14:paraId="5E88B9A8"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8</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日，财政部、税务总局、住房城乡建设部联合发布《关于延续实施支持居民换购住房有关个人所得税政策的公告》，文件规定自</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1</w:t>
      </w:r>
      <w:r w:rsidRPr="00585318">
        <w:rPr>
          <w:rFonts w:ascii="Arial" w:eastAsia="仿宋_GB2312" w:hAnsi="Arial" w:hint="eastAsia"/>
          <w:bCs/>
          <w:sz w:val="28"/>
          <w:szCs w:val="28"/>
        </w:rPr>
        <w:t>日至</w:t>
      </w:r>
      <w:r w:rsidRPr="00585318">
        <w:rPr>
          <w:rFonts w:ascii="Arial" w:eastAsia="仿宋_GB2312" w:hAnsi="Arial" w:hint="eastAsia"/>
          <w:bCs/>
          <w:sz w:val="28"/>
          <w:szCs w:val="28"/>
        </w:rPr>
        <w:t>2025</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日，对出售自有住房并在现住房出售后</w:t>
      </w:r>
      <w:r w:rsidRPr="00585318">
        <w:rPr>
          <w:rFonts w:ascii="Arial" w:eastAsia="仿宋_GB2312" w:hAnsi="Arial" w:hint="eastAsia"/>
          <w:bCs/>
          <w:sz w:val="28"/>
          <w:szCs w:val="28"/>
        </w:rPr>
        <w:t>1</w:t>
      </w:r>
      <w:r w:rsidRPr="00585318">
        <w:rPr>
          <w:rFonts w:ascii="Arial" w:eastAsia="仿宋_GB2312" w:hAnsi="Arial" w:hint="eastAsia"/>
          <w:bCs/>
          <w:sz w:val="28"/>
          <w:szCs w:val="28"/>
        </w:rPr>
        <w:t>年内在市场重新购买住房的纳税人，对其出售现住房已缴纳的个人所得</w:t>
      </w:r>
      <w:proofErr w:type="gramStart"/>
      <w:r w:rsidRPr="00585318">
        <w:rPr>
          <w:rFonts w:ascii="Arial" w:eastAsia="仿宋_GB2312" w:hAnsi="Arial" w:hint="eastAsia"/>
          <w:bCs/>
          <w:sz w:val="28"/>
          <w:szCs w:val="28"/>
        </w:rPr>
        <w:t>税予以</w:t>
      </w:r>
      <w:proofErr w:type="gramEnd"/>
      <w:r w:rsidRPr="00585318">
        <w:rPr>
          <w:rFonts w:ascii="Arial" w:eastAsia="仿宋_GB2312" w:hAnsi="Arial" w:hint="eastAsia"/>
          <w:bCs/>
          <w:sz w:val="28"/>
          <w:szCs w:val="28"/>
        </w:rPr>
        <w:t>退税优惠。</w:t>
      </w:r>
    </w:p>
    <w:p w14:paraId="3E4758A5" w14:textId="77777777" w:rsidR="003009EE" w:rsidRPr="00585318" w:rsidRDefault="003009EE" w:rsidP="003009EE">
      <w:pPr>
        <w:overflowPunct w:val="0"/>
        <w:spacing w:line="360" w:lineRule="auto"/>
        <w:jc w:val="both"/>
        <w:textAlignment w:val="auto"/>
        <w:rPr>
          <w:rFonts w:ascii="Arial" w:eastAsia="仿宋_GB2312" w:hAnsi="Arial" w:hint="eastAsia"/>
          <w:b/>
          <w:bCs/>
          <w:sz w:val="28"/>
          <w:szCs w:val="28"/>
        </w:rPr>
      </w:pPr>
      <w:r w:rsidRPr="00585318">
        <w:rPr>
          <w:rFonts w:ascii="MS Gothic" w:eastAsia="MS Gothic" w:hAnsi="MS Gothic" w:cs="MS Gothic" w:hint="eastAsia"/>
          <w:b/>
          <w:bCs/>
          <w:sz w:val="28"/>
          <w:szCs w:val="28"/>
        </w:rPr>
        <w:t>◆</w:t>
      </w:r>
      <w:r w:rsidRPr="00585318">
        <w:rPr>
          <w:rFonts w:ascii="MS Gothic" w:hAnsi="MS Gothic" w:cs="MS Gothic" w:hint="eastAsia"/>
          <w:b/>
          <w:bCs/>
          <w:sz w:val="28"/>
          <w:szCs w:val="28"/>
        </w:rPr>
        <w:t xml:space="preserve">  </w:t>
      </w:r>
      <w:r w:rsidRPr="00585318">
        <w:rPr>
          <w:rFonts w:ascii="Arial" w:eastAsia="仿宋_GB2312" w:hAnsi="Arial" w:hint="eastAsia"/>
          <w:b/>
          <w:bCs/>
          <w:sz w:val="28"/>
          <w:szCs w:val="28"/>
        </w:rPr>
        <w:t>金融政策：</w:t>
      </w:r>
    </w:p>
    <w:p w14:paraId="52207A06"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全国：</w:t>
      </w:r>
    </w:p>
    <w:p w14:paraId="42F607FA" w14:textId="77777777" w:rsidR="003009EE" w:rsidRPr="00585318" w:rsidRDefault="003009EE" w:rsidP="003009E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11</w:t>
      </w:r>
      <w:r w:rsidRPr="00585318">
        <w:rPr>
          <w:rFonts w:ascii="Arial" w:eastAsia="仿宋_GB2312" w:hAnsi="Arial" w:hint="eastAsia"/>
          <w:bCs/>
          <w:sz w:val="28"/>
          <w:szCs w:val="28"/>
        </w:rPr>
        <w:t>月</w:t>
      </w:r>
      <w:r w:rsidRPr="00585318">
        <w:rPr>
          <w:rFonts w:ascii="Arial" w:eastAsia="仿宋_GB2312" w:hAnsi="Arial" w:hint="eastAsia"/>
          <w:bCs/>
          <w:sz w:val="28"/>
          <w:szCs w:val="28"/>
        </w:rPr>
        <w:t>11</w:t>
      </w:r>
      <w:r w:rsidRPr="00585318">
        <w:rPr>
          <w:rFonts w:ascii="Arial" w:eastAsia="仿宋_GB2312" w:hAnsi="Arial" w:hint="eastAsia"/>
          <w:bCs/>
          <w:sz w:val="28"/>
          <w:szCs w:val="28"/>
        </w:rPr>
        <w:t>日，人民银行、原银保监会联合印发《关于做好当前金融支持房地产市场平稳健康发展工作的通知》（“金融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条”），其中明确，通过人民银行“三支箭”、政策性银行专项借款等措施，加大对房地产企业流动性支持。</w:t>
      </w:r>
    </w:p>
    <w:p w14:paraId="739CECD1" w14:textId="77777777" w:rsidR="003009EE" w:rsidRPr="00585318" w:rsidRDefault="003009EE" w:rsidP="003009E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2023</w:t>
      </w:r>
      <w:r w:rsidRPr="00585318">
        <w:rPr>
          <w:rFonts w:ascii="Arial" w:eastAsia="仿宋_GB2312" w:hAnsi="Arial" w:hint="eastAsia"/>
          <w:bCs/>
          <w:sz w:val="28"/>
          <w:szCs w:val="28"/>
        </w:rPr>
        <w:t>年</w:t>
      </w:r>
      <w:r w:rsidRPr="00585318">
        <w:rPr>
          <w:rFonts w:ascii="Arial" w:eastAsia="仿宋_GB2312" w:hAnsi="Arial" w:hint="eastAsia"/>
          <w:bCs/>
          <w:sz w:val="28"/>
          <w:szCs w:val="28"/>
        </w:rPr>
        <w:t>7</w:t>
      </w:r>
      <w:r w:rsidRPr="00585318">
        <w:rPr>
          <w:rFonts w:ascii="Arial" w:eastAsia="仿宋_GB2312" w:hAnsi="Arial" w:hint="eastAsia"/>
          <w:bCs/>
          <w:sz w:val="28"/>
          <w:szCs w:val="28"/>
        </w:rPr>
        <w:t>月</w:t>
      </w:r>
      <w:r w:rsidRPr="00585318">
        <w:rPr>
          <w:rFonts w:ascii="Arial" w:eastAsia="仿宋_GB2312" w:hAnsi="Arial" w:hint="eastAsia"/>
          <w:bCs/>
          <w:sz w:val="28"/>
          <w:szCs w:val="28"/>
        </w:rPr>
        <w:t>10</w:t>
      </w:r>
      <w:r w:rsidRPr="00585318">
        <w:rPr>
          <w:rFonts w:ascii="Arial" w:eastAsia="仿宋_GB2312" w:hAnsi="Arial" w:hint="eastAsia"/>
          <w:bCs/>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585318">
        <w:rPr>
          <w:rFonts w:ascii="Arial" w:eastAsia="仿宋_GB2312" w:hAnsi="Arial" w:hint="eastAsia"/>
          <w:bCs/>
          <w:sz w:val="28"/>
          <w:szCs w:val="28"/>
        </w:rPr>
        <w:t>楼金融</w:t>
      </w:r>
      <w:proofErr w:type="gramEnd"/>
      <w:r w:rsidRPr="00585318">
        <w:rPr>
          <w:rFonts w:ascii="Arial" w:eastAsia="仿宋_GB2312" w:hAnsi="Arial" w:hint="eastAsia"/>
          <w:bCs/>
          <w:sz w:val="28"/>
          <w:szCs w:val="28"/>
        </w:rPr>
        <w:t>支持，将“金融</w:t>
      </w:r>
      <w:r w:rsidRPr="00585318">
        <w:rPr>
          <w:rFonts w:ascii="Arial" w:eastAsia="仿宋_GB2312" w:hAnsi="Arial" w:hint="eastAsia"/>
          <w:bCs/>
          <w:sz w:val="28"/>
          <w:szCs w:val="28"/>
        </w:rPr>
        <w:t>16</w:t>
      </w:r>
      <w:r w:rsidRPr="00585318">
        <w:rPr>
          <w:rFonts w:ascii="Arial" w:eastAsia="仿宋_GB2312" w:hAnsi="Arial" w:hint="eastAsia"/>
          <w:bCs/>
          <w:sz w:val="28"/>
          <w:szCs w:val="28"/>
        </w:rPr>
        <w:t>条”中两项有适用期限的政策统一延长至</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日前到期的，可以允许超出原规定多展期</w:t>
      </w:r>
      <w:r w:rsidRPr="00585318">
        <w:rPr>
          <w:rFonts w:ascii="Arial" w:eastAsia="仿宋_GB2312" w:hAnsi="Arial" w:hint="eastAsia"/>
          <w:bCs/>
          <w:sz w:val="28"/>
          <w:szCs w:val="28"/>
        </w:rPr>
        <w:t>1</w:t>
      </w:r>
      <w:r w:rsidRPr="00585318">
        <w:rPr>
          <w:rFonts w:ascii="Arial" w:eastAsia="仿宋_GB2312" w:hAnsi="Arial" w:hint="eastAsia"/>
          <w:bCs/>
          <w:sz w:val="28"/>
          <w:szCs w:val="28"/>
        </w:rPr>
        <w:t>年，可不调整贷款分类，</w:t>
      </w:r>
      <w:r w:rsidRPr="00585318">
        <w:rPr>
          <w:rFonts w:ascii="Arial" w:eastAsia="仿宋_GB2312" w:hAnsi="Arial" w:hint="eastAsia"/>
          <w:bCs/>
          <w:sz w:val="28"/>
          <w:szCs w:val="28"/>
        </w:rPr>
        <w:lastRenderedPageBreak/>
        <w:t>报送征信系统的贷款分类与之保持一致。二是对于商业银行按照《通知》要求，</w:t>
      </w: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12</w:t>
      </w:r>
      <w:r w:rsidRPr="00585318">
        <w:rPr>
          <w:rFonts w:ascii="Arial" w:eastAsia="仿宋_GB2312" w:hAnsi="Arial" w:hint="eastAsia"/>
          <w:bCs/>
          <w:sz w:val="28"/>
          <w:szCs w:val="28"/>
        </w:rPr>
        <w:t>月</w:t>
      </w:r>
      <w:r w:rsidRPr="00585318">
        <w:rPr>
          <w:rFonts w:ascii="Arial" w:eastAsia="仿宋_GB2312" w:hAnsi="Arial" w:hint="eastAsia"/>
          <w:bCs/>
          <w:sz w:val="28"/>
          <w:szCs w:val="28"/>
        </w:rPr>
        <w:t>31</w:t>
      </w:r>
      <w:r w:rsidRPr="00585318">
        <w:rPr>
          <w:rFonts w:ascii="Arial" w:eastAsia="仿宋_GB2312" w:hAnsi="Arial" w:hint="eastAsia"/>
          <w:bCs/>
          <w:sz w:val="28"/>
          <w:szCs w:val="28"/>
        </w:rPr>
        <w:t>日前向专项借款支持项目发放的配套融资，在贷款期限内</w:t>
      </w:r>
      <w:proofErr w:type="gramStart"/>
      <w:r w:rsidRPr="00585318">
        <w:rPr>
          <w:rFonts w:ascii="Arial" w:eastAsia="仿宋_GB2312" w:hAnsi="Arial" w:hint="eastAsia"/>
          <w:bCs/>
          <w:sz w:val="28"/>
          <w:szCs w:val="28"/>
        </w:rPr>
        <w:t>不</w:t>
      </w:r>
      <w:proofErr w:type="gramEnd"/>
      <w:r w:rsidRPr="00585318">
        <w:rPr>
          <w:rFonts w:ascii="Arial" w:eastAsia="仿宋_GB2312" w:hAnsi="Arial" w:hint="eastAsia"/>
          <w:bCs/>
          <w:sz w:val="28"/>
          <w:szCs w:val="28"/>
        </w:rPr>
        <w:t>下调风险分类；对债务新老划断后的承</w:t>
      </w:r>
      <w:proofErr w:type="gramStart"/>
      <w:r w:rsidRPr="00585318">
        <w:rPr>
          <w:rFonts w:ascii="Arial" w:eastAsia="仿宋_GB2312" w:hAnsi="Arial" w:hint="eastAsia"/>
          <w:bCs/>
          <w:sz w:val="28"/>
          <w:szCs w:val="28"/>
        </w:rPr>
        <w:t>贷主体按照</w:t>
      </w:r>
      <w:proofErr w:type="gramEnd"/>
      <w:r w:rsidRPr="00585318">
        <w:rPr>
          <w:rFonts w:ascii="Arial" w:eastAsia="仿宋_GB2312" w:hAnsi="Arial" w:hint="eastAsia"/>
          <w:bCs/>
          <w:sz w:val="28"/>
          <w:szCs w:val="28"/>
        </w:rPr>
        <w:t>合格借款主体管理。对于新发放的配套融资形成不良的，相关机构和人员已尽职的，可予免责。除上述两条政策外，其他不涉及适用期限的政策长期有效。</w:t>
      </w:r>
    </w:p>
    <w:p w14:paraId="6635F673" w14:textId="77777777" w:rsidR="003009EE" w:rsidRPr="00585318" w:rsidRDefault="003009EE" w:rsidP="003009EE">
      <w:pPr>
        <w:overflowPunct w:val="0"/>
        <w:spacing w:line="360" w:lineRule="auto"/>
        <w:ind w:firstLineChars="200" w:firstLine="562"/>
        <w:jc w:val="both"/>
        <w:textAlignment w:val="auto"/>
        <w:rPr>
          <w:rFonts w:ascii="Arial" w:eastAsia="仿宋_GB2312" w:hAnsi="Arial" w:hint="eastAsia"/>
          <w:b/>
          <w:bCs/>
          <w:sz w:val="28"/>
          <w:szCs w:val="28"/>
        </w:rPr>
      </w:pPr>
      <w:r w:rsidRPr="00585318">
        <w:rPr>
          <w:rFonts w:ascii="Arial" w:eastAsia="仿宋_GB2312" w:hAnsi="Arial" w:hint="eastAsia"/>
          <w:b/>
          <w:bCs/>
          <w:sz w:val="28"/>
          <w:szCs w:val="28"/>
        </w:rPr>
        <w:t>北京：</w:t>
      </w:r>
    </w:p>
    <w:p w14:paraId="3F3C829A" w14:textId="77777777" w:rsidR="003009EE" w:rsidRPr="00585318" w:rsidRDefault="003009EE" w:rsidP="003009EE">
      <w:pPr>
        <w:spacing w:line="360" w:lineRule="auto"/>
        <w:ind w:right="205" w:firstLineChars="200" w:firstLine="560"/>
        <w:jc w:val="both"/>
        <w:rPr>
          <w:rFonts w:ascii="Arial" w:eastAsia="仿宋_GB2312" w:hAnsi="Arial" w:cs="Arial" w:hint="eastAsia"/>
          <w:bCs/>
          <w:sz w:val="28"/>
          <w:szCs w:val="28"/>
        </w:rPr>
      </w:pPr>
      <w:r w:rsidRPr="00585318">
        <w:rPr>
          <w:rFonts w:ascii="Arial" w:eastAsia="仿宋_GB2312" w:hAnsi="Arial" w:hint="eastAsia"/>
          <w:bCs/>
          <w:sz w:val="28"/>
          <w:szCs w:val="28"/>
        </w:rPr>
        <w:t>2024</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30</w:t>
      </w:r>
      <w:r w:rsidRPr="00585318">
        <w:rPr>
          <w:rFonts w:ascii="Arial" w:eastAsia="仿宋_GB2312" w:hAnsi="Arial" w:hint="eastAsia"/>
          <w:bCs/>
          <w:sz w:val="28"/>
          <w:szCs w:val="28"/>
        </w:rPr>
        <w:t>日，北京市住房和城乡建设委员会、北京市</w:t>
      </w:r>
      <w:r w:rsidRPr="00585318">
        <w:rPr>
          <w:rFonts w:ascii="Arial" w:eastAsia="仿宋_GB2312" w:hAnsi="Arial"/>
          <w:bCs/>
          <w:sz w:val="28"/>
          <w:szCs w:val="28"/>
        </w:rPr>
        <w:t>财政局</w:t>
      </w:r>
      <w:r w:rsidRPr="00585318">
        <w:rPr>
          <w:rFonts w:ascii="Arial" w:eastAsia="仿宋_GB2312" w:hAnsi="Arial" w:hint="eastAsia"/>
          <w:bCs/>
          <w:sz w:val="28"/>
          <w:szCs w:val="28"/>
        </w:rPr>
        <w:t>、</w:t>
      </w:r>
      <w:r w:rsidRPr="00585318">
        <w:rPr>
          <w:rFonts w:ascii="Arial" w:eastAsia="仿宋_GB2312" w:hAnsi="Arial"/>
          <w:bCs/>
          <w:sz w:val="28"/>
          <w:szCs w:val="28"/>
        </w:rPr>
        <w:t>中国人民银行北京市分行</w:t>
      </w:r>
      <w:r w:rsidRPr="00585318">
        <w:rPr>
          <w:rFonts w:ascii="Arial" w:eastAsia="仿宋_GB2312" w:hAnsi="Arial" w:hint="eastAsia"/>
          <w:bCs/>
          <w:sz w:val="28"/>
          <w:szCs w:val="28"/>
        </w:rPr>
        <w:t>、</w:t>
      </w:r>
      <w:r w:rsidRPr="00585318">
        <w:rPr>
          <w:rFonts w:ascii="Arial" w:eastAsia="仿宋_GB2312" w:hAnsi="Arial" w:hint="eastAsia"/>
          <w:bCs/>
          <w:sz w:val="28"/>
          <w:szCs w:val="28"/>
        </w:rPr>
        <w:t xml:space="preserve"> </w:t>
      </w:r>
      <w:r w:rsidRPr="00585318">
        <w:rPr>
          <w:rFonts w:ascii="Arial" w:eastAsia="仿宋_GB2312" w:hAnsi="Arial" w:hint="eastAsia"/>
          <w:bCs/>
          <w:sz w:val="28"/>
          <w:szCs w:val="28"/>
        </w:rPr>
        <w:t>国家金融监督管理总局北京监管局、</w:t>
      </w:r>
      <w:r w:rsidRPr="00585318">
        <w:rPr>
          <w:rFonts w:ascii="Arial" w:eastAsia="仿宋_GB2312" w:hAnsi="Arial"/>
          <w:bCs/>
          <w:sz w:val="28"/>
          <w:szCs w:val="28"/>
        </w:rPr>
        <w:t>国家税务总局北京市税务局</w:t>
      </w:r>
      <w:r w:rsidRPr="00585318">
        <w:rPr>
          <w:rFonts w:ascii="Arial" w:eastAsia="仿宋_GB2312" w:hAnsi="Arial" w:hint="eastAsia"/>
          <w:bCs/>
          <w:sz w:val="28"/>
          <w:szCs w:val="28"/>
        </w:rPr>
        <w:t>、北京住房公积金管理中心联合发布《</w:t>
      </w:r>
      <w:r w:rsidRPr="00585318">
        <w:rPr>
          <w:rFonts w:ascii="Arial" w:eastAsia="仿宋_GB2312" w:hAnsi="Arial"/>
          <w:bCs/>
          <w:sz w:val="28"/>
          <w:szCs w:val="28"/>
        </w:rPr>
        <w:t>关于进一步优化调整本市房地产相关政策的通知</w:t>
      </w:r>
      <w:r w:rsidRPr="00585318">
        <w:rPr>
          <w:rFonts w:ascii="Arial" w:eastAsia="仿宋_GB2312" w:hAnsi="Arial" w:hint="eastAsia"/>
          <w:bCs/>
          <w:sz w:val="28"/>
          <w:szCs w:val="28"/>
        </w:rPr>
        <w:t>》。《通知》提出，加大信贷政策支持力度。其中包含降低存量房贷利率。引导商业银行稳妥有序将存量房贷利率降至新发放贷款利率附近，切实减轻购房人房贷利息负担。</w:t>
      </w:r>
    </w:p>
    <w:p w14:paraId="0F6B2C35" w14:textId="77777777" w:rsidR="003009EE" w:rsidRPr="00585318" w:rsidRDefault="003009EE" w:rsidP="003009EE">
      <w:pPr>
        <w:widowControl/>
        <w:spacing w:line="360" w:lineRule="auto"/>
        <w:ind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4.</w:t>
      </w:r>
      <w:r w:rsidRPr="00585318">
        <w:rPr>
          <w:rFonts w:ascii="Arial" w:eastAsia="仿宋_GB2312" w:hAnsi="Arial" w:hint="eastAsia"/>
          <w:bCs/>
          <w:sz w:val="28"/>
          <w:szCs w:val="28"/>
        </w:rPr>
        <w:t>城市规划与发展目标</w:t>
      </w:r>
    </w:p>
    <w:p w14:paraId="1D8BB410" w14:textId="77777777" w:rsidR="003009EE" w:rsidRPr="00585318" w:rsidRDefault="003009EE" w:rsidP="003009E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1</w:t>
      </w:r>
      <w:r w:rsidRPr="00585318">
        <w:rPr>
          <w:rFonts w:ascii="Arial" w:eastAsia="仿宋_GB2312" w:hAnsi="Arial" w:hint="eastAsia"/>
          <w:bCs/>
          <w:sz w:val="28"/>
          <w:szCs w:val="28"/>
        </w:rPr>
        <w:t>）《北京城市总体规划</w:t>
      </w:r>
      <w:r w:rsidRPr="00585318">
        <w:rPr>
          <w:rFonts w:ascii="Arial" w:eastAsia="仿宋_GB2312" w:hAnsi="Arial" w:hint="eastAsia"/>
          <w:bCs/>
          <w:sz w:val="28"/>
          <w:szCs w:val="28"/>
        </w:rPr>
        <w:t>(2016</w:t>
      </w:r>
      <w:r w:rsidRPr="00585318">
        <w:rPr>
          <w:rFonts w:ascii="Arial" w:eastAsia="仿宋_GB2312" w:hAnsi="Arial" w:hint="eastAsia"/>
          <w:bCs/>
          <w:sz w:val="28"/>
          <w:szCs w:val="28"/>
        </w:rPr>
        <w:t>年</w:t>
      </w:r>
      <w:r w:rsidRPr="00585318">
        <w:rPr>
          <w:rFonts w:ascii="Arial" w:eastAsia="仿宋_GB2312" w:hAnsi="Arial" w:hint="eastAsia"/>
          <w:bCs/>
          <w:sz w:val="28"/>
          <w:szCs w:val="28"/>
        </w:rPr>
        <w:t>-2035</w:t>
      </w:r>
      <w:r w:rsidRPr="00585318">
        <w:rPr>
          <w:rFonts w:ascii="Arial" w:eastAsia="仿宋_GB2312" w:hAnsi="Arial" w:hint="eastAsia"/>
          <w:bCs/>
          <w:sz w:val="28"/>
          <w:szCs w:val="28"/>
        </w:rPr>
        <w:t>年</w:t>
      </w:r>
      <w:r w:rsidRPr="00585318">
        <w:rPr>
          <w:rFonts w:ascii="Arial" w:eastAsia="仿宋_GB2312" w:hAnsi="Arial" w:hint="eastAsia"/>
          <w:bCs/>
          <w:sz w:val="28"/>
          <w:szCs w:val="28"/>
        </w:rPr>
        <w:t>)</w:t>
      </w:r>
      <w:r w:rsidRPr="00585318">
        <w:rPr>
          <w:rFonts w:ascii="Arial" w:eastAsia="仿宋_GB2312" w:hAnsi="Arial" w:hint="eastAsia"/>
          <w:bCs/>
          <w:sz w:val="28"/>
          <w:szCs w:val="28"/>
        </w:rPr>
        <w:t>》于</w:t>
      </w:r>
      <w:r w:rsidRPr="00585318">
        <w:rPr>
          <w:rFonts w:ascii="Arial" w:eastAsia="仿宋_GB2312" w:hAnsi="Arial" w:hint="eastAsia"/>
          <w:bCs/>
          <w:sz w:val="28"/>
          <w:szCs w:val="28"/>
        </w:rPr>
        <w:t>2017</w:t>
      </w:r>
      <w:r w:rsidRPr="00585318">
        <w:rPr>
          <w:rFonts w:ascii="Arial" w:eastAsia="仿宋_GB2312" w:hAnsi="Arial" w:hint="eastAsia"/>
          <w:bCs/>
          <w:sz w:val="28"/>
          <w:szCs w:val="28"/>
        </w:rPr>
        <w:t>年</w:t>
      </w:r>
      <w:r w:rsidRPr="00585318">
        <w:rPr>
          <w:rFonts w:ascii="Arial" w:eastAsia="仿宋_GB2312" w:hAnsi="Arial" w:hint="eastAsia"/>
          <w:bCs/>
          <w:sz w:val="28"/>
          <w:szCs w:val="28"/>
        </w:rPr>
        <w:t>9</w:t>
      </w:r>
      <w:r w:rsidRPr="00585318">
        <w:rPr>
          <w:rFonts w:ascii="Arial" w:eastAsia="仿宋_GB2312" w:hAnsi="Arial" w:hint="eastAsia"/>
          <w:bCs/>
          <w:sz w:val="28"/>
          <w:szCs w:val="28"/>
        </w:rPr>
        <w:t>月</w:t>
      </w:r>
      <w:r w:rsidRPr="00585318">
        <w:rPr>
          <w:rFonts w:ascii="Arial" w:eastAsia="仿宋_GB2312" w:hAnsi="Arial" w:hint="eastAsia"/>
          <w:bCs/>
          <w:sz w:val="28"/>
          <w:szCs w:val="28"/>
        </w:rPr>
        <w:t>29</w:t>
      </w:r>
      <w:r w:rsidRPr="00585318">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585318">
        <w:rPr>
          <w:rFonts w:ascii="Arial" w:eastAsia="仿宋_GB2312" w:hAnsi="Arial" w:hint="eastAsia"/>
          <w:bCs/>
          <w:sz w:val="28"/>
          <w:szCs w:val="28"/>
        </w:rPr>
        <w:t>疏解非首都</w:t>
      </w:r>
      <w:proofErr w:type="gramEnd"/>
      <w:r w:rsidRPr="00585318">
        <w:rPr>
          <w:rFonts w:ascii="Arial" w:eastAsia="仿宋_GB2312" w:hAnsi="Arial" w:hint="eastAsia"/>
          <w:bCs/>
          <w:sz w:val="28"/>
          <w:szCs w:val="28"/>
        </w:rPr>
        <w:t>功能，实现人</w:t>
      </w:r>
      <w:proofErr w:type="gramStart"/>
      <w:r w:rsidRPr="00585318">
        <w:rPr>
          <w:rFonts w:ascii="Arial" w:eastAsia="仿宋_GB2312" w:hAnsi="Arial" w:hint="eastAsia"/>
          <w:bCs/>
          <w:sz w:val="28"/>
          <w:szCs w:val="28"/>
        </w:rPr>
        <w:t>随功能走</w:t>
      </w:r>
      <w:proofErr w:type="gramEnd"/>
      <w:r w:rsidRPr="00585318">
        <w:rPr>
          <w:rFonts w:ascii="Arial" w:eastAsia="仿宋_GB2312" w:hAnsi="Arial" w:hint="eastAsia"/>
          <w:bCs/>
          <w:sz w:val="28"/>
          <w:szCs w:val="28"/>
        </w:rPr>
        <w:t>、人</w:t>
      </w:r>
      <w:proofErr w:type="gramStart"/>
      <w:r w:rsidRPr="00585318">
        <w:rPr>
          <w:rFonts w:ascii="Arial" w:eastAsia="仿宋_GB2312" w:hAnsi="Arial" w:hint="eastAsia"/>
          <w:bCs/>
          <w:sz w:val="28"/>
          <w:szCs w:val="28"/>
        </w:rPr>
        <w:t>随产业</w:t>
      </w:r>
      <w:proofErr w:type="gramEnd"/>
      <w:r w:rsidRPr="00585318">
        <w:rPr>
          <w:rFonts w:ascii="Arial" w:eastAsia="仿宋_GB2312" w:hAnsi="Arial" w:hint="eastAsia"/>
          <w:bCs/>
          <w:sz w:val="28"/>
          <w:szCs w:val="28"/>
        </w:rPr>
        <w:t>走。北京市常住人口规模</w:t>
      </w:r>
      <w:r w:rsidRPr="00585318">
        <w:rPr>
          <w:rFonts w:ascii="Arial" w:eastAsia="仿宋_GB2312" w:hAnsi="Arial" w:hint="eastAsia"/>
          <w:bCs/>
          <w:sz w:val="28"/>
          <w:szCs w:val="28"/>
        </w:rPr>
        <w:t>2020</w:t>
      </w:r>
      <w:r w:rsidRPr="00585318">
        <w:rPr>
          <w:rFonts w:ascii="Arial" w:eastAsia="仿宋_GB2312" w:hAnsi="Arial" w:hint="eastAsia"/>
          <w:bCs/>
          <w:sz w:val="28"/>
          <w:szCs w:val="28"/>
        </w:rPr>
        <w:t>年控制在</w:t>
      </w:r>
      <w:r w:rsidRPr="00585318">
        <w:rPr>
          <w:rFonts w:ascii="Arial" w:eastAsia="仿宋_GB2312" w:hAnsi="Arial" w:hint="eastAsia"/>
          <w:bCs/>
          <w:sz w:val="28"/>
          <w:szCs w:val="28"/>
        </w:rPr>
        <w:t>2300</w:t>
      </w:r>
      <w:r w:rsidRPr="00585318">
        <w:rPr>
          <w:rFonts w:ascii="Arial" w:eastAsia="仿宋_GB2312" w:hAnsi="Arial" w:hint="eastAsia"/>
          <w:bCs/>
          <w:sz w:val="28"/>
          <w:szCs w:val="28"/>
        </w:rPr>
        <w:t>万人以内，</w:t>
      </w:r>
      <w:r w:rsidRPr="00585318">
        <w:rPr>
          <w:rFonts w:ascii="Arial" w:eastAsia="仿宋_GB2312" w:hAnsi="Arial" w:hint="eastAsia"/>
          <w:bCs/>
          <w:sz w:val="28"/>
          <w:szCs w:val="28"/>
        </w:rPr>
        <w:t>2020</w:t>
      </w:r>
      <w:r w:rsidRPr="00585318">
        <w:rPr>
          <w:rFonts w:ascii="Arial" w:eastAsia="仿宋_GB2312" w:hAnsi="Arial" w:hint="eastAsia"/>
          <w:bCs/>
          <w:sz w:val="28"/>
          <w:szCs w:val="28"/>
        </w:rPr>
        <w:t>年以后长期稳定在这一水平。到</w:t>
      </w:r>
      <w:r w:rsidRPr="00585318">
        <w:rPr>
          <w:rFonts w:ascii="Arial" w:eastAsia="仿宋_GB2312" w:hAnsi="Arial" w:hint="eastAsia"/>
          <w:bCs/>
          <w:sz w:val="28"/>
          <w:szCs w:val="28"/>
        </w:rPr>
        <w:t>2035</w:t>
      </w:r>
      <w:r w:rsidRPr="00585318">
        <w:rPr>
          <w:rFonts w:ascii="Arial" w:eastAsia="仿宋_GB2312" w:hAnsi="Arial" w:hint="eastAsia"/>
          <w:bCs/>
          <w:sz w:val="28"/>
          <w:szCs w:val="28"/>
        </w:rPr>
        <w:t>年，北京市生态控制区面积占市域面积的比例要提高到</w:t>
      </w:r>
      <w:r w:rsidRPr="00585318">
        <w:rPr>
          <w:rFonts w:ascii="Arial" w:eastAsia="仿宋_GB2312" w:hAnsi="Arial" w:hint="eastAsia"/>
          <w:bCs/>
          <w:sz w:val="28"/>
          <w:szCs w:val="28"/>
        </w:rPr>
        <w:t>75%</w:t>
      </w:r>
      <w:r w:rsidRPr="00585318">
        <w:rPr>
          <w:rFonts w:ascii="Arial" w:eastAsia="仿宋_GB2312" w:hAnsi="Arial" w:hint="eastAsia"/>
          <w:bCs/>
          <w:sz w:val="28"/>
          <w:szCs w:val="28"/>
        </w:rPr>
        <w:t>。到</w:t>
      </w:r>
      <w:r w:rsidRPr="00585318">
        <w:rPr>
          <w:rFonts w:ascii="Arial" w:eastAsia="仿宋_GB2312" w:hAnsi="Arial" w:hint="eastAsia"/>
          <w:bCs/>
          <w:sz w:val="28"/>
          <w:szCs w:val="28"/>
        </w:rPr>
        <w:t>2020</w:t>
      </w:r>
      <w:r w:rsidRPr="00585318">
        <w:rPr>
          <w:rFonts w:ascii="Arial" w:eastAsia="仿宋_GB2312" w:hAnsi="Arial" w:hint="eastAsia"/>
          <w:bCs/>
          <w:sz w:val="28"/>
          <w:szCs w:val="28"/>
        </w:rPr>
        <w:t>年，北京市城乡建设用地规模将由</w:t>
      </w:r>
      <w:r w:rsidRPr="00585318">
        <w:rPr>
          <w:rFonts w:ascii="Arial" w:eastAsia="仿宋_GB2312" w:hAnsi="Arial" w:hint="eastAsia"/>
          <w:bCs/>
          <w:sz w:val="28"/>
          <w:szCs w:val="28"/>
        </w:rPr>
        <w:t>2015</w:t>
      </w:r>
      <w:r w:rsidRPr="00585318">
        <w:rPr>
          <w:rFonts w:ascii="Arial" w:eastAsia="仿宋_GB2312" w:hAnsi="Arial" w:hint="eastAsia"/>
          <w:bCs/>
          <w:sz w:val="28"/>
          <w:szCs w:val="28"/>
        </w:rPr>
        <w:t>年的</w:t>
      </w:r>
      <w:r w:rsidRPr="00585318">
        <w:rPr>
          <w:rFonts w:ascii="Arial" w:eastAsia="仿宋_GB2312" w:hAnsi="Arial" w:hint="eastAsia"/>
          <w:bCs/>
          <w:sz w:val="28"/>
          <w:szCs w:val="28"/>
        </w:rPr>
        <w:t>2921</w:t>
      </w:r>
      <w:r w:rsidRPr="00585318">
        <w:rPr>
          <w:rFonts w:ascii="Arial" w:eastAsia="仿宋_GB2312" w:hAnsi="Arial" w:hint="eastAsia"/>
          <w:bCs/>
          <w:sz w:val="28"/>
          <w:szCs w:val="28"/>
        </w:rPr>
        <w:t>平方公里减到</w:t>
      </w:r>
      <w:r w:rsidRPr="00585318">
        <w:rPr>
          <w:rFonts w:ascii="Arial" w:eastAsia="仿宋_GB2312" w:hAnsi="Arial" w:hint="eastAsia"/>
          <w:bCs/>
          <w:sz w:val="28"/>
          <w:szCs w:val="28"/>
        </w:rPr>
        <w:t>2860</w:t>
      </w:r>
      <w:r w:rsidRPr="00585318">
        <w:rPr>
          <w:rFonts w:ascii="Arial" w:eastAsia="仿宋_GB2312" w:hAnsi="Arial" w:hint="eastAsia"/>
          <w:bCs/>
          <w:sz w:val="28"/>
          <w:szCs w:val="28"/>
        </w:rPr>
        <w:t>平方公里。</w:t>
      </w:r>
      <w:proofErr w:type="gramStart"/>
      <w:r w:rsidRPr="00585318">
        <w:rPr>
          <w:rFonts w:ascii="Arial" w:eastAsia="仿宋_GB2312" w:hAnsi="Arial" w:hint="eastAsia"/>
          <w:bCs/>
          <w:sz w:val="28"/>
          <w:szCs w:val="28"/>
        </w:rPr>
        <w:t>深入推</w:t>
      </w:r>
      <w:proofErr w:type="gramEnd"/>
      <w:r w:rsidRPr="00585318">
        <w:rPr>
          <w:rFonts w:ascii="Arial" w:eastAsia="仿宋_GB2312" w:hAnsi="Arial" w:hint="eastAsia"/>
          <w:bCs/>
          <w:sz w:val="28"/>
          <w:szCs w:val="28"/>
        </w:rPr>
        <w:t>进京津冀协同发展。发挥北京的辐射带动作用，打造以首都为核心的世界级城市群。全方位对接支持</w:t>
      </w:r>
      <w:proofErr w:type="gramStart"/>
      <w:r w:rsidRPr="00585318">
        <w:rPr>
          <w:rFonts w:ascii="Arial" w:eastAsia="仿宋_GB2312" w:hAnsi="Arial" w:hint="eastAsia"/>
          <w:bCs/>
          <w:sz w:val="28"/>
          <w:szCs w:val="28"/>
        </w:rPr>
        <w:t>河北雄安新区</w:t>
      </w:r>
      <w:proofErr w:type="gramEnd"/>
      <w:r w:rsidRPr="00585318">
        <w:rPr>
          <w:rFonts w:ascii="Arial" w:eastAsia="仿宋_GB2312" w:hAnsi="Arial" w:hint="eastAsia"/>
          <w:bCs/>
          <w:sz w:val="28"/>
          <w:szCs w:val="28"/>
        </w:rPr>
        <w:t>规划建设。与河北共同筹办好</w:t>
      </w:r>
      <w:r w:rsidRPr="00585318">
        <w:rPr>
          <w:rFonts w:ascii="Arial" w:eastAsia="仿宋_GB2312" w:hAnsi="Arial" w:hint="eastAsia"/>
          <w:bCs/>
          <w:sz w:val="28"/>
          <w:szCs w:val="28"/>
        </w:rPr>
        <w:t>2022</w:t>
      </w:r>
      <w:r w:rsidRPr="00585318">
        <w:rPr>
          <w:rFonts w:ascii="Arial" w:eastAsia="仿宋_GB2312" w:hAnsi="Arial" w:hint="eastAsia"/>
          <w:bCs/>
          <w:sz w:val="28"/>
          <w:szCs w:val="28"/>
        </w:rPr>
        <w:t>年北京冬奥会和</w:t>
      </w:r>
      <w:proofErr w:type="gramStart"/>
      <w:r w:rsidRPr="00585318">
        <w:rPr>
          <w:rFonts w:ascii="Arial" w:eastAsia="仿宋_GB2312" w:hAnsi="Arial" w:hint="eastAsia"/>
          <w:bCs/>
          <w:sz w:val="28"/>
          <w:szCs w:val="28"/>
        </w:rPr>
        <w:t>冬残</w:t>
      </w:r>
      <w:proofErr w:type="gramEnd"/>
      <w:r w:rsidRPr="00585318">
        <w:rPr>
          <w:rFonts w:ascii="Arial" w:eastAsia="仿宋_GB2312" w:hAnsi="Arial" w:hint="eastAsia"/>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w:t>
      </w:r>
      <w:r w:rsidRPr="00585318">
        <w:rPr>
          <w:rFonts w:ascii="Arial" w:eastAsia="仿宋_GB2312" w:hAnsi="Arial" w:hint="eastAsia"/>
          <w:bCs/>
          <w:sz w:val="28"/>
          <w:szCs w:val="28"/>
        </w:rPr>
        <w:lastRenderedPageBreak/>
        <w:t>与天津、河北交界地区统一规划、统一政策、统一管控。</w:t>
      </w:r>
    </w:p>
    <w:p w14:paraId="1387963E" w14:textId="77777777" w:rsidR="003009EE" w:rsidRPr="00585318" w:rsidRDefault="003009EE" w:rsidP="003009E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2</w:t>
      </w:r>
      <w:r w:rsidRPr="00585318">
        <w:rPr>
          <w:rFonts w:ascii="Arial" w:eastAsia="仿宋_GB2312" w:hAnsi="Arial" w:hint="eastAsia"/>
          <w:bCs/>
          <w:sz w:val="28"/>
          <w:szCs w:val="28"/>
        </w:rPr>
        <w:t>）</w:t>
      </w:r>
      <w:r w:rsidRPr="00585318">
        <w:rPr>
          <w:rFonts w:ascii="Arial" w:eastAsia="仿宋_GB2312" w:hAnsi="Arial" w:hint="eastAsia"/>
          <w:bCs/>
          <w:sz w:val="28"/>
          <w:szCs w:val="28"/>
        </w:rPr>
        <w:t>2021</w:t>
      </w:r>
      <w:r w:rsidRPr="00585318">
        <w:rPr>
          <w:rFonts w:ascii="Arial" w:eastAsia="仿宋_GB2312" w:hAnsi="Arial" w:hint="eastAsia"/>
          <w:bCs/>
          <w:sz w:val="28"/>
          <w:szCs w:val="28"/>
        </w:rPr>
        <w:t>年</w:t>
      </w:r>
      <w:r w:rsidRPr="00585318">
        <w:rPr>
          <w:rFonts w:ascii="Arial" w:eastAsia="仿宋_GB2312" w:hAnsi="Arial" w:hint="eastAsia"/>
          <w:bCs/>
          <w:sz w:val="28"/>
          <w:szCs w:val="28"/>
        </w:rPr>
        <w:t>1</w:t>
      </w:r>
      <w:r w:rsidRPr="00585318">
        <w:rPr>
          <w:rFonts w:ascii="Arial" w:eastAsia="仿宋_GB2312" w:hAnsi="Arial" w:hint="eastAsia"/>
          <w:bCs/>
          <w:sz w:val="28"/>
          <w:szCs w:val="28"/>
        </w:rPr>
        <w:t>月</w:t>
      </w:r>
      <w:r w:rsidRPr="00585318">
        <w:rPr>
          <w:rFonts w:ascii="Arial" w:eastAsia="仿宋_GB2312" w:hAnsi="Arial" w:hint="eastAsia"/>
          <w:bCs/>
          <w:sz w:val="28"/>
          <w:szCs w:val="28"/>
        </w:rPr>
        <w:t>27</w:t>
      </w:r>
      <w:r w:rsidRPr="00585318">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585318">
        <w:rPr>
          <w:rFonts w:ascii="Arial" w:eastAsia="仿宋_GB2312" w:hAnsi="Arial" w:hint="eastAsia"/>
          <w:bCs/>
          <w:sz w:val="28"/>
          <w:szCs w:val="28"/>
        </w:rPr>
        <w:t>疏解非首都</w:t>
      </w:r>
      <w:proofErr w:type="gramEnd"/>
      <w:r w:rsidRPr="00585318">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539B867D" w14:textId="77777777" w:rsidR="003009EE" w:rsidRPr="00585318" w:rsidRDefault="003009EE" w:rsidP="003009E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《纲要》提出，建设高品质宜居城市，优化城市空间功能布局，加快推进城市更新。</w:t>
      </w:r>
      <w:r w:rsidRPr="00585318">
        <w:rPr>
          <w:rFonts w:ascii="Arial" w:eastAsia="仿宋_GB2312" w:hAnsi="Arial"/>
          <w:bCs/>
          <w:sz w:val="28"/>
          <w:szCs w:val="28"/>
        </w:rPr>
        <w:t>大力推进老旧小区改造</w:t>
      </w:r>
      <w:r w:rsidRPr="00585318">
        <w:rPr>
          <w:rFonts w:ascii="Arial" w:eastAsia="仿宋_GB2312" w:hAnsi="Arial" w:hint="eastAsia"/>
          <w:bCs/>
          <w:sz w:val="28"/>
          <w:szCs w:val="28"/>
        </w:rPr>
        <w:t>，</w:t>
      </w:r>
      <w:r w:rsidRPr="00585318">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585318">
        <w:rPr>
          <w:rFonts w:ascii="Arial" w:eastAsia="仿宋_GB2312" w:hAnsi="Arial" w:hint="eastAsia"/>
          <w:bCs/>
          <w:sz w:val="28"/>
          <w:szCs w:val="28"/>
        </w:rPr>
        <w:t>。</w:t>
      </w:r>
    </w:p>
    <w:p w14:paraId="10834B92" w14:textId="77777777" w:rsidR="003009EE" w:rsidRPr="00585318" w:rsidRDefault="003009EE" w:rsidP="003009EE">
      <w:pPr>
        <w:spacing w:line="360" w:lineRule="auto"/>
        <w:ind w:right="205" w:firstLineChars="200" w:firstLine="560"/>
        <w:jc w:val="both"/>
        <w:rPr>
          <w:rFonts w:ascii="Arial" w:eastAsia="仿宋_GB2312" w:hAnsi="Arial" w:hint="eastAsia"/>
          <w:bCs/>
          <w:sz w:val="28"/>
          <w:szCs w:val="28"/>
        </w:rPr>
      </w:pPr>
      <w:r w:rsidRPr="00585318">
        <w:rPr>
          <w:rFonts w:ascii="Arial" w:eastAsia="仿宋_GB2312" w:hAnsi="Arial" w:hint="eastAsia"/>
          <w:bCs/>
          <w:sz w:val="28"/>
          <w:szCs w:val="28"/>
        </w:rPr>
        <w:t>完善多层次住房保障体系，加大住房有效供给，优化房地产市场管理和服务。</w:t>
      </w:r>
      <w:r w:rsidRPr="00585318">
        <w:rPr>
          <w:rFonts w:ascii="Arial" w:eastAsia="仿宋_GB2312" w:hAnsi="Arial"/>
          <w:bCs/>
          <w:sz w:val="28"/>
          <w:szCs w:val="28"/>
        </w:rPr>
        <w:t>坚持</w:t>
      </w:r>
      <w:r w:rsidRPr="00585318">
        <w:rPr>
          <w:rFonts w:ascii="Arial" w:eastAsia="仿宋_GB2312" w:hAnsi="Arial"/>
          <w:bCs/>
          <w:sz w:val="28"/>
          <w:szCs w:val="28"/>
        </w:rPr>
        <w:t>“</w:t>
      </w:r>
      <w:r w:rsidRPr="00585318">
        <w:rPr>
          <w:rFonts w:ascii="Arial" w:eastAsia="仿宋_GB2312" w:hAnsi="Arial"/>
          <w:bCs/>
          <w:sz w:val="28"/>
          <w:szCs w:val="28"/>
        </w:rPr>
        <w:t>房住不炒</w:t>
      </w:r>
      <w:r w:rsidRPr="00585318">
        <w:rPr>
          <w:rFonts w:ascii="Arial" w:eastAsia="仿宋_GB2312" w:hAnsi="Arial"/>
          <w:bCs/>
          <w:sz w:val="28"/>
          <w:szCs w:val="28"/>
        </w:rPr>
        <w:t>”</w:t>
      </w:r>
      <w:r w:rsidRPr="00585318">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585318">
        <w:rPr>
          <w:rFonts w:ascii="Arial" w:eastAsia="仿宋_GB2312" w:hAnsi="Arial" w:hint="eastAsia"/>
          <w:bCs/>
          <w:sz w:val="28"/>
          <w:szCs w:val="28"/>
        </w:rPr>
        <w:t>，</w:t>
      </w:r>
      <w:r w:rsidRPr="00585318">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585318">
        <w:rPr>
          <w:rFonts w:ascii="Arial" w:eastAsia="仿宋_GB2312" w:hAnsi="Arial"/>
          <w:bCs/>
          <w:sz w:val="28"/>
          <w:szCs w:val="28"/>
        </w:rPr>
        <w:t>5000</w:t>
      </w:r>
      <w:r w:rsidRPr="00585318">
        <w:rPr>
          <w:rFonts w:ascii="Arial" w:eastAsia="仿宋_GB2312" w:hAnsi="Arial"/>
          <w:bCs/>
          <w:sz w:val="28"/>
          <w:szCs w:val="28"/>
        </w:rPr>
        <w:t>公顷、供应各类住房</w:t>
      </w:r>
      <w:r w:rsidRPr="00585318">
        <w:rPr>
          <w:rFonts w:ascii="Arial" w:eastAsia="仿宋_GB2312" w:hAnsi="Arial"/>
          <w:bCs/>
          <w:sz w:val="28"/>
          <w:szCs w:val="28"/>
        </w:rPr>
        <w:t>100</w:t>
      </w:r>
      <w:r w:rsidRPr="00585318">
        <w:rPr>
          <w:rFonts w:ascii="Arial" w:eastAsia="仿宋_GB2312" w:hAnsi="Arial"/>
          <w:bCs/>
          <w:sz w:val="28"/>
          <w:szCs w:val="28"/>
        </w:rPr>
        <w:t>万套左右，基本实现总体供需平衡。加大多层次保障性租赁住房供给，针对中低收入家</w:t>
      </w:r>
      <w:r w:rsidRPr="00585318">
        <w:rPr>
          <w:rFonts w:ascii="Arial" w:eastAsia="仿宋_GB2312" w:hAnsi="Arial"/>
          <w:bCs/>
          <w:sz w:val="28"/>
          <w:szCs w:val="28"/>
        </w:rPr>
        <w:lastRenderedPageBreak/>
        <w:t>庭自住需求，大力筹集建设各类租赁型住房，提高公共租赁住房备案家庭保障率，新增供应套数占比不低于</w:t>
      </w:r>
      <w:r w:rsidRPr="00585318">
        <w:rPr>
          <w:rFonts w:ascii="Arial" w:eastAsia="仿宋_GB2312" w:hAnsi="Arial"/>
          <w:bCs/>
          <w:sz w:val="28"/>
          <w:szCs w:val="28"/>
        </w:rPr>
        <w:t>40%</w:t>
      </w:r>
      <w:r w:rsidRPr="00585318">
        <w:rPr>
          <w:rFonts w:ascii="Arial" w:eastAsia="仿宋_GB2312" w:hAnsi="Arial"/>
          <w:bCs/>
          <w:sz w:val="28"/>
          <w:szCs w:val="28"/>
        </w:rPr>
        <w:t>。新增集体土地租赁住房等政策性租赁住房供地占比不低于供应总量的</w:t>
      </w:r>
      <w:r w:rsidRPr="00585318">
        <w:rPr>
          <w:rFonts w:ascii="Arial" w:eastAsia="仿宋_GB2312" w:hAnsi="Arial"/>
          <w:bCs/>
          <w:sz w:val="28"/>
          <w:szCs w:val="28"/>
        </w:rPr>
        <w:t>15%</w:t>
      </w:r>
      <w:r w:rsidRPr="00585318">
        <w:rPr>
          <w:rFonts w:ascii="Arial" w:eastAsia="仿宋_GB2312" w:hAnsi="Arial"/>
          <w:bCs/>
          <w:sz w:val="28"/>
          <w:szCs w:val="28"/>
        </w:rPr>
        <w:t>，鼓励存量低效商业、办公、厂房等建筑改造为租赁</w:t>
      </w:r>
      <w:proofErr w:type="gramStart"/>
      <w:r w:rsidRPr="00585318">
        <w:rPr>
          <w:rFonts w:ascii="Arial" w:eastAsia="仿宋_GB2312" w:hAnsi="Arial"/>
          <w:bCs/>
          <w:sz w:val="28"/>
          <w:szCs w:val="28"/>
        </w:rPr>
        <w:t>型职工</w:t>
      </w:r>
      <w:proofErr w:type="gramEnd"/>
      <w:r w:rsidRPr="00585318">
        <w:rPr>
          <w:rFonts w:ascii="Arial" w:eastAsia="仿宋_GB2312" w:hAnsi="Arial"/>
          <w:bCs/>
          <w:sz w:val="28"/>
          <w:szCs w:val="28"/>
        </w:rPr>
        <w:t>集体宿舍或公寓。加快高层次人才公租房和国际人才公寓建设。确保住房交易市场平稳有序，规范发展住房租赁市场</w:t>
      </w:r>
      <w:r w:rsidRPr="00585318">
        <w:rPr>
          <w:rFonts w:ascii="Arial" w:eastAsia="仿宋_GB2312" w:hAnsi="Arial" w:hint="eastAsia"/>
          <w:bCs/>
          <w:sz w:val="28"/>
          <w:szCs w:val="28"/>
        </w:rPr>
        <w:t>，</w:t>
      </w:r>
      <w:r w:rsidRPr="00585318">
        <w:rPr>
          <w:rFonts w:ascii="Arial" w:eastAsia="仿宋_GB2312" w:hAnsi="Arial"/>
          <w:bCs/>
          <w:sz w:val="28"/>
          <w:szCs w:val="28"/>
        </w:rPr>
        <w:t>保持调控政策连续性稳定性，坚决遏制投机炒房，按照</w:t>
      </w:r>
      <w:r w:rsidRPr="00585318">
        <w:rPr>
          <w:rFonts w:ascii="Arial" w:eastAsia="仿宋_GB2312" w:hAnsi="Arial"/>
          <w:bCs/>
          <w:sz w:val="28"/>
          <w:szCs w:val="28"/>
        </w:rPr>
        <w:t>“</w:t>
      </w:r>
      <w:r w:rsidRPr="00585318">
        <w:rPr>
          <w:rFonts w:ascii="Arial" w:eastAsia="仿宋_GB2312" w:hAnsi="Arial"/>
          <w:bCs/>
          <w:sz w:val="28"/>
          <w:szCs w:val="28"/>
        </w:rPr>
        <w:t>全市统筹、因区施策</w:t>
      </w:r>
      <w:r w:rsidRPr="00585318">
        <w:rPr>
          <w:rFonts w:ascii="Arial" w:eastAsia="仿宋_GB2312" w:hAnsi="Arial"/>
          <w:bCs/>
          <w:sz w:val="28"/>
          <w:szCs w:val="28"/>
        </w:rPr>
        <w:t>”</w:t>
      </w:r>
      <w:r w:rsidRPr="00585318">
        <w:rPr>
          <w:rFonts w:ascii="Arial" w:eastAsia="仿宋_GB2312" w:hAnsi="Arial"/>
          <w:bCs/>
          <w:sz w:val="28"/>
          <w:szCs w:val="28"/>
        </w:rPr>
        <w:t>原则，逐步完善各区域调控长效机制，合理设定调控目标，全面落实稳地价、稳房价、稳预期。</w:t>
      </w:r>
    </w:p>
    <w:p w14:paraId="17F6D192" w14:textId="77777777" w:rsidR="003009EE" w:rsidRPr="00585318" w:rsidRDefault="003009EE" w:rsidP="003009EE">
      <w:pPr>
        <w:spacing w:line="360" w:lineRule="auto"/>
        <w:ind w:right="205" w:firstLineChars="200" w:firstLine="560"/>
        <w:jc w:val="both"/>
        <w:rPr>
          <w:rFonts w:ascii="Arial" w:eastAsia="仿宋_GB2312" w:hAnsi="Arial"/>
          <w:bCs/>
          <w:sz w:val="28"/>
          <w:szCs w:val="28"/>
        </w:rPr>
      </w:pPr>
      <w:r w:rsidRPr="00585318">
        <w:rPr>
          <w:rFonts w:ascii="Arial" w:eastAsia="仿宋_GB2312" w:hAnsi="Arial" w:hint="eastAsia"/>
          <w:bCs/>
          <w:sz w:val="28"/>
          <w:szCs w:val="28"/>
        </w:rPr>
        <w:t>（</w:t>
      </w:r>
      <w:r w:rsidRPr="00585318">
        <w:rPr>
          <w:rFonts w:ascii="Arial" w:eastAsia="仿宋_GB2312" w:hAnsi="Arial" w:hint="eastAsia"/>
          <w:bCs/>
          <w:sz w:val="28"/>
          <w:szCs w:val="28"/>
        </w:rPr>
        <w:t>3</w:t>
      </w:r>
      <w:r w:rsidRPr="00585318">
        <w:rPr>
          <w:rFonts w:ascii="Arial" w:eastAsia="仿宋_GB2312" w:hAnsi="Arial" w:hint="eastAsia"/>
          <w:bCs/>
          <w:sz w:val="28"/>
          <w:szCs w:val="28"/>
        </w:rPr>
        <w:t>）</w:t>
      </w:r>
      <w:r w:rsidRPr="00585318">
        <w:rPr>
          <w:rFonts w:ascii="Arial" w:eastAsia="仿宋_GB2312" w:hAnsi="Arial" w:hint="eastAsia"/>
          <w:bCs/>
          <w:sz w:val="28"/>
          <w:szCs w:val="28"/>
        </w:rPr>
        <w:t>2022</w:t>
      </w:r>
      <w:r w:rsidRPr="00585318">
        <w:rPr>
          <w:rFonts w:ascii="Arial" w:eastAsia="仿宋_GB2312" w:hAnsi="Arial" w:hint="eastAsia"/>
          <w:bCs/>
          <w:sz w:val="28"/>
          <w:szCs w:val="28"/>
        </w:rPr>
        <w:t>年</w:t>
      </w:r>
      <w:r w:rsidRPr="00585318">
        <w:rPr>
          <w:rFonts w:ascii="Arial" w:eastAsia="仿宋_GB2312" w:hAnsi="Arial" w:hint="eastAsia"/>
          <w:bCs/>
          <w:sz w:val="28"/>
          <w:szCs w:val="28"/>
        </w:rPr>
        <w:t>5</w:t>
      </w:r>
      <w:r w:rsidRPr="00585318">
        <w:rPr>
          <w:rFonts w:ascii="Arial" w:eastAsia="仿宋_GB2312" w:hAnsi="Arial" w:hint="eastAsia"/>
          <w:bCs/>
          <w:sz w:val="28"/>
          <w:szCs w:val="28"/>
        </w:rPr>
        <w:t>月</w:t>
      </w:r>
      <w:r w:rsidRPr="00585318">
        <w:rPr>
          <w:rFonts w:ascii="Arial" w:eastAsia="仿宋_GB2312" w:hAnsi="Arial" w:hint="eastAsia"/>
          <w:bCs/>
          <w:sz w:val="28"/>
          <w:szCs w:val="28"/>
        </w:rPr>
        <w:t>18</w:t>
      </w:r>
      <w:r w:rsidRPr="00585318">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585318">
        <w:rPr>
          <w:rFonts w:ascii="Arial" w:eastAsia="仿宋_GB2312" w:hAnsi="Arial" w:hint="eastAsia"/>
          <w:bCs/>
          <w:sz w:val="28"/>
          <w:szCs w:val="28"/>
        </w:rPr>
        <w:t>一</w:t>
      </w:r>
      <w:proofErr w:type="gramEnd"/>
      <w:r w:rsidRPr="00585318">
        <w:rPr>
          <w:rFonts w:ascii="Arial" w:eastAsia="仿宋_GB2312" w:hAnsi="Arial" w:hint="eastAsia"/>
          <w:bCs/>
          <w:sz w:val="28"/>
          <w:szCs w:val="28"/>
        </w:rPr>
        <w:t>核一主一副、两轴多点一区”的城市空间结构，分圈层差异</w:t>
      </w:r>
      <w:proofErr w:type="gramStart"/>
      <w:r w:rsidRPr="00585318">
        <w:rPr>
          <w:rFonts w:ascii="Arial" w:eastAsia="仿宋_GB2312" w:hAnsi="Arial" w:hint="eastAsia"/>
          <w:bCs/>
          <w:sz w:val="28"/>
          <w:szCs w:val="28"/>
        </w:rPr>
        <w:t>化明确</w:t>
      </w:r>
      <w:proofErr w:type="gramEnd"/>
      <w:r w:rsidRPr="00585318">
        <w:rPr>
          <w:rFonts w:ascii="Arial" w:eastAsia="仿宋_GB2312" w:hAnsi="Arial" w:hint="eastAsia"/>
          <w:bCs/>
          <w:sz w:val="28"/>
          <w:szCs w:val="28"/>
        </w:rPr>
        <w:t>更新方向，将首都功能核心区和城市副中心作为更新重点；划定近期</w:t>
      </w:r>
      <w:r w:rsidRPr="00585318">
        <w:rPr>
          <w:rFonts w:ascii="Arial" w:eastAsia="仿宋_GB2312" w:hAnsi="Arial" w:hint="eastAsia"/>
          <w:bCs/>
          <w:sz w:val="28"/>
          <w:szCs w:val="28"/>
        </w:rPr>
        <w:t>178</w:t>
      </w:r>
      <w:r w:rsidRPr="00585318">
        <w:rPr>
          <w:rFonts w:ascii="Arial" w:eastAsia="仿宋_GB2312" w:hAnsi="Arial" w:hint="eastAsia"/>
          <w:bCs/>
          <w:sz w:val="28"/>
          <w:szCs w:val="28"/>
        </w:rPr>
        <w:t>个城市更新重点街区，到</w:t>
      </w:r>
      <w:r w:rsidRPr="00585318">
        <w:rPr>
          <w:rFonts w:ascii="Arial" w:eastAsia="仿宋_GB2312" w:hAnsi="Arial" w:hint="eastAsia"/>
          <w:bCs/>
          <w:sz w:val="28"/>
          <w:szCs w:val="28"/>
        </w:rPr>
        <w:t>2025</w:t>
      </w:r>
      <w:r w:rsidRPr="00585318">
        <w:rPr>
          <w:rFonts w:ascii="Arial" w:eastAsia="仿宋_GB2312" w:hAnsi="Arial" w:hint="eastAsia"/>
          <w:bCs/>
          <w:sz w:val="28"/>
          <w:szCs w:val="28"/>
        </w:rPr>
        <w:t>年，将完成全市</w:t>
      </w:r>
      <w:r w:rsidRPr="00585318">
        <w:rPr>
          <w:rFonts w:ascii="Arial" w:eastAsia="仿宋_GB2312" w:hAnsi="Arial" w:hint="eastAsia"/>
          <w:bCs/>
          <w:sz w:val="28"/>
          <w:szCs w:val="28"/>
        </w:rPr>
        <w:t>2000</w:t>
      </w:r>
      <w:r w:rsidRPr="00585318">
        <w:rPr>
          <w:rFonts w:ascii="Arial" w:eastAsia="仿宋_GB2312" w:hAnsi="Arial" w:hint="eastAsia"/>
          <w:bCs/>
          <w:sz w:val="28"/>
          <w:szCs w:val="28"/>
        </w:rPr>
        <w:t>年底前建成需改造的</w:t>
      </w:r>
      <w:r w:rsidRPr="00585318">
        <w:rPr>
          <w:rFonts w:ascii="Arial" w:eastAsia="仿宋_GB2312" w:hAnsi="Arial" w:hint="eastAsia"/>
          <w:bCs/>
          <w:sz w:val="28"/>
          <w:szCs w:val="28"/>
        </w:rPr>
        <w:t>1.6</w:t>
      </w:r>
      <w:r w:rsidRPr="00585318">
        <w:rPr>
          <w:rFonts w:ascii="Arial" w:eastAsia="仿宋_GB2312" w:hAnsi="Arial" w:hint="eastAsia"/>
          <w:bCs/>
          <w:sz w:val="28"/>
          <w:szCs w:val="28"/>
        </w:rPr>
        <w:t>亿平方米老旧小区改造任务。</w:t>
      </w:r>
    </w:p>
    <w:p w14:paraId="72D283FC"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hint="eastAsia"/>
          <w:bCs/>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111E525C" w14:textId="77777777" w:rsidR="003009EE" w:rsidRPr="00585318" w:rsidRDefault="003009EE" w:rsidP="003009EE">
      <w:pPr>
        <w:widowControl/>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城市经济发展运行状况</w:t>
      </w:r>
    </w:p>
    <w:p w14:paraId="534A57FB"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根据北京市统计局地区生产总值统一核算结果，</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年上半年，北京市实现地区生产总值</w:t>
      </w:r>
      <w:r w:rsidRPr="00585318">
        <w:rPr>
          <w:rFonts w:ascii="Arial" w:eastAsia="仿宋_GB2312" w:hAnsi="Arial" w:cs="Arial" w:hint="eastAsia"/>
          <w:bCs/>
          <w:sz w:val="28"/>
          <w:szCs w:val="28"/>
        </w:rPr>
        <w:t>25029.2</w:t>
      </w:r>
      <w:r w:rsidRPr="00585318">
        <w:rPr>
          <w:rFonts w:ascii="Arial" w:eastAsia="仿宋_GB2312" w:hAnsi="Arial" w:cs="Arial" w:hint="eastAsia"/>
          <w:bCs/>
          <w:sz w:val="28"/>
          <w:szCs w:val="28"/>
        </w:rPr>
        <w:t>亿元，按不变价格计算，同比增长</w:t>
      </w:r>
      <w:r w:rsidRPr="00585318">
        <w:rPr>
          <w:rFonts w:ascii="Arial" w:eastAsia="仿宋_GB2312" w:hAnsi="Arial" w:cs="Arial" w:hint="eastAsia"/>
          <w:bCs/>
          <w:sz w:val="28"/>
          <w:szCs w:val="28"/>
        </w:rPr>
        <w:t>5.5%</w:t>
      </w:r>
      <w:r w:rsidRPr="00585318">
        <w:rPr>
          <w:rFonts w:ascii="Arial" w:eastAsia="仿宋_GB2312" w:hAnsi="Arial" w:cs="Arial" w:hint="eastAsia"/>
          <w:bCs/>
          <w:sz w:val="28"/>
          <w:szCs w:val="28"/>
        </w:rPr>
        <w:t>。分产业看，第一产业实现增加值</w:t>
      </w:r>
      <w:r w:rsidRPr="00585318">
        <w:rPr>
          <w:rFonts w:ascii="Arial" w:eastAsia="仿宋_GB2312" w:hAnsi="Arial" w:cs="Arial" w:hint="eastAsia"/>
          <w:bCs/>
          <w:sz w:val="28"/>
          <w:szCs w:val="28"/>
        </w:rPr>
        <w:t>45.7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1.5%</w:t>
      </w:r>
      <w:r w:rsidRPr="00585318">
        <w:rPr>
          <w:rFonts w:ascii="Arial" w:eastAsia="仿宋_GB2312" w:hAnsi="Arial" w:cs="Arial" w:hint="eastAsia"/>
          <w:bCs/>
          <w:sz w:val="28"/>
          <w:szCs w:val="28"/>
        </w:rPr>
        <w:t>；第二产业实现增加值</w:t>
      </w:r>
      <w:r w:rsidRPr="00585318">
        <w:rPr>
          <w:rFonts w:ascii="Arial" w:eastAsia="仿宋_GB2312" w:hAnsi="Arial" w:cs="Arial" w:hint="eastAsia"/>
          <w:bCs/>
          <w:sz w:val="28"/>
          <w:szCs w:val="28"/>
        </w:rPr>
        <w:t>3356.1</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；第三产业实现增加值</w:t>
      </w:r>
      <w:r w:rsidRPr="00585318">
        <w:rPr>
          <w:rFonts w:ascii="Arial" w:eastAsia="仿宋_GB2312" w:hAnsi="Arial" w:cs="Arial" w:hint="eastAsia"/>
          <w:bCs/>
          <w:sz w:val="28"/>
          <w:szCs w:val="28"/>
        </w:rPr>
        <w:t>21627.5</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5.6%</w:t>
      </w:r>
      <w:r w:rsidRPr="00585318">
        <w:rPr>
          <w:rFonts w:ascii="Arial" w:eastAsia="仿宋_GB2312" w:hAnsi="Arial" w:cs="Arial" w:hint="eastAsia"/>
          <w:bCs/>
          <w:sz w:val="28"/>
          <w:szCs w:val="28"/>
        </w:rPr>
        <w:t>。</w:t>
      </w:r>
    </w:p>
    <w:p w14:paraId="661E19BD"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1</w:t>
      </w:r>
      <w:r w:rsidRPr="00585318">
        <w:rPr>
          <w:rFonts w:ascii="Arial" w:eastAsia="仿宋_GB2312" w:hAnsi="Arial" w:cs="Arial" w:hint="eastAsia"/>
          <w:bCs/>
          <w:sz w:val="28"/>
          <w:szCs w:val="28"/>
        </w:rPr>
        <w:t>）农业生产保持增长，乡村旅游升温向好</w:t>
      </w:r>
    </w:p>
    <w:p w14:paraId="2BCE5488"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年上半年，北京市实现农林牧渔业总产值</w:t>
      </w:r>
      <w:r w:rsidRPr="00585318">
        <w:rPr>
          <w:rFonts w:ascii="Arial" w:eastAsia="仿宋_GB2312" w:hAnsi="Arial" w:cs="Arial" w:hint="eastAsia"/>
          <w:bCs/>
          <w:sz w:val="28"/>
          <w:szCs w:val="28"/>
        </w:rPr>
        <w:t>97.9</w:t>
      </w:r>
      <w:r w:rsidRPr="00585318">
        <w:rPr>
          <w:rFonts w:ascii="Arial" w:eastAsia="仿宋_GB2312" w:hAnsi="Arial" w:cs="Arial" w:hint="eastAsia"/>
          <w:bCs/>
          <w:sz w:val="28"/>
          <w:szCs w:val="28"/>
        </w:rPr>
        <w:t>亿元，按可比价格计算，同比增长</w:t>
      </w:r>
      <w:r w:rsidRPr="00585318">
        <w:rPr>
          <w:rFonts w:ascii="Arial" w:eastAsia="仿宋_GB2312" w:hAnsi="Arial" w:cs="Arial" w:hint="eastAsia"/>
          <w:bCs/>
          <w:sz w:val="28"/>
          <w:szCs w:val="28"/>
        </w:rPr>
        <w:t>2.2%</w:t>
      </w:r>
      <w:r w:rsidRPr="00585318">
        <w:rPr>
          <w:rFonts w:ascii="Arial" w:eastAsia="仿宋_GB2312" w:hAnsi="Arial" w:cs="Arial" w:hint="eastAsia"/>
          <w:bCs/>
          <w:sz w:val="28"/>
          <w:szCs w:val="28"/>
        </w:rPr>
        <w:t>。其中，实现农业（种植业）产值</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3.9%</w:t>
      </w:r>
      <w:r w:rsidRPr="00585318">
        <w:rPr>
          <w:rFonts w:ascii="Arial" w:eastAsia="仿宋_GB2312" w:hAnsi="Arial" w:cs="Arial" w:hint="eastAsia"/>
          <w:bCs/>
          <w:sz w:val="28"/>
          <w:szCs w:val="28"/>
        </w:rPr>
        <w:t>，蔬菜（含食用菌）播种面积和产量分别增长</w:t>
      </w:r>
      <w:r w:rsidRPr="00585318">
        <w:rPr>
          <w:rFonts w:ascii="Arial" w:eastAsia="仿宋_GB2312" w:hAnsi="Arial" w:cs="Arial" w:hint="eastAsia"/>
          <w:bCs/>
          <w:sz w:val="28"/>
          <w:szCs w:val="28"/>
        </w:rPr>
        <w:t>4.3%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7.4%</w:t>
      </w:r>
      <w:r w:rsidRPr="00585318">
        <w:rPr>
          <w:rFonts w:ascii="Arial" w:eastAsia="仿宋_GB2312" w:hAnsi="Arial" w:cs="Arial" w:hint="eastAsia"/>
          <w:bCs/>
          <w:sz w:val="28"/>
          <w:szCs w:val="28"/>
        </w:rPr>
        <w:t>，夏粮播种面积持续扩大；实现林业产值</w:t>
      </w:r>
      <w:r w:rsidRPr="00585318">
        <w:rPr>
          <w:rFonts w:ascii="Arial" w:eastAsia="仿宋_GB2312" w:hAnsi="Arial" w:cs="Arial" w:hint="eastAsia"/>
          <w:bCs/>
          <w:sz w:val="28"/>
          <w:szCs w:val="28"/>
        </w:rPr>
        <w:t>23.6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12.4%</w:t>
      </w:r>
      <w:r w:rsidRPr="00585318">
        <w:rPr>
          <w:rFonts w:ascii="Arial" w:eastAsia="仿宋_GB2312" w:hAnsi="Arial" w:cs="Arial" w:hint="eastAsia"/>
          <w:bCs/>
          <w:sz w:val="28"/>
          <w:szCs w:val="28"/>
        </w:rPr>
        <w:t>；实现牧业产值</w:t>
      </w:r>
      <w:r w:rsidRPr="00585318">
        <w:rPr>
          <w:rFonts w:ascii="Arial" w:eastAsia="仿宋_GB2312" w:hAnsi="Arial" w:cs="Arial" w:hint="eastAsia"/>
          <w:bCs/>
          <w:sz w:val="28"/>
          <w:szCs w:val="28"/>
        </w:rPr>
        <w:t>20.9</w:t>
      </w:r>
      <w:r w:rsidRPr="00585318">
        <w:rPr>
          <w:rFonts w:ascii="Arial" w:eastAsia="仿宋_GB2312" w:hAnsi="Arial" w:cs="Arial" w:hint="eastAsia"/>
          <w:bCs/>
          <w:sz w:val="28"/>
          <w:szCs w:val="28"/>
        </w:rPr>
        <w:t>亿元，增长</w:t>
      </w:r>
      <w:r w:rsidRPr="00585318">
        <w:rPr>
          <w:rFonts w:ascii="Arial" w:eastAsia="仿宋_GB2312" w:hAnsi="Arial" w:cs="Arial" w:hint="eastAsia"/>
          <w:bCs/>
          <w:sz w:val="28"/>
          <w:szCs w:val="28"/>
        </w:rPr>
        <w:t>11.8%</w:t>
      </w:r>
      <w:r w:rsidRPr="00585318">
        <w:rPr>
          <w:rFonts w:ascii="Arial" w:eastAsia="仿宋_GB2312" w:hAnsi="Arial" w:cs="Arial" w:hint="eastAsia"/>
          <w:bCs/>
          <w:sz w:val="28"/>
          <w:szCs w:val="28"/>
        </w:rPr>
        <w:t>，生猪、牛、禽出栏量分别增长</w:t>
      </w:r>
      <w:r w:rsidRPr="00585318">
        <w:rPr>
          <w:rFonts w:ascii="Arial" w:eastAsia="仿宋_GB2312" w:hAnsi="Arial" w:cs="Arial" w:hint="eastAsia"/>
          <w:bCs/>
          <w:sz w:val="28"/>
          <w:szCs w:val="28"/>
        </w:rPr>
        <w:t>22.4%</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32.3%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14.1%</w:t>
      </w:r>
      <w:r w:rsidRPr="00585318">
        <w:rPr>
          <w:rFonts w:ascii="Arial" w:eastAsia="仿宋_GB2312" w:hAnsi="Arial" w:cs="Arial" w:hint="eastAsia"/>
          <w:bCs/>
          <w:sz w:val="28"/>
          <w:szCs w:val="28"/>
        </w:rPr>
        <w:t>。乡村休闲旅游接待</w:t>
      </w:r>
      <w:r w:rsidRPr="00585318">
        <w:rPr>
          <w:rFonts w:ascii="Arial" w:eastAsia="仿宋_GB2312" w:hAnsi="Arial" w:cs="Arial" w:hint="eastAsia"/>
          <w:bCs/>
          <w:sz w:val="28"/>
          <w:szCs w:val="28"/>
        </w:rPr>
        <w:t>1123</w:t>
      </w:r>
      <w:r w:rsidRPr="00585318">
        <w:rPr>
          <w:rFonts w:ascii="Arial" w:eastAsia="仿宋_GB2312" w:hAnsi="Arial" w:cs="Arial" w:hint="eastAsia"/>
          <w:bCs/>
          <w:sz w:val="28"/>
          <w:szCs w:val="28"/>
        </w:rPr>
        <w:t>万人次，同比增长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w:t>
      </w:r>
    </w:p>
    <w:p w14:paraId="258DBC53"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2</w:t>
      </w:r>
      <w:r w:rsidRPr="00585318">
        <w:rPr>
          <w:rFonts w:ascii="Arial" w:eastAsia="仿宋_GB2312" w:hAnsi="Arial" w:cs="Arial" w:hint="eastAsia"/>
          <w:bCs/>
          <w:sz w:val="28"/>
          <w:szCs w:val="28"/>
        </w:rPr>
        <w:t>）工业生产增速提升，高端制造加快布局</w:t>
      </w:r>
    </w:p>
    <w:p w14:paraId="497E8A9A"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，北京市规模以上工业增加值按可比价格计算，同比增长</w:t>
      </w:r>
      <w:r w:rsidRPr="00585318">
        <w:rPr>
          <w:rFonts w:ascii="Arial" w:eastAsia="仿宋_GB2312" w:hAnsi="Arial" w:cs="Arial" w:hint="eastAsia"/>
          <w:sz w:val="28"/>
          <w:szCs w:val="28"/>
        </w:rPr>
        <w:t>7.0%</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个百分点。重点行业中，计算机、通信和其他电子设备制造业增长</w:t>
      </w:r>
      <w:r w:rsidRPr="00585318">
        <w:rPr>
          <w:rFonts w:ascii="Arial" w:eastAsia="仿宋_GB2312" w:hAnsi="Arial" w:cs="Arial" w:hint="eastAsia"/>
          <w:sz w:val="28"/>
          <w:szCs w:val="28"/>
        </w:rPr>
        <w:t>24.6%</w:t>
      </w:r>
      <w:r w:rsidRPr="00585318">
        <w:rPr>
          <w:rFonts w:ascii="Arial" w:eastAsia="仿宋_GB2312" w:hAnsi="Arial" w:cs="Arial" w:hint="eastAsia"/>
          <w:sz w:val="28"/>
          <w:szCs w:val="28"/>
        </w:rPr>
        <w:t>，汽车制造业增长</w:t>
      </w:r>
      <w:r w:rsidRPr="00585318">
        <w:rPr>
          <w:rFonts w:ascii="Arial" w:eastAsia="仿宋_GB2312" w:hAnsi="Arial" w:cs="Arial" w:hint="eastAsia"/>
          <w:sz w:val="28"/>
          <w:szCs w:val="28"/>
        </w:rPr>
        <w:t>16.7%</w:t>
      </w:r>
      <w:r w:rsidRPr="00585318">
        <w:rPr>
          <w:rFonts w:ascii="Arial" w:eastAsia="仿宋_GB2312" w:hAnsi="Arial" w:cs="Arial" w:hint="eastAsia"/>
          <w:sz w:val="28"/>
          <w:szCs w:val="28"/>
        </w:rPr>
        <w:t>，电力、热力生产和供应业增长</w:t>
      </w:r>
      <w:r w:rsidRPr="00585318">
        <w:rPr>
          <w:rFonts w:ascii="Arial" w:eastAsia="仿宋_GB2312" w:hAnsi="Arial" w:cs="Arial" w:hint="eastAsia"/>
          <w:sz w:val="28"/>
          <w:szCs w:val="28"/>
        </w:rPr>
        <w:t>3.9%</w:t>
      </w:r>
      <w:r w:rsidRPr="00585318">
        <w:rPr>
          <w:rFonts w:ascii="Arial" w:eastAsia="仿宋_GB2312" w:hAnsi="Arial" w:cs="Arial" w:hint="eastAsia"/>
          <w:sz w:val="28"/>
          <w:szCs w:val="28"/>
        </w:rPr>
        <w:t>，医药制造业下降</w:t>
      </w:r>
      <w:r w:rsidRPr="00585318">
        <w:rPr>
          <w:rFonts w:ascii="Arial" w:eastAsia="仿宋_GB2312" w:hAnsi="Arial" w:cs="Arial" w:hint="eastAsia"/>
          <w:sz w:val="28"/>
          <w:szCs w:val="28"/>
        </w:rPr>
        <w:t>9.1%</w:t>
      </w:r>
      <w:r w:rsidRPr="00585318">
        <w:rPr>
          <w:rFonts w:ascii="Arial" w:eastAsia="仿宋_GB2312" w:hAnsi="Arial" w:cs="Arial" w:hint="eastAsia"/>
          <w:sz w:val="28"/>
          <w:szCs w:val="28"/>
        </w:rPr>
        <w:t>，五大装备制造业</w:t>
      </w:r>
      <w:r w:rsidRPr="00585318">
        <w:rPr>
          <w:rFonts w:ascii="Arial" w:eastAsia="仿宋_GB2312" w:hAnsi="Arial" w:cs="Arial" w:hint="eastAsia"/>
          <w:sz w:val="28"/>
          <w:szCs w:val="28"/>
        </w:rPr>
        <w:t>[1]</w:t>
      </w:r>
      <w:r w:rsidRPr="00585318">
        <w:rPr>
          <w:rFonts w:ascii="Arial" w:eastAsia="仿宋_GB2312" w:hAnsi="Arial" w:cs="Arial" w:hint="eastAsia"/>
          <w:sz w:val="28"/>
          <w:szCs w:val="28"/>
        </w:rPr>
        <w:t>延续回暖态势，增长</w:t>
      </w:r>
      <w:r w:rsidRPr="00585318">
        <w:rPr>
          <w:rFonts w:ascii="Arial" w:eastAsia="仿宋_GB2312" w:hAnsi="Arial" w:cs="Arial" w:hint="eastAsia"/>
          <w:sz w:val="28"/>
          <w:szCs w:val="28"/>
        </w:rPr>
        <w:t>9.7%</w:t>
      </w:r>
      <w:r w:rsidRPr="00585318">
        <w:rPr>
          <w:rFonts w:ascii="Arial" w:eastAsia="仿宋_GB2312" w:hAnsi="Arial" w:cs="Arial" w:hint="eastAsia"/>
          <w:sz w:val="28"/>
          <w:szCs w:val="28"/>
        </w:rPr>
        <w:t>。高端制造业表现活跃，规模以上工业战略性新兴产业、高技术制造业增加值分别增长</w:t>
      </w:r>
      <w:r w:rsidRPr="00585318">
        <w:rPr>
          <w:rFonts w:ascii="Arial" w:eastAsia="仿宋_GB2312" w:hAnsi="Arial" w:cs="Arial" w:hint="eastAsia"/>
          <w:sz w:val="28"/>
          <w:szCs w:val="28"/>
        </w:rPr>
        <w:t>16.8%</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9.9%</w:t>
      </w:r>
      <w:r w:rsidRPr="00585318">
        <w:rPr>
          <w:rFonts w:ascii="Arial" w:eastAsia="仿宋_GB2312" w:hAnsi="Arial" w:cs="Arial" w:hint="eastAsia"/>
          <w:sz w:val="28"/>
          <w:szCs w:val="28"/>
        </w:rPr>
        <w:t>（二者有交叉），</w:t>
      </w:r>
      <w:proofErr w:type="gramStart"/>
      <w:r w:rsidRPr="00585318">
        <w:rPr>
          <w:rFonts w:ascii="Arial" w:eastAsia="仿宋_GB2312" w:hAnsi="Arial" w:cs="Arial" w:hint="eastAsia"/>
          <w:sz w:val="28"/>
          <w:szCs w:val="28"/>
        </w:rPr>
        <w:t>锂</w:t>
      </w:r>
      <w:proofErr w:type="gramEnd"/>
      <w:r w:rsidRPr="00585318">
        <w:rPr>
          <w:rFonts w:ascii="Arial" w:eastAsia="仿宋_GB2312" w:hAnsi="Arial" w:cs="Arial" w:hint="eastAsia"/>
          <w:sz w:val="28"/>
          <w:szCs w:val="28"/>
        </w:rPr>
        <w:t>电子电池、新能源汽车、医疗仪器设备及器械、集成电路等产品产量分别增长</w:t>
      </w:r>
      <w:r w:rsidRPr="00585318">
        <w:rPr>
          <w:rFonts w:ascii="Arial" w:eastAsia="仿宋_GB2312" w:hAnsi="Arial" w:cs="Arial" w:hint="eastAsia"/>
          <w:sz w:val="28"/>
          <w:szCs w:val="28"/>
        </w:rPr>
        <w:t>3.3</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1.5</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倍和</w:t>
      </w:r>
      <w:r w:rsidRPr="00585318">
        <w:rPr>
          <w:rFonts w:ascii="Arial" w:eastAsia="仿宋_GB2312" w:hAnsi="Arial" w:cs="Arial" w:hint="eastAsia"/>
          <w:sz w:val="28"/>
          <w:szCs w:val="28"/>
        </w:rPr>
        <w:t>14.9%</w:t>
      </w:r>
      <w:r w:rsidRPr="00585318">
        <w:rPr>
          <w:rFonts w:ascii="Arial" w:eastAsia="仿宋_GB2312" w:hAnsi="Arial" w:cs="Arial" w:hint="eastAsia"/>
          <w:sz w:val="28"/>
          <w:szCs w:val="28"/>
        </w:rPr>
        <w:t>。规模以上工业实现销售产值</w:t>
      </w:r>
      <w:r w:rsidRPr="00585318">
        <w:rPr>
          <w:rFonts w:ascii="Arial" w:eastAsia="仿宋_GB2312" w:hAnsi="Arial" w:cs="Arial" w:hint="eastAsia"/>
          <w:sz w:val="28"/>
          <w:szCs w:val="28"/>
        </w:rPr>
        <w:t>13045.8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5.9%</w:t>
      </w:r>
      <w:r w:rsidRPr="00585318">
        <w:rPr>
          <w:rFonts w:ascii="Arial" w:eastAsia="仿宋_GB2312" w:hAnsi="Arial" w:cs="Arial" w:hint="eastAsia"/>
          <w:sz w:val="28"/>
          <w:szCs w:val="28"/>
        </w:rPr>
        <w:t>；其中，内销产值</w:t>
      </w:r>
      <w:r w:rsidRPr="00585318">
        <w:rPr>
          <w:rFonts w:ascii="Arial" w:eastAsia="仿宋_GB2312" w:hAnsi="Arial" w:cs="Arial" w:hint="eastAsia"/>
          <w:sz w:val="28"/>
          <w:szCs w:val="28"/>
        </w:rPr>
        <w:t>12019.1</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，出口交货值</w:t>
      </w:r>
      <w:r w:rsidRPr="00585318">
        <w:rPr>
          <w:rFonts w:ascii="Arial" w:eastAsia="仿宋_GB2312" w:hAnsi="Arial" w:cs="Arial" w:hint="eastAsia"/>
          <w:sz w:val="28"/>
          <w:szCs w:val="28"/>
        </w:rPr>
        <w:t>1026.7</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4.1%</w:t>
      </w:r>
      <w:r w:rsidRPr="00585318">
        <w:rPr>
          <w:rFonts w:ascii="Arial" w:eastAsia="仿宋_GB2312" w:hAnsi="Arial" w:cs="Arial"/>
          <w:sz w:val="28"/>
          <w:szCs w:val="28"/>
        </w:rPr>
        <w:t>。</w:t>
      </w:r>
    </w:p>
    <w:p w14:paraId="1698169B"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3</w:t>
      </w:r>
      <w:r w:rsidRPr="00585318">
        <w:rPr>
          <w:rFonts w:ascii="Arial" w:eastAsia="仿宋_GB2312" w:hAnsi="Arial" w:cs="Arial" w:hint="eastAsia"/>
          <w:sz w:val="28"/>
          <w:szCs w:val="28"/>
        </w:rPr>
        <w:t>）服务业发挥稳定器作用，优势行业有力支撑</w:t>
      </w:r>
    </w:p>
    <w:p w14:paraId="63A7F7EC"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，北京市第三产业增加值按不变价格计算，同比增长</w:t>
      </w:r>
      <w:r w:rsidRPr="00585318">
        <w:rPr>
          <w:rFonts w:ascii="Arial" w:eastAsia="仿宋_GB2312" w:hAnsi="Arial" w:cs="Arial" w:hint="eastAsia"/>
          <w:sz w:val="28"/>
          <w:szCs w:val="28"/>
        </w:rPr>
        <w:t>5.6%</w:t>
      </w:r>
      <w:r w:rsidRPr="00585318">
        <w:rPr>
          <w:rFonts w:ascii="Arial" w:eastAsia="仿宋_GB2312" w:hAnsi="Arial" w:cs="Arial" w:hint="eastAsia"/>
          <w:sz w:val="28"/>
          <w:szCs w:val="28"/>
        </w:rPr>
        <w:t>，比一季度提高</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个百分点。其中，信息传输、软件和信息技术服务业实现增加值</w:t>
      </w:r>
      <w:r w:rsidRPr="00585318">
        <w:rPr>
          <w:rFonts w:ascii="Arial" w:eastAsia="仿宋_GB2312" w:hAnsi="Arial" w:cs="Arial" w:hint="eastAsia"/>
          <w:sz w:val="28"/>
          <w:szCs w:val="28"/>
        </w:rPr>
        <w:t>6193.8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11.1%</w:t>
      </w:r>
      <w:r w:rsidRPr="00585318">
        <w:rPr>
          <w:rFonts w:ascii="Arial" w:eastAsia="仿宋_GB2312" w:hAnsi="Arial" w:cs="Arial" w:hint="eastAsia"/>
          <w:sz w:val="28"/>
          <w:szCs w:val="28"/>
        </w:rPr>
        <w:t>；金融业实现增加值</w:t>
      </w:r>
      <w:r w:rsidRPr="00585318">
        <w:rPr>
          <w:rFonts w:ascii="Arial" w:eastAsia="仿宋_GB2312" w:hAnsi="Arial" w:cs="Arial" w:hint="eastAsia"/>
          <w:sz w:val="28"/>
          <w:szCs w:val="28"/>
        </w:rPr>
        <w:t>4362.8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8.1%</w:t>
      </w:r>
      <w:r w:rsidRPr="00585318">
        <w:rPr>
          <w:rFonts w:ascii="Arial" w:eastAsia="仿宋_GB2312" w:hAnsi="Arial" w:cs="Arial" w:hint="eastAsia"/>
          <w:sz w:val="28"/>
          <w:szCs w:val="28"/>
        </w:rPr>
        <w:t>，两个行业对第三产业增长的贡献率超过八成；租赁和商务服务业实现增加值</w:t>
      </w:r>
      <w:r w:rsidRPr="00585318">
        <w:rPr>
          <w:rFonts w:ascii="Arial" w:eastAsia="仿宋_GB2312" w:hAnsi="Arial" w:cs="Arial" w:hint="eastAsia"/>
          <w:sz w:val="28"/>
          <w:szCs w:val="28"/>
        </w:rPr>
        <w:t>1341.3</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3.4%</w:t>
      </w:r>
      <w:r w:rsidRPr="00585318">
        <w:rPr>
          <w:rFonts w:ascii="Arial" w:eastAsia="仿宋_GB2312" w:hAnsi="Arial" w:cs="Arial" w:hint="eastAsia"/>
          <w:sz w:val="28"/>
          <w:szCs w:val="28"/>
        </w:rPr>
        <w:t>；交通运输、仓储和邮政业实现增加值</w:t>
      </w:r>
      <w:r w:rsidRPr="00585318">
        <w:rPr>
          <w:rFonts w:ascii="Arial" w:eastAsia="仿宋_GB2312" w:hAnsi="Arial" w:cs="Arial" w:hint="eastAsia"/>
          <w:sz w:val="28"/>
          <w:szCs w:val="28"/>
        </w:rPr>
        <w:t>646.8</w:t>
      </w:r>
      <w:r w:rsidRPr="00585318">
        <w:rPr>
          <w:rFonts w:ascii="Arial" w:eastAsia="仿宋_GB2312" w:hAnsi="Arial" w:cs="Arial" w:hint="eastAsia"/>
          <w:sz w:val="28"/>
          <w:szCs w:val="28"/>
        </w:rPr>
        <w:t>亿元，增长</w:t>
      </w:r>
      <w:r w:rsidRPr="00585318">
        <w:rPr>
          <w:rFonts w:ascii="Arial" w:eastAsia="仿宋_GB2312" w:hAnsi="Arial" w:cs="Arial" w:hint="eastAsia"/>
          <w:sz w:val="28"/>
          <w:szCs w:val="28"/>
        </w:rPr>
        <w:t>6.0%</w:t>
      </w:r>
      <w:r w:rsidRPr="00585318">
        <w:rPr>
          <w:rFonts w:ascii="Arial" w:eastAsia="仿宋_GB2312" w:hAnsi="Arial" w:cs="Arial" w:hint="eastAsia"/>
          <w:sz w:val="28"/>
          <w:szCs w:val="28"/>
        </w:rPr>
        <w:t>。</w:t>
      </w:r>
    </w:p>
    <w:p w14:paraId="3DDEFABE"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4</w:t>
      </w:r>
      <w:r w:rsidRPr="00585318">
        <w:rPr>
          <w:rFonts w:ascii="Arial" w:eastAsia="仿宋_GB2312" w:hAnsi="Arial" w:cs="Arial" w:hint="eastAsia"/>
          <w:sz w:val="28"/>
          <w:szCs w:val="28"/>
        </w:rPr>
        <w:t>）固定资产投资快速增长，设备购置投资带动明显</w:t>
      </w:r>
    </w:p>
    <w:p w14:paraId="2E4614FB"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lastRenderedPageBreak/>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，北京市固定资产投资（不含农户）同比增长</w:t>
      </w:r>
      <w:r w:rsidRPr="00585318">
        <w:rPr>
          <w:rFonts w:ascii="Arial" w:eastAsia="仿宋_GB2312" w:hAnsi="Arial" w:cs="Arial" w:hint="eastAsia"/>
          <w:sz w:val="28"/>
          <w:szCs w:val="28"/>
        </w:rPr>
        <w:t>14.1%</w:t>
      </w:r>
      <w:r w:rsidRPr="00585318">
        <w:rPr>
          <w:rFonts w:ascii="Arial" w:eastAsia="仿宋_GB2312" w:hAnsi="Arial" w:cs="Arial" w:hint="eastAsia"/>
          <w:sz w:val="28"/>
          <w:szCs w:val="28"/>
        </w:rPr>
        <w:t>。其中，反映企业扩大生产能力的设备购置投资增长</w:t>
      </w:r>
      <w:r w:rsidRPr="00585318">
        <w:rPr>
          <w:rFonts w:ascii="Arial" w:eastAsia="仿宋_GB2312" w:hAnsi="Arial" w:cs="Arial" w:hint="eastAsia"/>
          <w:sz w:val="28"/>
          <w:szCs w:val="28"/>
        </w:rPr>
        <w:t>99.0%</w:t>
      </w:r>
      <w:r w:rsidRPr="00585318">
        <w:rPr>
          <w:rFonts w:ascii="Arial" w:eastAsia="仿宋_GB2312" w:hAnsi="Arial" w:cs="Arial" w:hint="eastAsia"/>
          <w:sz w:val="28"/>
          <w:szCs w:val="28"/>
        </w:rPr>
        <w:t>，占全市固定资产投资的比重为</w:t>
      </w:r>
      <w:r w:rsidRPr="00585318">
        <w:rPr>
          <w:rFonts w:ascii="Arial" w:eastAsia="仿宋_GB2312" w:hAnsi="Arial" w:cs="Arial" w:hint="eastAsia"/>
          <w:sz w:val="28"/>
          <w:szCs w:val="28"/>
        </w:rPr>
        <w:t>28.2%</w:t>
      </w:r>
      <w:r w:rsidRPr="00585318">
        <w:rPr>
          <w:rFonts w:ascii="Arial" w:eastAsia="仿宋_GB2312" w:hAnsi="Arial" w:cs="Arial" w:hint="eastAsia"/>
          <w:sz w:val="28"/>
          <w:szCs w:val="28"/>
        </w:rPr>
        <w:t>，同比提高</w:t>
      </w:r>
      <w:r w:rsidRPr="00585318">
        <w:rPr>
          <w:rFonts w:ascii="Arial" w:eastAsia="仿宋_GB2312" w:hAnsi="Arial" w:cs="Arial" w:hint="eastAsia"/>
          <w:sz w:val="28"/>
          <w:szCs w:val="28"/>
        </w:rPr>
        <w:t>12</w:t>
      </w:r>
      <w:r w:rsidRPr="00585318">
        <w:rPr>
          <w:rFonts w:ascii="Arial" w:eastAsia="仿宋_GB2312" w:hAnsi="Arial" w:cs="Arial" w:hint="eastAsia"/>
          <w:sz w:val="28"/>
          <w:szCs w:val="28"/>
        </w:rPr>
        <w:t>个百分点。分领域看，基础设施投资增长</w:t>
      </w:r>
      <w:r w:rsidRPr="00585318">
        <w:rPr>
          <w:rFonts w:ascii="Arial" w:eastAsia="仿宋_GB2312" w:hAnsi="Arial" w:cs="Arial" w:hint="eastAsia"/>
          <w:sz w:val="28"/>
          <w:szCs w:val="28"/>
        </w:rPr>
        <w:t>2.0%</w:t>
      </w:r>
      <w:r w:rsidRPr="00585318">
        <w:rPr>
          <w:rFonts w:ascii="Arial" w:eastAsia="仿宋_GB2312" w:hAnsi="Arial" w:cs="Arial" w:hint="eastAsia"/>
          <w:sz w:val="28"/>
          <w:szCs w:val="28"/>
        </w:rPr>
        <w:t>，制造业投资增长</w:t>
      </w:r>
      <w:r w:rsidRPr="00585318">
        <w:rPr>
          <w:rFonts w:ascii="Arial" w:eastAsia="仿宋_GB2312" w:hAnsi="Arial" w:cs="Arial" w:hint="eastAsia"/>
          <w:sz w:val="28"/>
          <w:szCs w:val="28"/>
        </w:rPr>
        <w:t>8.9%</w:t>
      </w:r>
      <w:r w:rsidRPr="00585318">
        <w:rPr>
          <w:rFonts w:ascii="Arial" w:eastAsia="仿宋_GB2312" w:hAnsi="Arial" w:cs="Arial" w:hint="eastAsia"/>
          <w:sz w:val="28"/>
          <w:szCs w:val="28"/>
        </w:rPr>
        <w:t>，房地产开发投资下降</w:t>
      </w:r>
      <w:r w:rsidRPr="00585318">
        <w:rPr>
          <w:rFonts w:ascii="Arial" w:eastAsia="仿宋_GB2312" w:hAnsi="Arial" w:cs="Arial" w:hint="eastAsia"/>
          <w:sz w:val="28"/>
          <w:szCs w:val="28"/>
        </w:rPr>
        <w:t>7.5%</w:t>
      </w:r>
      <w:r w:rsidRPr="00585318">
        <w:rPr>
          <w:rFonts w:ascii="Arial" w:eastAsia="仿宋_GB2312" w:hAnsi="Arial" w:cs="Arial" w:hint="eastAsia"/>
          <w:sz w:val="28"/>
          <w:szCs w:val="28"/>
        </w:rPr>
        <w:t>。分产业看，第一产业投资增长</w:t>
      </w:r>
      <w:r w:rsidRPr="00585318">
        <w:rPr>
          <w:rFonts w:ascii="Arial" w:eastAsia="仿宋_GB2312" w:hAnsi="Arial" w:cs="Arial" w:hint="eastAsia"/>
          <w:sz w:val="28"/>
          <w:szCs w:val="28"/>
        </w:rPr>
        <w:t>80.0%</w:t>
      </w:r>
      <w:r w:rsidRPr="00585318">
        <w:rPr>
          <w:rFonts w:ascii="Arial" w:eastAsia="仿宋_GB2312" w:hAnsi="Arial" w:cs="Arial" w:hint="eastAsia"/>
          <w:sz w:val="28"/>
          <w:szCs w:val="28"/>
        </w:rPr>
        <w:t>，第二产业投资增长</w:t>
      </w:r>
      <w:r w:rsidRPr="00585318">
        <w:rPr>
          <w:rFonts w:ascii="Arial" w:eastAsia="仿宋_GB2312" w:hAnsi="Arial" w:cs="Arial" w:hint="eastAsia"/>
          <w:sz w:val="28"/>
          <w:szCs w:val="28"/>
        </w:rPr>
        <w:t>12.7%</w:t>
      </w:r>
      <w:r w:rsidRPr="00585318">
        <w:rPr>
          <w:rFonts w:ascii="Arial" w:eastAsia="仿宋_GB2312" w:hAnsi="Arial" w:cs="Arial" w:hint="eastAsia"/>
          <w:sz w:val="28"/>
          <w:szCs w:val="28"/>
        </w:rPr>
        <w:t>，第三产业投资增长</w:t>
      </w:r>
      <w:r w:rsidRPr="00585318">
        <w:rPr>
          <w:rFonts w:ascii="Arial" w:eastAsia="仿宋_GB2312" w:hAnsi="Arial" w:cs="Arial" w:hint="eastAsia"/>
          <w:sz w:val="28"/>
          <w:szCs w:val="28"/>
        </w:rPr>
        <w:t>14.2%</w:t>
      </w:r>
      <w:r w:rsidRPr="00585318">
        <w:rPr>
          <w:rFonts w:ascii="Arial" w:eastAsia="仿宋_GB2312" w:hAnsi="Arial" w:cs="Arial" w:hint="eastAsia"/>
          <w:sz w:val="28"/>
          <w:szCs w:val="28"/>
        </w:rPr>
        <w:t>。高技术产业投资保持活跃，增长</w:t>
      </w:r>
      <w:r w:rsidRPr="00585318">
        <w:rPr>
          <w:rFonts w:ascii="Arial" w:eastAsia="仿宋_GB2312" w:hAnsi="Arial" w:cs="Arial" w:hint="eastAsia"/>
          <w:sz w:val="28"/>
          <w:szCs w:val="28"/>
        </w:rPr>
        <w:t>72.9%</w:t>
      </w:r>
      <w:r w:rsidRPr="00585318">
        <w:rPr>
          <w:rFonts w:ascii="Arial" w:eastAsia="仿宋_GB2312" w:hAnsi="Arial" w:cs="Arial" w:hint="eastAsia"/>
          <w:sz w:val="28"/>
          <w:szCs w:val="28"/>
        </w:rPr>
        <w:t>，其中，信息传输、软件和信息技术服务业，汽车制造业，计算机、通信和其他电子设备制造业投资分别增长</w:t>
      </w:r>
      <w:r w:rsidRPr="00585318">
        <w:rPr>
          <w:rFonts w:ascii="Arial" w:eastAsia="仿宋_GB2312" w:hAnsi="Arial" w:cs="Arial" w:hint="eastAsia"/>
          <w:sz w:val="28"/>
          <w:szCs w:val="28"/>
        </w:rPr>
        <w:t>1.6</w:t>
      </w:r>
      <w:r w:rsidRPr="00585318">
        <w:rPr>
          <w:rFonts w:ascii="Arial" w:eastAsia="仿宋_GB2312" w:hAnsi="Arial" w:cs="Arial" w:hint="eastAsia"/>
          <w:sz w:val="28"/>
          <w:szCs w:val="28"/>
        </w:rPr>
        <w:t>倍、</w:t>
      </w:r>
      <w:r w:rsidRPr="00585318">
        <w:rPr>
          <w:rFonts w:ascii="Arial" w:eastAsia="仿宋_GB2312" w:hAnsi="Arial" w:cs="Arial" w:hint="eastAsia"/>
          <w:sz w:val="28"/>
          <w:szCs w:val="28"/>
        </w:rPr>
        <w:t>41.7%</w:t>
      </w:r>
      <w:r w:rsidRPr="00585318">
        <w:rPr>
          <w:rFonts w:ascii="Arial" w:eastAsia="仿宋_GB2312" w:hAnsi="Arial" w:cs="Arial" w:hint="eastAsia"/>
          <w:sz w:val="28"/>
          <w:szCs w:val="28"/>
        </w:rPr>
        <w:t>和</w:t>
      </w:r>
      <w:r w:rsidRPr="00585318">
        <w:rPr>
          <w:rFonts w:ascii="Arial" w:eastAsia="仿宋_GB2312" w:hAnsi="Arial" w:cs="Arial" w:hint="eastAsia"/>
          <w:sz w:val="28"/>
          <w:szCs w:val="28"/>
        </w:rPr>
        <w:t>9.4%</w:t>
      </w:r>
      <w:r w:rsidRPr="00585318">
        <w:rPr>
          <w:rFonts w:ascii="Arial" w:eastAsia="仿宋_GB2312" w:hAnsi="Arial" w:cs="Arial" w:hint="eastAsia"/>
          <w:sz w:val="28"/>
          <w:szCs w:val="28"/>
        </w:rPr>
        <w:t>。</w:t>
      </w:r>
    </w:p>
    <w:p w14:paraId="519F9F60"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，北京市房屋施工面积</w:t>
      </w:r>
      <w:r w:rsidRPr="00585318">
        <w:rPr>
          <w:rFonts w:ascii="Arial" w:eastAsia="仿宋_GB2312" w:hAnsi="Arial" w:cs="Arial" w:hint="eastAsia"/>
          <w:sz w:val="28"/>
          <w:szCs w:val="28"/>
        </w:rPr>
        <w:t>9896</w:t>
      </w:r>
      <w:r w:rsidRPr="00585318">
        <w:rPr>
          <w:rFonts w:ascii="Arial" w:eastAsia="仿宋_GB2312" w:hAnsi="Arial" w:cs="Arial" w:hint="eastAsia"/>
          <w:sz w:val="28"/>
          <w:szCs w:val="28"/>
        </w:rPr>
        <w:t>万平方米，同比下降</w:t>
      </w:r>
      <w:r w:rsidRPr="00585318">
        <w:rPr>
          <w:rFonts w:ascii="Arial" w:eastAsia="仿宋_GB2312" w:hAnsi="Arial" w:cs="Arial" w:hint="eastAsia"/>
          <w:sz w:val="28"/>
          <w:szCs w:val="28"/>
        </w:rPr>
        <w:t>8.0%</w:t>
      </w:r>
      <w:r w:rsidRPr="00585318">
        <w:rPr>
          <w:rFonts w:ascii="Arial" w:eastAsia="仿宋_GB2312" w:hAnsi="Arial" w:cs="Arial" w:hint="eastAsia"/>
          <w:sz w:val="28"/>
          <w:szCs w:val="28"/>
        </w:rPr>
        <w:t>，其中住宅施工面积</w:t>
      </w:r>
      <w:r w:rsidRPr="00585318">
        <w:rPr>
          <w:rFonts w:ascii="Arial" w:eastAsia="仿宋_GB2312" w:hAnsi="Arial" w:cs="Arial" w:hint="eastAsia"/>
          <w:sz w:val="28"/>
          <w:szCs w:val="28"/>
        </w:rPr>
        <w:t>4904.6</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8.8%</w:t>
      </w:r>
      <w:r w:rsidRPr="00585318">
        <w:rPr>
          <w:rFonts w:ascii="Arial" w:eastAsia="仿宋_GB2312" w:hAnsi="Arial" w:cs="Arial" w:hint="eastAsia"/>
          <w:sz w:val="28"/>
          <w:szCs w:val="28"/>
        </w:rPr>
        <w:t>。全市新建商品房销售面积</w:t>
      </w:r>
      <w:r w:rsidRPr="00585318">
        <w:rPr>
          <w:rFonts w:ascii="Arial" w:eastAsia="仿宋_GB2312" w:hAnsi="Arial" w:cs="Arial" w:hint="eastAsia"/>
          <w:sz w:val="28"/>
          <w:szCs w:val="28"/>
        </w:rPr>
        <w:t>537.6</w:t>
      </w:r>
      <w:r w:rsidRPr="00585318">
        <w:rPr>
          <w:rFonts w:ascii="Arial" w:eastAsia="仿宋_GB2312" w:hAnsi="Arial" w:cs="Arial" w:hint="eastAsia"/>
          <w:sz w:val="28"/>
          <w:szCs w:val="28"/>
        </w:rPr>
        <w:t>万平方米，同比增长</w:t>
      </w:r>
      <w:r w:rsidRPr="00585318">
        <w:rPr>
          <w:rFonts w:ascii="Arial" w:eastAsia="仿宋_GB2312" w:hAnsi="Arial" w:cs="Arial" w:hint="eastAsia"/>
          <w:sz w:val="28"/>
          <w:szCs w:val="28"/>
        </w:rPr>
        <w:t>5.4%</w:t>
      </w:r>
      <w:r w:rsidRPr="00585318">
        <w:rPr>
          <w:rFonts w:ascii="Arial" w:eastAsia="仿宋_GB2312" w:hAnsi="Arial" w:cs="Arial" w:hint="eastAsia"/>
          <w:sz w:val="28"/>
          <w:szCs w:val="28"/>
        </w:rPr>
        <w:t>，其中住宅销售面积</w:t>
      </w:r>
      <w:r w:rsidRPr="00585318">
        <w:rPr>
          <w:rFonts w:ascii="Arial" w:eastAsia="仿宋_GB2312" w:hAnsi="Arial" w:cs="Arial" w:hint="eastAsia"/>
          <w:sz w:val="28"/>
          <w:szCs w:val="28"/>
        </w:rPr>
        <w:t>352.3</w:t>
      </w:r>
      <w:r w:rsidRPr="00585318">
        <w:rPr>
          <w:rFonts w:ascii="Arial" w:eastAsia="仿宋_GB2312" w:hAnsi="Arial" w:cs="Arial" w:hint="eastAsia"/>
          <w:sz w:val="28"/>
          <w:szCs w:val="28"/>
        </w:rPr>
        <w:t>万平方米，下降</w:t>
      </w:r>
      <w:r w:rsidRPr="00585318">
        <w:rPr>
          <w:rFonts w:ascii="Arial" w:eastAsia="仿宋_GB2312" w:hAnsi="Arial" w:cs="Arial" w:hint="eastAsia"/>
          <w:sz w:val="28"/>
          <w:szCs w:val="28"/>
        </w:rPr>
        <w:t>0.8%</w:t>
      </w:r>
      <w:r w:rsidRPr="00585318">
        <w:rPr>
          <w:rFonts w:ascii="Arial" w:eastAsia="仿宋_GB2312" w:hAnsi="Arial" w:cs="Arial" w:hint="eastAsia"/>
          <w:sz w:val="28"/>
          <w:szCs w:val="28"/>
        </w:rPr>
        <w:t>，住宅中的纯商品住宅销售面积增长</w:t>
      </w:r>
      <w:r w:rsidRPr="00585318">
        <w:rPr>
          <w:rFonts w:ascii="Arial" w:eastAsia="仿宋_GB2312" w:hAnsi="Arial" w:cs="Arial" w:hint="eastAsia"/>
          <w:sz w:val="28"/>
          <w:szCs w:val="28"/>
        </w:rPr>
        <w:t>33.8%</w:t>
      </w:r>
      <w:r w:rsidRPr="00585318">
        <w:rPr>
          <w:rFonts w:ascii="Arial" w:eastAsia="仿宋_GB2312" w:hAnsi="Arial" w:cs="Arial"/>
          <w:sz w:val="28"/>
          <w:szCs w:val="28"/>
        </w:rPr>
        <w:t>。</w:t>
      </w:r>
    </w:p>
    <w:p w14:paraId="73B1F692"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5</w:t>
      </w:r>
      <w:r w:rsidRPr="00585318">
        <w:rPr>
          <w:rFonts w:ascii="Arial" w:eastAsia="仿宋_GB2312" w:hAnsi="Arial" w:cs="Arial" w:hint="eastAsia"/>
          <w:bCs/>
          <w:sz w:val="28"/>
          <w:szCs w:val="28"/>
        </w:rPr>
        <w:t>）</w:t>
      </w:r>
      <w:r w:rsidRPr="00585318">
        <w:rPr>
          <w:rFonts w:ascii="Arial" w:eastAsia="仿宋_GB2312" w:hAnsi="Arial" w:cs="Arial" w:hint="eastAsia"/>
          <w:sz w:val="28"/>
          <w:szCs w:val="28"/>
        </w:rPr>
        <w:t>服务性消费较为活跃，社会消费品零售总额仍呈降势</w:t>
      </w:r>
    </w:p>
    <w:p w14:paraId="0D4D30EF"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年上半年，北京市市场总消费额同比增长</w:t>
      </w:r>
      <w:r w:rsidRPr="00585318">
        <w:rPr>
          <w:rFonts w:ascii="Arial" w:eastAsia="仿宋_GB2312" w:hAnsi="Arial" w:cs="Arial" w:hint="eastAsia"/>
          <w:bCs/>
          <w:sz w:val="28"/>
          <w:szCs w:val="28"/>
        </w:rPr>
        <w:t>0.9%</w:t>
      </w:r>
      <w:r w:rsidRPr="00585318">
        <w:rPr>
          <w:rFonts w:ascii="Arial" w:eastAsia="仿宋_GB2312" w:hAnsi="Arial" w:cs="Arial" w:hint="eastAsia"/>
          <w:bCs/>
          <w:sz w:val="28"/>
          <w:szCs w:val="28"/>
        </w:rPr>
        <w:t>。其中，服务性消费在信息、交通、文化娱乐等领域带动下增长</w:t>
      </w:r>
      <w:r w:rsidRPr="00585318">
        <w:rPr>
          <w:rFonts w:ascii="Arial" w:eastAsia="仿宋_GB2312" w:hAnsi="Arial" w:cs="Arial" w:hint="eastAsia"/>
          <w:bCs/>
          <w:sz w:val="28"/>
          <w:szCs w:val="28"/>
        </w:rPr>
        <w:t>4.7%</w:t>
      </w:r>
      <w:r w:rsidRPr="00585318">
        <w:rPr>
          <w:rFonts w:ascii="Arial" w:eastAsia="仿宋_GB2312" w:hAnsi="Arial" w:cs="Arial" w:hint="eastAsia"/>
          <w:bCs/>
          <w:sz w:val="28"/>
          <w:szCs w:val="28"/>
        </w:rPr>
        <w:t>；实现社会消费品零售总额</w:t>
      </w:r>
      <w:r w:rsidRPr="00585318">
        <w:rPr>
          <w:rFonts w:ascii="Arial" w:eastAsia="仿宋_GB2312" w:hAnsi="Arial" w:cs="Arial" w:hint="eastAsia"/>
          <w:bCs/>
          <w:sz w:val="28"/>
          <w:szCs w:val="28"/>
        </w:rPr>
        <w:t>6734.2</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。社会消费品零售总额中，按消费形态分，商品零售</w:t>
      </w:r>
      <w:r w:rsidRPr="00585318">
        <w:rPr>
          <w:rFonts w:ascii="Arial" w:eastAsia="仿宋_GB2312" w:hAnsi="Arial" w:cs="Arial" w:hint="eastAsia"/>
          <w:bCs/>
          <w:sz w:val="28"/>
          <w:szCs w:val="28"/>
        </w:rPr>
        <w:t>6061.6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3.8%</w:t>
      </w:r>
      <w:r w:rsidRPr="00585318">
        <w:rPr>
          <w:rFonts w:ascii="Arial" w:eastAsia="仿宋_GB2312" w:hAnsi="Arial" w:cs="Arial" w:hint="eastAsia"/>
          <w:bCs/>
          <w:sz w:val="28"/>
          <w:szCs w:val="28"/>
        </w:rPr>
        <w:t>；餐饮收入</w:t>
      </w:r>
      <w:r w:rsidRPr="00585318">
        <w:rPr>
          <w:rFonts w:ascii="Arial" w:eastAsia="仿宋_GB2312" w:hAnsi="Arial" w:cs="Arial" w:hint="eastAsia"/>
          <w:bCs/>
          <w:sz w:val="28"/>
          <w:szCs w:val="28"/>
        </w:rPr>
        <w:t>672.6</w:t>
      </w:r>
      <w:r w:rsidRPr="00585318">
        <w:rPr>
          <w:rFonts w:ascii="Arial" w:eastAsia="仿宋_GB2312" w:hAnsi="Arial" w:cs="Arial" w:hint="eastAsia"/>
          <w:bCs/>
          <w:sz w:val="28"/>
          <w:szCs w:val="28"/>
        </w:rPr>
        <w:t>亿元，下降</w:t>
      </w:r>
      <w:r w:rsidRPr="00585318">
        <w:rPr>
          <w:rFonts w:ascii="Arial" w:eastAsia="仿宋_GB2312" w:hAnsi="Arial" w:cs="Arial" w:hint="eastAsia"/>
          <w:bCs/>
          <w:sz w:val="28"/>
          <w:szCs w:val="28"/>
        </w:rPr>
        <w:t>3.6%</w:t>
      </w:r>
      <w:r w:rsidRPr="00585318">
        <w:rPr>
          <w:rFonts w:ascii="Arial" w:eastAsia="仿宋_GB2312" w:hAnsi="Arial" w:cs="Arial" w:hint="eastAsia"/>
          <w:bCs/>
          <w:sz w:val="28"/>
          <w:szCs w:val="28"/>
        </w:rPr>
        <w:t>。从商品类别看，限额以上批发和零售业中，基本生活类和时尚类商品销售较好，粮油食品类、金银珠宝类、体育娱乐用品类、化妆品类商品零售额分别增长</w:t>
      </w:r>
      <w:r w:rsidRPr="00585318">
        <w:rPr>
          <w:rFonts w:ascii="Arial" w:eastAsia="仿宋_GB2312" w:hAnsi="Arial" w:cs="Arial" w:hint="eastAsia"/>
          <w:bCs/>
          <w:sz w:val="28"/>
          <w:szCs w:val="28"/>
        </w:rPr>
        <w:t>13.9%</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36.1%</w:t>
      </w: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9.3%</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7.6%</w:t>
      </w:r>
      <w:r w:rsidRPr="00585318">
        <w:rPr>
          <w:rFonts w:ascii="Arial" w:eastAsia="仿宋_GB2312" w:hAnsi="Arial" w:cs="Arial" w:hint="eastAsia"/>
          <w:bCs/>
          <w:sz w:val="28"/>
          <w:szCs w:val="28"/>
        </w:rPr>
        <w:t>；消费品“以旧换新”政策继续显效，家用电器和音像器材类、文化办公用品类商品零售额分别增长</w:t>
      </w:r>
      <w:r w:rsidRPr="00585318">
        <w:rPr>
          <w:rFonts w:ascii="Arial" w:eastAsia="仿宋_GB2312" w:hAnsi="Arial" w:cs="Arial" w:hint="eastAsia"/>
          <w:bCs/>
          <w:sz w:val="28"/>
          <w:szCs w:val="28"/>
        </w:rPr>
        <w:t>4.6%</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3.1%</w:t>
      </w:r>
      <w:r w:rsidRPr="00585318">
        <w:rPr>
          <w:rFonts w:ascii="Arial" w:eastAsia="仿宋_GB2312" w:hAnsi="Arial" w:cs="Arial" w:hint="eastAsia"/>
          <w:bCs/>
          <w:sz w:val="28"/>
          <w:szCs w:val="28"/>
        </w:rPr>
        <w:t>；受市场竞争激烈、销售渠道更加多元影响，汽车类、通讯器材类商品零售额分别下降</w:t>
      </w:r>
      <w:r w:rsidRPr="00585318">
        <w:rPr>
          <w:rFonts w:ascii="Arial" w:eastAsia="仿宋_GB2312" w:hAnsi="Arial" w:cs="Arial" w:hint="eastAsia"/>
          <w:bCs/>
          <w:sz w:val="28"/>
          <w:szCs w:val="28"/>
        </w:rPr>
        <w:t>20.0%</w:t>
      </w:r>
      <w:r w:rsidRPr="00585318">
        <w:rPr>
          <w:rFonts w:ascii="Arial" w:eastAsia="仿宋_GB2312" w:hAnsi="Arial" w:cs="Arial" w:hint="eastAsia"/>
          <w:bCs/>
          <w:sz w:val="28"/>
          <w:szCs w:val="28"/>
        </w:rPr>
        <w:t>和</w:t>
      </w:r>
      <w:r w:rsidRPr="00585318">
        <w:rPr>
          <w:rFonts w:ascii="Arial" w:eastAsia="仿宋_GB2312" w:hAnsi="Arial" w:cs="Arial" w:hint="eastAsia"/>
          <w:bCs/>
          <w:sz w:val="28"/>
          <w:szCs w:val="28"/>
        </w:rPr>
        <w:t>24.0%</w:t>
      </w:r>
      <w:r w:rsidRPr="00585318">
        <w:rPr>
          <w:rFonts w:ascii="Arial" w:eastAsia="仿宋_GB2312" w:hAnsi="Arial" w:cs="Arial" w:hint="eastAsia"/>
          <w:bCs/>
          <w:sz w:val="28"/>
          <w:szCs w:val="28"/>
        </w:rPr>
        <w:t>，对社会消费品零售总额产生较大下拉作用。</w:t>
      </w:r>
    </w:p>
    <w:p w14:paraId="655AF7E5" w14:textId="77777777" w:rsidR="003009EE" w:rsidRPr="00585318" w:rsidRDefault="003009EE" w:rsidP="003009EE">
      <w:pPr>
        <w:overflowPunct w:val="0"/>
        <w:spacing w:line="360" w:lineRule="auto"/>
        <w:ind w:firstLineChars="200" w:firstLine="560"/>
        <w:jc w:val="both"/>
        <w:rPr>
          <w:rFonts w:ascii="Arial" w:eastAsia="仿宋_GB2312" w:hAnsi="Arial" w:cs="Arial"/>
          <w:bCs/>
          <w:sz w:val="28"/>
          <w:szCs w:val="28"/>
        </w:rPr>
      </w:pPr>
      <w:r w:rsidRPr="00585318">
        <w:rPr>
          <w:rFonts w:ascii="Arial" w:eastAsia="仿宋_GB2312" w:hAnsi="Arial" w:cs="Arial" w:hint="eastAsia"/>
          <w:bCs/>
          <w:sz w:val="28"/>
          <w:szCs w:val="28"/>
        </w:rPr>
        <w:t>（</w:t>
      </w:r>
      <w:r w:rsidRPr="00585318">
        <w:rPr>
          <w:rFonts w:ascii="Arial" w:eastAsia="仿宋_GB2312" w:hAnsi="Arial" w:cs="Arial" w:hint="eastAsia"/>
          <w:bCs/>
          <w:sz w:val="28"/>
          <w:szCs w:val="28"/>
        </w:rPr>
        <w:t>6</w:t>
      </w:r>
      <w:r w:rsidRPr="00585318">
        <w:rPr>
          <w:rFonts w:ascii="Arial" w:eastAsia="仿宋_GB2312" w:hAnsi="Arial" w:cs="Arial" w:hint="eastAsia"/>
          <w:bCs/>
          <w:sz w:val="28"/>
          <w:szCs w:val="28"/>
        </w:rPr>
        <w:t>）</w:t>
      </w:r>
      <w:r w:rsidRPr="00585318">
        <w:rPr>
          <w:rFonts w:ascii="Arial" w:eastAsia="仿宋_GB2312" w:hAnsi="Arial" w:cs="Arial"/>
          <w:bCs/>
          <w:sz w:val="28"/>
          <w:szCs w:val="28"/>
        </w:rPr>
        <w:t>居民消费价格平稳运行，工业生产者出厂价格延续降势</w:t>
      </w:r>
      <w:r w:rsidRPr="00585318">
        <w:rPr>
          <w:rFonts w:ascii="Arial" w:eastAsia="仿宋_GB2312" w:hAnsi="Arial" w:cs="Arial"/>
          <w:bCs/>
          <w:sz w:val="28"/>
          <w:szCs w:val="28"/>
        </w:rPr>
        <w:t> </w:t>
      </w:r>
    </w:p>
    <w:p w14:paraId="6DE4F96F"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，北京市居民消费价格同比下降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。其中，消费品价</w:t>
      </w:r>
      <w:r w:rsidRPr="00585318">
        <w:rPr>
          <w:rFonts w:ascii="Arial" w:eastAsia="仿宋_GB2312" w:hAnsi="Arial" w:cs="Arial" w:hint="eastAsia"/>
          <w:sz w:val="28"/>
          <w:szCs w:val="28"/>
        </w:rPr>
        <w:lastRenderedPageBreak/>
        <w:t>格下降</w:t>
      </w:r>
      <w:r w:rsidRPr="00585318">
        <w:rPr>
          <w:rFonts w:ascii="Arial" w:eastAsia="仿宋_GB2312" w:hAnsi="Arial" w:cs="Arial" w:hint="eastAsia"/>
          <w:sz w:val="28"/>
          <w:szCs w:val="28"/>
        </w:rPr>
        <w:t>0.7%</w:t>
      </w:r>
      <w:r w:rsidRPr="00585318">
        <w:rPr>
          <w:rFonts w:ascii="Arial" w:eastAsia="仿宋_GB2312" w:hAnsi="Arial" w:cs="Arial" w:hint="eastAsia"/>
          <w:sz w:val="28"/>
          <w:szCs w:val="28"/>
        </w:rPr>
        <w:t>，服务价格上涨</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。八大类商品和服务项目中，其他用品及服务类价格上涨</w:t>
      </w:r>
      <w:r w:rsidRPr="00585318">
        <w:rPr>
          <w:rFonts w:ascii="Arial" w:eastAsia="仿宋_GB2312" w:hAnsi="Arial" w:cs="Arial" w:hint="eastAsia"/>
          <w:sz w:val="28"/>
          <w:szCs w:val="28"/>
        </w:rPr>
        <w:t>9.8%</w:t>
      </w:r>
      <w:r w:rsidRPr="00585318">
        <w:rPr>
          <w:rFonts w:ascii="Arial" w:eastAsia="仿宋_GB2312" w:hAnsi="Arial" w:cs="Arial" w:hint="eastAsia"/>
          <w:sz w:val="28"/>
          <w:szCs w:val="28"/>
        </w:rPr>
        <w:t>，生活用品及服务类价格上涨</w:t>
      </w:r>
      <w:r w:rsidRPr="00585318">
        <w:rPr>
          <w:rFonts w:ascii="Arial" w:eastAsia="仿宋_GB2312" w:hAnsi="Arial" w:cs="Arial" w:hint="eastAsia"/>
          <w:sz w:val="28"/>
          <w:szCs w:val="28"/>
        </w:rPr>
        <w:t>0.9%</w:t>
      </w:r>
      <w:r w:rsidRPr="00585318">
        <w:rPr>
          <w:rFonts w:ascii="Arial" w:eastAsia="仿宋_GB2312" w:hAnsi="Arial" w:cs="Arial" w:hint="eastAsia"/>
          <w:sz w:val="28"/>
          <w:szCs w:val="28"/>
        </w:rPr>
        <w:t>，居住类价格上涨</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，衣着类价格上涨</w:t>
      </w:r>
      <w:r w:rsidRPr="00585318">
        <w:rPr>
          <w:rFonts w:ascii="Arial" w:eastAsia="仿宋_GB2312" w:hAnsi="Arial" w:cs="Arial" w:hint="eastAsia"/>
          <w:sz w:val="28"/>
          <w:szCs w:val="28"/>
        </w:rPr>
        <w:t>0.2%</w:t>
      </w:r>
      <w:r w:rsidRPr="00585318">
        <w:rPr>
          <w:rFonts w:ascii="Arial" w:eastAsia="仿宋_GB2312" w:hAnsi="Arial" w:cs="Arial" w:hint="eastAsia"/>
          <w:sz w:val="28"/>
          <w:szCs w:val="28"/>
        </w:rPr>
        <w:t>，食品烟酒类价格下降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，交通通信类价格下降</w:t>
      </w:r>
      <w:r w:rsidRPr="00585318">
        <w:rPr>
          <w:rFonts w:ascii="Arial" w:eastAsia="仿宋_GB2312" w:hAnsi="Arial" w:cs="Arial" w:hint="eastAsia"/>
          <w:sz w:val="28"/>
          <w:szCs w:val="28"/>
        </w:rPr>
        <w:t>2.7%</w:t>
      </w:r>
      <w:r w:rsidRPr="00585318">
        <w:rPr>
          <w:rFonts w:ascii="Arial" w:eastAsia="仿宋_GB2312" w:hAnsi="Arial" w:cs="Arial" w:hint="eastAsia"/>
          <w:sz w:val="28"/>
          <w:szCs w:val="28"/>
        </w:rPr>
        <w:t>，教育文化娱乐类价格下降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，医疗保健类价格下降</w:t>
      </w:r>
      <w:r w:rsidRPr="00585318">
        <w:rPr>
          <w:rFonts w:ascii="Arial" w:eastAsia="仿宋_GB2312" w:hAnsi="Arial" w:cs="Arial" w:hint="eastAsia"/>
          <w:sz w:val="28"/>
          <w:szCs w:val="28"/>
        </w:rPr>
        <w:t>0.6%</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月份，居民消费价格同比下降</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0.4%</w:t>
      </w:r>
      <w:r w:rsidRPr="00585318">
        <w:rPr>
          <w:rFonts w:ascii="Arial" w:eastAsia="仿宋_GB2312" w:hAnsi="Arial" w:cs="Arial" w:hint="eastAsia"/>
          <w:sz w:val="28"/>
          <w:szCs w:val="28"/>
        </w:rPr>
        <w:t>。</w:t>
      </w:r>
    </w:p>
    <w:p w14:paraId="04421116" w14:textId="77777777" w:rsidR="003009EE" w:rsidRPr="00585318" w:rsidRDefault="003009EE" w:rsidP="003009EE">
      <w:pPr>
        <w:overflowPunct w:val="0"/>
        <w:spacing w:line="360" w:lineRule="auto"/>
        <w:ind w:firstLineChars="200" w:firstLine="560"/>
        <w:jc w:val="both"/>
        <w:rPr>
          <w:rFonts w:ascii="Arial" w:eastAsia="仿宋_GB2312" w:hAnsi="Arial" w:cs="Arial"/>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，北京市工业生产者出厂价格同比下降</w:t>
      </w:r>
      <w:r w:rsidRPr="00585318">
        <w:rPr>
          <w:rFonts w:ascii="Arial" w:eastAsia="仿宋_GB2312" w:hAnsi="Arial" w:cs="Arial" w:hint="eastAsia"/>
          <w:sz w:val="28"/>
          <w:szCs w:val="28"/>
        </w:rPr>
        <w:t>1.8%</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1.1%</w:t>
      </w:r>
      <w:r w:rsidRPr="00585318">
        <w:rPr>
          <w:rFonts w:ascii="Arial" w:eastAsia="仿宋_GB2312" w:hAnsi="Arial" w:cs="Arial" w:hint="eastAsia"/>
          <w:sz w:val="28"/>
          <w:szCs w:val="28"/>
        </w:rPr>
        <w:t>。</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月份，工业生产者出厂价格同比下降</w:t>
      </w:r>
      <w:r w:rsidRPr="00585318">
        <w:rPr>
          <w:rFonts w:ascii="Arial" w:eastAsia="仿宋_GB2312" w:hAnsi="Arial" w:cs="Arial" w:hint="eastAsia"/>
          <w:sz w:val="28"/>
          <w:szCs w:val="28"/>
        </w:rPr>
        <w:t>1.7%</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；购进价格同比下降</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，环比下降</w:t>
      </w:r>
      <w:r w:rsidRPr="00585318">
        <w:rPr>
          <w:rFonts w:ascii="Arial" w:eastAsia="仿宋_GB2312" w:hAnsi="Arial" w:cs="Arial" w:hint="eastAsia"/>
          <w:sz w:val="28"/>
          <w:szCs w:val="28"/>
        </w:rPr>
        <w:t>0.3%</w:t>
      </w:r>
      <w:r w:rsidRPr="00585318">
        <w:rPr>
          <w:rFonts w:ascii="Arial" w:eastAsia="仿宋_GB2312" w:hAnsi="Arial" w:cs="Arial" w:hint="eastAsia"/>
          <w:sz w:val="28"/>
          <w:szCs w:val="28"/>
        </w:rPr>
        <w:t>。</w:t>
      </w:r>
    </w:p>
    <w:p w14:paraId="759632E9"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sz w:val="28"/>
          <w:szCs w:val="28"/>
        </w:rPr>
        <w:t>（</w:t>
      </w:r>
      <w:r w:rsidRPr="00585318">
        <w:rPr>
          <w:rFonts w:ascii="Arial" w:eastAsia="仿宋_GB2312" w:hAnsi="Arial" w:cs="Arial" w:hint="eastAsia"/>
          <w:sz w:val="28"/>
          <w:szCs w:val="28"/>
        </w:rPr>
        <w:t>7</w:t>
      </w:r>
      <w:r w:rsidRPr="00585318">
        <w:rPr>
          <w:rFonts w:ascii="Arial" w:eastAsia="仿宋_GB2312" w:hAnsi="Arial" w:cs="Arial" w:hint="eastAsia"/>
          <w:sz w:val="28"/>
          <w:szCs w:val="28"/>
        </w:rPr>
        <w:t>）就业形势总体平稳，居民收入稳步增加</w:t>
      </w:r>
      <w:r w:rsidRPr="00585318">
        <w:rPr>
          <w:rFonts w:ascii="Arial" w:eastAsia="仿宋_GB2312" w:hAnsi="Arial" w:cs="Arial" w:hint="eastAsia"/>
          <w:b/>
          <w:bCs/>
          <w:sz w:val="28"/>
          <w:szCs w:val="28"/>
        </w:rPr>
        <w:t> </w:t>
      </w:r>
    </w:p>
    <w:p w14:paraId="1E2BFE25"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，北京市城镇调查失业率均值为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，与一季度持平；</w:t>
      </w:r>
      <w:r w:rsidRPr="00585318">
        <w:rPr>
          <w:rFonts w:ascii="Arial" w:eastAsia="仿宋_GB2312" w:hAnsi="Arial" w:cs="Arial" w:hint="eastAsia"/>
          <w:sz w:val="28"/>
          <w:szCs w:val="28"/>
        </w:rPr>
        <w:t>6</w:t>
      </w:r>
      <w:r w:rsidRPr="00585318">
        <w:rPr>
          <w:rFonts w:ascii="Arial" w:eastAsia="仿宋_GB2312" w:hAnsi="Arial" w:cs="Arial" w:hint="eastAsia"/>
          <w:sz w:val="28"/>
          <w:szCs w:val="28"/>
        </w:rPr>
        <w:t>月份，城镇调查失业率为</w:t>
      </w:r>
      <w:r w:rsidRPr="00585318">
        <w:rPr>
          <w:rFonts w:ascii="Arial" w:eastAsia="仿宋_GB2312" w:hAnsi="Arial" w:cs="Arial" w:hint="eastAsia"/>
          <w:sz w:val="28"/>
          <w:szCs w:val="28"/>
        </w:rPr>
        <w:t>4.1%</w:t>
      </w:r>
      <w:r w:rsidRPr="00585318">
        <w:rPr>
          <w:rFonts w:ascii="Arial" w:eastAsia="仿宋_GB2312" w:hAnsi="Arial" w:cs="Arial" w:hint="eastAsia"/>
          <w:sz w:val="28"/>
          <w:szCs w:val="28"/>
        </w:rPr>
        <w:t>，环比上升</w:t>
      </w:r>
      <w:r w:rsidRPr="00585318">
        <w:rPr>
          <w:rFonts w:ascii="Arial" w:eastAsia="仿宋_GB2312" w:hAnsi="Arial" w:cs="Arial" w:hint="eastAsia"/>
          <w:sz w:val="28"/>
          <w:szCs w:val="28"/>
        </w:rPr>
        <w:t>0.1</w:t>
      </w:r>
      <w:r w:rsidRPr="00585318">
        <w:rPr>
          <w:rFonts w:ascii="Arial" w:eastAsia="仿宋_GB2312" w:hAnsi="Arial" w:cs="Arial" w:hint="eastAsia"/>
          <w:sz w:val="28"/>
          <w:szCs w:val="28"/>
        </w:rPr>
        <w:t>个百分点。</w:t>
      </w:r>
    </w:p>
    <w:p w14:paraId="18C1A1B1" w14:textId="77777777" w:rsidR="003009EE" w:rsidRPr="00585318" w:rsidRDefault="003009EE" w:rsidP="003009EE">
      <w:pPr>
        <w:overflowPunct w:val="0"/>
        <w:spacing w:line="360" w:lineRule="auto"/>
        <w:ind w:firstLineChars="200" w:firstLine="560"/>
        <w:jc w:val="both"/>
        <w:rPr>
          <w:rFonts w:ascii="Arial" w:eastAsia="仿宋_GB2312" w:hAnsi="Arial" w:cs="Arial" w:hint="eastAsia"/>
          <w:sz w:val="28"/>
          <w:szCs w:val="28"/>
        </w:rPr>
      </w:pP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w:t>
      </w:r>
      <w:r w:rsidRPr="00585318">
        <w:rPr>
          <w:rFonts w:ascii="Arial" w:eastAsia="仿宋_GB2312" w:hAnsi="Arial" w:cs="Arial" w:hint="eastAsia"/>
          <w:sz w:val="28"/>
          <w:szCs w:val="28"/>
        </w:rPr>
        <w:t>，北京市居民人均可支配收入</w:t>
      </w:r>
      <w:r w:rsidRPr="00585318">
        <w:rPr>
          <w:rFonts w:ascii="Arial" w:eastAsia="仿宋_GB2312" w:hAnsi="Arial" w:cs="Arial" w:hint="eastAsia"/>
          <w:sz w:val="28"/>
          <w:szCs w:val="28"/>
        </w:rPr>
        <w:t>45144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4.8%</w:t>
      </w:r>
      <w:r w:rsidRPr="00585318">
        <w:rPr>
          <w:rFonts w:ascii="Arial" w:eastAsia="仿宋_GB2312" w:hAnsi="Arial" w:cs="Arial" w:hint="eastAsia"/>
          <w:sz w:val="28"/>
          <w:szCs w:val="28"/>
        </w:rPr>
        <w:t>，扣除价格因素，实际增长</w:t>
      </w:r>
      <w:r w:rsidRPr="00585318">
        <w:rPr>
          <w:rFonts w:ascii="Arial" w:eastAsia="仿宋_GB2312" w:hAnsi="Arial" w:cs="Arial" w:hint="eastAsia"/>
          <w:sz w:val="28"/>
          <w:szCs w:val="28"/>
        </w:rPr>
        <w:t>5.1%</w:t>
      </w:r>
      <w:r w:rsidRPr="00585318">
        <w:rPr>
          <w:rFonts w:ascii="Arial" w:eastAsia="仿宋_GB2312" w:hAnsi="Arial" w:cs="Arial" w:hint="eastAsia"/>
          <w:sz w:val="28"/>
          <w:szCs w:val="28"/>
        </w:rPr>
        <w:t>。其中，工资性收入增长</w:t>
      </w:r>
      <w:r w:rsidRPr="00585318">
        <w:rPr>
          <w:rFonts w:ascii="Arial" w:eastAsia="仿宋_GB2312" w:hAnsi="Arial" w:cs="Arial" w:hint="eastAsia"/>
          <w:sz w:val="28"/>
          <w:szCs w:val="28"/>
        </w:rPr>
        <w:t>5.3%</w:t>
      </w:r>
      <w:r w:rsidRPr="00585318">
        <w:rPr>
          <w:rFonts w:ascii="Arial" w:eastAsia="仿宋_GB2312" w:hAnsi="Arial" w:cs="Arial" w:hint="eastAsia"/>
          <w:sz w:val="28"/>
          <w:szCs w:val="28"/>
        </w:rPr>
        <w:t>，经营净收入增长</w:t>
      </w:r>
      <w:r w:rsidRPr="00585318">
        <w:rPr>
          <w:rFonts w:ascii="Arial" w:eastAsia="仿宋_GB2312" w:hAnsi="Arial" w:cs="Arial" w:hint="eastAsia"/>
          <w:sz w:val="28"/>
          <w:szCs w:val="28"/>
        </w:rPr>
        <w:t>2.4%</w:t>
      </w:r>
      <w:r w:rsidRPr="00585318">
        <w:rPr>
          <w:rFonts w:ascii="Arial" w:eastAsia="仿宋_GB2312" w:hAnsi="Arial" w:cs="Arial" w:hint="eastAsia"/>
          <w:sz w:val="28"/>
          <w:szCs w:val="28"/>
        </w:rPr>
        <w:t>，财产净收入增长</w:t>
      </w:r>
      <w:r w:rsidRPr="00585318">
        <w:rPr>
          <w:rFonts w:ascii="Arial" w:eastAsia="仿宋_GB2312" w:hAnsi="Arial" w:cs="Arial" w:hint="eastAsia"/>
          <w:sz w:val="28"/>
          <w:szCs w:val="28"/>
        </w:rPr>
        <w:t>2.3%</w:t>
      </w:r>
      <w:r w:rsidRPr="00585318">
        <w:rPr>
          <w:rFonts w:ascii="Arial" w:eastAsia="仿宋_GB2312" w:hAnsi="Arial" w:cs="Arial" w:hint="eastAsia"/>
          <w:sz w:val="28"/>
          <w:szCs w:val="28"/>
        </w:rPr>
        <w:t>，转移净收入增长</w:t>
      </w:r>
      <w:r w:rsidRPr="00585318">
        <w:rPr>
          <w:rFonts w:ascii="Arial" w:eastAsia="仿宋_GB2312" w:hAnsi="Arial" w:cs="Arial" w:hint="eastAsia"/>
          <w:sz w:val="28"/>
          <w:szCs w:val="28"/>
        </w:rPr>
        <w:t>5.2%</w:t>
      </w:r>
      <w:r w:rsidRPr="00585318">
        <w:rPr>
          <w:rFonts w:ascii="Arial" w:eastAsia="仿宋_GB2312" w:hAnsi="Arial" w:cs="Arial" w:hint="eastAsia"/>
          <w:sz w:val="28"/>
          <w:szCs w:val="28"/>
        </w:rPr>
        <w:t>。城镇居民人均可支配收入</w:t>
      </w:r>
      <w:r w:rsidRPr="00585318">
        <w:rPr>
          <w:rFonts w:ascii="Arial" w:eastAsia="仿宋_GB2312" w:hAnsi="Arial" w:cs="Arial" w:hint="eastAsia"/>
          <w:sz w:val="28"/>
          <w:szCs w:val="28"/>
        </w:rPr>
        <w:t>48666</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4.6%</w:t>
      </w:r>
      <w:r w:rsidRPr="00585318">
        <w:rPr>
          <w:rFonts w:ascii="Arial" w:eastAsia="仿宋_GB2312" w:hAnsi="Arial" w:cs="Arial" w:hint="eastAsia"/>
          <w:sz w:val="28"/>
          <w:szCs w:val="28"/>
        </w:rPr>
        <w:t>，农村居民人均可支配收入</w:t>
      </w:r>
      <w:r w:rsidRPr="00585318">
        <w:rPr>
          <w:rFonts w:ascii="Arial" w:eastAsia="仿宋_GB2312" w:hAnsi="Arial" w:cs="Arial" w:hint="eastAsia"/>
          <w:sz w:val="28"/>
          <w:szCs w:val="28"/>
        </w:rPr>
        <w:t>22124</w:t>
      </w:r>
      <w:r w:rsidRPr="00585318">
        <w:rPr>
          <w:rFonts w:ascii="Arial" w:eastAsia="仿宋_GB2312" w:hAnsi="Arial" w:cs="Arial" w:hint="eastAsia"/>
          <w:sz w:val="28"/>
          <w:szCs w:val="28"/>
        </w:rPr>
        <w:t>元，同比增长</w:t>
      </w:r>
      <w:r w:rsidRPr="00585318">
        <w:rPr>
          <w:rFonts w:ascii="Arial" w:eastAsia="仿宋_GB2312" w:hAnsi="Arial" w:cs="Arial" w:hint="eastAsia"/>
          <w:sz w:val="28"/>
          <w:szCs w:val="28"/>
        </w:rPr>
        <w:t>6.1%</w:t>
      </w:r>
      <w:r w:rsidRPr="00585318">
        <w:rPr>
          <w:rFonts w:ascii="Arial" w:eastAsia="仿宋_GB2312" w:hAnsi="Arial" w:cs="Arial" w:hint="eastAsia"/>
          <w:sz w:val="28"/>
          <w:szCs w:val="28"/>
        </w:rPr>
        <w:t>。</w:t>
      </w:r>
    </w:p>
    <w:p w14:paraId="5764CB61" w14:textId="77777777" w:rsidR="003009EE" w:rsidRDefault="003009EE" w:rsidP="003009EE">
      <w:pPr>
        <w:overflowPunct w:val="0"/>
        <w:spacing w:line="360" w:lineRule="auto"/>
        <w:ind w:firstLineChars="200" w:firstLine="560"/>
        <w:jc w:val="both"/>
        <w:rPr>
          <w:ins w:id="505" w:author="win10A" w:date="2025-10-28T20:24:00Z"/>
          <w:rFonts w:ascii="Arial" w:eastAsia="仿宋_GB2312" w:hAnsi="Arial" w:cs="Arial"/>
          <w:bCs/>
          <w:sz w:val="28"/>
          <w:szCs w:val="28"/>
        </w:rPr>
      </w:pPr>
      <w:r w:rsidRPr="00585318">
        <w:rPr>
          <w:rFonts w:ascii="Arial" w:eastAsia="仿宋_GB2312" w:hAnsi="Arial" w:cs="Arial" w:hint="eastAsia"/>
          <w:bCs/>
          <w:sz w:val="28"/>
          <w:szCs w:val="28"/>
        </w:rPr>
        <w:t>总的来看，</w:t>
      </w:r>
      <w:r w:rsidRPr="00585318">
        <w:rPr>
          <w:rFonts w:ascii="Arial" w:eastAsia="仿宋_GB2312" w:hAnsi="Arial" w:cs="Arial" w:hint="eastAsia"/>
          <w:bCs/>
          <w:sz w:val="28"/>
          <w:szCs w:val="28"/>
        </w:rPr>
        <w:t>2025</w:t>
      </w:r>
      <w:r w:rsidRPr="00585318">
        <w:rPr>
          <w:rFonts w:ascii="Arial" w:eastAsia="仿宋_GB2312" w:hAnsi="Arial" w:cs="Arial" w:hint="eastAsia"/>
          <w:bCs/>
          <w:sz w:val="28"/>
          <w:szCs w:val="28"/>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p w14:paraId="50DB3E66" w14:textId="77777777" w:rsidR="00C14240" w:rsidRPr="00585318" w:rsidRDefault="00C14240" w:rsidP="00C14240">
      <w:pPr>
        <w:overflowPunct w:val="0"/>
        <w:spacing w:line="360" w:lineRule="auto"/>
        <w:ind w:firstLineChars="200" w:firstLine="560"/>
        <w:jc w:val="both"/>
        <w:rPr>
          <w:ins w:id="506" w:author="win10A" w:date="2025-10-28T20:24:00Z"/>
          <w:rFonts w:ascii="Arial" w:eastAsia="仿宋_GB2312" w:hAnsi="Arial" w:cs="Arial" w:hint="eastAsia"/>
          <w:sz w:val="28"/>
          <w:szCs w:val="28"/>
        </w:rPr>
      </w:pPr>
      <w:ins w:id="507" w:author="win10A" w:date="2025-10-28T20:24:00Z">
        <w:r>
          <w:rPr>
            <w:rFonts w:ascii="Arial" w:eastAsia="仿宋_GB2312" w:hAnsi="Arial" w:cs="Arial" w:hint="eastAsia"/>
            <w:sz w:val="28"/>
            <w:szCs w:val="28"/>
          </w:rPr>
          <w:t>6</w:t>
        </w:r>
        <w:r>
          <w:rPr>
            <w:rFonts w:ascii="Arial" w:eastAsia="仿宋_GB2312" w:hAnsi="Arial" w:cs="Arial"/>
            <w:sz w:val="28"/>
            <w:szCs w:val="28"/>
          </w:rPr>
          <w:t>.</w:t>
        </w:r>
        <w:r>
          <w:rPr>
            <w:rFonts w:ascii="Arial" w:eastAsia="仿宋_GB2312" w:hAnsi="Arial" w:cs="Arial"/>
            <w:sz w:val="28"/>
            <w:szCs w:val="28"/>
          </w:rPr>
          <w:t>军用土地特点</w:t>
        </w:r>
      </w:ins>
    </w:p>
    <w:p w14:paraId="05F5BA0E" w14:textId="77777777" w:rsidR="00C14240" w:rsidRDefault="00C14240" w:rsidP="00C14240">
      <w:pPr>
        <w:overflowPunct w:val="0"/>
        <w:spacing w:line="360" w:lineRule="auto"/>
        <w:ind w:firstLineChars="200" w:firstLine="560"/>
        <w:jc w:val="both"/>
        <w:rPr>
          <w:ins w:id="508" w:author="win10A" w:date="2025-10-28T20:24:00Z"/>
          <w:rFonts w:ascii="Arial" w:eastAsia="仿宋_GB2312" w:hAnsi="Arial" w:cs="Arial"/>
          <w:bCs/>
          <w:sz w:val="28"/>
          <w:szCs w:val="28"/>
        </w:rPr>
      </w:pPr>
      <w:ins w:id="509" w:author="win10A" w:date="2025-10-28T20:24:00Z">
        <w:r>
          <w:rPr>
            <w:rFonts w:ascii="Arial" w:eastAsia="仿宋_GB2312" w:hAnsi="Arial" w:cs="Arial" w:hint="eastAsia"/>
            <w:bCs/>
            <w:sz w:val="28"/>
            <w:szCs w:val="28"/>
          </w:rPr>
          <w:t>军队土地是保障部队战备、训练、工作和生活的重要物资基础，应当首先满足军队单位的用地需求。除整宗空余土地、部队部署调整搬迁后空出土地、军队售房区土地、独立坐落干休所土地，以及地方城市规划修建市政基</w:t>
        </w:r>
        <w:r>
          <w:rPr>
            <w:rFonts w:ascii="Arial" w:eastAsia="仿宋_GB2312" w:hAnsi="Arial" w:cs="Arial" w:hint="eastAsia"/>
            <w:bCs/>
            <w:sz w:val="28"/>
            <w:szCs w:val="28"/>
          </w:rPr>
          <w:lastRenderedPageBreak/>
          <w:t>础设施和公益性设施占用土地外，其他军队空余土地原则上不得转让。</w:t>
        </w:r>
        <w:r w:rsidRPr="00D43FE0">
          <w:rPr>
            <w:rFonts w:ascii="Arial" w:eastAsia="仿宋_GB2312" w:hAnsi="Arial" w:cs="Arial" w:hint="eastAsia"/>
            <w:bCs/>
            <w:sz w:val="28"/>
            <w:szCs w:val="28"/>
          </w:rPr>
          <w:t>根据《军用土地管理条例》，军用土地具有以下特点：</w:t>
        </w:r>
      </w:ins>
    </w:p>
    <w:p w14:paraId="3EEF6D3F" w14:textId="77777777" w:rsidR="00C14240" w:rsidRPr="00D43FE0" w:rsidRDefault="00C14240" w:rsidP="00C14240">
      <w:pPr>
        <w:overflowPunct w:val="0"/>
        <w:spacing w:line="360" w:lineRule="auto"/>
        <w:ind w:firstLineChars="200" w:firstLine="560"/>
        <w:jc w:val="both"/>
        <w:rPr>
          <w:ins w:id="510" w:author="win10A" w:date="2025-10-28T20:24:00Z"/>
          <w:rFonts w:ascii="Arial" w:eastAsia="仿宋_GB2312" w:hAnsi="Arial" w:cs="Arial" w:hint="eastAsia"/>
          <w:bCs/>
          <w:sz w:val="28"/>
          <w:szCs w:val="28"/>
        </w:rPr>
      </w:pPr>
      <w:ins w:id="511" w:author="win10A" w:date="2025-10-28T20:24:00Z">
        <w:r w:rsidRPr="00D43FE0">
          <w:rPr>
            <w:rFonts w:ascii="Arial" w:eastAsia="仿宋_GB2312" w:hAnsi="Arial" w:cs="Arial" w:hint="eastAsia"/>
            <w:bCs/>
            <w:sz w:val="28"/>
            <w:szCs w:val="28"/>
          </w:rPr>
          <w:t>权属特殊性：军用土地的使用权属于中央军事委员会，由中央军事委员会后勤保障部代表中央军事委员会行使，这体现了军用土地权属的高度集中统一。</w:t>
        </w:r>
      </w:ins>
    </w:p>
    <w:p w14:paraId="023EF2A4" w14:textId="77777777" w:rsidR="00C14240" w:rsidRPr="00D43FE0" w:rsidRDefault="00C14240" w:rsidP="00C14240">
      <w:pPr>
        <w:overflowPunct w:val="0"/>
        <w:spacing w:line="360" w:lineRule="auto"/>
        <w:ind w:firstLineChars="200" w:firstLine="560"/>
        <w:jc w:val="both"/>
        <w:rPr>
          <w:ins w:id="512" w:author="win10A" w:date="2025-10-28T20:24:00Z"/>
          <w:rFonts w:ascii="Arial" w:eastAsia="仿宋_GB2312" w:hAnsi="Arial" w:cs="Arial" w:hint="eastAsia"/>
          <w:bCs/>
          <w:sz w:val="28"/>
          <w:szCs w:val="28"/>
        </w:rPr>
      </w:pPr>
      <w:ins w:id="513" w:author="win10A" w:date="2025-10-28T20:24:00Z">
        <w:r w:rsidRPr="00D43FE0">
          <w:rPr>
            <w:rFonts w:ascii="Arial" w:eastAsia="仿宋_GB2312" w:hAnsi="Arial" w:cs="Arial" w:hint="eastAsia"/>
            <w:bCs/>
            <w:sz w:val="28"/>
            <w:szCs w:val="28"/>
          </w:rPr>
          <w:t>用途特定性：军用土地主要用于国防和军队建设，是国防和军队建设的重要基础资源，其使用需符合军事需求，保障国防和军队建设用地需要。</w:t>
        </w:r>
      </w:ins>
    </w:p>
    <w:p w14:paraId="43EF2E82" w14:textId="77777777" w:rsidR="00C14240" w:rsidRPr="00D43FE0" w:rsidRDefault="00C14240" w:rsidP="00C14240">
      <w:pPr>
        <w:overflowPunct w:val="0"/>
        <w:spacing w:line="360" w:lineRule="auto"/>
        <w:ind w:firstLineChars="200" w:firstLine="560"/>
        <w:jc w:val="both"/>
        <w:rPr>
          <w:ins w:id="514" w:author="win10A" w:date="2025-10-28T20:24:00Z"/>
          <w:rFonts w:ascii="Arial" w:eastAsia="仿宋_GB2312" w:hAnsi="Arial" w:cs="Arial" w:hint="eastAsia"/>
          <w:bCs/>
          <w:sz w:val="28"/>
          <w:szCs w:val="28"/>
        </w:rPr>
      </w:pPr>
      <w:ins w:id="515" w:author="win10A" w:date="2025-10-28T20:24:00Z">
        <w:r w:rsidRPr="00D43FE0">
          <w:rPr>
            <w:rFonts w:ascii="Arial" w:eastAsia="仿宋_GB2312" w:hAnsi="Arial" w:cs="Arial" w:hint="eastAsia"/>
            <w:bCs/>
            <w:sz w:val="28"/>
            <w:szCs w:val="28"/>
          </w:rPr>
          <w:t>管理严格性：军用土地管理工作坚持中国共产党的领导，贯彻习近平强军思想等，遵循军事需求牵引、军地统筹保障、优化资源配置、节约集约利用的原则。军队团级以上单位后勤保障部门按照规定职权，负责本单位军用土地使用管理的具体工作，同时县级以上人民政府自然资源等主管部门也依照法律法规负责相关土地管理工作。</w:t>
        </w:r>
      </w:ins>
    </w:p>
    <w:p w14:paraId="49D7FC28" w14:textId="77777777" w:rsidR="00C14240" w:rsidRPr="00D43FE0" w:rsidRDefault="00C14240" w:rsidP="00C14240">
      <w:pPr>
        <w:overflowPunct w:val="0"/>
        <w:spacing w:line="360" w:lineRule="auto"/>
        <w:ind w:firstLineChars="200" w:firstLine="560"/>
        <w:jc w:val="both"/>
        <w:rPr>
          <w:ins w:id="516" w:author="win10A" w:date="2025-10-28T20:24:00Z"/>
          <w:rFonts w:ascii="Arial" w:eastAsia="仿宋_GB2312" w:hAnsi="Arial" w:cs="Arial" w:hint="eastAsia"/>
          <w:bCs/>
          <w:sz w:val="28"/>
          <w:szCs w:val="28"/>
        </w:rPr>
      </w:pPr>
      <w:ins w:id="517" w:author="win10A" w:date="2025-10-28T20:24:00Z">
        <w:r w:rsidRPr="00D43FE0">
          <w:rPr>
            <w:rFonts w:ascii="Arial" w:eastAsia="仿宋_GB2312" w:hAnsi="Arial" w:cs="Arial" w:hint="eastAsia"/>
            <w:bCs/>
            <w:sz w:val="28"/>
            <w:szCs w:val="28"/>
          </w:rPr>
          <w:t>规划统筹性：中央军事委员会后勤保障部应当根据国土空间规划，按照国防和军队建设发展要求，加强对军用土地使用的统筹规划，引导军用土地资源优化配置，提高资源利用效益。</w:t>
        </w:r>
      </w:ins>
    </w:p>
    <w:p w14:paraId="7DF16D95" w14:textId="77777777" w:rsidR="00C14240" w:rsidRPr="00D43FE0" w:rsidRDefault="00C14240" w:rsidP="00C14240">
      <w:pPr>
        <w:overflowPunct w:val="0"/>
        <w:spacing w:line="360" w:lineRule="auto"/>
        <w:ind w:firstLineChars="200" w:firstLine="560"/>
        <w:jc w:val="both"/>
        <w:rPr>
          <w:ins w:id="518" w:author="win10A" w:date="2025-10-28T20:24:00Z"/>
          <w:rFonts w:ascii="Arial" w:eastAsia="仿宋_GB2312" w:hAnsi="Arial" w:cs="Arial" w:hint="eastAsia"/>
          <w:bCs/>
          <w:sz w:val="28"/>
          <w:szCs w:val="28"/>
        </w:rPr>
      </w:pPr>
      <w:ins w:id="519" w:author="win10A" w:date="2025-10-28T20:24:00Z">
        <w:r w:rsidRPr="00D43FE0">
          <w:rPr>
            <w:rFonts w:ascii="Arial" w:eastAsia="仿宋_GB2312" w:hAnsi="Arial" w:cs="Arial" w:hint="eastAsia"/>
            <w:bCs/>
            <w:sz w:val="28"/>
            <w:szCs w:val="28"/>
          </w:rPr>
          <w:t>保障优先性：国家健全军队建设项目用地需求通报和军地对接机制，县级以上人民政府组织编制国土空间规划和土地利用年度计划时，应当充分考虑保障军队建设用地需要，并征求军队有关单位的意见，对军队建设项目用地应保尽保，军队建设项目用地还按照国家有关规定享受税费优惠。</w:t>
        </w:r>
      </w:ins>
    </w:p>
    <w:p w14:paraId="3205F247" w14:textId="77777777" w:rsidR="00C14240" w:rsidRPr="00C14240" w:rsidRDefault="00C14240" w:rsidP="00C14240">
      <w:pPr>
        <w:overflowPunct w:val="0"/>
        <w:spacing w:line="360" w:lineRule="auto"/>
        <w:ind w:firstLineChars="200" w:firstLine="560"/>
        <w:jc w:val="both"/>
        <w:rPr>
          <w:rFonts w:ascii="Arial" w:eastAsia="仿宋_GB2312" w:hAnsi="Arial" w:cs="Arial" w:hint="eastAsia"/>
          <w:bCs/>
          <w:sz w:val="28"/>
          <w:szCs w:val="28"/>
        </w:rPr>
      </w:pPr>
      <w:ins w:id="520" w:author="win10A" w:date="2025-10-28T20:24:00Z">
        <w:r w:rsidRPr="00D43FE0">
          <w:rPr>
            <w:rFonts w:ascii="Arial" w:eastAsia="仿宋_GB2312" w:hAnsi="Arial" w:cs="Arial" w:hint="eastAsia"/>
            <w:bCs/>
            <w:sz w:val="28"/>
            <w:szCs w:val="28"/>
          </w:rPr>
          <w:t>依法保护性：军用土地应当依法办理不动产登记，禁止侵占、污染、破坏军用土地，军队后勤保障部门和县级以上人民政府自然资源等主管部门还建立军用土地管理信息通报机制，及时互相通报相关违法行为线索等信息，对违反条例规定的行为依法进行处罚。</w:t>
        </w:r>
      </w:ins>
    </w:p>
    <w:p w14:paraId="292C5F18" w14:textId="77777777" w:rsidR="003009EE" w:rsidRPr="00585318" w:rsidRDefault="003009EE" w:rsidP="003009EE">
      <w:pPr>
        <w:spacing w:line="360" w:lineRule="auto"/>
        <w:jc w:val="both"/>
        <w:rPr>
          <w:rFonts w:ascii="仿宋_GB2312" w:eastAsia="仿宋_GB2312" w:hAnsi="楷体_GB2312" w:cs="楷体_GB2312" w:hint="eastAsia"/>
          <w:sz w:val="28"/>
        </w:rPr>
      </w:pPr>
      <w:r w:rsidRPr="00585318">
        <w:rPr>
          <w:rFonts w:ascii="仿宋_GB2312" w:eastAsia="仿宋_GB2312" w:hAnsi="楷体_GB2312" w:cs="楷体_GB2312" w:hint="eastAsia"/>
          <w:sz w:val="28"/>
        </w:rPr>
        <w:t>（二）区域因素</w:t>
      </w:r>
    </w:p>
    <w:p w14:paraId="2648D245"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.区域概况</w:t>
      </w:r>
    </w:p>
    <w:p w14:paraId="52B75D88" w14:textId="77777777" w:rsidR="003009EE" w:rsidRPr="00585318" w:rsidRDefault="003009EE" w:rsidP="003009EE">
      <w:pPr>
        <w:spacing w:line="360" w:lineRule="auto"/>
        <w:ind w:firstLineChars="200" w:firstLine="560"/>
        <w:jc w:val="both"/>
        <w:rPr>
          <w:rFonts w:ascii="仿宋_GB2312" w:eastAsia="仿宋_GB2312" w:hAnsi="楷体_GB2312" w:cs="楷体_GB2312"/>
          <w:sz w:val="28"/>
          <w:u w:val="single"/>
        </w:rPr>
      </w:pPr>
      <w:r w:rsidRPr="00585318">
        <w:rPr>
          <w:rFonts w:ascii="Arial" w:eastAsia="仿宋_GB2312" w:hAnsi="Arial" w:cs="Arial" w:hint="eastAsia"/>
          <w:bCs/>
          <w:sz w:val="28"/>
          <w:szCs w:val="28"/>
        </w:rPr>
        <w:lastRenderedPageBreak/>
        <w:t>估价对象位于北京市石景山区，石景山区位于北京西部西山风景区南麓和永定河冲积扇上，</w:t>
      </w:r>
      <w:proofErr w:type="gramStart"/>
      <w:r w:rsidRPr="00585318">
        <w:rPr>
          <w:rFonts w:ascii="Arial" w:eastAsia="仿宋_GB2312" w:hAnsi="Arial" w:cs="Arial" w:hint="eastAsia"/>
          <w:bCs/>
          <w:sz w:val="28"/>
          <w:szCs w:val="28"/>
        </w:rPr>
        <w:t>因燕都</w:t>
      </w:r>
      <w:proofErr w:type="gramEnd"/>
      <w:r w:rsidRPr="00585318">
        <w:rPr>
          <w:rFonts w:ascii="Arial" w:eastAsia="仿宋_GB2312" w:hAnsi="Arial" w:cs="Arial" w:hint="eastAsia"/>
          <w:bCs/>
          <w:sz w:val="28"/>
          <w:szCs w:val="28"/>
        </w:rPr>
        <w:t>第一仙山——石景山而得名。东至玉泉路与海淀区毗连，</w:t>
      </w:r>
      <w:proofErr w:type="gramStart"/>
      <w:r w:rsidRPr="00585318">
        <w:rPr>
          <w:rFonts w:ascii="Arial" w:eastAsia="仿宋_GB2312" w:hAnsi="Arial" w:cs="Arial" w:hint="eastAsia"/>
          <w:bCs/>
          <w:sz w:val="28"/>
          <w:szCs w:val="28"/>
        </w:rPr>
        <w:t>南抵张仪</w:t>
      </w:r>
      <w:proofErr w:type="gramEnd"/>
      <w:r w:rsidRPr="00585318">
        <w:rPr>
          <w:rFonts w:ascii="Arial" w:eastAsia="仿宋_GB2312" w:hAnsi="Arial" w:cs="Arial" w:hint="eastAsia"/>
          <w:bCs/>
          <w:sz w:val="28"/>
          <w:szCs w:val="28"/>
        </w:rPr>
        <w:t>村与丰台区接壤，北</w:t>
      </w:r>
      <w:proofErr w:type="gramStart"/>
      <w:r w:rsidRPr="00585318">
        <w:rPr>
          <w:rFonts w:ascii="Arial" w:eastAsia="仿宋_GB2312" w:hAnsi="Arial" w:cs="Arial" w:hint="eastAsia"/>
          <w:bCs/>
          <w:sz w:val="28"/>
          <w:szCs w:val="28"/>
        </w:rPr>
        <w:t>倚克勤峪与</w:t>
      </w:r>
      <w:proofErr w:type="gramEnd"/>
      <w:r w:rsidRPr="00585318">
        <w:rPr>
          <w:rFonts w:ascii="Arial" w:eastAsia="仿宋_GB2312" w:hAnsi="Arial" w:cs="Arial" w:hint="eastAsia"/>
          <w:bCs/>
          <w:sz w:val="28"/>
          <w:szCs w:val="28"/>
        </w:rPr>
        <w:t>海淀区搭界，西濒永定河与门头沟区为邻。辖区东西宽约</w:t>
      </w:r>
      <w:r w:rsidRPr="00585318">
        <w:rPr>
          <w:rFonts w:ascii="Arial" w:eastAsia="仿宋_GB2312" w:hAnsi="Arial" w:cs="Arial" w:hint="eastAsia"/>
          <w:bCs/>
          <w:sz w:val="28"/>
          <w:szCs w:val="28"/>
        </w:rPr>
        <w:t>12.25</w:t>
      </w:r>
      <w:r w:rsidRPr="00585318">
        <w:rPr>
          <w:rFonts w:ascii="Arial" w:eastAsia="仿宋_GB2312" w:hAnsi="Arial" w:cs="Arial" w:hint="eastAsia"/>
          <w:bCs/>
          <w:sz w:val="28"/>
          <w:szCs w:val="28"/>
        </w:rPr>
        <w:t>千米，南北长约</w:t>
      </w:r>
      <w:r w:rsidRPr="00585318">
        <w:rPr>
          <w:rFonts w:ascii="Arial" w:eastAsia="仿宋_GB2312" w:hAnsi="Arial" w:cs="Arial" w:hint="eastAsia"/>
          <w:bCs/>
          <w:sz w:val="28"/>
          <w:szCs w:val="28"/>
        </w:rPr>
        <w:t>13</w:t>
      </w:r>
      <w:r w:rsidRPr="00585318">
        <w:rPr>
          <w:rFonts w:ascii="Arial" w:eastAsia="仿宋_GB2312" w:hAnsi="Arial" w:cs="Arial" w:hint="eastAsia"/>
          <w:bCs/>
          <w:sz w:val="28"/>
          <w:szCs w:val="28"/>
        </w:rPr>
        <w:t>千米，最东端距天安门</w:t>
      </w:r>
      <w:r w:rsidRPr="00585318">
        <w:rPr>
          <w:rFonts w:ascii="Arial" w:eastAsia="仿宋_GB2312" w:hAnsi="Arial" w:cs="Arial" w:hint="eastAsia"/>
          <w:bCs/>
          <w:sz w:val="28"/>
          <w:szCs w:val="28"/>
        </w:rPr>
        <w:t>14</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85.74</w:t>
      </w:r>
      <w:r w:rsidRPr="00585318">
        <w:rPr>
          <w:rFonts w:ascii="Arial" w:eastAsia="仿宋_GB2312" w:hAnsi="Arial" w:cs="Arial" w:hint="eastAsia"/>
          <w:bCs/>
          <w:sz w:val="28"/>
          <w:szCs w:val="28"/>
        </w:rPr>
        <w:t>平方千米。</w:t>
      </w:r>
      <w:r w:rsidRPr="00585318">
        <w:rPr>
          <w:rFonts w:ascii="Arial" w:eastAsia="仿宋_GB2312" w:hAnsi="Arial" w:cs="Arial" w:hint="eastAsia"/>
          <w:bCs/>
          <w:sz w:val="28"/>
          <w:szCs w:val="28"/>
        </w:rPr>
        <w:t xml:space="preserve"> </w:t>
      </w:r>
      <w:r w:rsidRPr="00585318">
        <w:rPr>
          <w:rFonts w:ascii="Arial" w:eastAsia="仿宋_GB2312" w:hAnsi="Arial" w:cs="Arial" w:hint="eastAsia"/>
          <w:bCs/>
          <w:sz w:val="28"/>
          <w:szCs w:val="28"/>
        </w:rPr>
        <w:t>石景山区下辖八宝山街道、老山街道、八角街道、古城街道、苹果园街道、金顶街街道、广宁街道、五里</w:t>
      </w:r>
      <w:proofErr w:type="gramStart"/>
      <w:r w:rsidRPr="00585318">
        <w:rPr>
          <w:rFonts w:ascii="Arial" w:eastAsia="仿宋_GB2312" w:hAnsi="Arial" w:cs="Arial" w:hint="eastAsia"/>
          <w:bCs/>
          <w:sz w:val="28"/>
          <w:szCs w:val="28"/>
        </w:rPr>
        <w:t>坨</w:t>
      </w:r>
      <w:proofErr w:type="gramEnd"/>
      <w:r w:rsidRPr="00585318">
        <w:rPr>
          <w:rFonts w:ascii="Arial" w:eastAsia="仿宋_GB2312" w:hAnsi="Arial" w:cs="Arial" w:hint="eastAsia"/>
          <w:bCs/>
          <w:sz w:val="28"/>
          <w:szCs w:val="28"/>
        </w:rPr>
        <w:t>街道及鲁谷街道</w:t>
      </w:r>
      <w:r w:rsidRPr="00585318">
        <w:rPr>
          <w:rFonts w:ascii="Arial" w:eastAsia="仿宋_GB2312" w:hAnsi="Arial" w:cs="Arial" w:hint="eastAsia"/>
          <w:bCs/>
          <w:sz w:val="28"/>
          <w:szCs w:val="28"/>
        </w:rPr>
        <w:t>9</w:t>
      </w:r>
      <w:r w:rsidRPr="00585318">
        <w:rPr>
          <w:rFonts w:ascii="Arial" w:eastAsia="仿宋_GB2312" w:hAnsi="Arial" w:cs="Arial" w:hint="eastAsia"/>
          <w:bCs/>
          <w:sz w:val="28"/>
          <w:szCs w:val="28"/>
        </w:rPr>
        <w:t>个街道，是北京市中心城区</w:t>
      </w:r>
      <w:proofErr w:type="gramStart"/>
      <w:r w:rsidRPr="00585318">
        <w:rPr>
          <w:rFonts w:ascii="Arial" w:eastAsia="仿宋_GB2312" w:hAnsi="Arial" w:cs="Arial" w:hint="eastAsia"/>
          <w:bCs/>
          <w:sz w:val="28"/>
          <w:szCs w:val="28"/>
        </w:rPr>
        <w:t>即城六</w:t>
      </w:r>
      <w:proofErr w:type="gramEnd"/>
      <w:r w:rsidRPr="00585318">
        <w:rPr>
          <w:rFonts w:ascii="Arial" w:eastAsia="仿宋_GB2312" w:hAnsi="Arial" w:cs="Arial" w:hint="eastAsia"/>
          <w:bCs/>
          <w:sz w:val="28"/>
          <w:szCs w:val="28"/>
        </w:rPr>
        <w:t>区之一。</w:t>
      </w:r>
    </w:p>
    <w:p w14:paraId="5F8C1AA6" w14:textId="77777777" w:rsidR="003009EE" w:rsidRPr="00585318" w:rsidRDefault="003009EE" w:rsidP="003009EE">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估价对象所属苹果园街道。地处石景山区北部。东至新四平台、晋元庄与海淀区四季青镇搭界，南抵京</w:t>
      </w:r>
      <w:proofErr w:type="gramStart"/>
      <w:r w:rsidRPr="00585318">
        <w:rPr>
          <w:rFonts w:ascii="Arial" w:eastAsia="仿宋_GB2312" w:hAnsi="Arial" w:cs="Arial" w:hint="eastAsia"/>
          <w:bCs/>
          <w:sz w:val="28"/>
          <w:szCs w:val="28"/>
        </w:rPr>
        <w:t>门铁路</w:t>
      </w:r>
      <w:proofErr w:type="gramEnd"/>
      <w:r w:rsidRPr="00585318">
        <w:rPr>
          <w:rFonts w:ascii="Arial" w:eastAsia="仿宋_GB2312" w:hAnsi="Arial" w:cs="Arial" w:hint="eastAsia"/>
          <w:bCs/>
          <w:sz w:val="28"/>
          <w:szCs w:val="28"/>
        </w:rPr>
        <w:t>与八角街道、古城街道、老山街道相接，西起首钢福寿岭疗养院、礼王坟、金顶山一线与金顶街街道相连，北依翠微、青龙诸峰与五里</w:t>
      </w:r>
      <w:proofErr w:type="gramStart"/>
      <w:r w:rsidRPr="00585318">
        <w:rPr>
          <w:rFonts w:ascii="Arial" w:eastAsia="仿宋_GB2312" w:hAnsi="Arial" w:cs="Arial" w:hint="eastAsia"/>
          <w:bCs/>
          <w:sz w:val="28"/>
          <w:szCs w:val="28"/>
        </w:rPr>
        <w:t>坨</w:t>
      </w:r>
      <w:proofErr w:type="gramEnd"/>
      <w:r w:rsidRPr="00585318">
        <w:rPr>
          <w:rFonts w:ascii="Arial" w:eastAsia="仿宋_GB2312" w:hAnsi="Arial" w:cs="Arial" w:hint="eastAsia"/>
          <w:bCs/>
          <w:sz w:val="28"/>
          <w:szCs w:val="28"/>
        </w:rPr>
        <w:t>街道为邻。辖区东西最大距离</w:t>
      </w:r>
      <w:r w:rsidRPr="00585318">
        <w:rPr>
          <w:rFonts w:ascii="Arial" w:eastAsia="仿宋_GB2312" w:hAnsi="Arial" w:cs="Arial" w:hint="eastAsia"/>
          <w:bCs/>
          <w:sz w:val="28"/>
          <w:szCs w:val="28"/>
        </w:rPr>
        <w:t>3.5</w:t>
      </w:r>
      <w:r w:rsidRPr="00585318">
        <w:rPr>
          <w:rFonts w:ascii="Arial" w:eastAsia="仿宋_GB2312" w:hAnsi="Arial" w:cs="Arial" w:hint="eastAsia"/>
          <w:bCs/>
          <w:sz w:val="28"/>
          <w:szCs w:val="28"/>
        </w:rPr>
        <w:t>千米，南北最大距离</w:t>
      </w:r>
      <w:r w:rsidRPr="00585318">
        <w:rPr>
          <w:rFonts w:ascii="Arial" w:eastAsia="仿宋_GB2312" w:hAnsi="Arial" w:cs="Arial" w:hint="eastAsia"/>
          <w:bCs/>
          <w:sz w:val="28"/>
          <w:szCs w:val="28"/>
        </w:rPr>
        <w:t>4.9</w:t>
      </w:r>
      <w:r w:rsidRPr="00585318">
        <w:rPr>
          <w:rFonts w:ascii="Arial" w:eastAsia="仿宋_GB2312" w:hAnsi="Arial" w:cs="Arial" w:hint="eastAsia"/>
          <w:bCs/>
          <w:sz w:val="28"/>
          <w:szCs w:val="28"/>
        </w:rPr>
        <w:t>千米，总面积</w:t>
      </w:r>
      <w:r w:rsidRPr="00585318">
        <w:rPr>
          <w:rFonts w:ascii="Arial" w:eastAsia="仿宋_GB2312" w:hAnsi="Arial" w:cs="Arial" w:hint="eastAsia"/>
          <w:bCs/>
          <w:sz w:val="28"/>
          <w:szCs w:val="28"/>
        </w:rPr>
        <w:t>13.1</w:t>
      </w:r>
      <w:r w:rsidRPr="00585318">
        <w:rPr>
          <w:rFonts w:ascii="Arial" w:eastAsia="仿宋_GB2312" w:hAnsi="Arial" w:cs="Arial" w:hint="eastAsia"/>
          <w:bCs/>
          <w:sz w:val="28"/>
          <w:szCs w:val="28"/>
        </w:rPr>
        <w:t>平方千米。地理位置条件较好。</w:t>
      </w:r>
    </w:p>
    <w:p w14:paraId="1CE72FE5"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.交通条件</w:t>
      </w:r>
    </w:p>
    <w:p w14:paraId="6C2512A5" w14:textId="77777777" w:rsidR="003009EE" w:rsidRPr="00585318" w:rsidRDefault="003009EE" w:rsidP="003009EE">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bCs/>
          <w:sz w:val="28"/>
          <w:szCs w:val="28"/>
        </w:rPr>
        <w:t>苹果园街道辖区南北交通干线主要有八大处路，东西交通干线为苹果园南路，</w:t>
      </w:r>
      <w:hyperlink r:id="rId58" w:tgtFrame="_blank" w:history="1">
        <w:r w:rsidRPr="00585318">
          <w:rPr>
            <w:rFonts w:ascii="Arial" w:eastAsia="仿宋_GB2312" w:hAnsi="Arial" w:cs="Arial"/>
            <w:bCs/>
            <w:sz w:val="28"/>
            <w:szCs w:val="28"/>
          </w:rPr>
          <w:t>北京地铁</w:t>
        </w:r>
        <w:r w:rsidRPr="00585318">
          <w:rPr>
            <w:rFonts w:ascii="Arial" w:eastAsia="仿宋_GB2312" w:hAnsi="Arial" w:cs="Arial"/>
            <w:bCs/>
            <w:sz w:val="28"/>
            <w:szCs w:val="28"/>
          </w:rPr>
          <w:t>1</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59" w:tgtFrame="_blank" w:history="1">
        <w:r w:rsidRPr="00585318">
          <w:rPr>
            <w:rFonts w:ascii="Arial" w:eastAsia="仿宋_GB2312" w:hAnsi="Arial" w:cs="Arial"/>
            <w:bCs/>
            <w:sz w:val="28"/>
            <w:szCs w:val="28"/>
          </w:rPr>
          <w:t>苹果园站</w:t>
        </w:r>
      </w:hyperlink>
      <w:r w:rsidRPr="00585318">
        <w:rPr>
          <w:rFonts w:ascii="Arial" w:eastAsia="仿宋_GB2312" w:hAnsi="Arial" w:cs="Arial"/>
          <w:bCs/>
          <w:sz w:val="28"/>
          <w:szCs w:val="28"/>
        </w:rPr>
        <w:t>，</w:t>
      </w:r>
      <w:hyperlink r:id="rId60" w:tgtFrame="_blank" w:history="1">
        <w:r w:rsidRPr="00585318">
          <w:rPr>
            <w:rFonts w:ascii="Arial" w:eastAsia="仿宋_GB2312" w:hAnsi="Arial" w:cs="Arial"/>
            <w:bCs/>
            <w:sz w:val="28"/>
            <w:szCs w:val="28"/>
          </w:rPr>
          <w:t>北京地铁</w:t>
        </w:r>
        <w:r w:rsidRPr="00585318">
          <w:rPr>
            <w:rFonts w:ascii="Arial" w:eastAsia="仿宋_GB2312" w:hAnsi="Arial" w:cs="Arial"/>
            <w:bCs/>
            <w:sz w:val="28"/>
            <w:szCs w:val="28"/>
          </w:rPr>
          <w:t>6</w:t>
        </w:r>
        <w:r w:rsidRPr="00585318">
          <w:rPr>
            <w:rFonts w:ascii="Arial" w:eastAsia="仿宋_GB2312" w:hAnsi="Arial" w:cs="Arial"/>
            <w:bCs/>
            <w:sz w:val="28"/>
            <w:szCs w:val="28"/>
          </w:rPr>
          <w:t>号线</w:t>
        </w:r>
      </w:hyperlink>
      <w:r w:rsidRPr="00585318">
        <w:rPr>
          <w:rFonts w:ascii="Arial" w:eastAsia="仿宋_GB2312" w:hAnsi="Arial" w:cs="Arial"/>
          <w:bCs/>
          <w:sz w:val="28"/>
          <w:szCs w:val="28"/>
        </w:rPr>
        <w:t>在辖区内有</w:t>
      </w:r>
      <w:hyperlink r:id="rId61" w:tgtFrame="_blank" w:history="1">
        <w:r w:rsidRPr="00585318">
          <w:rPr>
            <w:rFonts w:ascii="Arial" w:eastAsia="仿宋_GB2312" w:hAnsi="Arial" w:cs="Arial"/>
            <w:bCs/>
            <w:sz w:val="28"/>
            <w:szCs w:val="28"/>
          </w:rPr>
          <w:t>杨庄站</w:t>
        </w:r>
      </w:hyperlink>
      <w:r w:rsidRPr="00585318">
        <w:rPr>
          <w:rFonts w:ascii="Arial" w:eastAsia="仿宋_GB2312" w:hAnsi="Arial" w:cs="Arial"/>
          <w:bCs/>
          <w:sz w:val="28"/>
          <w:szCs w:val="28"/>
        </w:rPr>
        <w:t>和</w:t>
      </w:r>
      <w:hyperlink r:id="rId62" w:tgtFrame="_blank" w:history="1">
        <w:r w:rsidRPr="00585318">
          <w:rPr>
            <w:rFonts w:ascii="Arial" w:eastAsia="仿宋_GB2312" w:hAnsi="Arial" w:cs="Arial"/>
            <w:bCs/>
            <w:sz w:val="28"/>
            <w:szCs w:val="28"/>
          </w:rPr>
          <w:t>西黄村站</w:t>
        </w:r>
      </w:hyperlink>
      <w:r w:rsidRPr="00585318">
        <w:rPr>
          <w:rFonts w:ascii="Arial" w:eastAsia="仿宋_GB2312" w:hAnsi="Arial" w:cs="Arial"/>
          <w:bCs/>
          <w:sz w:val="28"/>
          <w:szCs w:val="28"/>
        </w:rPr>
        <w:t>。交通便捷度一般。</w:t>
      </w:r>
    </w:p>
    <w:p w14:paraId="65493575"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i/>
          <w:sz w:val="28"/>
        </w:rPr>
      </w:pPr>
      <w:r w:rsidRPr="00585318">
        <w:rPr>
          <w:rFonts w:ascii="Arial" w:eastAsia="仿宋_GB2312" w:hAnsi="Arial" w:cs="楷体_GB2312" w:hint="eastAsia"/>
          <w:sz w:val="28"/>
        </w:rPr>
        <w:t>3</w:t>
      </w:r>
      <w:r w:rsidRPr="00585318">
        <w:rPr>
          <w:rFonts w:ascii="仿宋_GB2312" w:eastAsia="仿宋_GB2312" w:hAnsi="楷体_GB2312" w:cs="楷体_GB2312" w:hint="eastAsia"/>
          <w:sz w:val="28"/>
        </w:rPr>
        <w:t>.基础</w:t>
      </w:r>
      <w:proofErr w:type="gramStart"/>
      <w:r w:rsidRPr="00585318">
        <w:rPr>
          <w:rFonts w:ascii="仿宋_GB2312" w:eastAsia="仿宋_GB2312" w:hAnsi="楷体_GB2312" w:cs="楷体_GB2312" w:hint="eastAsia"/>
          <w:sz w:val="28"/>
        </w:rPr>
        <w:t>设施设施</w:t>
      </w:r>
      <w:proofErr w:type="gramEnd"/>
      <w:r w:rsidRPr="00585318">
        <w:rPr>
          <w:rFonts w:ascii="仿宋_GB2312" w:eastAsia="仿宋_GB2312" w:hAnsi="楷体_GB2312" w:cs="楷体_GB2312" w:hint="eastAsia"/>
          <w:sz w:val="28"/>
        </w:rPr>
        <w:t>条件</w:t>
      </w:r>
    </w:p>
    <w:p w14:paraId="4494AA89" w14:textId="77777777" w:rsidR="003009EE" w:rsidRPr="00585318" w:rsidRDefault="003009EE" w:rsidP="003009EE">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区域基础设施配套保障完善程度，区内大部分区域基础设施配套水平，可达到“七通”（即通路、通电、通讯、通上水、通下水、通燃气、通热）条件。</w:t>
      </w:r>
    </w:p>
    <w:p w14:paraId="165F2C3A" w14:textId="77777777" w:rsidR="003009EE" w:rsidRPr="00585318" w:rsidRDefault="003009EE" w:rsidP="003009EE">
      <w:pPr>
        <w:spacing w:line="360" w:lineRule="auto"/>
        <w:ind w:firstLineChars="200" w:firstLine="560"/>
        <w:jc w:val="both"/>
        <w:rPr>
          <w:rFonts w:ascii="Arial" w:eastAsia="仿宋_GB2312" w:hAnsi="Arial" w:cs="Arial" w:hint="eastAsia"/>
          <w:bCs/>
          <w:sz w:val="28"/>
          <w:szCs w:val="28"/>
        </w:rPr>
      </w:pPr>
      <w:r w:rsidRPr="00585318">
        <w:rPr>
          <w:rFonts w:ascii="Arial" w:eastAsia="仿宋_GB2312" w:hAnsi="Arial" w:cs="Arial" w:hint="eastAsia"/>
          <w:bCs/>
          <w:sz w:val="28"/>
          <w:szCs w:val="28"/>
        </w:rPr>
        <w:t>估价对象所在区域内北大附中石景山学校、北京军区总医院京西医院、首都医科大学附属北京康复医院、中国工商银行、北京农商银行、中国邮政、京西大悦城等设施，配套设施完善程度较好。</w:t>
      </w:r>
    </w:p>
    <w:p w14:paraId="5C307A78"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4.</w:t>
      </w:r>
      <w:r w:rsidRPr="00585318">
        <w:rPr>
          <w:rFonts w:ascii="Arial" w:eastAsia="仿宋_GB2312" w:hAnsi="Arial" w:cs="楷体_GB2312" w:hint="eastAsia"/>
          <w:sz w:val="28"/>
        </w:rPr>
        <w:t>环境</w:t>
      </w:r>
      <w:r w:rsidRPr="00585318">
        <w:rPr>
          <w:rFonts w:ascii="仿宋_GB2312" w:eastAsia="仿宋_GB2312" w:hAnsi="楷体_GB2312" w:cs="楷体_GB2312" w:hint="eastAsia"/>
          <w:sz w:val="28"/>
        </w:rPr>
        <w:t>条件</w:t>
      </w:r>
    </w:p>
    <w:p w14:paraId="4AD73FC9"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u w:val="single"/>
        </w:rPr>
      </w:pPr>
      <w:r w:rsidRPr="00585318">
        <w:rPr>
          <w:rFonts w:ascii="Arial" w:eastAsia="仿宋_GB2312" w:hAnsi="Arial" w:cs="Arial"/>
          <w:sz w:val="28"/>
        </w:rPr>
        <w:t>估价对象</w:t>
      </w:r>
      <w:r w:rsidRPr="00585318">
        <w:rPr>
          <w:rFonts w:ascii="Arial" w:eastAsia="仿宋_GB2312" w:hAnsi="Arial" w:cs="Arial" w:hint="eastAsia"/>
          <w:sz w:val="28"/>
        </w:rPr>
        <w:t>临近西山国家森林公园等自然景观，环境优美，绿化情况好，</w:t>
      </w:r>
      <w:r w:rsidRPr="00585318">
        <w:rPr>
          <w:rFonts w:ascii="Arial" w:eastAsia="仿宋_GB2312" w:hAnsi="Arial" w:cs="Arial" w:hint="eastAsia"/>
          <w:sz w:val="28"/>
        </w:rPr>
        <w:lastRenderedPageBreak/>
        <w:t>区域内有国家检察官学院（香山校区）、中国曲阳雕刻展馆等人文设施，</w:t>
      </w:r>
      <w:r w:rsidRPr="00585318">
        <w:rPr>
          <w:rFonts w:ascii="Arial" w:eastAsia="仿宋_GB2312" w:hAnsi="Arial" w:cs="Arial"/>
          <w:sz w:val="28"/>
        </w:rPr>
        <w:t>综合评价估价对象自然及人文环境状况较好。</w:t>
      </w:r>
    </w:p>
    <w:p w14:paraId="3EB6D4F7"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sz w:val="28"/>
        </w:rPr>
        <w:t>5</w:t>
      </w:r>
      <w:r w:rsidRPr="00585318">
        <w:rPr>
          <w:rFonts w:ascii="仿宋_GB2312" w:eastAsia="仿宋_GB2312" w:hAnsi="楷体_GB2312" w:cs="楷体_GB2312" w:hint="eastAsia"/>
          <w:sz w:val="28"/>
        </w:rPr>
        <w:t>.规划限制</w:t>
      </w:r>
    </w:p>
    <w:p w14:paraId="0714E47F" w14:textId="77777777" w:rsidR="003009EE" w:rsidRPr="00585318" w:rsidRDefault="003009EE" w:rsidP="003009EE">
      <w:pPr>
        <w:spacing w:line="360" w:lineRule="auto"/>
        <w:ind w:firstLineChars="200" w:firstLine="560"/>
        <w:jc w:val="both"/>
        <w:rPr>
          <w:rFonts w:ascii="Arial" w:eastAsia="仿宋_GB2312" w:hAnsi="Arial" w:cs="楷体_GB2312" w:hint="eastAsia"/>
          <w:sz w:val="28"/>
        </w:rPr>
      </w:pPr>
      <w:r w:rsidRPr="00585318">
        <w:rPr>
          <w:rFonts w:ascii="Arial" w:eastAsia="仿宋_GB2312" w:hAnsi="Arial" w:cs="楷体_GB2312" w:hint="eastAsia"/>
          <w:sz w:val="28"/>
        </w:rPr>
        <w:t>根据《石景山分区规划（国土空间规划）（</w:t>
      </w:r>
      <w:r w:rsidRPr="00585318">
        <w:rPr>
          <w:rFonts w:ascii="Arial" w:eastAsia="仿宋_GB2312" w:hAnsi="Arial" w:cs="楷体_GB2312" w:hint="eastAsia"/>
          <w:sz w:val="28"/>
        </w:rPr>
        <w:t>2017</w:t>
      </w:r>
      <w:r w:rsidRPr="00585318">
        <w:rPr>
          <w:rFonts w:ascii="Arial" w:eastAsia="仿宋_GB2312" w:hAnsi="Arial" w:cs="楷体_GB2312" w:hint="eastAsia"/>
          <w:sz w:val="28"/>
        </w:rPr>
        <w:t>年</w:t>
      </w:r>
      <w:r w:rsidRPr="00585318">
        <w:rPr>
          <w:rFonts w:ascii="Arial" w:eastAsia="仿宋_GB2312" w:hAnsi="Arial" w:cs="楷体_GB2312"/>
          <w:sz w:val="28"/>
        </w:rPr>
        <w:t>—</w:t>
      </w:r>
      <w:r w:rsidRPr="00585318">
        <w:rPr>
          <w:rFonts w:ascii="Arial" w:eastAsia="仿宋_GB2312" w:hAnsi="Arial" w:cs="楷体_GB2312" w:hint="eastAsia"/>
          <w:sz w:val="28"/>
        </w:rPr>
        <w:t>2035</w:t>
      </w:r>
      <w:r w:rsidRPr="00585318">
        <w:rPr>
          <w:rFonts w:ascii="Arial" w:eastAsia="仿宋_GB2312" w:hAnsi="Arial" w:cs="楷体_GB2312" w:hint="eastAsia"/>
          <w:sz w:val="28"/>
        </w:rPr>
        <w:t>年）》规划的要求，估价对象所处区域无特别规划限制，对估价对象土地发展利用无不利影响。</w:t>
      </w:r>
    </w:p>
    <w:p w14:paraId="478E8AAB" w14:textId="77777777" w:rsidR="003009EE" w:rsidRPr="00585318" w:rsidRDefault="003009EE" w:rsidP="003009EE">
      <w:pPr>
        <w:spacing w:line="360" w:lineRule="auto"/>
        <w:ind w:firstLineChars="200" w:firstLine="560"/>
        <w:jc w:val="both"/>
        <w:rPr>
          <w:rFonts w:ascii="Arial" w:eastAsia="仿宋_GB2312" w:hAnsi="Arial" w:cs="楷体_GB2312" w:hint="eastAsia"/>
          <w:sz w:val="28"/>
        </w:rPr>
      </w:pPr>
      <w:r w:rsidRPr="00585318">
        <w:rPr>
          <w:rFonts w:ascii="Arial" w:eastAsia="仿宋_GB2312" w:hAnsi="Arial" w:cs="楷体_GB2312"/>
          <w:sz w:val="28"/>
        </w:rPr>
        <w:t>综上</w:t>
      </w:r>
      <w:r w:rsidRPr="00585318">
        <w:rPr>
          <w:rFonts w:ascii="Arial" w:eastAsia="仿宋_GB2312" w:hAnsi="Arial" w:cs="楷体_GB2312" w:hint="eastAsia"/>
          <w:sz w:val="28"/>
        </w:rPr>
        <w:t>所述</w:t>
      </w:r>
      <w:r w:rsidRPr="00585318">
        <w:rPr>
          <w:rFonts w:ascii="Arial" w:eastAsia="仿宋_GB2312" w:hAnsi="Arial" w:cs="楷体_GB2312"/>
          <w:sz w:val="28"/>
        </w:rPr>
        <w:t>，估价对象所处区域</w:t>
      </w:r>
      <w:r w:rsidRPr="00585318">
        <w:rPr>
          <w:rFonts w:ascii="Arial" w:eastAsia="仿宋_GB2312" w:hAnsi="Arial" w:cs="楷体_GB2312" w:hint="eastAsia"/>
          <w:sz w:val="28"/>
        </w:rPr>
        <w:t>地理位置条件较好、</w:t>
      </w:r>
      <w:r w:rsidRPr="00585318">
        <w:rPr>
          <w:rFonts w:ascii="Arial" w:eastAsia="仿宋_GB2312" w:hAnsi="Arial" w:cs="楷体_GB2312"/>
          <w:sz w:val="28"/>
        </w:rPr>
        <w:t>交通便捷度一般</w:t>
      </w:r>
      <w:r w:rsidRPr="00585318">
        <w:rPr>
          <w:rFonts w:ascii="Arial" w:eastAsia="仿宋_GB2312" w:hAnsi="Arial" w:cs="楷体_GB2312" w:hint="eastAsia"/>
          <w:sz w:val="28"/>
        </w:rPr>
        <w:t>，公用设施及基础设施水平较好，环境条件较好，无特别规划限制，土地发展利用无不利影响。</w:t>
      </w:r>
      <w:r w:rsidRPr="00585318">
        <w:rPr>
          <w:rFonts w:ascii="Arial" w:eastAsia="仿宋_GB2312" w:hAnsi="Arial" w:cs="楷体_GB2312"/>
          <w:sz w:val="28"/>
        </w:rPr>
        <w:t>总体评价影响估价对象的区域因素较</w:t>
      </w:r>
      <w:r w:rsidRPr="00585318">
        <w:rPr>
          <w:rFonts w:ascii="Arial" w:eastAsia="仿宋_GB2312" w:hAnsi="Arial" w:cs="楷体_GB2312" w:hint="eastAsia"/>
          <w:sz w:val="28"/>
        </w:rPr>
        <w:t>好</w:t>
      </w:r>
      <w:r w:rsidRPr="00585318">
        <w:rPr>
          <w:rFonts w:ascii="Arial" w:eastAsia="仿宋_GB2312" w:hAnsi="Arial" w:cs="楷体_GB2312"/>
          <w:sz w:val="28"/>
        </w:rPr>
        <w:t>。</w:t>
      </w:r>
    </w:p>
    <w:p w14:paraId="426A943E" w14:textId="77777777" w:rsidR="003009EE" w:rsidRPr="00585318" w:rsidRDefault="003009EE" w:rsidP="003009EE">
      <w:pPr>
        <w:spacing w:line="360" w:lineRule="auto"/>
        <w:jc w:val="both"/>
        <w:rPr>
          <w:rFonts w:ascii="仿宋_GB2312" w:eastAsia="仿宋_GB2312" w:hAnsi="楷体_GB2312" w:cs="楷体_GB2312" w:hint="eastAsia"/>
          <w:sz w:val="28"/>
        </w:rPr>
      </w:pPr>
      <w:r w:rsidRPr="00585318">
        <w:rPr>
          <w:rFonts w:ascii="仿宋_GB2312" w:eastAsia="仿宋_GB2312" w:hAnsi="楷体_GB2312" w:cs="楷体_GB2312" w:hint="eastAsia"/>
          <w:sz w:val="28"/>
        </w:rPr>
        <w:t>（三）个别因素</w:t>
      </w:r>
    </w:p>
    <w:p w14:paraId="0DC5EB5D"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1</w:t>
      </w:r>
      <w:r w:rsidRPr="00585318">
        <w:rPr>
          <w:rFonts w:ascii="仿宋_GB2312" w:eastAsia="仿宋_GB2312" w:hAnsi="楷体_GB2312" w:cs="楷体_GB2312" w:hint="eastAsia"/>
          <w:sz w:val="28"/>
        </w:rPr>
        <w:t>.估价对象位置：北京</w:t>
      </w:r>
      <w:r w:rsidRPr="00585318">
        <w:rPr>
          <w:rFonts w:ascii="Arial" w:eastAsia="仿宋_GB2312" w:hAnsi="Arial" w:cs="楷体_GB2312" w:hint="eastAsia"/>
          <w:sz w:val="28"/>
        </w:rPr>
        <w:t>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号，战友报社院北侧。</w:t>
      </w:r>
      <w:r w:rsidRPr="00585318">
        <w:rPr>
          <w:rFonts w:ascii="仿宋_GB2312" w:eastAsia="仿宋_GB2312" w:hAnsi="Arial" w:hint="eastAsia"/>
          <w:sz w:val="28"/>
        </w:rPr>
        <w:t>根据</w:t>
      </w:r>
      <w:r w:rsidRPr="00585318">
        <w:rPr>
          <w:rFonts w:ascii="Arial" w:eastAsia="仿宋_GB2312" w:hAnsi="Arial" w:hint="eastAsia"/>
          <w:sz w:val="28"/>
        </w:rPr>
        <w:t>《北京市人民政府关于更新出让国有建设用地使用权基准地价的通知》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仿宋_GB2312" w:eastAsia="仿宋_GB2312" w:hAnsi="Arial" w:hint="eastAsia"/>
          <w:sz w:val="28"/>
        </w:rPr>
        <w:t>的规定，估价对象属于</w:t>
      </w:r>
      <w:r w:rsidRPr="00585318">
        <w:rPr>
          <w:rFonts w:ascii="Arial" w:eastAsia="仿宋_GB2312" w:hAnsi="Arial" w:hint="eastAsia"/>
          <w:sz w:val="28"/>
        </w:rPr>
        <w:t>公共服务</w:t>
      </w:r>
      <w:r w:rsidRPr="00585318">
        <w:rPr>
          <w:rFonts w:ascii="仿宋_GB2312" w:eastAsia="仿宋_GB2312" w:hAnsi="Arial" w:hint="eastAsia"/>
          <w:sz w:val="28"/>
        </w:rPr>
        <w:t>类</w:t>
      </w:r>
      <w:r w:rsidRPr="00585318">
        <w:rPr>
          <w:rFonts w:ascii="Arial" w:eastAsia="仿宋_GB2312" w:hAnsi="Arial" w:hint="eastAsia"/>
          <w:sz w:val="28"/>
        </w:rPr>
        <w:t>六</w:t>
      </w:r>
      <w:r w:rsidRPr="00585318">
        <w:rPr>
          <w:rFonts w:ascii="仿宋_GB2312" w:eastAsia="仿宋_GB2312" w:hAnsi="Arial" w:hint="eastAsia"/>
          <w:sz w:val="28"/>
        </w:rPr>
        <w:t>级地价区</w:t>
      </w:r>
      <w:r w:rsidRPr="00585318">
        <w:rPr>
          <w:rFonts w:ascii="Arial" w:eastAsia="仿宋_GB2312" w:hAnsi="Arial" w:hint="eastAsia"/>
          <w:sz w:val="28"/>
        </w:rPr>
        <w:t>VI</w:t>
      </w:r>
      <w:r w:rsidRPr="00585318">
        <w:rPr>
          <w:rFonts w:ascii="Arial" w:eastAsia="仿宋_GB2312" w:hAnsi="Arial"/>
          <w:sz w:val="28"/>
        </w:rPr>
        <w:t>-06</w:t>
      </w:r>
      <w:r w:rsidRPr="00585318">
        <w:rPr>
          <w:rFonts w:ascii="仿宋_GB2312" w:eastAsia="仿宋_GB2312" w:hAnsi="Arial" w:hint="eastAsia"/>
          <w:sz w:val="28"/>
        </w:rPr>
        <w:t>区片</w:t>
      </w:r>
    </w:p>
    <w:p w14:paraId="7CE30448" w14:textId="77777777" w:rsidR="003009EE" w:rsidRPr="00585318" w:rsidRDefault="003009EE" w:rsidP="003009EE">
      <w:pPr>
        <w:spacing w:line="360" w:lineRule="auto"/>
        <w:ind w:firstLineChars="200" w:firstLine="560"/>
        <w:jc w:val="both"/>
        <w:rPr>
          <w:rFonts w:ascii="仿宋_GB2312" w:eastAsia="仿宋_GB2312" w:hAnsi="楷体_GB2312" w:cs="楷体_GB2312" w:hint="eastAsia"/>
          <w:sz w:val="28"/>
        </w:rPr>
      </w:pPr>
      <w:r w:rsidRPr="00585318">
        <w:rPr>
          <w:rFonts w:ascii="Arial" w:eastAsia="仿宋_GB2312" w:hAnsi="Arial" w:cs="楷体_GB2312" w:hint="eastAsia"/>
          <w:sz w:val="28"/>
        </w:rPr>
        <w:t>2</w:t>
      </w:r>
      <w:r w:rsidRPr="00585318">
        <w:rPr>
          <w:rFonts w:ascii="仿宋_GB2312" w:eastAsia="仿宋_GB2312" w:hAnsi="楷体_GB2312" w:cs="楷体_GB2312" w:hint="eastAsia"/>
          <w:sz w:val="28"/>
        </w:rPr>
        <w:t>.宗地规划用途、面积</w:t>
      </w:r>
    </w:p>
    <w:p w14:paraId="2C283285" w14:textId="77777777" w:rsidR="003009EE" w:rsidRPr="00585318" w:rsidRDefault="003009EE" w:rsidP="003009EE">
      <w:pPr>
        <w:spacing w:line="360" w:lineRule="auto"/>
        <w:ind w:firstLineChars="200" w:firstLine="560"/>
        <w:jc w:val="both"/>
        <w:rPr>
          <w:rFonts w:ascii="Arial" w:eastAsia="仿宋_GB2312" w:hAnsi="Arial" w:cs="楷体_GB2312"/>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号战友报社院划归陆军政治工作部宣传文化中心交接书》及附件、《北京军区政治部战友报社京京字第</w:t>
      </w:r>
      <w:r w:rsidRPr="00585318">
        <w:rPr>
          <w:rFonts w:ascii="Arial" w:eastAsia="仿宋_GB2312" w:hAnsi="Arial" w:cs="楷体_GB2312" w:hint="eastAsia"/>
          <w:sz w:val="28"/>
        </w:rPr>
        <w:t>6103</w:t>
      </w:r>
      <w:r w:rsidRPr="00585318">
        <w:rPr>
          <w:rFonts w:ascii="Arial" w:eastAsia="仿宋_GB2312" w:hAnsi="Arial" w:cs="楷体_GB2312" w:hint="eastAsia"/>
          <w:sz w:val="28"/>
        </w:rPr>
        <w:t>号坐落营区现状图》及评估专业人员实地查勘，本次评估估价对象现状作为停车场使用，地上无建筑物，使用权人为中国人民解放军人民陆军报社。根据《关于从严规范军用土地转让项目审核办理有关问题的通知》</w:t>
      </w:r>
      <w:r w:rsidRPr="00585318">
        <w:rPr>
          <w:rFonts w:ascii="Arial" w:eastAsia="仿宋_GB2312" w:hAnsi="Arial" w:cs="楷体_GB2312" w:hint="eastAsia"/>
          <w:sz w:val="28"/>
        </w:rPr>
        <w:t>[</w:t>
      </w:r>
      <w:r w:rsidRPr="00585318">
        <w:rPr>
          <w:rFonts w:ascii="Arial" w:eastAsia="仿宋_GB2312" w:hAnsi="Arial" w:cs="楷体_GB2312" w:hint="eastAsia"/>
          <w:sz w:val="28"/>
        </w:rPr>
        <w:t>军后建〔</w:t>
      </w:r>
      <w:r w:rsidRPr="00585318">
        <w:rPr>
          <w:rFonts w:ascii="Arial" w:eastAsia="仿宋_GB2312" w:hAnsi="Arial" w:cs="楷体_GB2312" w:hint="eastAsia"/>
          <w:sz w:val="28"/>
        </w:rPr>
        <w:t>2020</w:t>
      </w:r>
      <w:r w:rsidRPr="00585318">
        <w:rPr>
          <w:rFonts w:ascii="Arial" w:eastAsia="仿宋_GB2312" w:hAnsi="Arial" w:cs="楷体_GB2312" w:hint="eastAsia"/>
          <w:sz w:val="28"/>
        </w:rPr>
        <w:t>〕</w:t>
      </w:r>
      <w:r w:rsidRPr="00585318">
        <w:rPr>
          <w:rFonts w:ascii="Arial" w:eastAsia="仿宋_GB2312" w:hAnsi="Arial" w:cs="楷体_GB2312" w:hint="eastAsia"/>
          <w:sz w:val="28"/>
        </w:rPr>
        <w:t>235</w:t>
      </w:r>
      <w:r w:rsidRPr="00585318">
        <w:rPr>
          <w:rFonts w:ascii="Arial" w:eastAsia="仿宋_GB2312" w:hAnsi="Arial" w:cs="楷体_GB2312" w:hint="eastAsia"/>
          <w:sz w:val="28"/>
        </w:rPr>
        <w:t>号</w:t>
      </w:r>
      <w:r w:rsidRPr="00585318">
        <w:rPr>
          <w:rFonts w:ascii="Arial" w:eastAsia="仿宋_GB2312" w:hAnsi="Arial" w:cs="楷体_GB2312" w:hint="eastAsia"/>
          <w:sz w:val="28"/>
        </w:rPr>
        <w:t>]</w:t>
      </w:r>
      <w:r w:rsidRPr="00585318">
        <w:rPr>
          <w:rFonts w:ascii="Arial" w:eastAsia="仿宋_GB2312" w:hAnsi="Arial" w:cs="楷体_GB2312" w:hint="eastAsia"/>
          <w:sz w:val="28"/>
        </w:rPr>
        <w:t>，本次评估设定用途为</w:t>
      </w:r>
      <w:del w:id="521" w:author="win10A" w:date="2025-10-27T18:56:00Z">
        <w:r w:rsidRPr="00585318" w:rsidDel="00180A4F">
          <w:rPr>
            <w:rFonts w:ascii="Arial" w:eastAsia="仿宋_GB2312" w:hAnsi="Arial" w:cs="楷体_GB2312" w:hint="eastAsia"/>
            <w:sz w:val="28"/>
          </w:rPr>
          <w:delText>公共服务用地</w:delText>
        </w:r>
      </w:del>
      <w:ins w:id="522" w:author="win10A" w:date="2025-10-27T18:56:00Z">
        <w:r w:rsidR="00180A4F">
          <w:rPr>
            <w:rFonts w:ascii="Arial" w:eastAsia="仿宋_GB2312" w:hAnsi="Arial" w:cs="楷体_GB2312" w:hint="eastAsia"/>
            <w:sz w:val="28"/>
          </w:rPr>
          <w:t>公共服务类</w:t>
        </w:r>
      </w:ins>
      <w:del w:id="523" w:author="win10A" w:date="2025-10-27T18:56:00Z">
        <w:r w:rsidRPr="00585318" w:rsidDel="00180A4F">
          <w:rPr>
            <w:rFonts w:ascii="Arial" w:eastAsia="仿宋_GB2312" w:hAnsi="Arial" w:cs="楷体_GB2312" w:hint="eastAsia"/>
            <w:sz w:val="28"/>
          </w:rPr>
          <w:delText>——新闻出版用地</w:delText>
        </w:r>
      </w:del>
      <w:ins w:id="524" w:author="win10A" w:date="2025-10-27T18:56:00Z">
        <w:r w:rsidR="00180A4F">
          <w:rPr>
            <w:rFonts w:ascii="Arial" w:eastAsia="仿宋_GB2312" w:hAnsi="Arial" w:cs="楷体_GB2312" w:hint="eastAsia"/>
            <w:sz w:val="28"/>
          </w:rPr>
          <w:t>公共服务类——机关团体用地</w:t>
        </w:r>
      </w:ins>
      <w:r w:rsidRPr="00585318">
        <w:rPr>
          <w:rFonts w:ascii="Arial" w:eastAsia="仿宋_GB2312" w:hAnsi="Arial" w:cs="楷体_GB2312" w:hint="eastAsia"/>
          <w:sz w:val="28"/>
        </w:rPr>
        <w:t>。</w:t>
      </w:r>
    </w:p>
    <w:p w14:paraId="1D26F59B" w14:textId="77777777" w:rsidR="003009EE" w:rsidRPr="00585318" w:rsidRDefault="003009EE" w:rsidP="003009EE">
      <w:pPr>
        <w:spacing w:line="360" w:lineRule="auto"/>
        <w:ind w:firstLineChars="200" w:firstLine="560"/>
        <w:jc w:val="both"/>
        <w:rPr>
          <w:rFonts w:ascii="Arial" w:eastAsia="仿宋_GB2312" w:hAnsi="Arial" w:cs="楷体_GB2312" w:hint="eastAsia"/>
          <w:sz w:val="28"/>
        </w:rPr>
      </w:pPr>
      <w:r w:rsidRPr="00585318">
        <w:rPr>
          <w:rFonts w:ascii="Arial" w:eastAsia="仿宋_GB2312" w:hAnsi="Arial" w:cs="楷体_GB2312" w:hint="eastAsia"/>
          <w:sz w:val="28"/>
        </w:rPr>
        <w:t>根据《北京市石景山区八大处甲</w:t>
      </w:r>
      <w:r w:rsidRPr="00585318">
        <w:rPr>
          <w:rFonts w:ascii="Arial" w:eastAsia="仿宋_GB2312" w:hAnsi="Arial" w:cs="楷体_GB2312" w:hint="eastAsia"/>
          <w:sz w:val="28"/>
        </w:rPr>
        <w:t>1</w:t>
      </w:r>
      <w:r w:rsidRPr="00585318">
        <w:rPr>
          <w:rFonts w:ascii="Arial" w:eastAsia="仿宋_GB2312" w:hAnsi="Arial" w:cs="楷体_GB2312" w:hint="eastAsia"/>
          <w:sz w:val="28"/>
        </w:rPr>
        <w:t>号战友报社院划归陆军政治工作部宣传文化中心交接书》及附件、</w:t>
      </w:r>
      <w:r w:rsidR="006949FE">
        <w:rPr>
          <w:rFonts w:ascii="Arial" w:eastAsia="仿宋_GB2312" w:hAnsi="Arial" w:cs="楷体_GB2312" w:hint="eastAsia"/>
          <w:sz w:val="28"/>
        </w:rPr>
        <w:t>《中国人民解放军人民陆军报社函》</w:t>
      </w:r>
      <w:r w:rsidR="006949FE">
        <w:rPr>
          <w:rFonts w:ascii="Arial" w:eastAsia="仿宋_GB2312" w:hAnsi="Arial" w:cs="楷体_GB2312" w:hint="eastAsia"/>
          <w:sz w:val="28"/>
        </w:rPr>
        <w:t>[</w:t>
      </w:r>
      <w:r w:rsidR="006949FE">
        <w:rPr>
          <w:rFonts w:ascii="Arial" w:eastAsia="仿宋_GB2312" w:hAnsi="Arial" w:cs="楷体_GB2312" w:hint="eastAsia"/>
          <w:sz w:val="28"/>
        </w:rPr>
        <w:t>宣报〔</w:t>
      </w:r>
      <w:r w:rsidR="006949FE">
        <w:rPr>
          <w:rFonts w:ascii="Arial" w:eastAsia="仿宋_GB2312" w:hAnsi="Arial" w:cs="楷体_GB2312" w:hint="eastAsia"/>
          <w:sz w:val="28"/>
        </w:rPr>
        <w:t>2025</w:t>
      </w:r>
      <w:r w:rsidR="006949FE">
        <w:rPr>
          <w:rFonts w:ascii="Arial" w:eastAsia="仿宋_GB2312" w:hAnsi="Arial" w:cs="楷体_GB2312" w:hint="eastAsia"/>
          <w:sz w:val="28"/>
        </w:rPr>
        <w:t>〕</w:t>
      </w:r>
      <w:r w:rsidR="006949FE">
        <w:rPr>
          <w:rFonts w:ascii="Arial" w:eastAsia="仿宋_GB2312" w:hAnsi="Arial" w:cs="楷体_GB2312" w:hint="eastAsia"/>
          <w:sz w:val="28"/>
        </w:rPr>
        <w:t>22</w:t>
      </w:r>
      <w:r w:rsidR="006949FE">
        <w:rPr>
          <w:rFonts w:ascii="Arial" w:eastAsia="仿宋_GB2312" w:hAnsi="Arial" w:cs="楷体_GB2312" w:hint="eastAsia"/>
          <w:sz w:val="28"/>
        </w:rPr>
        <w:t>号</w:t>
      </w:r>
      <w:r w:rsidR="006949FE">
        <w:rPr>
          <w:rFonts w:ascii="Arial" w:eastAsia="仿宋_GB2312" w:hAnsi="Arial" w:cs="楷体_GB2312" w:hint="eastAsia"/>
          <w:sz w:val="28"/>
        </w:rPr>
        <w:t>]</w:t>
      </w:r>
      <w:r w:rsidR="006949FE">
        <w:rPr>
          <w:rFonts w:ascii="Arial" w:eastAsia="仿宋_GB2312" w:hAnsi="Arial" w:cs="楷体_GB2312" w:hint="eastAsia"/>
          <w:sz w:val="28"/>
        </w:rPr>
        <w:t>，本次估价对象土地面积为</w:t>
      </w:r>
      <w:r w:rsidR="006949FE">
        <w:rPr>
          <w:rFonts w:ascii="Arial" w:eastAsia="仿宋_GB2312" w:hAnsi="Arial" w:cs="楷体_GB2312" w:hint="eastAsia"/>
          <w:sz w:val="28"/>
        </w:rPr>
        <w:t>543.88</w:t>
      </w:r>
      <w:r w:rsidR="006949FE">
        <w:rPr>
          <w:rFonts w:ascii="Arial" w:eastAsia="仿宋_GB2312" w:hAnsi="Arial" w:cs="楷体_GB2312" w:hint="eastAsia"/>
          <w:sz w:val="28"/>
        </w:rPr>
        <w:t>平方米</w:t>
      </w:r>
      <w:r w:rsidRPr="00585318">
        <w:rPr>
          <w:rFonts w:ascii="Arial" w:eastAsia="仿宋_GB2312" w:hAnsi="Arial" w:cs="楷体_GB2312" w:hint="eastAsia"/>
          <w:sz w:val="28"/>
        </w:rPr>
        <w:t>，地上无建筑物。</w:t>
      </w:r>
    </w:p>
    <w:p w14:paraId="7AA8F440" w14:textId="77777777" w:rsidR="003009EE" w:rsidRPr="00585318" w:rsidRDefault="003009EE" w:rsidP="003009EE">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lastRenderedPageBreak/>
        <w:t>3</w:t>
      </w:r>
      <w:r w:rsidRPr="00585318">
        <w:rPr>
          <w:rFonts w:ascii="仿宋_GB2312" w:eastAsia="仿宋_GB2312" w:hAnsi="Arial" w:hint="eastAsia"/>
          <w:sz w:val="28"/>
        </w:rPr>
        <w:t>.宗地容积率及规划利用条件</w:t>
      </w:r>
    </w:p>
    <w:p w14:paraId="3EAF3D40" w14:textId="77777777" w:rsidR="003009EE" w:rsidRPr="00585318" w:rsidRDefault="003009EE" w:rsidP="003009EE">
      <w:pPr>
        <w:spacing w:line="360" w:lineRule="auto"/>
        <w:ind w:firstLineChars="200" w:firstLine="560"/>
        <w:jc w:val="both"/>
        <w:rPr>
          <w:rFonts w:ascii="仿宋_GB2312" w:eastAsia="仿宋_GB2312" w:hAnsi="Arial" w:hint="eastAsia"/>
          <w:spacing w:val="-12"/>
          <w:sz w:val="28"/>
        </w:rPr>
      </w:pPr>
      <w:r w:rsidRPr="00585318">
        <w:rPr>
          <w:rFonts w:ascii="Arial" w:eastAsia="仿宋_GB2312" w:hAnsi="Arial" w:hint="eastAsia"/>
          <w:sz w:val="28"/>
        </w:rPr>
        <w:t>经评估专业人员实地查勘及委托估价方介绍，该宗地为中国人民解放军人民陆军报社用使用，宗地内零星分布有部分建筑物，宗地现状容积率小于</w:t>
      </w:r>
      <w:r w:rsidRPr="00585318">
        <w:rPr>
          <w:rFonts w:ascii="Arial" w:eastAsia="仿宋_GB2312" w:hAnsi="Arial" w:hint="eastAsia"/>
          <w:sz w:val="28"/>
        </w:rPr>
        <w:t>1.0</w:t>
      </w:r>
      <w:r w:rsidRPr="00585318">
        <w:rPr>
          <w:rFonts w:ascii="Arial" w:eastAsia="仿宋_GB2312" w:hAnsi="Arial" w:hint="eastAsia"/>
          <w:sz w:val="28"/>
        </w:rPr>
        <w:t>，估价对象所在范围内现状无建筑物。另根据《关于从严规范军用土地转让项目审核办理有关问题的通知》</w:t>
      </w:r>
      <w:r w:rsidRPr="00585318">
        <w:rPr>
          <w:rFonts w:ascii="Arial" w:eastAsia="仿宋_GB2312" w:hAnsi="Arial" w:hint="eastAsia"/>
          <w:sz w:val="28"/>
        </w:rPr>
        <w:t>[</w:t>
      </w:r>
      <w:r w:rsidRPr="00585318">
        <w:rPr>
          <w:rFonts w:ascii="Arial" w:eastAsia="仿宋_GB2312" w:hAnsi="Arial" w:hint="eastAsia"/>
          <w:sz w:val="28"/>
        </w:rPr>
        <w:t>军后</w:t>
      </w:r>
      <w:r w:rsidR="007C4CE1">
        <w:rPr>
          <w:rFonts w:ascii="Arial" w:eastAsia="仿宋_GB2312" w:hAnsi="Arial" w:hint="eastAsia"/>
          <w:sz w:val="28"/>
        </w:rPr>
        <w:t>建（</w:t>
      </w:r>
      <w:r w:rsidR="007C4CE1">
        <w:rPr>
          <w:rFonts w:ascii="Arial" w:eastAsia="仿宋_GB2312" w:hAnsi="Arial" w:hint="eastAsia"/>
          <w:sz w:val="28"/>
        </w:rPr>
        <w:t>2020</w:t>
      </w:r>
      <w:r w:rsidR="007C4CE1">
        <w:rPr>
          <w:rFonts w:ascii="Arial" w:eastAsia="仿宋_GB2312" w:hAnsi="Arial" w:hint="eastAsia"/>
          <w:sz w:val="28"/>
        </w:rPr>
        <w:t>）</w:t>
      </w:r>
      <w:r w:rsidR="007C4CE1">
        <w:rPr>
          <w:rFonts w:ascii="Arial" w:eastAsia="仿宋_GB2312" w:hAnsi="Arial" w:hint="eastAsia"/>
          <w:sz w:val="28"/>
        </w:rPr>
        <w:t>235</w:t>
      </w:r>
      <w:r w:rsidR="007C4CE1">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w:t>
      </w:r>
      <w:r w:rsidRPr="00585318">
        <w:rPr>
          <w:rFonts w:ascii="Arial" w:eastAsia="仿宋_GB2312" w:hAnsi="Arial"/>
          <w:sz w:val="28"/>
        </w:rPr>
        <w:t>“</w:t>
      </w:r>
      <w:r w:rsidRPr="00585318">
        <w:rPr>
          <w:rFonts w:ascii="Arial" w:eastAsia="仿宋_GB2312" w:hAnsi="Arial"/>
          <w:sz w:val="28"/>
        </w:rPr>
        <w:t>土地现状容积率小于</w:t>
      </w:r>
      <w:r w:rsidRPr="00585318">
        <w:rPr>
          <w:rFonts w:ascii="Arial" w:eastAsia="仿宋_GB2312" w:hAnsi="Arial"/>
          <w:sz w:val="28"/>
        </w:rPr>
        <w:t>1.0</w:t>
      </w:r>
      <w:r w:rsidRPr="00585318">
        <w:rPr>
          <w:rFonts w:ascii="Arial" w:eastAsia="仿宋_GB2312" w:hAnsi="Arial"/>
          <w:sz w:val="28"/>
        </w:rPr>
        <w:t>的，可参照当地同类型用途土地基准地价平均容积率进行评估</w:t>
      </w:r>
      <w:r w:rsidRPr="00585318">
        <w:rPr>
          <w:rFonts w:ascii="Arial" w:eastAsia="仿宋_GB2312" w:hAnsi="Arial"/>
          <w:sz w:val="28"/>
        </w:rPr>
        <w:t>”</w:t>
      </w:r>
      <w:r w:rsidRPr="00585318">
        <w:rPr>
          <w:rFonts w:ascii="Arial" w:eastAsia="仿宋_GB2312" w:hAnsi="Arial" w:hint="eastAsia"/>
          <w:sz w:val="28"/>
        </w:rPr>
        <w:t>。根据上述文件及要求，依据《北京市人民政府关于更新出让国有建设用地使用权基准地价的通知》</w:t>
      </w:r>
      <w:r w:rsidRPr="00585318">
        <w:rPr>
          <w:rFonts w:ascii="Arial" w:eastAsia="仿宋_GB2312" w:hAnsi="Arial" w:hint="eastAsia"/>
          <w:sz w:val="28"/>
        </w:rPr>
        <w:t>[</w:t>
      </w:r>
      <w:r w:rsidRPr="00585318">
        <w:rPr>
          <w:rFonts w:ascii="Arial" w:eastAsia="仿宋_GB2312" w:hAnsi="Arial" w:hint="eastAsia"/>
          <w:sz w:val="28"/>
        </w:rPr>
        <w:t>京政发</w:t>
      </w:r>
      <w:r w:rsidRPr="00585318">
        <w:rPr>
          <w:rFonts w:ascii="Arial" w:eastAsia="仿宋_GB2312" w:hAnsi="Arial" w:hint="eastAsia"/>
          <w:sz w:val="28"/>
        </w:rPr>
        <w:t>[2022]12</w:t>
      </w:r>
      <w:r w:rsidRPr="00585318">
        <w:rPr>
          <w:rFonts w:ascii="Arial" w:eastAsia="仿宋_GB2312" w:hAnsi="Arial" w:hint="eastAsia"/>
          <w:sz w:val="28"/>
        </w:rPr>
        <w:t>号</w:t>
      </w:r>
      <w:r w:rsidRPr="00585318">
        <w:rPr>
          <w:rFonts w:ascii="Arial" w:eastAsia="仿宋_GB2312" w:hAnsi="Arial" w:hint="eastAsia"/>
          <w:sz w:val="28"/>
        </w:rPr>
        <w:t>]</w:t>
      </w:r>
      <w:r w:rsidRPr="00585318">
        <w:rPr>
          <w:rFonts w:ascii="Arial" w:eastAsia="仿宋_GB2312" w:hAnsi="Arial" w:hint="eastAsia"/>
          <w:sz w:val="28"/>
        </w:rPr>
        <w:t>，本次评估容积率按照基准地价</w:t>
      </w:r>
      <w:del w:id="525" w:author="win10A" w:date="2025-10-27T18:56:00Z">
        <w:r w:rsidR="00077D14" w:rsidDel="00180A4F">
          <w:rPr>
            <w:rFonts w:ascii="Arial" w:eastAsia="仿宋_GB2312" w:hAnsi="Arial" w:hint="eastAsia"/>
            <w:sz w:val="28"/>
          </w:rPr>
          <w:delText>公共服务</w:delText>
        </w:r>
        <w:r w:rsidRPr="00585318" w:rsidDel="00180A4F">
          <w:rPr>
            <w:rFonts w:ascii="Arial" w:eastAsia="仿宋_GB2312" w:hAnsi="Arial" w:hint="eastAsia"/>
            <w:sz w:val="28"/>
          </w:rPr>
          <w:delText>用地</w:delText>
        </w:r>
      </w:del>
      <w:ins w:id="526" w:author="win10A" w:date="2025-10-27T18:56:00Z">
        <w:r w:rsidR="00180A4F">
          <w:rPr>
            <w:rFonts w:ascii="Arial" w:eastAsia="仿宋_GB2312" w:hAnsi="Arial" w:hint="eastAsia"/>
            <w:sz w:val="28"/>
          </w:rPr>
          <w:t>公共服务</w:t>
        </w:r>
        <w:proofErr w:type="gramStart"/>
        <w:r w:rsidR="00180A4F">
          <w:rPr>
            <w:rFonts w:ascii="Arial" w:eastAsia="仿宋_GB2312" w:hAnsi="Arial" w:hint="eastAsia"/>
            <w:sz w:val="28"/>
          </w:rPr>
          <w:t>类</w:t>
        </w:r>
      </w:ins>
      <w:r w:rsidRPr="00585318">
        <w:rPr>
          <w:rFonts w:ascii="Arial" w:eastAsia="仿宋_GB2312" w:hAnsi="Arial" w:hint="eastAsia"/>
          <w:sz w:val="28"/>
        </w:rPr>
        <w:t>平均</w:t>
      </w:r>
      <w:proofErr w:type="gramEnd"/>
      <w:r w:rsidRPr="00585318">
        <w:rPr>
          <w:rFonts w:ascii="Arial" w:eastAsia="仿宋_GB2312" w:hAnsi="Arial" w:hint="eastAsia"/>
          <w:sz w:val="28"/>
        </w:rPr>
        <w:t>容积率</w:t>
      </w:r>
      <w:r w:rsidRPr="00585318">
        <w:rPr>
          <w:rFonts w:ascii="Arial" w:eastAsia="仿宋_GB2312" w:hAnsi="Arial"/>
          <w:sz w:val="28"/>
        </w:rPr>
        <w:t>2.0</w:t>
      </w:r>
      <w:r w:rsidRPr="00585318">
        <w:rPr>
          <w:rFonts w:ascii="Arial" w:eastAsia="仿宋_GB2312" w:hAnsi="Arial" w:hint="eastAsia"/>
          <w:sz w:val="28"/>
        </w:rPr>
        <w:t>进行设定。</w:t>
      </w:r>
    </w:p>
    <w:p w14:paraId="63CD9FC8" w14:textId="77777777" w:rsidR="003009EE" w:rsidRPr="00585318" w:rsidRDefault="003009EE" w:rsidP="003009EE">
      <w:pPr>
        <w:spacing w:line="360" w:lineRule="auto"/>
        <w:ind w:firstLineChars="200" w:firstLine="560"/>
        <w:jc w:val="both"/>
        <w:rPr>
          <w:rFonts w:ascii="Arial" w:eastAsia="仿宋_GB2312" w:hAnsi="Arial" w:hint="eastAsia"/>
          <w:sz w:val="28"/>
        </w:rPr>
      </w:pPr>
      <w:r w:rsidRPr="00585318">
        <w:rPr>
          <w:rFonts w:ascii="Arial" w:eastAsia="仿宋_GB2312" w:hAnsi="Arial" w:cs="Arial" w:hint="eastAsia"/>
          <w:sz w:val="28"/>
        </w:rPr>
        <w:t>4.</w:t>
      </w:r>
      <w:r w:rsidRPr="00585318">
        <w:rPr>
          <w:rFonts w:ascii="Arial" w:eastAsia="仿宋_GB2312" w:hAnsi="Arial" w:cs="Arial"/>
          <w:sz w:val="28"/>
        </w:rPr>
        <w:t>临街状况</w:t>
      </w:r>
    </w:p>
    <w:p w14:paraId="6277AC32" w14:textId="77777777" w:rsidR="003009EE" w:rsidRPr="00585318" w:rsidRDefault="003009EE" w:rsidP="003009EE">
      <w:pPr>
        <w:adjustRightInd/>
        <w:spacing w:line="300" w:lineRule="auto"/>
        <w:ind w:firstLineChars="200" w:firstLine="560"/>
        <w:jc w:val="both"/>
        <w:rPr>
          <w:rFonts w:ascii="Arial" w:eastAsia="仿宋_GB2312" w:hAnsi="Arial" w:cs="Arial" w:hint="eastAsia"/>
          <w:sz w:val="28"/>
        </w:rPr>
      </w:pPr>
      <w:r w:rsidRPr="00585318">
        <w:rPr>
          <w:rFonts w:ascii="Arial" w:eastAsia="仿宋_GB2312" w:hAnsi="Arial" w:cs="Arial"/>
          <w:bCs/>
          <w:sz w:val="28"/>
          <w:szCs w:val="28"/>
        </w:rPr>
        <w:t>估价对象</w:t>
      </w:r>
      <w:r w:rsidRPr="00585318">
        <w:rPr>
          <w:rFonts w:ascii="Arial" w:eastAsia="仿宋_GB2312" w:hAnsi="Arial" w:cs="Arial" w:hint="eastAsia"/>
          <w:bCs/>
          <w:sz w:val="28"/>
          <w:szCs w:val="28"/>
        </w:rPr>
        <w:t>紧邻</w:t>
      </w:r>
      <w:r w:rsidRPr="00585318">
        <w:rPr>
          <w:rFonts w:ascii="Arial" w:eastAsia="仿宋_GB2312" w:hAnsi="Arial" w:cs="Arial" w:hint="eastAsia"/>
          <w:spacing w:val="-8"/>
          <w:sz w:val="28"/>
        </w:rPr>
        <w:t>城市次干道</w:t>
      </w:r>
      <w:r w:rsidRPr="00585318">
        <w:rPr>
          <w:rFonts w:ascii="Arial" w:eastAsia="仿宋_GB2312" w:hAnsi="Arial" w:cs="Arial"/>
          <w:bCs/>
          <w:sz w:val="28"/>
          <w:szCs w:val="28"/>
        </w:rPr>
        <w:t>——</w:t>
      </w:r>
      <w:proofErr w:type="gramStart"/>
      <w:r w:rsidRPr="00585318">
        <w:rPr>
          <w:rFonts w:ascii="Arial" w:eastAsia="仿宋_GB2312" w:hAnsi="Arial" w:cs="Arial"/>
          <w:bCs/>
          <w:sz w:val="28"/>
          <w:szCs w:val="28"/>
        </w:rPr>
        <w:t>实兴北街</w:t>
      </w:r>
      <w:proofErr w:type="gramEnd"/>
      <w:r w:rsidRPr="00585318">
        <w:rPr>
          <w:rFonts w:ascii="Arial" w:eastAsia="仿宋_GB2312" w:hAnsi="Arial" w:cs="Arial"/>
          <w:sz w:val="28"/>
        </w:rPr>
        <w:t>。</w:t>
      </w:r>
    </w:p>
    <w:p w14:paraId="2415F3A0" w14:textId="77777777" w:rsidR="003009EE" w:rsidRPr="00585318" w:rsidRDefault="003009EE" w:rsidP="003009EE">
      <w:pPr>
        <w:spacing w:line="360" w:lineRule="auto"/>
        <w:ind w:firstLineChars="200" w:firstLine="560"/>
        <w:jc w:val="both"/>
        <w:rPr>
          <w:rFonts w:ascii="仿宋_GB2312" w:eastAsia="仿宋_GB2312" w:hAnsi="Arial" w:hint="eastAsia"/>
          <w:spacing w:val="-8"/>
          <w:sz w:val="28"/>
        </w:rPr>
      </w:pPr>
      <w:r w:rsidRPr="00585318">
        <w:rPr>
          <w:rFonts w:ascii="Arial" w:eastAsia="仿宋_GB2312" w:hAnsi="Arial" w:cs="Arial" w:hint="eastAsia"/>
          <w:sz w:val="28"/>
        </w:rPr>
        <w:t>5.</w:t>
      </w:r>
      <w:r w:rsidRPr="00585318">
        <w:rPr>
          <w:rFonts w:ascii="Arial" w:eastAsia="仿宋_GB2312" w:hAnsi="Arial" w:cs="Arial"/>
          <w:sz w:val="28"/>
        </w:rPr>
        <w:t>宗地形状及可利用程度</w:t>
      </w:r>
    </w:p>
    <w:p w14:paraId="79300575" w14:textId="77777777" w:rsidR="003009EE" w:rsidRPr="00585318" w:rsidRDefault="003009EE" w:rsidP="003009EE">
      <w:pPr>
        <w:spacing w:line="360" w:lineRule="auto"/>
        <w:ind w:firstLineChars="200" w:firstLine="560"/>
        <w:jc w:val="both"/>
        <w:rPr>
          <w:rFonts w:ascii="仿宋_GB2312" w:eastAsia="仿宋_GB2312" w:hAnsi="Arial" w:hint="eastAsia"/>
          <w:spacing w:val="-8"/>
          <w:sz w:val="28"/>
        </w:rPr>
      </w:pPr>
      <w:r w:rsidRPr="00585318">
        <w:rPr>
          <w:rFonts w:ascii="Arial" w:eastAsia="仿宋_GB2312" w:hAnsi="Arial" w:cs="Arial"/>
          <w:sz w:val="28"/>
        </w:rPr>
        <w:t>估价对象</w:t>
      </w:r>
      <w:r w:rsidRPr="00585318">
        <w:rPr>
          <w:rFonts w:ascii="Arial" w:eastAsia="仿宋_GB2312" w:hAnsi="Arial" w:cs="Arial" w:hint="eastAsia"/>
          <w:sz w:val="28"/>
        </w:rPr>
        <w:t>项目</w:t>
      </w:r>
      <w:r w:rsidRPr="00585318">
        <w:rPr>
          <w:rFonts w:ascii="Arial" w:eastAsia="仿宋_GB2312" w:hAnsi="Arial" w:cs="Arial"/>
          <w:sz w:val="28"/>
        </w:rPr>
        <w:t>宗地形状较规则</w:t>
      </w:r>
      <w:r w:rsidRPr="00585318">
        <w:rPr>
          <w:rFonts w:ascii="Arial" w:eastAsia="仿宋_GB2312" w:hAnsi="Arial" w:cs="Arial" w:hint="eastAsia"/>
          <w:sz w:val="28"/>
        </w:rPr>
        <w:t>，</w:t>
      </w:r>
      <w:r w:rsidRPr="00585318">
        <w:rPr>
          <w:rFonts w:ascii="Arial" w:eastAsia="仿宋_GB2312" w:hAnsi="Arial" w:cs="Arial"/>
          <w:sz w:val="28"/>
        </w:rPr>
        <w:t>对宗地利用</w:t>
      </w:r>
      <w:r w:rsidRPr="00585318">
        <w:rPr>
          <w:rFonts w:ascii="Arial" w:eastAsia="仿宋_GB2312" w:hAnsi="Arial" w:cs="Arial" w:hint="eastAsia"/>
          <w:sz w:val="28"/>
        </w:rPr>
        <w:t>无不利</w:t>
      </w:r>
      <w:r w:rsidRPr="00585318">
        <w:rPr>
          <w:rFonts w:ascii="Arial" w:eastAsia="仿宋_GB2312" w:hAnsi="Arial" w:cs="Arial"/>
          <w:sz w:val="28"/>
        </w:rPr>
        <w:t>影响</w:t>
      </w:r>
      <w:r w:rsidRPr="00585318">
        <w:rPr>
          <w:rFonts w:ascii="Arial" w:eastAsia="仿宋_GB2312" w:hAnsi="Arial" w:cs="Arial" w:hint="eastAsia"/>
          <w:sz w:val="28"/>
        </w:rPr>
        <w:t>，</w:t>
      </w:r>
      <w:r w:rsidRPr="00585318">
        <w:rPr>
          <w:rFonts w:ascii="Arial" w:eastAsia="仿宋_GB2312" w:hAnsi="Arial" w:cs="Arial"/>
          <w:sz w:val="28"/>
        </w:rPr>
        <w:t>宗地形状及可利用程度</w:t>
      </w:r>
      <w:r w:rsidRPr="00585318">
        <w:rPr>
          <w:rFonts w:ascii="Arial" w:eastAsia="仿宋_GB2312" w:hAnsi="Arial" w:cs="Arial" w:hint="eastAsia"/>
          <w:sz w:val="28"/>
        </w:rPr>
        <w:t>较好</w:t>
      </w:r>
      <w:r w:rsidRPr="00585318">
        <w:rPr>
          <w:rFonts w:ascii="Arial" w:eastAsia="仿宋_GB2312" w:hAnsi="Arial" w:cs="Arial"/>
          <w:sz w:val="28"/>
        </w:rPr>
        <w:t>。</w:t>
      </w:r>
    </w:p>
    <w:p w14:paraId="424E4C85" w14:textId="77777777" w:rsidR="003009EE" w:rsidRPr="00585318" w:rsidRDefault="003009EE" w:rsidP="003009EE">
      <w:pPr>
        <w:spacing w:line="360" w:lineRule="auto"/>
        <w:ind w:firstLineChars="200" w:firstLine="560"/>
        <w:jc w:val="both"/>
        <w:rPr>
          <w:rFonts w:ascii="Arial" w:eastAsia="仿宋_GB2312" w:hAnsi="Arial" w:cs="Arial" w:hint="eastAsia"/>
          <w:sz w:val="28"/>
        </w:rPr>
      </w:pPr>
      <w:r w:rsidRPr="00585318">
        <w:rPr>
          <w:rFonts w:ascii="Arial" w:eastAsia="仿宋_GB2312" w:hAnsi="Arial" w:cs="Arial" w:hint="eastAsia"/>
          <w:sz w:val="28"/>
        </w:rPr>
        <w:t>6.</w:t>
      </w:r>
      <w:r w:rsidRPr="00585318">
        <w:rPr>
          <w:rFonts w:ascii="Arial" w:eastAsia="仿宋_GB2312" w:hAnsi="Arial" w:cs="Arial" w:hint="eastAsia"/>
          <w:sz w:val="28"/>
        </w:rPr>
        <w:t>地形、地质条件</w:t>
      </w:r>
    </w:p>
    <w:p w14:paraId="50DA5D43" w14:textId="77777777" w:rsidR="003009EE" w:rsidRPr="00585318" w:rsidRDefault="003009EE" w:rsidP="003009EE">
      <w:pPr>
        <w:spacing w:line="360" w:lineRule="auto"/>
        <w:ind w:firstLineChars="200" w:firstLine="560"/>
        <w:jc w:val="both"/>
        <w:rPr>
          <w:rFonts w:ascii="Arial" w:eastAsia="仿宋_GB2312" w:hAnsi="Arial" w:cs="Arial"/>
          <w:spacing w:val="-12"/>
          <w:sz w:val="28"/>
        </w:rPr>
      </w:pPr>
      <w:r w:rsidRPr="00585318">
        <w:rPr>
          <w:rFonts w:ascii="Arial" w:eastAsia="仿宋_GB2312" w:hAnsi="Arial" w:cs="Arial"/>
          <w:sz w:val="28"/>
        </w:rPr>
        <w:t>估价对象地处平原地区，地势较平坦，地质良好</w:t>
      </w:r>
      <w:r w:rsidRPr="00585318">
        <w:rPr>
          <w:rFonts w:ascii="Arial" w:eastAsia="仿宋_GB2312" w:hAnsi="Arial" w:cs="Arial" w:hint="eastAsia"/>
          <w:sz w:val="28"/>
        </w:rPr>
        <w:t>，</w:t>
      </w:r>
      <w:r w:rsidRPr="00585318">
        <w:rPr>
          <w:rFonts w:ascii="Arial" w:eastAsia="仿宋_GB2312" w:hAnsi="Arial" w:cs="Arial"/>
          <w:sz w:val="28"/>
        </w:rPr>
        <w:t>地基承载力</w:t>
      </w:r>
      <w:r w:rsidRPr="00585318">
        <w:rPr>
          <w:rFonts w:ascii="Arial" w:eastAsia="仿宋_GB2312" w:hAnsi="Arial" w:cs="Arial" w:hint="eastAsia"/>
          <w:sz w:val="28"/>
        </w:rPr>
        <w:t>基本</w:t>
      </w:r>
      <w:r w:rsidRPr="00585318">
        <w:rPr>
          <w:rFonts w:ascii="Arial" w:eastAsia="仿宋_GB2312" w:hAnsi="Arial" w:cs="Arial"/>
          <w:sz w:val="28"/>
        </w:rPr>
        <w:t>满足建筑要求。综合评价估价对象土地利用程度较好。</w:t>
      </w:r>
    </w:p>
    <w:p w14:paraId="6438B019" w14:textId="77777777" w:rsidR="003009EE" w:rsidRPr="00585318" w:rsidRDefault="003009EE" w:rsidP="003009EE">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7</w:t>
      </w:r>
      <w:r w:rsidRPr="00585318">
        <w:rPr>
          <w:rFonts w:ascii="Arial" w:eastAsia="仿宋_GB2312" w:hAnsi="Arial" w:cs="Arial"/>
          <w:sz w:val="28"/>
        </w:rPr>
        <w:t>.</w:t>
      </w:r>
      <w:r w:rsidRPr="00585318">
        <w:rPr>
          <w:rFonts w:ascii="Arial" w:eastAsia="仿宋_GB2312" w:hAnsi="Arial" w:cs="Arial"/>
          <w:sz w:val="28"/>
        </w:rPr>
        <w:t>宗地基础设施</w:t>
      </w:r>
      <w:r w:rsidRPr="00585318">
        <w:rPr>
          <w:rFonts w:ascii="Arial" w:eastAsia="仿宋_GB2312" w:hAnsi="Arial" w:cs="Arial"/>
          <w:sz w:val="28"/>
        </w:rPr>
        <w:t xml:space="preserve"> </w:t>
      </w:r>
    </w:p>
    <w:p w14:paraId="6DC8AA56" w14:textId="77777777" w:rsidR="003009EE" w:rsidRPr="00585318" w:rsidRDefault="003009EE" w:rsidP="003009EE">
      <w:pPr>
        <w:spacing w:line="360" w:lineRule="auto"/>
        <w:ind w:firstLineChars="200" w:firstLine="560"/>
        <w:jc w:val="both"/>
        <w:rPr>
          <w:rFonts w:ascii="仿宋_GB2312" w:eastAsia="仿宋_GB2312" w:hAnsi="宋体" w:hint="eastAsia"/>
          <w:sz w:val="28"/>
          <w:szCs w:val="18"/>
        </w:rPr>
        <w:sectPr w:rsidR="003009EE" w:rsidRPr="00585318" w:rsidSect="002F7371">
          <w:headerReference w:type="default" r:id="rId63"/>
          <w:footerReference w:type="default" r:id="rId64"/>
          <w:headerReference w:type="first" r:id="rId65"/>
          <w:pgSz w:w="11907" w:h="16840" w:code="9"/>
          <w:pgMar w:top="1843" w:right="1304" w:bottom="1134" w:left="1304" w:header="1134" w:footer="907" w:gutter="0"/>
          <w:cols w:space="720"/>
          <w:titlePg/>
          <w:docGrid w:linePitch="326"/>
        </w:sectPr>
      </w:pPr>
      <w:r w:rsidRPr="00585318">
        <w:rPr>
          <w:rFonts w:ascii="Arial" w:eastAsia="仿宋_GB2312" w:hAnsi="Arial" w:cs="Arial"/>
          <w:bCs/>
          <w:sz w:val="28"/>
          <w:szCs w:val="28"/>
        </w:rPr>
        <w:t>估价对象宗地红线外基础设施已达到</w:t>
      </w:r>
      <w:r w:rsidRPr="00585318">
        <w:rPr>
          <w:rFonts w:ascii="Arial" w:eastAsia="仿宋_GB2312" w:hAnsi="Arial" w:cs="Arial" w:hint="eastAsia"/>
          <w:bCs/>
          <w:sz w:val="28"/>
          <w:szCs w:val="28"/>
        </w:rPr>
        <w:t>“</w:t>
      </w:r>
      <w:r w:rsidRPr="00585318">
        <w:rPr>
          <w:rFonts w:ascii="Arial" w:eastAsia="仿宋_GB2312" w:hAnsi="Arial" w:cs="Arial"/>
          <w:bCs/>
          <w:sz w:val="28"/>
          <w:szCs w:val="28"/>
        </w:rPr>
        <w:t>七通</w:t>
      </w:r>
      <w:r w:rsidRPr="00585318">
        <w:rPr>
          <w:rFonts w:ascii="Arial" w:eastAsia="仿宋_GB2312" w:hAnsi="Arial" w:cs="Arial" w:hint="eastAsia"/>
          <w:bCs/>
          <w:sz w:val="28"/>
          <w:szCs w:val="28"/>
        </w:rPr>
        <w:t>”</w:t>
      </w:r>
      <w:r w:rsidRPr="00585318">
        <w:rPr>
          <w:rFonts w:ascii="Arial" w:eastAsia="仿宋_GB2312" w:hAnsi="Arial" w:cs="Arial"/>
          <w:bCs/>
          <w:sz w:val="28"/>
          <w:szCs w:val="28"/>
        </w:rPr>
        <w:t>（即通路、通上水、通下水、通燃气、通电、通讯、通热）</w:t>
      </w:r>
      <w:r w:rsidRPr="00585318">
        <w:rPr>
          <w:rFonts w:ascii="仿宋_GB2312" w:eastAsia="仿宋_GB2312" w:hAnsi="Arial" w:hint="eastAsia"/>
          <w:sz w:val="28"/>
        </w:rPr>
        <w:t>，</w:t>
      </w:r>
      <w:r w:rsidRPr="00585318">
        <w:rPr>
          <w:rFonts w:ascii="Arial" w:eastAsia="仿宋_GB2312" w:hAnsi="Arial" w:cs="Arial"/>
          <w:sz w:val="28"/>
        </w:rPr>
        <w:t>市政基础设施保证程度好。</w:t>
      </w:r>
    </w:p>
    <w:p w14:paraId="463B9DBA" w14:textId="77777777" w:rsidR="0096493C" w:rsidRPr="00585318" w:rsidRDefault="0096493C" w:rsidP="0096493C">
      <w:pPr>
        <w:spacing w:line="360" w:lineRule="auto"/>
        <w:jc w:val="both"/>
        <w:rPr>
          <w:rFonts w:ascii="仿宋_GB2312" w:eastAsia="仿宋_GB2312" w:hAnsi="楷体_GB2312" w:cs="楷体_GB2312" w:hint="eastAsia"/>
          <w:sz w:val="28"/>
        </w:rPr>
      </w:pPr>
    </w:p>
    <w:p w14:paraId="781EC567" w14:textId="77777777" w:rsidR="000C6F13" w:rsidRPr="00585318" w:rsidRDefault="000C6F13" w:rsidP="00D8099E">
      <w:pPr>
        <w:spacing w:line="360" w:lineRule="auto"/>
        <w:jc w:val="center"/>
        <w:outlineLvl w:val="0"/>
        <w:rPr>
          <w:rFonts w:ascii="宋体" w:hAnsi="Arial"/>
          <w:sz w:val="32"/>
        </w:rPr>
      </w:pPr>
      <w:bookmarkStart w:id="527" w:name="_Toc416783599"/>
      <w:bookmarkStart w:id="528" w:name="_Toc416783695"/>
      <w:bookmarkStart w:id="529" w:name="_Toc469066168"/>
      <w:bookmarkStart w:id="530" w:name="_Toc469066340"/>
      <w:bookmarkStart w:id="531" w:name="_Toc97732768"/>
      <w:bookmarkStart w:id="532" w:name="_Toc97732886"/>
      <w:bookmarkStart w:id="533" w:name="_Toc162442193"/>
      <w:r w:rsidRPr="00585318">
        <w:rPr>
          <w:rFonts w:ascii="宋体" w:hAnsi="Arial" w:hint="eastAsia"/>
          <w:b/>
          <w:sz w:val="32"/>
        </w:rPr>
        <w:t>第三部分土地估价</w:t>
      </w:r>
      <w:bookmarkEnd w:id="527"/>
      <w:bookmarkEnd w:id="528"/>
      <w:bookmarkEnd w:id="529"/>
      <w:bookmarkEnd w:id="530"/>
      <w:bookmarkEnd w:id="531"/>
      <w:bookmarkEnd w:id="532"/>
      <w:bookmarkEnd w:id="533"/>
    </w:p>
    <w:p w14:paraId="4F8802A5" w14:textId="77777777" w:rsidR="000C6F13" w:rsidRPr="00585318" w:rsidRDefault="000C6F13" w:rsidP="00D8099E">
      <w:pPr>
        <w:spacing w:line="360" w:lineRule="auto"/>
        <w:rPr>
          <w:rFonts w:ascii="仿宋_GB2312" w:eastAsia="仿宋_GB2312" w:hAnsi="Arial"/>
          <w:b/>
          <w:sz w:val="28"/>
        </w:rPr>
      </w:pPr>
    </w:p>
    <w:p w14:paraId="2FDA4218" w14:textId="77777777" w:rsidR="000C6F13" w:rsidRPr="00585318" w:rsidRDefault="000C6F13" w:rsidP="00D8099E">
      <w:pPr>
        <w:spacing w:line="360" w:lineRule="auto"/>
        <w:outlineLvl w:val="1"/>
        <w:rPr>
          <w:rFonts w:ascii="仿宋_GB2312" w:eastAsia="仿宋_GB2312" w:hAnsi="Arial"/>
          <w:sz w:val="28"/>
        </w:rPr>
      </w:pPr>
      <w:bookmarkStart w:id="534" w:name="_Toc416783600"/>
      <w:bookmarkStart w:id="535" w:name="_Toc416783696"/>
      <w:bookmarkStart w:id="536" w:name="_Toc469066169"/>
      <w:bookmarkStart w:id="537" w:name="_Toc469066341"/>
      <w:bookmarkStart w:id="538" w:name="_Toc97732769"/>
      <w:bookmarkStart w:id="539" w:name="_Toc97732887"/>
      <w:bookmarkStart w:id="540" w:name="_Toc162442194"/>
      <w:r w:rsidRPr="00585318">
        <w:rPr>
          <w:rFonts w:ascii="仿宋_GB2312" w:eastAsia="仿宋_GB2312" w:hAnsi="Arial" w:hint="eastAsia"/>
          <w:b/>
          <w:sz w:val="28"/>
        </w:rPr>
        <w:t>一</w:t>
      </w:r>
      <w:r w:rsidR="00853FDD" w:rsidRPr="00585318">
        <w:rPr>
          <w:rFonts w:ascii="仿宋_GB2312" w:eastAsia="仿宋_GB2312" w:hAnsi="Arial" w:hint="eastAsia"/>
          <w:b/>
          <w:sz w:val="28"/>
        </w:rPr>
        <w:t>、</w:t>
      </w:r>
      <w:r w:rsidRPr="00585318">
        <w:rPr>
          <w:rFonts w:ascii="仿宋_GB2312" w:eastAsia="仿宋_GB2312" w:hAnsi="Arial" w:hint="eastAsia"/>
          <w:b/>
          <w:sz w:val="28"/>
        </w:rPr>
        <w:t>估价原则</w:t>
      </w:r>
      <w:bookmarkEnd w:id="534"/>
      <w:bookmarkEnd w:id="535"/>
      <w:bookmarkEnd w:id="536"/>
      <w:bookmarkEnd w:id="537"/>
      <w:bookmarkEnd w:id="538"/>
      <w:bookmarkEnd w:id="539"/>
      <w:bookmarkEnd w:id="540"/>
    </w:p>
    <w:p w14:paraId="63265780" w14:textId="77777777" w:rsidR="00846677" w:rsidRPr="00585318" w:rsidRDefault="00846677" w:rsidP="00D8099E">
      <w:pPr>
        <w:spacing w:line="360" w:lineRule="auto"/>
        <w:ind w:firstLineChars="200" w:firstLine="560"/>
        <w:jc w:val="both"/>
        <w:rPr>
          <w:rFonts w:eastAsia="仿宋_GB2312"/>
          <w:sz w:val="28"/>
        </w:rPr>
      </w:pPr>
      <w:r w:rsidRPr="00585318">
        <w:rPr>
          <w:rFonts w:eastAsia="仿宋_GB2312" w:hint="eastAsia"/>
          <w:sz w:val="28"/>
        </w:rPr>
        <w:t>地价是由其效用、相对稀缺性及有效需求三者相互作用影响所形成，由于这些因素又经常处于变动之中，我们在估价时遵循以下原则：</w:t>
      </w:r>
    </w:p>
    <w:p w14:paraId="50F7BFF6" w14:textId="77777777" w:rsidR="00846677" w:rsidRPr="00585318" w:rsidRDefault="00E3649E" w:rsidP="00E3649E">
      <w:pPr>
        <w:spacing w:beforeLines="25" w:before="60" w:afterLines="25" w:after="60" w:line="360" w:lineRule="auto"/>
        <w:jc w:val="both"/>
        <w:rPr>
          <w:rFonts w:ascii="仿宋_GB2312" w:eastAsia="仿宋_GB2312" w:hint="eastAsia"/>
          <w:sz w:val="28"/>
        </w:rPr>
      </w:pPr>
      <w:r w:rsidRPr="00585318">
        <w:rPr>
          <w:rFonts w:ascii="仿宋_GB2312" w:eastAsia="仿宋_GB2312" w:hint="eastAsia"/>
          <w:sz w:val="28"/>
        </w:rPr>
        <w:t>（一）</w:t>
      </w:r>
      <w:r w:rsidR="00846677" w:rsidRPr="00585318">
        <w:rPr>
          <w:rFonts w:ascii="仿宋_GB2312" w:eastAsia="仿宋_GB2312" w:hint="eastAsia"/>
          <w:sz w:val="28"/>
        </w:rPr>
        <w:t>替代原则</w:t>
      </w:r>
    </w:p>
    <w:p w14:paraId="4B8C20E0" w14:textId="77777777" w:rsidR="003009EE" w:rsidRPr="00585318" w:rsidRDefault="003009EE" w:rsidP="003009EE">
      <w:pPr>
        <w:spacing w:line="360" w:lineRule="auto"/>
        <w:ind w:firstLineChars="200" w:firstLine="560"/>
        <w:jc w:val="both"/>
        <w:rPr>
          <w:rFonts w:eastAsia="仿宋_GB2312"/>
          <w:sz w:val="28"/>
        </w:rPr>
      </w:pPr>
      <w:r w:rsidRPr="00585318">
        <w:rPr>
          <w:rFonts w:eastAsia="仿宋_GB2312" w:hint="eastAsia"/>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w:t>
      </w:r>
    </w:p>
    <w:p w14:paraId="59D6096A" w14:textId="77777777" w:rsidR="003009EE" w:rsidRPr="00585318" w:rsidRDefault="003009EE" w:rsidP="003009EE">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33411C3" w14:textId="77777777" w:rsidR="003009EE" w:rsidRPr="00585318" w:rsidRDefault="003009EE" w:rsidP="003009EE">
      <w:pPr>
        <w:spacing w:line="360" w:lineRule="auto"/>
        <w:ind w:firstLine="630"/>
        <w:jc w:val="both"/>
        <w:rPr>
          <w:rFonts w:ascii="Arial" w:eastAsia="仿宋_GB2312" w:hAnsi="Arial" w:cs="Arial"/>
          <w:bCs/>
          <w:sz w:val="28"/>
          <w:szCs w:val="28"/>
        </w:rPr>
      </w:pPr>
      <w:r w:rsidRPr="00585318">
        <w:rPr>
          <w:rFonts w:ascii="Arial" w:eastAsia="仿宋_GB2312" w:hAnsi="Arial" w:cs="Arial"/>
          <w:bCs/>
          <w:sz w:val="28"/>
          <w:szCs w:val="28"/>
        </w:rPr>
        <w:t>替代原则可以概括为三点：（</w:t>
      </w:r>
      <w:r w:rsidRPr="00585318">
        <w:rPr>
          <w:rFonts w:ascii="Arial" w:eastAsia="仿宋_GB2312" w:hAnsi="Arial" w:cs="Arial"/>
          <w:bCs/>
          <w:sz w:val="28"/>
          <w:szCs w:val="28"/>
        </w:rPr>
        <w:t>1</w:t>
      </w:r>
      <w:r w:rsidRPr="00585318">
        <w:rPr>
          <w:rFonts w:ascii="Arial" w:eastAsia="仿宋_GB2312" w:hAnsi="Arial" w:cs="Arial"/>
          <w:bCs/>
          <w:sz w:val="28"/>
          <w:szCs w:val="28"/>
        </w:rPr>
        <w:t>）土地价格水平由具有相同性质的替代</w:t>
      </w:r>
      <w:proofErr w:type="gramStart"/>
      <w:r w:rsidRPr="00585318">
        <w:rPr>
          <w:rFonts w:ascii="Arial" w:eastAsia="仿宋_GB2312" w:hAnsi="Arial" w:cs="Arial"/>
          <w:bCs/>
          <w:sz w:val="28"/>
          <w:szCs w:val="28"/>
        </w:rPr>
        <w:t>性土地</w:t>
      </w:r>
      <w:proofErr w:type="gramEnd"/>
      <w:r w:rsidRPr="00585318">
        <w:rPr>
          <w:rFonts w:ascii="Arial" w:eastAsia="仿宋_GB2312" w:hAnsi="Arial" w:cs="Arial"/>
          <w:bCs/>
          <w:sz w:val="28"/>
          <w:szCs w:val="28"/>
        </w:rPr>
        <w:t>的价格所决定；（</w:t>
      </w:r>
      <w:r w:rsidRPr="00585318">
        <w:rPr>
          <w:rFonts w:ascii="Arial" w:eastAsia="仿宋_GB2312" w:hAnsi="Arial" w:cs="Arial"/>
          <w:bCs/>
          <w:sz w:val="28"/>
          <w:szCs w:val="28"/>
        </w:rPr>
        <w:t>2</w:t>
      </w:r>
      <w:r w:rsidRPr="00585318">
        <w:rPr>
          <w:rFonts w:ascii="Arial" w:eastAsia="仿宋_GB2312" w:hAnsi="Arial" w:cs="Arial"/>
          <w:bCs/>
          <w:sz w:val="28"/>
          <w:szCs w:val="28"/>
        </w:rPr>
        <w:t>）土地价格水平是由最了解行情的买卖者按市场交易实例相互比较后决定；（</w:t>
      </w:r>
      <w:r w:rsidRPr="00585318">
        <w:rPr>
          <w:rFonts w:ascii="Arial" w:eastAsia="仿宋_GB2312" w:hAnsi="Arial" w:cs="Arial"/>
          <w:bCs/>
          <w:sz w:val="28"/>
          <w:szCs w:val="28"/>
        </w:rPr>
        <w:t>3</w:t>
      </w:r>
      <w:r w:rsidRPr="00585318">
        <w:rPr>
          <w:rFonts w:ascii="Arial" w:eastAsia="仿宋_GB2312" w:hAnsi="Arial" w:cs="Arial"/>
          <w:bCs/>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F9A08AE" w14:textId="77777777" w:rsidR="00A5390E" w:rsidRPr="00585318" w:rsidRDefault="003009EE" w:rsidP="003009EE">
      <w:pPr>
        <w:spacing w:line="360" w:lineRule="auto"/>
        <w:ind w:firstLine="630"/>
        <w:jc w:val="both"/>
        <w:rPr>
          <w:rFonts w:ascii="仿宋_GB2312" w:eastAsia="仿宋_GB2312"/>
          <w:sz w:val="28"/>
        </w:rPr>
      </w:pPr>
      <w:r w:rsidRPr="00585318">
        <w:rPr>
          <w:rFonts w:ascii="Arial" w:eastAsia="仿宋_GB2312" w:hAnsi="Arial" w:cs="Arial"/>
          <w:bCs/>
          <w:sz w:val="28"/>
          <w:szCs w:val="28"/>
        </w:rPr>
        <w:t>替代原则的适用范围广，是本次评估成本逼近法中土地取得费的理论基础。</w:t>
      </w:r>
    </w:p>
    <w:p w14:paraId="534BE6CF" w14:textId="77777777" w:rsidR="00846677" w:rsidRPr="00585318" w:rsidRDefault="00E3649E" w:rsidP="00E3649E">
      <w:pPr>
        <w:spacing w:beforeLines="25" w:before="60" w:afterLines="25" w:after="60" w:line="360" w:lineRule="auto"/>
        <w:jc w:val="both"/>
        <w:rPr>
          <w:rFonts w:ascii="仿宋_GB2312" w:eastAsia="仿宋_GB2312" w:hint="eastAsia"/>
          <w:sz w:val="28"/>
        </w:rPr>
      </w:pPr>
      <w:r w:rsidRPr="00585318">
        <w:rPr>
          <w:rFonts w:ascii="仿宋_GB2312" w:eastAsia="仿宋_GB2312" w:hint="eastAsia"/>
          <w:sz w:val="28"/>
        </w:rPr>
        <w:t>（二）</w:t>
      </w:r>
      <w:r w:rsidR="00846677" w:rsidRPr="00585318">
        <w:rPr>
          <w:rFonts w:ascii="仿宋_GB2312" w:eastAsia="仿宋_GB2312" w:hint="eastAsia"/>
          <w:sz w:val="28"/>
        </w:rPr>
        <w:t>最有效利用原则</w:t>
      </w:r>
    </w:p>
    <w:p w14:paraId="21E27DD3" w14:textId="77777777" w:rsidR="00A5390E" w:rsidRPr="00585318" w:rsidRDefault="003009EE" w:rsidP="003009EE">
      <w:pPr>
        <w:spacing w:line="360" w:lineRule="auto"/>
        <w:ind w:firstLine="630"/>
        <w:jc w:val="both"/>
        <w:rPr>
          <w:rFonts w:ascii="仿宋_GB2312" w:eastAsia="仿宋_GB2312" w:hint="eastAsia"/>
          <w:sz w:val="28"/>
        </w:rPr>
      </w:pPr>
      <w:r w:rsidRPr="00585318">
        <w:rPr>
          <w:rFonts w:ascii="仿宋_GB2312" w:eastAsia="仿宋_GB2312" w:hint="eastAsia"/>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p>
    <w:p w14:paraId="0901CD57" w14:textId="77777777" w:rsidR="003009EE" w:rsidRPr="00585318" w:rsidRDefault="00E3649E" w:rsidP="003009EE">
      <w:pPr>
        <w:spacing w:beforeLines="25" w:before="60" w:afterLines="25" w:after="60" w:line="360" w:lineRule="auto"/>
        <w:jc w:val="both"/>
        <w:rPr>
          <w:rFonts w:ascii="仿宋_GB2312" w:eastAsia="仿宋_GB2312"/>
          <w:sz w:val="28"/>
        </w:rPr>
      </w:pPr>
      <w:r w:rsidRPr="00585318">
        <w:rPr>
          <w:rFonts w:ascii="仿宋_GB2312" w:eastAsia="仿宋_GB2312" w:hint="eastAsia"/>
          <w:sz w:val="28"/>
        </w:rPr>
        <w:t>（三）</w:t>
      </w:r>
      <w:r w:rsidR="003009EE" w:rsidRPr="00585318">
        <w:rPr>
          <w:rFonts w:ascii="仿宋_GB2312" w:eastAsia="仿宋_GB2312" w:hint="eastAsia"/>
          <w:sz w:val="28"/>
        </w:rPr>
        <w:t>供需原则</w:t>
      </w:r>
    </w:p>
    <w:p w14:paraId="252F333C" w14:textId="77777777" w:rsidR="003009EE" w:rsidRPr="00585318" w:rsidRDefault="003009EE" w:rsidP="003009EE">
      <w:pPr>
        <w:spacing w:line="360" w:lineRule="auto"/>
        <w:ind w:firstLine="630"/>
        <w:jc w:val="both"/>
        <w:rPr>
          <w:rFonts w:eastAsia="仿宋_GB2312"/>
          <w:sz w:val="28"/>
        </w:rPr>
      </w:pPr>
      <w:r w:rsidRPr="00585318">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w:t>
      </w:r>
      <w:r w:rsidRPr="00585318">
        <w:rPr>
          <w:rFonts w:ascii="仿宋_GB2312" w:eastAsia="仿宋_GB2312" w:hint="eastAsia"/>
          <w:sz w:val="28"/>
        </w:rPr>
        <w:t>地价</w:t>
      </w:r>
      <w:r w:rsidRPr="00585318">
        <w:rPr>
          <w:rFonts w:eastAsia="仿宋_GB2312" w:hint="eastAsia"/>
          <w:sz w:val="28"/>
        </w:rPr>
        <w:t>形成于不完全竞争的市场。在评估中我们以市场供需决定土地价格为依据，并充分的考虑了土地供需的特殊性和土地市场的地域性。</w:t>
      </w:r>
    </w:p>
    <w:p w14:paraId="1ECD5A38" w14:textId="77777777" w:rsidR="003009EE" w:rsidRPr="00585318" w:rsidRDefault="00E3649E" w:rsidP="003009EE">
      <w:pPr>
        <w:spacing w:beforeLines="25" w:before="60" w:afterLines="25" w:after="60" w:line="360" w:lineRule="auto"/>
        <w:jc w:val="both"/>
        <w:rPr>
          <w:rFonts w:ascii="仿宋_GB2312" w:eastAsia="仿宋_GB2312" w:hint="eastAsia"/>
          <w:sz w:val="28"/>
        </w:rPr>
      </w:pPr>
      <w:r w:rsidRPr="00585318">
        <w:rPr>
          <w:rFonts w:ascii="仿宋_GB2312" w:eastAsia="仿宋_GB2312" w:hint="eastAsia"/>
          <w:sz w:val="28"/>
        </w:rPr>
        <w:t>（四）</w:t>
      </w:r>
      <w:r w:rsidR="003009EE" w:rsidRPr="00585318">
        <w:rPr>
          <w:rFonts w:ascii="仿宋_GB2312" w:eastAsia="仿宋_GB2312" w:hint="eastAsia"/>
          <w:sz w:val="28"/>
        </w:rPr>
        <w:t>贡献原则</w:t>
      </w:r>
    </w:p>
    <w:p w14:paraId="470ACC84" w14:textId="77777777" w:rsidR="00846677" w:rsidRPr="00585318" w:rsidRDefault="003009EE" w:rsidP="003009EE">
      <w:pPr>
        <w:spacing w:line="360" w:lineRule="auto"/>
        <w:ind w:firstLine="630"/>
        <w:jc w:val="both"/>
        <w:rPr>
          <w:rFonts w:ascii="仿宋_GB2312" w:eastAsia="仿宋_GB2312" w:hint="eastAsia"/>
          <w:sz w:val="28"/>
        </w:rPr>
      </w:pPr>
      <w:r w:rsidRPr="00585318">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w:t>
      </w:r>
      <w:r w:rsidRPr="00585318">
        <w:rPr>
          <w:rFonts w:eastAsia="仿宋_GB2312" w:hint="eastAsia"/>
          <w:sz w:val="28"/>
        </w:rPr>
        <w:t>特殊性</w:t>
      </w:r>
      <w:r w:rsidRPr="00585318">
        <w:rPr>
          <w:rFonts w:ascii="仿宋_GB2312" w:eastAsia="仿宋_GB2312" w:hint="eastAsia"/>
          <w:sz w:val="28"/>
        </w:rPr>
        <w:t>，评估时应特别考虑。同时，土地的价格可根据土地对不动产收益的贡献大小确定。</w:t>
      </w:r>
    </w:p>
    <w:p w14:paraId="0454CA4F" w14:textId="77777777" w:rsidR="001769D7" w:rsidRPr="00585318" w:rsidRDefault="001769D7" w:rsidP="00D8099E">
      <w:pPr>
        <w:spacing w:line="360" w:lineRule="auto"/>
        <w:jc w:val="both"/>
        <w:rPr>
          <w:rFonts w:ascii="仿宋_GB2312" w:eastAsia="仿宋_GB2312" w:hAnsi="Arial" w:hint="eastAsia"/>
          <w:b/>
          <w:sz w:val="28"/>
        </w:rPr>
      </w:pPr>
    </w:p>
    <w:p w14:paraId="43E1F0D2" w14:textId="77777777" w:rsidR="000C6F13" w:rsidRPr="00585318" w:rsidRDefault="000C6F13" w:rsidP="00D8099E">
      <w:pPr>
        <w:spacing w:line="360" w:lineRule="auto"/>
        <w:jc w:val="both"/>
        <w:outlineLvl w:val="1"/>
        <w:rPr>
          <w:rFonts w:ascii="仿宋_GB2312" w:eastAsia="仿宋_GB2312" w:hAnsi="Arial" w:hint="eastAsia"/>
          <w:b/>
          <w:sz w:val="28"/>
        </w:rPr>
      </w:pPr>
      <w:bookmarkStart w:id="541" w:name="_Toc416783601"/>
      <w:bookmarkStart w:id="542" w:name="_Toc416783697"/>
      <w:bookmarkStart w:id="543" w:name="_Toc469066170"/>
      <w:bookmarkStart w:id="544" w:name="_Toc469066342"/>
      <w:bookmarkStart w:id="545" w:name="_Toc97732770"/>
      <w:bookmarkStart w:id="546" w:name="_Toc97732888"/>
      <w:bookmarkStart w:id="547" w:name="_Toc162442195"/>
      <w:r w:rsidRPr="00585318">
        <w:rPr>
          <w:rFonts w:ascii="仿宋_GB2312" w:eastAsia="仿宋_GB2312" w:hAnsi="Arial" w:hint="eastAsia"/>
          <w:b/>
          <w:sz w:val="28"/>
        </w:rPr>
        <w:t>二</w:t>
      </w:r>
      <w:r w:rsidR="00853FDD" w:rsidRPr="00585318">
        <w:rPr>
          <w:rFonts w:ascii="仿宋_GB2312" w:eastAsia="仿宋_GB2312" w:hAnsi="Arial" w:hint="eastAsia"/>
          <w:b/>
          <w:sz w:val="28"/>
        </w:rPr>
        <w:t>、</w:t>
      </w:r>
      <w:r w:rsidRPr="00585318">
        <w:rPr>
          <w:rFonts w:ascii="仿宋_GB2312" w:eastAsia="仿宋_GB2312" w:hAnsi="Arial" w:hint="eastAsia"/>
          <w:b/>
          <w:sz w:val="28"/>
        </w:rPr>
        <w:t>估价方法与估价过程</w:t>
      </w:r>
      <w:bookmarkEnd w:id="541"/>
      <w:bookmarkEnd w:id="542"/>
      <w:bookmarkEnd w:id="543"/>
      <w:bookmarkEnd w:id="544"/>
      <w:bookmarkEnd w:id="545"/>
      <w:bookmarkEnd w:id="546"/>
      <w:bookmarkEnd w:id="547"/>
    </w:p>
    <w:p w14:paraId="4DE08400" w14:textId="77777777" w:rsidR="000C6F13" w:rsidRPr="00585318" w:rsidRDefault="000C6F13" w:rsidP="00853FDD">
      <w:pPr>
        <w:pStyle w:val="Normal"/>
        <w:autoSpaceDE w:val="0"/>
        <w:autoSpaceDN w:val="0"/>
        <w:spacing w:line="360" w:lineRule="auto"/>
        <w:ind w:right="140"/>
        <w:jc w:val="both"/>
        <w:textAlignment w:val="bottom"/>
        <w:rPr>
          <w:rFonts w:ascii="仿宋_GB2312" w:eastAsia="仿宋_GB2312" w:hAnsi="Arial" w:hint="eastAsia"/>
          <w:bCs/>
          <w:sz w:val="28"/>
        </w:rPr>
      </w:pPr>
      <w:r w:rsidRPr="00585318">
        <w:rPr>
          <w:rFonts w:ascii="仿宋_GB2312" w:eastAsia="仿宋_GB2312" w:hAnsi="Arial" w:hint="eastAsia"/>
          <w:bCs/>
          <w:sz w:val="28"/>
        </w:rPr>
        <w:t>（一）估价方法选择</w:t>
      </w:r>
    </w:p>
    <w:p w14:paraId="3934DA6D" w14:textId="77777777" w:rsidR="0082036B" w:rsidRPr="00585318" w:rsidRDefault="0082036B" w:rsidP="0082036B">
      <w:pPr>
        <w:spacing w:line="360" w:lineRule="auto"/>
        <w:ind w:firstLineChars="200" w:firstLine="560"/>
        <w:jc w:val="both"/>
        <w:rPr>
          <w:rFonts w:ascii="仿宋_GB2312" w:eastAsia="仿宋_GB2312" w:hint="eastAsia"/>
          <w:sz w:val="28"/>
        </w:rPr>
      </w:pPr>
      <w:bookmarkStart w:id="548" w:name="_Toc416783602"/>
      <w:bookmarkStart w:id="549" w:name="_Toc416783698"/>
      <w:r w:rsidRPr="00585318">
        <w:rPr>
          <w:rFonts w:ascii="Arial" w:eastAsia="仿宋_GB2312" w:hAnsi="Arial" w:hint="eastAsia"/>
          <w:sz w:val="28"/>
        </w:rPr>
        <w:t>1</w:t>
      </w:r>
      <w:r w:rsidRPr="00585318">
        <w:rPr>
          <w:rFonts w:ascii="仿宋_GB2312" w:eastAsia="仿宋_GB2312" w:hint="eastAsia"/>
          <w:sz w:val="28"/>
        </w:rPr>
        <w:t>.方法选择</w:t>
      </w:r>
    </w:p>
    <w:p w14:paraId="3BAC6D0D" w14:textId="77777777" w:rsidR="00022410" w:rsidRPr="00585318" w:rsidRDefault="00022410" w:rsidP="00022410">
      <w:pPr>
        <w:spacing w:line="360" w:lineRule="auto"/>
        <w:ind w:firstLineChars="200" w:firstLine="560"/>
        <w:jc w:val="both"/>
        <w:rPr>
          <w:rFonts w:ascii="仿宋_GB2312" w:eastAsia="仿宋_GB2312" w:hint="eastAsia"/>
          <w:sz w:val="28"/>
        </w:rPr>
      </w:pPr>
      <w:r w:rsidRPr="00585318">
        <w:rPr>
          <w:rFonts w:ascii="仿宋_GB2312" w:eastAsia="仿宋_GB2312" w:hint="eastAsia"/>
          <w:sz w:val="28"/>
        </w:rPr>
        <w:t>根据《城镇土地估价规程》[</w:t>
      </w:r>
      <w:r w:rsidRPr="00585318">
        <w:rPr>
          <w:rFonts w:ascii="Arial" w:eastAsia="仿宋_GB2312" w:hAnsi="Arial" w:hint="eastAsia"/>
          <w:sz w:val="28"/>
        </w:rPr>
        <w:t>GB</w:t>
      </w:r>
      <w:r w:rsidRPr="00585318">
        <w:rPr>
          <w:rFonts w:ascii="仿宋_GB2312" w:eastAsia="仿宋_GB2312" w:hint="eastAsia"/>
          <w:sz w:val="28"/>
        </w:rPr>
        <w:t>/</w:t>
      </w:r>
      <w:r w:rsidRPr="00585318">
        <w:rPr>
          <w:rFonts w:ascii="Arial" w:eastAsia="仿宋_GB2312" w:hAnsi="Arial" w:hint="eastAsia"/>
          <w:sz w:val="28"/>
        </w:rPr>
        <w:t>T18508</w:t>
      </w:r>
      <w:r w:rsidRPr="00585318">
        <w:rPr>
          <w:rFonts w:ascii="仿宋_GB2312" w:eastAsia="仿宋_GB2312" w:hint="eastAsia"/>
          <w:sz w:val="28"/>
        </w:rPr>
        <w:t>-</w:t>
      </w:r>
      <w:r w:rsidRPr="00585318">
        <w:rPr>
          <w:rFonts w:ascii="Arial" w:eastAsia="仿宋_GB2312" w:hAnsi="Arial" w:hint="eastAsia"/>
          <w:sz w:val="28"/>
        </w:rPr>
        <w:t>2014</w:t>
      </w:r>
      <w:r w:rsidRPr="00585318">
        <w:rPr>
          <w:rFonts w:ascii="仿宋_GB2312" w:eastAsia="仿宋_GB2312" w:hint="eastAsia"/>
          <w:sz w:val="28"/>
        </w:rPr>
        <w:t>]，估价方法通常有市场比较法、收益还原法、成本逼近法、剩余法及基准地价系数修正法共五种估价方法。</w:t>
      </w:r>
    </w:p>
    <w:p w14:paraId="60E06350" w14:textId="77777777" w:rsidR="00022410" w:rsidRPr="00585318" w:rsidRDefault="00022410" w:rsidP="00022410">
      <w:pPr>
        <w:pStyle w:val="Normal"/>
        <w:autoSpaceDE w:val="0"/>
        <w:autoSpaceDN w:val="0"/>
        <w:spacing w:line="360" w:lineRule="auto"/>
        <w:ind w:right="6" w:firstLineChars="200" w:firstLine="560"/>
        <w:jc w:val="both"/>
        <w:textAlignment w:val="bottom"/>
        <w:rPr>
          <w:rFonts w:ascii="仿宋_GB2312" w:eastAsia="仿宋_GB2312" w:hint="eastAsia"/>
          <w:i/>
          <w:sz w:val="28"/>
        </w:rPr>
      </w:pPr>
      <w:r w:rsidRPr="00585318">
        <w:rPr>
          <w:rFonts w:ascii="仿宋_GB2312" w:eastAsia="仿宋_GB2312" w:hint="eastAsia"/>
          <w:sz w:val="28"/>
        </w:rPr>
        <w:t>评估专业人员根据估价对象的特点、实际情况以及估价目的，对上述估价方法分析如下：</w:t>
      </w:r>
      <w:r w:rsidRPr="00585318">
        <w:rPr>
          <w:rFonts w:ascii="仿宋_GB2312" w:eastAsia="仿宋_GB2312" w:hint="eastAsia"/>
          <w:i/>
          <w:sz w:val="28"/>
        </w:rPr>
        <w:t xml:space="preserve"> </w:t>
      </w:r>
    </w:p>
    <w:p w14:paraId="1B4EDADE" w14:textId="77777777" w:rsidR="00022410" w:rsidRPr="00585318" w:rsidRDefault="00022410" w:rsidP="00022410">
      <w:pPr>
        <w:pStyle w:val="Normal"/>
        <w:autoSpaceDE w:val="0"/>
        <w:autoSpaceDN w:val="0"/>
        <w:spacing w:line="360" w:lineRule="auto"/>
        <w:ind w:right="6" w:firstLineChars="200" w:firstLine="560"/>
        <w:jc w:val="both"/>
        <w:textAlignment w:val="bottom"/>
        <w:rPr>
          <w:rFonts w:ascii="Arial" w:eastAsia="仿宋_GB2312" w:hAnsi="Arial" w:hint="eastAsia"/>
          <w:sz w:val="28"/>
        </w:rPr>
      </w:pPr>
      <w:r w:rsidRPr="00585318">
        <w:rPr>
          <w:rFonts w:ascii="Arial" w:eastAsia="仿宋_GB2312" w:hAnsi="Arial" w:hint="eastAsia"/>
          <w:sz w:val="28"/>
        </w:rPr>
        <w:lastRenderedPageBreak/>
        <w:t>（</w:t>
      </w:r>
      <w:r w:rsidRPr="00585318">
        <w:rPr>
          <w:rFonts w:ascii="Arial" w:eastAsia="仿宋_GB2312" w:hAnsi="Arial" w:hint="eastAsia"/>
          <w:sz w:val="28"/>
        </w:rPr>
        <w:t>1</w:t>
      </w:r>
      <w:r w:rsidRPr="00585318">
        <w:rPr>
          <w:rFonts w:ascii="Arial" w:eastAsia="仿宋_GB2312" w:hAnsi="Arial" w:hint="eastAsia"/>
          <w:sz w:val="28"/>
        </w:rPr>
        <w:t>）</w:t>
      </w:r>
      <w:r w:rsidRPr="00585318">
        <w:rPr>
          <w:rFonts w:ascii="Arial" w:eastAsia="仿宋_GB2312" w:hAnsi="Arial"/>
          <w:sz w:val="28"/>
        </w:rPr>
        <w:t>市场比较法：</w:t>
      </w:r>
      <w:r w:rsidRPr="00585318">
        <w:rPr>
          <w:rFonts w:ascii="Arial" w:eastAsia="仿宋_GB2312" w:hAnsi="Arial" w:hint="eastAsia"/>
          <w:sz w:val="28"/>
        </w:rPr>
        <w:t>市场比较法主要用于土地市场发达，有充足的具有替代性的土地交易实例的地区。估价对象位</w:t>
      </w:r>
      <w:r w:rsidRPr="00585318">
        <w:rPr>
          <w:rFonts w:ascii="Arial" w:eastAsia="仿宋_GB2312" w:hAnsi="Arial"/>
          <w:sz w:val="28"/>
        </w:rPr>
        <w:t>于</w:t>
      </w:r>
      <w:r w:rsidRPr="00585318">
        <w:rPr>
          <w:rFonts w:ascii="Arial" w:eastAsia="仿宋_GB2312" w:hAnsi="Arial" w:hint="eastAsia"/>
          <w:sz w:val="28"/>
        </w:rPr>
        <w:t>北京市</w:t>
      </w:r>
      <w:r>
        <w:rPr>
          <w:rFonts w:ascii="Arial" w:eastAsia="仿宋_GB2312" w:hAnsi="Arial" w:hint="eastAsia"/>
          <w:sz w:val="28"/>
        </w:rPr>
        <w:t>石景山区八大处甲</w:t>
      </w:r>
      <w:r>
        <w:rPr>
          <w:rFonts w:ascii="Arial" w:eastAsia="仿宋_GB2312" w:hAnsi="Arial" w:hint="eastAsia"/>
          <w:sz w:val="28"/>
        </w:rPr>
        <w:t>1</w:t>
      </w:r>
      <w:r>
        <w:rPr>
          <w:rFonts w:ascii="Arial" w:eastAsia="仿宋_GB2312" w:hAnsi="Arial" w:hint="eastAsia"/>
          <w:sz w:val="28"/>
        </w:rPr>
        <w:t>号人民陆军报社院</w:t>
      </w:r>
      <w:r w:rsidRPr="00585318">
        <w:rPr>
          <w:rFonts w:ascii="Arial" w:eastAsia="仿宋_GB2312" w:hAnsi="Arial"/>
          <w:sz w:val="28"/>
        </w:rPr>
        <w:t>，</w:t>
      </w:r>
      <w:r w:rsidRPr="00585318">
        <w:rPr>
          <w:rFonts w:ascii="Arial" w:eastAsia="仿宋_GB2312" w:hAnsi="Arial" w:hint="eastAsia"/>
          <w:sz w:val="28"/>
        </w:rPr>
        <w:t>土地用途为军事设施用地，参照基准为</w:t>
      </w:r>
      <w:r>
        <w:rPr>
          <w:rFonts w:ascii="Arial" w:eastAsia="仿宋_GB2312" w:hAnsi="Arial" w:hint="eastAsia"/>
          <w:sz w:val="28"/>
        </w:rPr>
        <w:t>公共服务类</w:t>
      </w:r>
      <w:r w:rsidRPr="00585318">
        <w:rPr>
          <w:rFonts w:ascii="Arial" w:eastAsia="仿宋_GB2312" w:hAnsi="Arial" w:hint="eastAsia"/>
          <w:sz w:val="28"/>
        </w:rPr>
        <w:t>。近三年来该</w:t>
      </w:r>
      <w:r w:rsidRPr="00585318">
        <w:rPr>
          <w:rFonts w:ascii="Arial" w:eastAsia="仿宋_GB2312" w:hAnsi="Arial"/>
          <w:sz w:val="28"/>
        </w:rPr>
        <w:t>区域</w:t>
      </w:r>
      <w:r w:rsidRPr="00585318">
        <w:rPr>
          <w:rFonts w:ascii="Arial" w:eastAsia="仿宋_GB2312" w:hAnsi="Arial" w:hint="eastAsia"/>
          <w:sz w:val="28"/>
        </w:rPr>
        <w:t>无类似用地成交，同类或类似土地交易</w:t>
      </w:r>
      <w:r w:rsidRPr="00585318">
        <w:rPr>
          <w:rFonts w:ascii="Arial" w:eastAsia="仿宋_GB2312" w:hAnsi="Arial"/>
          <w:sz w:val="28"/>
        </w:rPr>
        <w:t>案例较</w:t>
      </w:r>
      <w:r w:rsidRPr="00585318">
        <w:rPr>
          <w:rFonts w:ascii="Arial" w:eastAsia="仿宋_GB2312" w:hAnsi="Arial" w:hint="eastAsia"/>
          <w:sz w:val="28"/>
        </w:rPr>
        <w:t>少</w:t>
      </w:r>
      <w:r w:rsidRPr="00585318">
        <w:rPr>
          <w:rFonts w:ascii="Arial" w:eastAsia="仿宋_GB2312" w:hAnsi="Arial"/>
          <w:sz w:val="28"/>
        </w:rPr>
        <w:t>，因此</w:t>
      </w:r>
      <w:r w:rsidRPr="00585318">
        <w:rPr>
          <w:rFonts w:ascii="Arial" w:eastAsia="仿宋_GB2312" w:hAnsi="Arial" w:hint="eastAsia"/>
          <w:sz w:val="28"/>
        </w:rPr>
        <w:t>本次评估未</w:t>
      </w:r>
      <w:r w:rsidRPr="00585318">
        <w:rPr>
          <w:rFonts w:ascii="Arial" w:eastAsia="仿宋_GB2312" w:hAnsi="Arial"/>
          <w:sz w:val="28"/>
        </w:rPr>
        <w:t>采用市场比较法进行评估。</w:t>
      </w:r>
    </w:p>
    <w:p w14:paraId="3B2F3238" w14:textId="77777777" w:rsidR="00022410" w:rsidRPr="00585318" w:rsidRDefault="00022410" w:rsidP="00022410">
      <w:pPr>
        <w:spacing w:line="360" w:lineRule="auto"/>
        <w:ind w:firstLineChars="200" w:firstLine="560"/>
        <w:jc w:val="both"/>
        <w:rPr>
          <w:rFonts w:ascii="仿宋_GB2312" w:eastAsia="仿宋_GB2312" w:hint="eastAsia"/>
          <w:sz w:val="28"/>
        </w:rPr>
      </w:pPr>
      <w:r w:rsidRPr="00585318">
        <w:rPr>
          <w:rFonts w:ascii="Arial" w:eastAsia="仿宋_GB2312" w:hAnsi="Arial" w:hint="eastAsia"/>
          <w:sz w:val="28"/>
        </w:rPr>
        <w:t>（</w:t>
      </w:r>
      <w:r w:rsidRPr="00585318">
        <w:rPr>
          <w:rFonts w:ascii="Arial" w:eastAsia="仿宋_GB2312" w:hAnsi="Arial" w:hint="eastAsia"/>
          <w:sz w:val="28"/>
        </w:rPr>
        <w:t>2</w:t>
      </w:r>
      <w:r w:rsidRPr="00585318">
        <w:rPr>
          <w:rFonts w:ascii="Arial" w:eastAsia="仿宋_GB2312" w:hAnsi="Arial" w:hint="eastAsia"/>
          <w:sz w:val="28"/>
        </w:rPr>
        <w:t>）</w:t>
      </w:r>
      <w:r w:rsidRPr="00585318">
        <w:rPr>
          <w:rFonts w:ascii="仿宋_GB2312" w:eastAsia="仿宋_GB2312" w:hint="eastAsia"/>
          <w:sz w:val="28"/>
        </w:rPr>
        <w:t>收益还原</w:t>
      </w:r>
      <w:r w:rsidRPr="00585318">
        <w:rPr>
          <w:rFonts w:ascii="仿宋_GB2312" w:eastAsia="仿宋_GB2312"/>
          <w:sz w:val="28"/>
        </w:rPr>
        <w:t>法：</w:t>
      </w:r>
      <w:r w:rsidRPr="00585318">
        <w:rPr>
          <w:rFonts w:ascii="仿宋_GB2312" w:eastAsia="仿宋_GB2312" w:hint="eastAsia"/>
          <w:sz w:val="28"/>
        </w:rPr>
        <w:t>收益还原法适用于有现实收益或潜在收益的土地或不动产估价。</w:t>
      </w:r>
      <w:r w:rsidRPr="00585318">
        <w:rPr>
          <w:rFonts w:ascii="仿宋_GB2312" w:eastAsia="仿宋_GB2312" w:hAnsi="Arial" w:hint="eastAsia"/>
          <w:sz w:val="28"/>
        </w:rPr>
        <w:t>估价对象为军事设施用地，未来作为市政道路使用，不能进行商业开发及出租经营</w:t>
      </w:r>
      <w:r w:rsidRPr="00585318">
        <w:rPr>
          <w:rFonts w:ascii="Arial" w:eastAsia="仿宋_GB2312" w:hAnsi="Arial" w:cs="Arial" w:hint="eastAsia"/>
          <w:sz w:val="28"/>
        </w:rPr>
        <w:t>，故</w:t>
      </w:r>
      <w:r w:rsidRPr="00585318">
        <w:rPr>
          <w:rFonts w:ascii="Arial" w:eastAsia="仿宋_GB2312" w:hAnsi="Arial" w:cs="Arial"/>
          <w:sz w:val="28"/>
        </w:rPr>
        <w:t>未采用收益还原法评估估价对象土地价格。</w:t>
      </w:r>
    </w:p>
    <w:p w14:paraId="1CA65155" w14:textId="77777777" w:rsidR="00022410" w:rsidRPr="00585318" w:rsidRDefault="00022410" w:rsidP="00022410">
      <w:pPr>
        <w:pStyle w:val="Normal"/>
        <w:autoSpaceDE w:val="0"/>
        <w:autoSpaceDN w:val="0"/>
        <w:spacing w:line="360" w:lineRule="auto"/>
        <w:ind w:right="6" w:firstLineChars="200" w:firstLine="560"/>
        <w:jc w:val="both"/>
        <w:textAlignment w:val="bottom"/>
        <w:rPr>
          <w:rFonts w:ascii="仿宋_GB2312" w:eastAsia="仿宋_GB2312" w:hint="eastAsia"/>
          <w:sz w:val="28"/>
        </w:rPr>
      </w:pPr>
      <w:r w:rsidRPr="00585318">
        <w:rPr>
          <w:rFonts w:ascii="Arial" w:eastAsia="仿宋_GB2312" w:hAnsi="Arial" w:hint="eastAsia"/>
          <w:sz w:val="28"/>
        </w:rPr>
        <w:t>（</w:t>
      </w:r>
      <w:r w:rsidRPr="00585318">
        <w:rPr>
          <w:rFonts w:ascii="Arial" w:eastAsia="仿宋_GB2312" w:hAnsi="Arial" w:hint="eastAsia"/>
          <w:sz w:val="28"/>
        </w:rPr>
        <w:t>3</w:t>
      </w:r>
      <w:r w:rsidRPr="00585318">
        <w:rPr>
          <w:rFonts w:ascii="Arial" w:eastAsia="仿宋_GB2312" w:hAnsi="Arial" w:hint="eastAsia"/>
          <w:sz w:val="28"/>
        </w:rPr>
        <w:t>）</w:t>
      </w:r>
      <w:r w:rsidRPr="00585318">
        <w:rPr>
          <w:rFonts w:ascii="仿宋_GB2312" w:eastAsia="仿宋_GB2312" w:hint="eastAsia"/>
          <w:sz w:val="28"/>
        </w:rPr>
        <w:t>成本逼近法：成本逼近法一般是用于新开发土地，或土地市场欠发育、交易实例少的地区的土地价格评估。估价对象所属宗地土地用途为</w:t>
      </w:r>
      <w:r w:rsidRPr="00585318">
        <w:rPr>
          <w:rFonts w:ascii="仿宋_GB2312" w:eastAsia="仿宋_GB2312" w:hAnsi="Arial" w:hint="eastAsia"/>
          <w:sz w:val="28"/>
        </w:rPr>
        <w:t>军事设施用地，参照基准为</w:t>
      </w:r>
      <w:r>
        <w:rPr>
          <w:rFonts w:ascii="仿宋_GB2312" w:eastAsia="仿宋_GB2312" w:hAnsi="Arial" w:hint="eastAsia"/>
          <w:sz w:val="28"/>
        </w:rPr>
        <w:t>公共服务类</w:t>
      </w:r>
      <w:r w:rsidRPr="00585318">
        <w:rPr>
          <w:rFonts w:ascii="Arial" w:eastAsia="仿宋_GB2312" w:hAnsi="Arial" w:cs="Arial"/>
          <w:sz w:val="28"/>
        </w:rPr>
        <w:t>。</w:t>
      </w:r>
      <w:r w:rsidRPr="003B6011">
        <w:rPr>
          <w:rFonts w:ascii="Arial" w:eastAsia="仿宋_GB2312" w:hAnsi="Arial" w:cs="Arial" w:hint="eastAsia"/>
          <w:sz w:val="28"/>
        </w:rPr>
        <w:t>土地开发成本资料不易获得，各项</w:t>
      </w:r>
      <w:proofErr w:type="gramStart"/>
      <w:r w:rsidRPr="003B6011">
        <w:rPr>
          <w:rFonts w:ascii="Arial" w:eastAsia="仿宋_GB2312" w:hAnsi="Arial" w:cs="Arial" w:hint="eastAsia"/>
          <w:sz w:val="28"/>
        </w:rPr>
        <w:t>目成本</w:t>
      </w:r>
      <w:proofErr w:type="gramEnd"/>
      <w:r w:rsidRPr="003B6011">
        <w:rPr>
          <w:rFonts w:ascii="Arial" w:eastAsia="仿宋_GB2312" w:hAnsi="Arial" w:cs="Arial" w:hint="eastAsia"/>
          <w:sz w:val="28"/>
        </w:rPr>
        <w:t>内涵不一致，且土地增值额的确定没有权威依据，而周边有同类或类似土地交易实例，因此本次评估未采用成本逼近法进行测算。</w:t>
      </w:r>
    </w:p>
    <w:p w14:paraId="338AEC31" w14:textId="77777777" w:rsidR="00022410" w:rsidRDefault="00022410" w:rsidP="00022410">
      <w:pPr>
        <w:spacing w:line="360" w:lineRule="auto"/>
        <w:ind w:firstLineChars="200" w:firstLine="560"/>
        <w:jc w:val="both"/>
        <w:rPr>
          <w:rFonts w:ascii="Arial" w:eastAsia="仿宋_GB2312" w:hAnsi="Arial" w:cs="Arial"/>
          <w:sz w:val="28"/>
        </w:rPr>
      </w:pPr>
      <w:r w:rsidRPr="00585318">
        <w:rPr>
          <w:rFonts w:ascii="Arial" w:eastAsia="仿宋_GB2312" w:hAnsi="Arial" w:hint="eastAsia"/>
          <w:sz w:val="28"/>
        </w:rPr>
        <w:t>（</w:t>
      </w:r>
      <w:r w:rsidRPr="00585318">
        <w:rPr>
          <w:rFonts w:ascii="Arial" w:eastAsia="仿宋_GB2312" w:hAnsi="Arial" w:hint="eastAsia"/>
          <w:sz w:val="28"/>
        </w:rPr>
        <w:t>4</w:t>
      </w:r>
      <w:r w:rsidRPr="00585318">
        <w:rPr>
          <w:rFonts w:ascii="Arial" w:eastAsia="仿宋_GB2312" w:hAnsi="Arial" w:hint="eastAsia"/>
          <w:sz w:val="28"/>
        </w:rPr>
        <w:t>）</w:t>
      </w:r>
      <w:r w:rsidRPr="00A25294">
        <w:rPr>
          <w:rFonts w:ascii="仿宋_GB2312" w:eastAsia="仿宋_GB2312" w:hint="eastAsia"/>
          <w:sz w:val="28"/>
        </w:rPr>
        <w:t>剩余法：剩余法适用于具有开发投资价值或再开发潜力的房地产。</w:t>
      </w:r>
      <w:r w:rsidRPr="008710F3">
        <w:rPr>
          <w:rFonts w:ascii="仿宋_GB2312" w:eastAsia="仿宋_GB2312" w:hint="eastAsia"/>
          <w:color w:val="E36C0A"/>
          <w:sz w:val="28"/>
        </w:rPr>
        <w:t>估价对象为</w:t>
      </w:r>
      <w:r w:rsidRPr="003B6011">
        <w:rPr>
          <w:rFonts w:ascii="Arial" w:eastAsia="仿宋_GB2312" w:hAnsi="Arial" w:hint="eastAsia"/>
          <w:color w:val="E36C0A"/>
          <w:sz w:val="28"/>
        </w:rPr>
        <w:t>公共服务类</w:t>
      </w:r>
      <w:r w:rsidRPr="008710F3">
        <w:rPr>
          <w:rFonts w:ascii="仿宋_GB2312" w:eastAsia="仿宋_GB2312" w:hint="eastAsia"/>
          <w:color w:val="E36C0A"/>
          <w:sz w:val="28"/>
        </w:rPr>
        <w:t>用地，</w:t>
      </w:r>
      <w:r>
        <w:rPr>
          <w:rFonts w:ascii="仿宋_GB2312" w:eastAsia="仿宋_GB2312" w:hint="eastAsia"/>
          <w:color w:val="E36C0A"/>
          <w:sz w:val="28"/>
        </w:rPr>
        <w:t>现状作为办公使用，可参考</w:t>
      </w:r>
      <w:r w:rsidRPr="008710F3">
        <w:rPr>
          <w:rFonts w:ascii="仿宋_GB2312" w:eastAsia="仿宋_GB2312" w:hint="eastAsia"/>
          <w:color w:val="E36C0A"/>
          <w:sz w:val="28"/>
        </w:rPr>
        <w:t>周边同类已建成项目</w:t>
      </w:r>
      <w:r>
        <w:rPr>
          <w:rFonts w:ascii="仿宋_GB2312" w:eastAsia="仿宋_GB2312" w:hint="eastAsia"/>
          <w:color w:val="E36C0A"/>
          <w:sz w:val="28"/>
        </w:rPr>
        <w:t>，</w:t>
      </w:r>
      <w:r w:rsidRPr="008710F3">
        <w:rPr>
          <w:rFonts w:ascii="仿宋_GB2312" w:eastAsia="仿宋_GB2312" w:hint="eastAsia"/>
          <w:color w:val="E36C0A"/>
          <w:sz w:val="28"/>
        </w:rPr>
        <w:t>通过获取其租</w:t>
      </w:r>
      <w:r>
        <w:rPr>
          <w:rFonts w:ascii="仿宋_GB2312" w:eastAsia="仿宋_GB2312" w:hint="eastAsia"/>
          <w:color w:val="E36C0A"/>
          <w:sz w:val="28"/>
        </w:rPr>
        <w:t>售</w:t>
      </w:r>
      <w:r w:rsidRPr="008710F3">
        <w:rPr>
          <w:rFonts w:ascii="仿宋_GB2312" w:eastAsia="仿宋_GB2312" w:hint="eastAsia"/>
          <w:color w:val="E36C0A"/>
          <w:sz w:val="28"/>
        </w:rPr>
        <w:t>信息确定估价对象开发完成后</w:t>
      </w:r>
      <w:r>
        <w:rPr>
          <w:rFonts w:ascii="仿宋_GB2312" w:eastAsia="仿宋_GB2312" w:hint="eastAsia"/>
          <w:color w:val="E36C0A"/>
          <w:sz w:val="28"/>
        </w:rPr>
        <w:t>价格</w:t>
      </w:r>
      <w:r w:rsidRPr="008710F3">
        <w:rPr>
          <w:rFonts w:ascii="仿宋_GB2312" w:eastAsia="仿宋_GB2312" w:hint="eastAsia"/>
          <w:color w:val="E36C0A"/>
          <w:sz w:val="28"/>
        </w:rPr>
        <w:t>，故可采用此方法。</w:t>
      </w:r>
    </w:p>
    <w:p w14:paraId="7393E41F" w14:textId="77777777" w:rsidR="00022410" w:rsidRDefault="00022410" w:rsidP="00022410">
      <w:pPr>
        <w:pStyle w:val="Normal"/>
        <w:autoSpaceDE w:val="0"/>
        <w:autoSpaceDN w:val="0"/>
        <w:spacing w:line="360" w:lineRule="auto"/>
        <w:ind w:rightChars="13" w:right="31" w:firstLineChars="200" w:firstLine="560"/>
        <w:jc w:val="both"/>
        <w:textAlignment w:val="bottom"/>
        <w:rPr>
          <w:rFonts w:ascii="仿宋_GB2312" w:eastAsia="仿宋_GB2312"/>
          <w:color w:val="E36C0A"/>
          <w:sz w:val="28"/>
        </w:rPr>
      </w:pPr>
      <w:r>
        <w:rPr>
          <w:rFonts w:ascii="Arial" w:eastAsia="仿宋_GB2312" w:hAnsi="Arial" w:hint="eastAsia"/>
          <w:sz w:val="28"/>
        </w:rPr>
        <w:t>（</w:t>
      </w:r>
      <w:r w:rsidRPr="005E7C27">
        <w:rPr>
          <w:rFonts w:ascii="Arial" w:eastAsia="仿宋_GB2312" w:hAnsi="Arial" w:hint="eastAsia"/>
          <w:sz w:val="28"/>
        </w:rPr>
        <w:t>5</w:t>
      </w:r>
      <w:r>
        <w:rPr>
          <w:rFonts w:ascii="Arial" w:eastAsia="仿宋_GB2312" w:hAnsi="Arial" w:hint="eastAsia"/>
          <w:sz w:val="28"/>
        </w:rPr>
        <w:t>）</w:t>
      </w:r>
      <w:r w:rsidRPr="00A25294">
        <w:rPr>
          <w:rFonts w:ascii="仿宋_GB2312" w:eastAsia="仿宋_GB2312" w:hint="eastAsia"/>
          <w:sz w:val="28"/>
        </w:rPr>
        <w:t>基准地价系数修正法：拥有基准地价体系的地区均可采用基准地价系数修正法进行评估。</w:t>
      </w:r>
      <w:r>
        <w:rPr>
          <w:rFonts w:ascii="Arial" w:eastAsia="仿宋_GB2312" w:hAnsi="Arial" w:hint="eastAsia"/>
          <w:color w:val="E36C0A"/>
          <w:sz w:val="28"/>
        </w:rPr>
        <w:t>北京</w:t>
      </w:r>
      <w:r w:rsidRPr="00CF189D">
        <w:rPr>
          <w:rFonts w:ascii="仿宋_GB2312" w:eastAsia="仿宋_GB2312" w:hint="eastAsia"/>
          <w:sz w:val="28"/>
        </w:rPr>
        <w:t>市基准地价于</w:t>
      </w:r>
      <w:r>
        <w:rPr>
          <w:rFonts w:ascii="Arial" w:eastAsia="仿宋_GB2312" w:hAnsi="Arial"/>
          <w:color w:val="E36C0A"/>
          <w:sz w:val="28"/>
        </w:rPr>
        <w:t>2022</w:t>
      </w:r>
      <w:r w:rsidRPr="00CF189D">
        <w:rPr>
          <w:rFonts w:ascii="仿宋_GB2312" w:eastAsia="仿宋_GB2312" w:hint="eastAsia"/>
          <w:sz w:val="28"/>
        </w:rPr>
        <w:t>年更新</w:t>
      </w:r>
      <w:r>
        <w:rPr>
          <w:rFonts w:ascii="仿宋_GB2312" w:eastAsia="仿宋_GB2312" w:hint="eastAsia"/>
          <w:sz w:val="28"/>
        </w:rPr>
        <w:t>，尚在有效使用期，且本次评估难以采用市场比较法，故可采用该方法。</w:t>
      </w:r>
    </w:p>
    <w:p w14:paraId="0BA36EAE" w14:textId="77777777" w:rsidR="00022410" w:rsidRPr="00585318" w:rsidRDefault="00022410" w:rsidP="00022410">
      <w:pPr>
        <w:pStyle w:val="Normal"/>
        <w:autoSpaceDE w:val="0"/>
        <w:autoSpaceDN w:val="0"/>
        <w:spacing w:line="360" w:lineRule="auto"/>
        <w:ind w:rightChars="13" w:right="31" w:firstLineChars="200" w:firstLine="560"/>
        <w:jc w:val="both"/>
        <w:textAlignment w:val="bottom"/>
        <w:rPr>
          <w:rFonts w:ascii="仿宋_GB2312" w:eastAsia="仿宋_GB2312" w:hint="eastAsia"/>
          <w:sz w:val="28"/>
        </w:rPr>
      </w:pPr>
      <w:r w:rsidRPr="00585318">
        <w:rPr>
          <w:rFonts w:ascii="仿宋_GB2312" w:eastAsia="仿宋_GB2312"/>
          <w:sz w:val="28"/>
        </w:rPr>
        <w:t>综上所述，本次评估根据估价对象的特点和实际状况，采用</w:t>
      </w:r>
      <w:r>
        <w:rPr>
          <w:rFonts w:ascii="仿宋_GB2312" w:eastAsia="仿宋_GB2312" w:hint="eastAsia"/>
          <w:sz w:val="28"/>
        </w:rPr>
        <w:t>基准地价系数修正法和剩余法</w:t>
      </w:r>
      <w:r w:rsidRPr="00585318">
        <w:rPr>
          <w:rFonts w:ascii="仿宋_GB2312" w:eastAsia="仿宋_GB2312"/>
          <w:sz w:val="28"/>
        </w:rPr>
        <w:t>两种方法</w:t>
      </w:r>
      <w:r w:rsidRPr="00585318">
        <w:rPr>
          <w:rFonts w:ascii="仿宋_GB2312" w:eastAsia="仿宋_GB2312" w:hint="eastAsia"/>
          <w:sz w:val="28"/>
        </w:rPr>
        <w:t>进行</w:t>
      </w:r>
      <w:r w:rsidRPr="00585318">
        <w:rPr>
          <w:rFonts w:ascii="仿宋_GB2312" w:eastAsia="仿宋_GB2312"/>
          <w:sz w:val="28"/>
        </w:rPr>
        <w:t>测算，力求合理科学</w:t>
      </w:r>
      <w:r w:rsidRPr="00585318">
        <w:rPr>
          <w:rFonts w:ascii="仿宋_GB2312" w:eastAsia="仿宋_GB2312" w:hint="eastAsia"/>
          <w:sz w:val="28"/>
        </w:rPr>
        <w:t>地</w:t>
      </w:r>
      <w:r w:rsidRPr="00585318">
        <w:rPr>
          <w:rFonts w:ascii="仿宋_GB2312" w:eastAsia="仿宋_GB2312"/>
          <w:sz w:val="28"/>
        </w:rPr>
        <w:t>评估出</w:t>
      </w:r>
      <w:r w:rsidRPr="00585318">
        <w:rPr>
          <w:rFonts w:ascii="仿宋_GB2312" w:eastAsia="仿宋_GB2312" w:hint="eastAsia"/>
          <w:sz w:val="28"/>
        </w:rPr>
        <w:t>估价对象</w:t>
      </w:r>
      <w:r w:rsidRPr="00585318">
        <w:rPr>
          <w:rFonts w:ascii="仿宋_GB2312" w:eastAsia="仿宋_GB2312"/>
          <w:sz w:val="28"/>
        </w:rPr>
        <w:t>的</w:t>
      </w:r>
      <w:r w:rsidRPr="00585318">
        <w:rPr>
          <w:rFonts w:ascii="仿宋_GB2312" w:eastAsia="仿宋_GB2312" w:hint="eastAsia"/>
          <w:sz w:val="28"/>
        </w:rPr>
        <w:t>土地价格。</w:t>
      </w:r>
    </w:p>
    <w:p w14:paraId="17D9AE9A" w14:textId="77777777" w:rsidR="0082036B" w:rsidRPr="00585318" w:rsidRDefault="0082036B" w:rsidP="0082036B">
      <w:pPr>
        <w:pStyle w:val="Normal"/>
        <w:autoSpaceDE w:val="0"/>
        <w:autoSpaceDN w:val="0"/>
        <w:spacing w:line="360" w:lineRule="auto"/>
        <w:ind w:rightChars="13" w:right="31" w:firstLineChars="200" w:firstLine="560"/>
        <w:jc w:val="both"/>
        <w:textAlignment w:val="bottom"/>
        <w:rPr>
          <w:rFonts w:ascii="仿宋_GB2312" w:eastAsia="仿宋_GB2312" w:hint="eastAsia"/>
          <w:sz w:val="28"/>
        </w:rPr>
      </w:pPr>
      <w:r w:rsidRPr="00585318">
        <w:rPr>
          <w:rFonts w:ascii="Arial" w:eastAsia="仿宋_GB2312" w:hAnsi="Arial" w:hint="eastAsia"/>
          <w:sz w:val="28"/>
        </w:rPr>
        <w:t>2</w:t>
      </w:r>
      <w:r w:rsidRPr="00585318">
        <w:rPr>
          <w:rFonts w:ascii="仿宋_GB2312" w:eastAsia="仿宋_GB2312" w:hint="eastAsia"/>
          <w:sz w:val="28"/>
        </w:rPr>
        <w:t>.本次评估所采用的估价方法简述如下：</w:t>
      </w:r>
    </w:p>
    <w:p w14:paraId="150C15ED" w14:textId="77777777" w:rsidR="00022410" w:rsidRPr="00585318" w:rsidRDefault="00022410" w:rsidP="00022410">
      <w:pPr>
        <w:pStyle w:val="Normal"/>
        <w:autoSpaceDE w:val="0"/>
        <w:autoSpaceDN w:val="0"/>
        <w:spacing w:line="360" w:lineRule="auto"/>
        <w:ind w:rightChars="13" w:right="31" w:firstLineChars="200" w:firstLine="560"/>
        <w:jc w:val="both"/>
        <w:textAlignment w:val="bottom"/>
        <w:rPr>
          <w:rFonts w:ascii="仿宋_GB2312" w:eastAsia="仿宋_GB2312" w:hint="eastAsia"/>
          <w:sz w:val="28"/>
        </w:rPr>
      </w:pPr>
      <w:r w:rsidRPr="00585318">
        <w:rPr>
          <w:rFonts w:ascii="Arial" w:eastAsia="仿宋_GB2312" w:hAnsi="Arial" w:hint="eastAsia"/>
          <w:sz w:val="28"/>
        </w:rPr>
        <w:t>（</w:t>
      </w:r>
      <w:r w:rsidRPr="00585318">
        <w:rPr>
          <w:rFonts w:ascii="Arial" w:eastAsia="仿宋_GB2312" w:hAnsi="Arial" w:hint="eastAsia"/>
          <w:sz w:val="28"/>
        </w:rPr>
        <w:t>1</w:t>
      </w:r>
      <w:r w:rsidRPr="00585318">
        <w:rPr>
          <w:rFonts w:ascii="仿宋_GB2312" w:eastAsia="仿宋_GB2312" w:hint="eastAsia"/>
          <w:sz w:val="28"/>
        </w:rPr>
        <w:t>）</w:t>
      </w:r>
      <w:r w:rsidRPr="00BE53E8">
        <w:rPr>
          <w:rFonts w:ascii="仿宋_GB2312" w:eastAsia="仿宋_GB2312" w:hint="eastAsia"/>
          <w:sz w:val="28"/>
        </w:rPr>
        <w:t>剩余法</w:t>
      </w:r>
    </w:p>
    <w:p w14:paraId="0BB1DF9F" w14:textId="77777777" w:rsidR="00022410" w:rsidRDefault="00022410" w:rsidP="00022410">
      <w:pPr>
        <w:spacing w:line="360" w:lineRule="auto"/>
        <w:ind w:firstLineChars="192" w:firstLine="538"/>
        <w:jc w:val="both"/>
        <w:rPr>
          <w:rFonts w:ascii="仿宋_GB2312" w:eastAsia="仿宋_GB2312" w:hint="eastAsia"/>
          <w:sz w:val="28"/>
        </w:rPr>
      </w:pPr>
      <w:r>
        <w:rPr>
          <w:rFonts w:ascii="仿宋_GB2312" w:eastAsia="仿宋_GB2312" w:hint="eastAsia"/>
          <w:sz w:val="28"/>
        </w:rPr>
        <w:t>剩余法是在测算完成开发后的不动产正常交易价格的基础上，扣除预计</w:t>
      </w:r>
      <w:r>
        <w:rPr>
          <w:rFonts w:ascii="仿宋_GB2312" w:eastAsia="仿宋_GB2312" w:hint="eastAsia"/>
          <w:sz w:val="28"/>
        </w:rPr>
        <w:lastRenderedPageBreak/>
        <w:t>的正常建造成本以及有关专业费用、利息、利润和税费等，以价格余额来</w:t>
      </w:r>
      <w:proofErr w:type="gramStart"/>
      <w:r>
        <w:rPr>
          <w:rFonts w:ascii="仿宋_GB2312" w:eastAsia="仿宋_GB2312" w:hint="eastAsia"/>
          <w:sz w:val="28"/>
        </w:rPr>
        <w:t>估算待估宗地</w:t>
      </w:r>
      <w:proofErr w:type="gramEnd"/>
      <w:r>
        <w:rPr>
          <w:rFonts w:ascii="仿宋_GB2312" w:eastAsia="仿宋_GB2312" w:hint="eastAsia"/>
          <w:sz w:val="28"/>
        </w:rPr>
        <w:t>价格的方法。</w:t>
      </w:r>
    </w:p>
    <w:p w14:paraId="41DC84EB" w14:textId="77777777" w:rsidR="00022410" w:rsidRDefault="00022410" w:rsidP="00022410">
      <w:pPr>
        <w:spacing w:before="25" w:after="25" w:line="360" w:lineRule="auto"/>
        <w:ind w:firstLine="555"/>
        <w:rPr>
          <w:rFonts w:ascii="仿宋_GB2312" w:eastAsia="仿宋_GB2312"/>
          <w:spacing w:val="10"/>
          <w:sz w:val="28"/>
        </w:rPr>
      </w:pPr>
      <w:r>
        <w:rPr>
          <w:rFonts w:ascii="仿宋_GB2312" w:eastAsia="仿宋_GB2312" w:hint="eastAsia"/>
          <w:spacing w:val="10"/>
          <w:sz w:val="28"/>
        </w:rPr>
        <w:t>其计算公式为：</w:t>
      </w:r>
    </w:p>
    <w:p w14:paraId="43E40104" w14:textId="77777777" w:rsidR="00022410" w:rsidRDefault="00022410" w:rsidP="00022410">
      <w:pPr>
        <w:spacing w:before="25" w:after="25" w:line="360" w:lineRule="auto"/>
        <w:ind w:firstLine="646"/>
        <w:rPr>
          <w:rFonts w:ascii="仿宋_GB2312" w:eastAsia="仿宋_GB2312" w:hint="eastAsia"/>
          <w:spacing w:val="10"/>
          <w:sz w:val="28"/>
        </w:rPr>
      </w:pPr>
      <w:r w:rsidRPr="0014410D">
        <w:rPr>
          <w:rFonts w:ascii="Arial" w:eastAsia="仿宋_GB2312" w:hAnsi="Arial" w:hint="eastAsia"/>
          <w:sz w:val="28"/>
        </w:rPr>
        <w:t>P</w:t>
      </w:r>
      <w:r>
        <w:rPr>
          <w:rFonts w:ascii="仿宋_GB2312" w:eastAsia="仿宋_GB2312"/>
          <w:sz w:val="28"/>
        </w:rPr>
        <w:t>=</w:t>
      </w:r>
      <w:r w:rsidRPr="0014410D">
        <w:rPr>
          <w:rFonts w:ascii="Arial" w:eastAsia="仿宋_GB2312" w:hAnsi="Arial" w:hint="eastAsia"/>
          <w:spacing w:val="10"/>
          <w:sz w:val="28"/>
        </w:rPr>
        <w:t>A</w:t>
      </w:r>
      <w:r>
        <w:rPr>
          <w:rFonts w:ascii="仿宋_GB2312" w:eastAsia="仿宋_GB2312" w:hint="eastAsia"/>
          <w:spacing w:val="10"/>
          <w:sz w:val="28"/>
        </w:rPr>
        <w:t>－</w:t>
      </w:r>
      <w:r w:rsidRPr="0014410D">
        <w:rPr>
          <w:rFonts w:ascii="Arial" w:eastAsia="仿宋_GB2312" w:hAnsi="Arial" w:hint="eastAsia"/>
          <w:spacing w:val="10"/>
          <w:sz w:val="28"/>
        </w:rPr>
        <w:t>B</w:t>
      </w:r>
      <w:r>
        <w:rPr>
          <w:rFonts w:ascii="仿宋_GB2312" w:eastAsia="仿宋_GB2312" w:hint="eastAsia"/>
          <w:spacing w:val="10"/>
          <w:sz w:val="28"/>
        </w:rPr>
        <w:t>－</w:t>
      </w:r>
      <w:r w:rsidRPr="0014410D">
        <w:rPr>
          <w:rFonts w:ascii="Arial" w:eastAsia="仿宋_GB2312" w:hAnsi="Arial" w:hint="eastAsia"/>
          <w:spacing w:val="10"/>
          <w:sz w:val="28"/>
        </w:rPr>
        <w:t>C</w:t>
      </w:r>
    </w:p>
    <w:p w14:paraId="1D07C189" w14:textId="77777777" w:rsidR="00022410" w:rsidRDefault="00022410" w:rsidP="00022410">
      <w:pPr>
        <w:pStyle w:val="Normal"/>
        <w:autoSpaceDE w:val="0"/>
        <w:autoSpaceDN w:val="0"/>
        <w:spacing w:line="360" w:lineRule="auto"/>
        <w:ind w:right="140" w:firstLine="570"/>
        <w:jc w:val="both"/>
        <w:textAlignment w:val="bottom"/>
        <w:rPr>
          <w:rFonts w:ascii="仿宋_GB2312" w:eastAsia="仿宋_GB2312" w:hint="eastAsia"/>
          <w:color w:val="000000"/>
          <w:sz w:val="28"/>
        </w:rPr>
      </w:pPr>
      <w:r>
        <w:rPr>
          <w:rFonts w:ascii="仿宋_GB2312" w:eastAsia="仿宋_GB2312" w:hint="eastAsia"/>
          <w:color w:val="000000"/>
          <w:sz w:val="28"/>
        </w:rPr>
        <w:t>式中：</w:t>
      </w:r>
    </w:p>
    <w:p w14:paraId="4D985865" w14:textId="77777777" w:rsidR="00022410" w:rsidRDefault="00022410" w:rsidP="00022410">
      <w:pPr>
        <w:spacing w:before="25" w:after="25" w:line="360" w:lineRule="auto"/>
        <w:ind w:firstLine="646"/>
        <w:rPr>
          <w:rFonts w:ascii="仿宋_GB2312" w:eastAsia="仿宋_GB2312" w:hint="eastAsia"/>
          <w:spacing w:val="10"/>
          <w:sz w:val="28"/>
        </w:rPr>
      </w:pPr>
      <w:r w:rsidRPr="0014410D">
        <w:rPr>
          <w:rFonts w:ascii="Arial" w:eastAsia="仿宋_GB2312" w:hAnsi="Arial" w:hint="eastAsia"/>
          <w:spacing w:val="10"/>
          <w:sz w:val="28"/>
        </w:rPr>
        <w:t>P</w:t>
      </w:r>
      <w:r>
        <w:rPr>
          <w:rFonts w:ascii="仿宋_GB2312" w:eastAsia="仿宋_GB2312" w:hint="eastAsia"/>
          <w:spacing w:val="10"/>
          <w:sz w:val="28"/>
        </w:rPr>
        <w:t>——</w:t>
      </w:r>
      <w:proofErr w:type="gramStart"/>
      <w:r w:rsidRPr="001115D2">
        <w:rPr>
          <w:rFonts w:ascii="仿宋_GB2312" w:eastAsia="仿宋_GB2312" w:hint="eastAsia"/>
          <w:color w:val="000000"/>
          <w:sz w:val="28"/>
        </w:rPr>
        <w:t>待估宗地</w:t>
      </w:r>
      <w:proofErr w:type="gramEnd"/>
      <w:r w:rsidRPr="001115D2">
        <w:rPr>
          <w:rFonts w:ascii="仿宋_GB2312" w:eastAsia="仿宋_GB2312" w:hint="eastAsia"/>
          <w:color w:val="000000"/>
          <w:sz w:val="28"/>
        </w:rPr>
        <w:t>价格</w:t>
      </w:r>
    </w:p>
    <w:p w14:paraId="6883FA4C" w14:textId="77777777" w:rsidR="00022410" w:rsidRDefault="00022410" w:rsidP="00022410">
      <w:pPr>
        <w:spacing w:before="25" w:after="25" w:line="360" w:lineRule="auto"/>
        <w:ind w:firstLine="646"/>
        <w:rPr>
          <w:rFonts w:ascii="仿宋_GB2312" w:eastAsia="仿宋_GB2312" w:hint="eastAsia"/>
          <w:sz w:val="28"/>
        </w:rPr>
      </w:pPr>
      <w:r w:rsidRPr="0014410D">
        <w:rPr>
          <w:rFonts w:ascii="Arial" w:eastAsia="仿宋_GB2312" w:hAnsi="Arial" w:hint="eastAsia"/>
          <w:spacing w:val="10"/>
          <w:sz w:val="28"/>
        </w:rPr>
        <w:t>A</w:t>
      </w:r>
      <w:r>
        <w:rPr>
          <w:rFonts w:ascii="仿宋_GB2312" w:eastAsia="仿宋_GB2312" w:hint="eastAsia"/>
          <w:spacing w:val="10"/>
          <w:sz w:val="28"/>
        </w:rPr>
        <w:t>——不动产总价</w:t>
      </w:r>
    </w:p>
    <w:p w14:paraId="2A262D1F" w14:textId="77777777" w:rsidR="00022410" w:rsidRDefault="00022410" w:rsidP="00022410">
      <w:pPr>
        <w:spacing w:before="25" w:after="25" w:line="360" w:lineRule="auto"/>
        <w:ind w:firstLine="646"/>
        <w:rPr>
          <w:rFonts w:ascii="仿宋_GB2312" w:eastAsia="仿宋_GB2312" w:hint="eastAsia"/>
          <w:sz w:val="28"/>
        </w:rPr>
      </w:pPr>
      <w:r w:rsidRPr="0014410D">
        <w:rPr>
          <w:rFonts w:ascii="Arial" w:eastAsia="仿宋_GB2312" w:hAnsi="Arial" w:hint="eastAsia"/>
          <w:spacing w:val="10"/>
          <w:sz w:val="28"/>
        </w:rPr>
        <w:t>B</w:t>
      </w:r>
      <w:r>
        <w:rPr>
          <w:rFonts w:ascii="仿宋_GB2312" w:eastAsia="仿宋_GB2312" w:hint="eastAsia"/>
          <w:spacing w:val="10"/>
          <w:sz w:val="28"/>
        </w:rPr>
        <w:t>——开发项目整体的开发成本</w:t>
      </w:r>
    </w:p>
    <w:p w14:paraId="159DCD3D" w14:textId="77777777" w:rsidR="00022410" w:rsidRDefault="00022410" w:rsidP="00022410">
      <w:pPr>
        <w:spacing w:line="360" w:lineRule="auto"/>
        <w:ind w:firstLineChars="225" w:firstLine="630"/>
        <w:textAlignment w:val="bottom"/>
        <w:rPr>
          <w:rFonts w:ascii="仿宋_GB2312" w:eastAsia="仿宋_GB2312" w:hint="eastAsia"/>
          <w:sz w:val="28"/>
        </w:rPr>
      </w:pPr>
      <w:r w:rsidRPr="0014410D">
        <w:rPr>
          <w:rFonts w:ascii="Arial" w:eastAsia="仿宋_GB2312" w:hAnsi="Arial" w:hint="eastAsia"/>
          <w:sz w:val="28"/>
        </w:rPr>
        <w:t>C</w:t>
      </w:r>
      <w:r>
        <w:rPr>
          <w:rFonts w:ascii="仿宋_GB2312" w:eastAsia="仿宋_GB2312" w:hint="eastAsia"/>
          <w:sz w:val="28"/>
        </w:rPr>
        <w:t>——投资利润</w:t>
      </w:r>
    </w:p>
    <w:p w14:paraId="61D761DE" w14:textId="77777777" w:rsidR="00022410" w:rsidRDefault="00022410" w:rsidP="00022410">
      <w:pPr>
        <w:pStyle w:val="Normal"/>
        <w:autoSpaceDE w:val="0"/>
        <w:autoSpaceDN w:val="0"/>
        <w:spacing w:line="360" w:lineRule="auto"/>
        <w:ind w:right="140" w:firstLine="570"/>
        <w:jc w:val="both"/>
        <w:textAlignment w:val="bottom"/>
        <w:rPr>
          <w:rFonts w:ascii="Arial" w:eastAsia="仿宋_GB2312" w:hAnsi="Arial" w:cs="Arial"/>
          <w:sz w:val="28"/>
        </w:rPr>
      </w:pPr>
      <w:r>
        <w:rPr>
          <w:rFonts w:ascii="仿宋_GB2312" w:eastAsia="仿宋_GB2312" w:hint="eastAsia"/>
          <w:sz w:val="28"/>
        </w:rPr>
        <w:t>其中：</w:t>
      </w:r>
      <w:r>
        <w:rPr>
          <w:rFonts w:ascii="仿宋_GB2312" w:eastAsia="仿宋_GB2312" w:hint="eastAsia"/>
          <w:spacing w:val="10"/>
          <w:sz w:val="28"/>
        </w:rPr>
        <w:t>开发项目整体的开发成本包括购地税费、房屋建造成本、管理费用、销售费用、投资利息和销售税费。</w:t>
      </w:r>
    </w:p>
    <w:p w14:paraId="1ED27125" w14:textId="77777777" w:rsidR="00022410" w:rsidRPr="000D76D1" w:rsidRDefault="00022410" w:rsidP="00022410">
      <w:pPr>
        <w:pStyle w:val="Normal"/>
        <w:autoSpaceDE w:val="0"/>
        <w:autoSpaceDN w:val="0"/>
        <w:spacing w:line="360" w:lineRule="auto"/>
        <w:ind w:right="140" w:firstLine="570"/>
        <w:jc w:val="both"/>
        <w:textAlignment w:val="bottom"/>
        <w:rPr>
          <w:rFonts w:ascii="Arial" w:eastAsia="仿宋_GB2312" w:hAnsi="Arial"/>
          <w:sz w:val="28"/>
        </w:rPr>
      </w:pPr>
      <w:r w:rsidRPr="00585318">
        <w:rPr>
          <w:rFonts w:ascii="Arial" w:eastAsia="仿宋_GB2312" w:hAnsi="Arial" w:hint="eastAsia"/>
          <w:sz w:val="28"/>
        </w:rPr>
        <w:t>（</w:t>
      </w:r>
      <w:r w:rsidRPr="00585318">
        <w:rPr>
          <w:rFonts w:ascii="Arial" w:eastAsia="仿宋_GB2312" w:hAnsi="Arial"/>
          <w:sz w:val="28"/>
        </w:rPr>
        <w:t>2</w:t>
      </w:r>
      <w:r w:rsidRPr="00585318">
        <w:rPr>
          <w:rFonts w:ascii="仿宋_GB2312" w:eastAsia="仿宋_GB2312" w:hint="eastAsia"/>
          <w:sz w:val="28"/>
        </w:rPr>
        <w:t>）</w:t>
      </w:r>
      <w:r w:rsidRPr="000D76D1">
        <w:rPr>
          <w:rFonts w:ascii="Arial" w:eastAsia="仿宋_GB2312" w:hAnsi="Arial" w:hint="eastAsia"/>
          <w:sz w:val="28"/>
        </w:rPr>
        <w:t>基准地价系数修正法</w:t>
      </w:r>
    </w:p>
    <w:p w14:paraId="0A4B56B6" w14:textId="77777777" w:rsidR="00022410" w:rsidRPr="000D76D1" w:rsidRDefault="00022410" w:rsidP="00022410">
      <w:pPr>
        <w:pStyle w:val="Normal"/>
        <w:autoSpaceDE w:val="0"/>
        <w:autoSpaceDN w:val="0"/>
        <w:spacing w:line="360" w:lineRule="auto"/>
        <w:ind w:right="140" w:firstLine="570"/>
        <w:jc w:val="both"/>
        <w:textAlignment w:val="bottom"/>
        <w:rPr>
          <w:rFonts w:ascii="Arial" w:eastAsia="仿宋_GB2312" w:hAnsi="Arial" w:hint="eastAsia"/>
          <w:i/>
          <w:color w:val="548DD4"/>
          <w:sz w:val="28"/>
        </w:rPr>
      </w:pPr>
      <w:r w:rsidRPr="000D76D1">
        <w:rPr>
          <w:rFonts w:ascii="Arial" w:eastAsia="仿宋_GB2312" w:hAnsi="Arial" w:hint="eastAsia"/>
          <w:sz w:val="28"/>
        </w:rPr>
        <w:t>基准地价系数修正法是通过对待</w:t>
      </w:r>
      <w:proofErr w:type="gramStart"/>
      <w:r w:rsidRPr="000D76D1">
        <w:rPr>
          <w:rFonts w:ascii="Arial" w:eastAsia="仿宋_GB2312" w:hAnsi="Arial" w:hint="eastAsia"/>
          <w:sz w:val="28"/>
        </w:rPr>
        <w:t>估</w:t>
      </w:r>
      <w:proofErr w:type="gramEnd"/>
      <w:r w:rsidRPr="000D76D1">
        <w:rPr>
          <w:rFonts w:ascii="Arial" w:eastAsia="仿宋_GB2312" w:hAnsi="Arial" w:hint="eastAsia"/>
          <w:sz w:val="28"/>
        </w:rPr>
        <w:t>宗地地价影响因素的分析，利用宗地地价修正系数，对各级政府已公布的同类用途级别或区域基准地价进行修正，</w:t>
      </w:r>
      <w:proofErr w:type="gramStart"/>
      <w:r w:rsidRPr="000D76D1">
        <w:rPr>
          <w:rFonts w:ascii="Arial" w:eastAsia="仿宋_GB2312" w:hAnsi="Arial" w:hint="eastAsia"/>
          <w:sz w:val="28"/>
        </w:rPr>
        <w:t>估算待估宗地</w:t>
      </w:r>
      <w:proofErr w:type="gramEnd"/>
      <w:r w:rsidRPr="000D76D1">
        <w:rPr>
          <w:rFonts w:ascii="Arial" w:eastAsia="仿宋_GB2312" w:hAnsi="Arial" w:hint="eastAsia"/>
          <w:sz w:val="28"/>
        </w:rPr>
        <w:t>客观价格的方法。依据</w:t>
      </w:r>
      <w:r w:rsidRPr="000D76D1">
        <w:rPr>
          <w:rFonts w:ascii="Arial" w:eastAsia="仿宋_GB2312" w:hAnsi="Arial" w:hint="eastAsia"/>
          <w:color w:val="E36C0A"/>
          <w:sz w:val="28"/>
        </w:rPr>
        <w:t>《北京市人民政府关于更新出让国有建设用地使用权基准地价的通知》（京政发【</w:t>
      </w:r>
      <w:r w:rsidRPr="000D76D1">
        <w:rPr>
          <w:rFonts w:ascii="Arial" w:eastAsia="仿宋_GB2312" w:hAnsi="Arial" w:hint="eastAsia"/>
          <w:color w:val="E36C0A"/>
          <w:sz w:val="28"/>
        </w:rPr>
        <w:t>2022</w:t>
      </w:r>
      <w:r w:rsidRPr="000D76D1">
        <w:rPr>
          <w:rFonts w:ascii="Arial" w:eastAsia="仿宋_GB2312" w:hAnsi="Arial" w:hint="eastAsia"/>
          <w:color w:val="E36C0A"/>
          <w:sz w:val="28"/>
        </w:rPr>
        <w:t>】</w:t>
      </w:r>
      <w:r w:rsidRPr="000D76D1">
        <w:rPr>
          <w:rFonts w:ascii="Arial" w:eastAsia="仿宋_GB2312" w:hAnsi="Arial" w:hint="eastAsia"/>
          <w:color w:val="E36C0A"/>
          <w:sz w:val="28"/>
        </w:rPr>
        <w:t>12</w:t>
      </w:r>
      <w:r w:rsidRPr="000D76D1">
        <w:rPr>
          <w:rFonts w:ascii="Arial" w:eastAsia="仿宋_GB2312" w:hAnsi="Arial" w:hint="eastAsia"/>
          <w:color w:val="E36C0A"/>
          <w:sz w:val="28"/>
        </w:rPr>
        <w:t>号），</w:t>
      </w:r>
      <w:r w:rsidRPr="000D76D1">
        <w:rPr>
          <w:rFonts w:ascii="Arial" w:eastAsia="仿宋_GB2312" w:hAnsi="Arial" w:hint="eastAsia"/>
          <w:sz w:val="28"/>
        </w:rPr>
        <w:t>其计算公式为：</w:t>
      </w:r>
      <w:r w:rsidRPr="000D76D1" w:rsidDel="00BB2531">
        <w:rPr>
          <w:rFonts w:ascii="Arial" w:eastAsia="仿宋_GB2312" w:hAnsi="Arial" w:hint="eastAsia"/>
          <w:i/>
          <w:color w:val="548DD4"/>
          <w:sz w:val="28"/>
        </w:rPr>
        <w:t xml:space="preserve"> </w:t>
      </w:r>
    </w:p>
    <w:p w14:paraId="074A356C" w14:textId="77777777" w:rsidR="00022410" w:rsidRPr="000D76D1" w:rsidRDefault="00022410" w:rsidP="00022410">
      <w:pPr>
        <w:spacing w:line="360" w:lineRule="auto"/>
        <w:ind w:firstLineChars="200" w:firstLine="560"/>
        <w:rPr>
          <w:rFonts w:ascii="Arial" w:eastAsia="仿宋_GB2312" w:hAnsi="Arial" w:hint="eastAsia"/>
          <w:snapToGrid w:val="0"/>
          <w:sz w:val="28"/>
        </w:rPr>
      </w:pPr>
      <w:r w:rsidRPr="000D76D1">
        <w:rPr>
          <w:rFonts w:ascii="Arial" w:eastAsia="仿宋_GB2312" w:hAnsi="Arial" w:hint="eastAsia"/>
          <w:snapToGrid w:val="0"/>
          <w:sz w:val="28"/>
        </w:rPr>
        <w:t>1.</w:t>
      </w:r>
      <w:r w:rsidRPr="000D76D1">
        <w:rPr>
          <w:rFonts w:ascii="Arial" w:eastAsia="仿宋_GB2312" w:hAnsi="Arial" w:hint="eastAsia"/>
          <w:snapToGrid w:val="0"/>
          <w:sz w:val="28"/>
        </w:rPr>
        <w:t>地上部分</w:t>
      </w:r>
    </w:p>
    <w:p w14:paraId="44F037A4" w14:textId="77777777" w:rsidR="00022410" w:rsidRPr="00816480" w:rsidRDefault="00022410" w:rsidP="00022410">
      <w:pPr>
        <w:spacing w:line="360" w:lineRule="auto"/>
        <w:ind w:firstLineChars="200" w:firstLine="560"/>
        <w:rPr>
          <w:rFonts w:ascii="仿宋_GB2312" w:eastAsia="仿宋_GB2312" w:hAnsi="仿宋" w:hint="eastAsia"/>
          <w:snapToGrid w:val="0"/>
          <w:sz w:val="28"/>
        </w:rPr>
      </w:pPr>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容积率修正系数（或楼层修正系数）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p>
    <w:p w14:paraId="4E936C63" w14:textId="77777777" w:rsidR="00022410" w:rsidRPr="00816480" w:rsidRDefault="00022410" w:rsidP="00022410">
      <w:pPr>
        <w:spacing w:line="360" w:lineRule="auto"/>
        <w:ind w:firstLineChars="200" w:firstLine="560"/>
        <w:rPr>
          <w:rFonts w:ascii="仿宋_GB2312" w:eastAsia="仿宋_GB2312" w:hAnsi="仿宋" w:hint="eastAsia"/>
          <w:snapToGrid w:val="0"/>
          <w:sz w:val="28"/>
        </w:rPr>
      </w:pPr>
      <w:r w:rsidRPr="00816480">
        <w:rPr>
          <w:rFonts w:ascii="仿宋_GB2312" w:eastAsia="仿宋_GB2312" w:hAnsi="仿宋" w:hint="eastAsia"/>
          <w:snapToGrid w:val="0"/>
          <w:sz w:val="28"/>
        </w:rPr>
        <w:t>政府土地出让收益=楼面熟地价</w:t>
      </w:r>
      <w:r w:rsidRPr="005E01B5">
        <w:rPr>
          <w:rFonts w:ascii="仿宋" w:eastAsia="仿宋" w:hAnsi="仿宋" w:cs="Arial"/>
          <w:sz w:val="21"/>
          <w:szCs w:val="21"/>
        </w:rPr>
        <w:t>×</w:t>
      </w:r>
      <w:r w:rsidRPr="00816480">
        <w:rPr>
          <w:rFonts w:ascii="仿宋_GB2312" w:eastAsia="仿宋_GB2312" w:hAnsi="仿宋" w:hint="eastAsia"/>
          <w:snapToGrid w:val="0"/>
          <w:sz w:val="28"/>
        </w:rPr>
        <w:t>政府土地出让收益比例</w:t>
      </w:r>
    </w:p>
    <w:p w14:paraId="08B1FBB1" w14:textId="77777777" w:rsidR="00022410" w:rsidRPr="00816480" w:rsidRDefault="00022410" w:rsidP="00022410">
      <w:pPr>
        <w:spacing w:line="360" w:lineRule="auto"/>
        <w:ind w:firstLineChars="200" w:firstLine="560"/>
        <w:rPr>
          <w:rFonts w:ascii="仿宋_GB2312" w:eastAsia="仿宋_GB2312" w:hAnsi="仿宋" w:hint="eastAsia"/>
          <w:snapToGrid w:val="0"/>
          <w:sz w:val="28"/>
        </w:rPr>
      </w:pPr>
      <w:r w:rsidRPr="0014410D">
        <w:rPr>
          <w:rFonts w:ascii="Arial" w:eastAsia="仿宋_GB2312" w:hAnsi="Arial" w:hint="eastAsia"/>
          <w:snapToGrid w:val="0"/>
          <w:sz w:val="28"/>
        </w:rPr>
        <w:t>2</w:t>
      </w:r>
      <w:r w:rsidRPr="00816480">
        <w:rPr>
          <w:rFonts w:ascii="仿宋_GB2312" w:eastAsia="仿宋_GB2312" w:hAnsi="仿宋" w:hint="eastAsia"/>
          <w:snapToGrid w:val="0"/>
          <w:sz w:val="28"/>
        </w:rPr>
        <w:t>. 地下部分</w:t>
      </w:r>
    </w:p>
    <w:p w14:paraId="2F117418" w14:textId="77777777" w:rsidR="00022410" w:rsidRPr="00816480" w:rsidRDefault="00022410" w:rsidP="00022410">
      <w:pPr>
        <w:spacing w:line="360" w:lineRule="auto"/>
        <w:ind w:firstLineChars="200" w:firstLine="560"/>
        <w:rPr>
          <w:rFonts w:ascii="仿宋_GB2312" w:eastAsia="仿宋_GB2312" w:hAnsi="仿宋" w:hint="eastAsia"/>
          <w:snapToGrid w:val="0"/>
          <w:sz w:val="28"/>
        </w:rPr>
      </w:pPr>
      <w:r w:rsidRPr="00816480">
        <w:rPr>
          <w:rFonts w:ascii="仿宋_GB2312" w:eastAsia="仿宋_GB2312" w:hAnsi="仿宋" w:hint="eastAsia"/>
          <w:snapToGrid w:val="0"/>
          <w:sz w:val="28"/>
        </w:rPr>
        <w:t>楼面熟地价=适用的基准地价</w:t>
      </w:r>
      <w:r w:rsidRPr="005E01B5">
        <w:rPr>
          <w:rFonts w:ascii="仿宋" w:eastAsia="仿宋" w:hAnsi="仿宋" w:cs="Arial"/>
          <w:sz w:val="21"/>
          <w:szCs w:val="21"/>
        </w:rPr>
        <w:t>×</w:t>
      </w:r>
      <w:r w:rsidRPr="00816480">
        <w:rPr>
          <w:rFonts w:ascii="仿宋_GB2312" w:eastAsia="仿宋_GB2312" w:hAnsi="仿宋" w:hint="eastAsia"/>
          <w:snapToGrid w:val="0"/>
          <w:sz w:val="28"/>
        </w:rPr>
        <w:t>用途修正系数</w:t>
      </w:r>
      <w:r w:rsidRPr="005E01B5">
        <w:rPr>
          <w:rFonts w:ascii="仿宋" w:eastAsia="仿宋" w:hAnsi="仿宋" w:cs="Arial"/>
          <w:sz w:val="21"/>
          <w:szCs w:val="21"/>
        </w:rPr>
        <w:t>×</w:t>
      </w:r>
      <w:r w:rsidRPr="00816480">
        <w:rPr>
          <w:rFonts w:ascii="仿宋_GB2312" w:eastAsia="仿宋_GB2312" w:hAnsi="仿宋" w:hint="eastAsia"/>
          <w:snapToGrid w:val="0"/>
          <w:sz w:val="28"/>
        </w:rPr>
        <w:t>期日修正系数</w:t>
      </w:r>
      <w:r w:rsidRPr="005E01B5">
        <w:rPr>
          <w:rFonts w:ascii="仿宋" w:eastAsia="仿宋" w:hAnsi="仿宋" w:cs="Arial"/>
          <w:sz w:val="21"/>
          <w:szCs w:val="21"/>
        </w:rPr>
        <w:t>×</w:t>
      </w:r>
      <w:r w:rsidRPr="00816480">
        <w:rPr>
          <w:rFonts w:ascii="仿宋_GB2312" w:eastAsia="仿宋_GB2312" w:hAnsi="仿宋" w:hint="eastAsia"/>
          <w:snapToGrid w:val="0"/>
          <w:sz w:val="28"/>
        </w:rPr>
        <w:t>年期修正系数</w:t>
      </w:r>
      <w:r w:rsidRPr="005E01B5">
        <w:rPr>
          <w:rFonts w:ascii="仿宋" w:eastAsia="仿宋" w:hAnsi="仿宋" w:cs="Arial"/>
          <w:sz w:val="21"/>
          <w:szCs w:val="21"/>
        </w:rPr>
        <w:t>×</w:t>
      </w:r>
      <w:r w:rsidRPr="00816480">
        <w:rPr>
          <w:rFonts w:ascii="仿宋_GB2312" w:eastAsia="仿宋_GB2312" w:hAnsi="仿宋" w:hint="eastAsia"/>
          <w:snapToGrid w:val="0"/>
          <w:sz w:val="28"/>
        </w:rPr>
        <w:t>因素修正系数</w:t>
      </w:r>
      <w:r w:rsidRPr="005E01B5">
        <w:rPr>
          <w:rFonts w:ascii="仿宋" w:eastAsia="仿宋" w:hAnsi="仿宋" w:cs="Arial"/>
          <w:sz w:val="21"/>
          <w:szCs w:val="21"/>
        </w:rPr>
        <w:t>×</w:t>
      </w:r>
      <w:r w:rsidRPr="00816480">
        <w:rPr>
          <w:rFonts w:ascii="仿宋_GB2312" w:eastAsia="仿宋_GB2312" w:hAnsi="仿宋" w:hint="eastAsia"/>
          <w:snapToGrid w:val="0"/>
          <w:sz w:val="28"/>
        </w:rPr>
        <w:t>相应用途地下空间修正系数</w:t>
      </w:r>
    </w:p>
    <w:p w14:paraId="4B9F7870" w14:textId="77777777" w:rsidR="00022410" w:rsidRPr="00585318" w:rsidRDefault="00022410" w:rsidP="00022410">
      <w:pPr>
        <w:pStyle w:val="Normal"/>
        <w:autoSpaceDE w:val="0"/>
        <w:autoSpaceDN w:val="0"/>
        <w:spacing w:line="360" w:lineRule="auto"/>
        <w:ind w:rightChars="13" w:right="31" w:firstLineChars="200" w:firstLine="560"/>
        <w:jc w:val="both"/>
        <w:textAlignment w:val="bottom"/>
        <w:rPr>
          <w:rFonts w:ascii="仿宋_GB2312" w:eastAsia="仿宋_GB2312" w:hAnsi="Arial" w:hint="eastAsia"/>
          <w:sz w:val="28"/>
        </w:rPr>
      </w:pPr>
      <w:r w:rsidRPr="00816480">
        <w:rPr>
          <w:rFonts w:ascii="仿宋_GB2312" w:eastAsia="仿宋_GB2312" w:hAnsi="仿宋" w:hint="eastAsia"/>
          <w:snapToGrid w:val="0"/>
          <w:sz w:val="28"/>
        </w:rPr>
        <w:t>政府土地出让收益=楼面熟地价</w:t>
      </w:r>
      <w:r w:rsidRPr="000D76D1">
        <w:rPr>
          <w:rFonts w:ascii="仿宋_GB2312" w:eastAsia="仿宋_GB2312" w:hAnsi="仿宋"/>
          <w:snapToGrid w:val="0"/>
          <w:sz w:val="28"/>
        </w:rPr>
        <w:t>×</w:t>
      </w:r>
      <w:r w:rsidRPr="00816480">
        <w:rPr>
          <w:rFonts w:ascii="仿宋_GB2312" w:eastAsia="仿宋_GB2312" w:hAnsi="仿宋" w:hint="eastAsia"/>
          <w:snapToGrid w:val="0"/>
          <w:sz w:val="28"/>
        </w:rPr>
        <w:t>政府土地出让收益比例</w:t>
      </w:r>
    </w:p>
    <w:p w14:paraId="3FDC319C" w14:textId="77777777" w:rsidR="000C6F13" w:rsidRPr="00585318" w:rsidRDefault="000C6F13" w:rsidP="00853FDD">
      <w:pPr>
        <w:spacing w:line="360" w:lineRule="auto"/>
        <w:jc w:val="both"/>
        <w:rPr>
          <w:rFonts w:ascii="仿宋_GB2312" w:eastAsia="仿宋_GB2312" w:hAnsi="Arial" w:hint="eastAsia"/>
          <w:sz w:val="28"/>
        </w:rPr>
      </w:pPr>
      <w:r w:rsidRPr="00585318">
        <w:rPr>
          <w:rFonts w:ascii="仿宋_GB2312" w:eastAsia="仿宋_GB2312" w:hAnsi="Arial" w:hint="eastAsia"/>
          <w:sz w:val="28"/>
        </w:rPr>
        <w:lastRenderedPageBreak/>
        <w:t>（二）估价过程</w:t>
      </w:r>
      <w:bookmarkEnd w:id="548"/>
      <w:bookmarkEnd w:id="549"/>
    </w:p>
    <w:p w14:paraId="7D680E1A" w14:textId="77777777" w:rsidR="001731EA" w:rsidRPr="00585318" w:rsidRDefault="001731EA" w:rsidP="00305D92">
      <w:pPr>
        <w:pStyle w:val="Normal"/>
        <w:autoSpaceDE w:val="0"/>
        <w:autoSpaceDN w:val="0"/>
        <w:spacing w:line="360" w:lineRule="auto"/>
        <w:ind w:right="140" w:firstLineChars="200" w:firstLine="562"/>
        <w:jc w:val="both"/>
        <w:textAlignment w:val="bottom"/>
        <w:rPr>
          <w:rFonts w:ascii="仿宋_GB2312" w:eastAsia="仿宋_GB2312" w:hint="eastAsia"/>
          <w:b/>
          <w:sz w:val="28"/>
        </w:rPr>
      </w:pPr>
      <w:r w:rsidRPr="00585318">
        <w:rPr>
          <w:rFonts w:ascii="仿宋_GB2312" w:eastAsia="仿宋_GB2312" w:hint="eastAsia"/>
          <w:b/>
          <w:sz w:val="28"/>
        </w:rPr>
        <w:t>估价对象</w:t>
      </w:r>
      <w:r w:rsidR="00305D92" w:rsidRPr="00585318">
        <w:rPr>
          <w:rFonts w:ascii="仿宋_GB2312" w:eastAsia="仿宋_GB2312" w:hint="eastAsia"/>
          <w:b/>
          <w:sz w:val="28"/>
        </w:rPr>
        <w:t>相关参数</w:t>
      </w:r>
    </w:p>
    <w:p w14:paraId="1BF1F2E2" w14:textId="77777777" w:rsidR="00FF3866" w:rsidRPr="00585318" w:rsidRDefault="00285DB7" w:rsidP="00285DB7">
      <w:pPr>
        <w:pStyle w:val="Normal"/>
        <w:autoSpaceDE w:val="0"/>
        <w:autoSpaceDN w:val="0"/>
        <w:spacing w:line="360" w:lineRule="auto"/>
        <w:ind w:right="140" w:firstLineChars="203" w:firstLine="568"/>
        <w:jc w:val="both"/>
        <w:textAlignment w:val="bottom"/>
        <w:rPr>
          <w:rFonts w:ascii="仿宋_GB2312" w:eastAsia="仿宋_GB2312" w:hAnsi="Arial" w:hint="eastAsia"/>
          <w:sz w:val="28"/>
        </w:rPr>
      </w:pPr>
      <w:r w:rsidRPr="00585318">
        <w:rPr>
          <w:rFonts w:ascii="仿宋_GB2312" w:eastAsia="仿宋_GB2312" w:hint="eastAsia"/>
          <w:sz w:val="28"/>
        </w:rPr>
        <w:t>根据</w:t>
      </w:r>
      <w:r w:rsidRPr="00585318">
        <w:rPr>
          <w:rFonts w:ascii="Arial" w:eastAsia="仿宋_GB2312" w:hAnsi="Arial" w:cs="Arial"/>
          <w:sz w:val="28"/>
        </w:rPr>
        <w:t>《北京市石景山区八大处甲</w:t>
      </w:r>
      <w:r w:rsidRPr="00585318">
        <w:rPr>
          <w:rFonts w:ascii="Arial" w:eastAsia="仿宋_GB2312" w:hAnsi="Arial" w:cs="Arial"/>
          <w:sz w:val="28"/>
        </w:rPr>
        <w:t>1</w:t>
      </w:r>
      <w:r w:rsidRPr="00585318">
        <w:rPr>
          <w:rFonts w:ascii="Arial" w:eastAsia="仿宋_GB2312" w:hAnsi="Arial" w:cs="Arial"/>
          <w:sz w:val="28"/>
        </w:rPr>
        <w:t>号战友报社院划归陆军政治工作部宣传文化中心交接书》及附件</w:t>
      </w:r>
      <w:r w:rsidR="00D941CF">
        <w:rPr>
          <w:rFonts w:ascii="Arial" w:eastAsia="仿宋_GB2312" w:hAnsi="Arial" w:hint="eastAsia"/>
          <w:sz w:val="28"/>
        </w:rPr>
        <w:t>，估价对象所属宗地土地面积</w:t>
      </w:r>
      <w:r w:rsidR="00D941CF">
        <w:rPr>
          <w:rFonts w:ascii="Arial" w:eastAsia="仿宋_GB2312" w:hAnsi="Arial" w:hint="eastAsia"/>
          <w:sz w:val="28"/>
        </w:rPr>
        <w:t>5</w:t>
      </w:r>
      <w:r w:rsidR="00D941CF">
        <w:rPr>
          <w:rFonts w:ascii="Arial" w:eastAsia="仿宋_GB2312" w:hAnsi="Arial"/>
          <w:sz w:val="28"/>
        </w:rPr>
        <w:t>460</w:t>
      </w:r>
      <w:r w:rsidR="00D941CF">
        <w:rPr>
          <w:rFonts w:ascii="Arial" w:eastAsia="仿宋_GB2312" w:hAnsi="Arial"/>
          <w:sz w:val="28"/>
        </w:rPr>
        <w:t>平方米，营房面积</w:t>
      </w:r>
      <w:r w:rsidR="00D941CF">
        <w:rPr>
          <w:rFonts w:ascii="Arial" w:eastAsia="仿宋_GB2312" w:hAnsi="Arial" w:hint="eastAsia"/>
          <w:sz w:val="28"/>
        </w:rPr>
        <w:t>4</w:t>
      </w:r>
      <w:r w:rsidR="00D941CF">
        <w:rPr>
          <w:rFonts w:ascii="Arial" w:eastAsia="仿宋_GB2312" w:hAnsi="Arial"/>
          <w:sz w:val="28"/>
        </w:rPr>
        <w:t>355</w:t>
      </w:r>
      <w:r w:rsidR="00D941CF">
        <w:rPr>
          <w:rFonts w:ascii="Arial" w:eastAsia="仿宋_GB2312" w:hAnsi="Arial"/>
          <w:sz w:val="28"/>
        </w:rPr>
        <w:t>平方米，容积率为</w:t>
      </w:r>
      <w:r w:rsidR="00D941CF">
        <w:rPr>
          <w:rFonts w:ascii="Arial" w:eastAsia="仿宋_GB2312" w:hAnsi="Arial" w:hint="eastAsia"/>
          <w:sz w:val="28"/>
        </w:rPr>
        <w:t>0</w:t>
      </w:r>
      <w:r w:rsidR="00D941CF">
        <w:rPr>
          <w:rFonts w:ascii="Arial" w:eastAsia="仿宋_GB2312" w:hAnsi="Arial"/>
          <w:sz w:val="28"/>
        </w:rPr>
        <w:t>.80</w:t>
      </w:r>
      <w:r w:rsidR="00D941CF">
        <w:rPr>
          <w:rFonts w:ascii="Arial" w:eastAsia="仿宋_GB2312" w:hAnsi="Arial"/>
          <w:sz w:val="28"/>
        </w:rPr>
        <w:t>。根据</w:t>
      </w:r>
      <w:r w:rsidR="00D941CF" w:rsidRPr="00EA767F">
        <w:rPr>
          <w:rFonts w:ascii="Arial" w:eastAsia="仿宋_GB2312" w:hAnsi="Arial" w:cs="Arial" w:hint="eastAsia"/>
          <w:sz w:val="28"/>
        </w:rPr>
        <w:t>《委托估价函》</w:t>
      </w:r>
      <w:r w:rsidR="00D941CF">
        <w:rPr>
          <w:rFonts w:ascii="Arial" w:eastAsia="仿宋_GB2312" w:hAnsi="Arial" w:cs="Arial" w:hint="eastAsia"/>
          <w:sz w:val="28"/>
        </w:rPr>
        <w:t>、</w:t>
      </w:r>
      <w:r w:rsidR="00D941CF">
        <w:rPr>
          <w:rFonts w:ascii="Arial" w:eastAsia="仿宋_GB2312" w:hAnsi="Arial" w:hint="eastAsia"/>
          <w:sz w:val="28"/>
        </w:rPr>
        <w:t>《中国人民解放军人民陆军报社函》</w:t>
      </w:r>
      <w:r w:rsidR="00D941CF">
        <w:rPr>
          <w:rFonts w:ascii="Arial" w:eastAsia="仿宋_GB2312" w:hAnsi="Arial" w:hint="eastAsia"/>
          <w:sz w:val="28"/>
        </w:rPr>
        <w:t>[</w:t>
      </w:r>
      <w:r w:rsidR="00D941CF">
        <w:rPr>
          <w:rFonts w:ascii="Arial" w:eastAsia="仿宋_GB2312" w:hAnsi="Arial" w:hint="eastAsia"/>
          <w:sz w:val="28"/>
        </w:rPr>
        <w:t>宣报〔</w:t>
      </w:r>
      <w:r w:rsidR="00D941CF">
        <w:rPr>
          <w:rFonts w:ascii="Arial" w:eastAsia="仿宋_GB2312" w:hAnsi="Arial" w:hint="eastAsia"/>
          <w:sz w:val="28"/>
        </w:rPr>
        <w:t>2025</w:t>
      </w:r>
      <w:r w:rsidR="00D941CF">
        <w:rPr>
          <w:rFonts w:ascii="Arial" w:eastAsia="仿宋_GB2312" w:hAnsi="Arial" w:hint="eastAsia"/>
          <w:sz w:val="28"/>
        </w:rPr>
        <w:t>〕</w:t>
      </w:r>
      <w:r w:rsidR="00D941CF">
        <w:rPr>
          <w:rFonts w:ascii="Arial" w:eastAsia="仿宋_GB2312" w:hAnsi="Arial" w:hint="eastAsia"/>
          <w:sz w:val="28"/>
        </w:rPr>
        <w:t>22</w:t>
      </w:r>
      <w:r w:rsidR="00D941CF">
        <w:rPr>
          <w:rFonts w:ascii="Arial" w:eastAsia="仿宋_GB2312" w:hAnsi="Arial" w:hint="eastAsia"/>
          <w:sz w:val="28"/>
        </w:rPr>
        <w:t>号</w:t>
      </w:r>
      <w:r w:rsidR="00D941CF">
        <w:rPr>
          <w:rFonts w:ascii="Arial" w:eastAsia="仿宋_GB2312" w:hAnsi="Arial" w:hint="eastAsia"/>
          <w:sz w:val="28"/>
        </w:rPr>
        <w:t>]</w:t>
      </w:r>
      <w:r w:rsidR="00D941CF">
        <w:rPr>
          <w:rFonts w:ascii="Arial" w:eastAsia="仿宋_GB2312" w:hAnsi="Arial" w:hint="eastAsia"/>
          <w:sz w:val="28"/>
        </w:rPr>
        <w:t>，本次估价对象土地面积为</w:t>
      </w:r>
      <w:r w:rsidR="00D941CF">
        <w:rPr>
          <w:rFonts w:ascii="Arial" w:eastAsia="仿宋_GB2312" w:hAnsi="Arial" w:hint="eastAsia"/>
          <w:sz w:val="28"/>
        </w:rPr>
        <w:t>543.88</w:t>
      </w:r>
      <w:r w:rsidR="00D941CF">
        <w:rPr>
          <w:rFonts w:ascii="Arial" w:eastAsia="仿宋_GB2312" w:hAnsi="Arial" w:hint="eastAsia"/>
          <w:sz w:val="28"/>
        </w:rPr>
        <w:t>平方米</w:t>
      </w:r>
      <w:r w:rsidRPr="00585318">
        <w:rPr>
          <w:rFonts w:ascii="Arial" w:eastAsia="仿宋_GB2312" w:hAnsi="Arial" w:cs="Arial"/>
          <w:sz w:val="28"/>
        </w:rPr>
        <w:t>，地上无建筑物</w:t>
      </w:r>
      <w:r w:rsidR="00D941CF">
        <w:rPr>
          <w:rFonts w:ascii="仿宋_GB2312" w:eastAsia="仿宋_GB2312" w:hAnsi="Arial" w:hint="eastAsia"/>
          <w:sz w:val="28"/>
        </w:rPr>
        <w:t>，有杨树、榆树等树木，水泥路面、铁艺围栏、化粪池等构筑物</w:t>
      </w:r>
      <w:r w:rsidRPr="00585318">
        <w:rPr>
          <w:rFonts w:ascii="Arial" w:eastAsia="仿宋_GB2312" w:hAnsi="Arial" w:cs="Arial"/>
          <w:sz w:val="28"/>
        </w:rPr>
        <w:t>。</w:t>
      </w:r>
    </w:p>
    <w:p w14:paraId="2BFF9042" w14:textId="77777777" w:rsidR="005E5CF8" w:rsidRPr="00585318" w:rsidRDefault="005E5CF8" w:rsidP="005E5CF8">
      <w:pPr>
        <w:spacing w:line="360" w:lineRule="auto"/>
        <w:ind w:firstLineChars="200" w:firstLine="562"/>
        <w:jc w:val="both"/>
        <w:rPr>
          <w:rFonts w:ascii="仿宋_GB2312" w:eastAsia="仿宋_GB2312" w:hAnsi="Arial" w:hint="eastAsia"/>
          <w:b/>
          <w:sz w:val="28"/>
        </w:rPr>
      </w:pPr>
      <w:r w:rsidRPr="00585318">
        <w:rPr>
          <w:rFonts w:ascii="仿宋_GB2312" w:eastAsia="仿宋_GB2312" w:hAnsi="Arial" w:hint="eastAsia"/>
          <w:b/>
          <w:sz w:val="28"/>
        </w:rPr>
        <w:t>测算过程</w:t>
      </w:r>
    </w:p>
    <w:p w14:paraId="064E0ABF" w14:textId="77777777" w:rsidR="005E7C27" w:rsidRPr="00585318" w:rsidRDefault="0089564D" w:rsidP="005E5CF8">
      <w:pPr>
        <w:spacing w:line="360" w:lineRule="auto"/>
        <w:ind w:firstLineChars="200" w:firstLine="562"/>
        <w:jc w:val="both"/>
        <w:rPr>
          <w:rFonts w:ascii="Arial" w:eastAsia="仿宋_GB2312" w:hAnsi="Arial" w:hint="eastAsia"/>
          <w:b/>
          <w:sz w:val="28"/>
        </w:rPr>
      </w:pPr>
      <w:r w:rsidRPr="00585318">
        <w:rPr>
          <w:rFonts w:ascii="仿宋_GB2312" w:eastAsia="仿宋_GB2312" w:hAnsi="Arial" w:hint="eastAsia"/>
          <w:b/>
          <w:sz w:val="28"/>
        </w:rPr>
        <w:t>基准地价系数修正法</w:t>
      </w:r>
    </w:p>
    <w:p w14:paraId="7AFF01E6" w14:textId="77777777" w:rsidR="005E5CF8" w:rsidRPr="00585318" w:rsidRDefault="0089564D" w:rsidP="0089564D">
      <w:pPr>
        <w:numPr>
          <w:ilvl w:val="0"/>
          <w:numId w:val="23"/>
        </w:numPr>
        <w:spacing w:line="360" w:lineRule="auto"/>
        <w:jc w:val="both"/>
        <w:rPr>
          <w:rFonts w:ascii="仿宋_GB2312" w:eastAsia="仿宋_GB2312" w:hAnsi="Arial"/>
          <w:sz w:val="28"/>
        </w:rPr>
      </w:pPr>
      <w:r w:rsidRPr="00585318">
        <w:rPr>
          <w:rFonts w:ascii="仿宋_GB2312" w:eastAsia="仿宋_GB2312" w:hAnsi="Arial" w:hint="eastAsia"/>
          <w:sz w:val="28"/>
        </w:rPr>
        <w:t>有关北京市基准地价的说明</w:t>
      </w:r>
    </w:p>
    <w:p w14:paraId="23F8BD75"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北京市人民政府于</w:t>
      </w:r>
      <w:r w:rsidRPr="00585318">
        <w:rPr>
          <w:rFonts w:ascii="Arial" w:eastAsia="仿宋_GB2312" w:hAnsi="Arial" w:cs="Arial" w:hint="eastAsia"/>
          <w:sz w:val="28"/>
        </w:rPr>
        <w:t>2022</w:t>
      </w:r>
      <w:r w:rsidRPr="00585318">
        <w:rPr>
          <w:rFonts w:ascii="Arial" w:eastAsia="仿宋_GB2312" w:hAnsi="Arial" w:cs="Arial" w:hint="eastAsia"/>
          <w:sz w:val="28"/>
        </w:rPr>
        <w:t>年</w:t>
      </w:r>
      <w:r w:rsidRPr="00585318">
        <w:rPr>
          <w:rFonts w:ascii="Arial" w:eastAsia="仿宋_GB2312" w:hAnsi="Arial" w:cs="Arial" w:hint="eastAsia"/>
          <w:sz w:val="28"/>
        </w:rPr>
        <w:t>3</w:t>
      </w:r>
      <w:r w:rsidRPr="00585318">
        <w:rPr>
          <w:rFonts w:ascii="Arial" w:eastAsia="仿宋_GB2312" w:hAnsi="Arial" w:cs="Arial" w:hint="eastAsia"/>
          <w:sz w:val="28"/>
        </w:rPr>
        <w:t>月</w:t>
      </w:r>
      <w:r w:rsidRPr="00585318">
        <w:rPr>
          <w:rFonts w:ascii="Arial" w:eastAsia="仿宋_GB2312" w:hAnsi="Arial" w:cs="Arial" w:hint="eastAsia"/>
          <w:sz w:val="28"/>
        </w:rPr>
        <w:t>14</w:t>
      </w:r>
      <w:r w:rsidRPr="00585318">
        <w:rPr>
          <w:rFonts w:ascii="Arial" w:eastAsia="仿宋_GB2312" w:hAnsi="Arial" w:cs="Arial" w:hint="eastAsia"/>
          <w:sz w:val="28"/>
        </w:rPr>
        <w:t>日印发了《北京市人民政府关于更新出让国有建设用地使用权基准地价的通知》（京政发【</w:t>
      </w:r>
      <w:r w:rsidRPr="00585318">
        <w:rPr>
          <w:rFonts w:ascii="Arial" w:eastAsia="仿宋_GB2312" w:hAnsi="Arial" w:cs="Arial" w:hint="eastAsia"/>
          <w:sz w:val="28"/>
        </w:rPr>
        <w:t>2022</w:t>
      </w:r>
      <w:r w:rsidRPr="00585318">
        <w:rPr>
          <w:rFonts w:ascii="Arial" w:eastAsia="仿宋_GB2312" w:hAnsi="Arial" w:cs="Arial" w:hint="eastAsia"/>
          <w:sz w:val="28"/>
        </w:rPr>
        <w:t>】</w:t>
      </w:r>
      <w:r w:rsidRPr="00585318">
        <w:rPr>
          <w:rFonts w:ascii="Arial" w:eastAsia="仿宋_GB2312" w:hAnsi="Arial" w:cs="Arial" w:hint="eastAsia"/>
          <w:sz w:val="28"/>
        </w:rPr>
        <w:t>12</w:t>
      </w:r>
      <w:r w:rsidRPr="00585318">
        <w:rPr>
          <w:rFonts w:ascii="Arial" w:eastAsia="仿宋_GB2312" w:hAnsi="Arial" w:cs="Arial" w:hint="eastAsia"/>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1888F05F"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基准地价成果属于政府公示地价，作为确定国有建设用地使用权出让价格审定、国有建设用地租赁租金审定、企业改制土地资产价格处置等依据之一。其他情形参照执行。</w:t>
      </w:r>
    </w:p>
    <w:p w14:paraId="587A2F32"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《北京市出让国有建设用地使用权基准地价更新成果》包括基准地价基本内容、基准地价表、基准地价级别</w:t>
      </w:r>
      <w:r w:rsidRPr="00585318">
        <w:rPr>
          <w:rFonts w:ascii="Arial" w:eastAsia="仿宋_GB2312" w:hAnsi="Arial" w:cs="Arial" w:hint="eastAsia"/>
          <w:sz w:val="28"/>
        </w:rPr>
        <w:t>(</w:t>
      </w:r>
      <w:r w:rsidRPr="00585318">
        <w:rPr>
          <w:rFonts w:ascii="Arial" w:eastAsia="仿宋_GB2312" w:hAnsi="Arial" w:cs="Arial" w:hint="eastAsia"/>
          <w:sz w:val="28"/>
        </w:rPr>
        <w:t>区片</w:t>
      </w:r>
      <w:r w:rsidRPr="00585318">
        <w:rPr>
          <w:rFonts w:ascii="Arial" w:eastAsia="仿宋_GB2312" w:hAnsi="Arial" w:cs="Arial" w:hint="eastAsia"/>
          <w:sz w:val="28"/>
        </w:rPr>
        <w:t>)</w:t>
      </w:r>
      <w:r w:rsidRPr="00585318">
        <w:rPr>
          <w:rFonts w:ascii="Arial" w:eastAsia="仿宋_GB2312" w:hAnsi="Arial" w:cs="Arial" w:hint="eastAsia"/>
          <w:sz w:val="28"/>
        </w:rPr>
        <w:t>范围说明、基准地价应用说明等。</w:t>
      </w:r>
    </w:p>
    <w:p w14:paraId="62718454"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在《北京市出让国有建设用地使用权基准地价更新成果》中，级别</w:t>
      </w:r>
      <w:r w:rsidRPr="00585318">
        <w:rPr>
          <w:rFonts w:ascii="Arial" w:eastAsia="仿宋_GB2312" w:hAnsi="Arial" w:cs="Arial" w:hint="eastAsia"/>
          <w:sz w:val="28"/>
        </w:rPr>
        <w:lastRenderedPageBreak/>
        <w:t>（区片）基准地价是在正常市场条件下</w:t>
      </w:r>
      <w:proofErr w:type="gramStart"/>
      <w:r w:rsidRPr="00585318">
        <w:rPr>
          <w:rFonts w:ascii="Arial" w:eastAsia="仿宋_GB2312" w:hAnsi="Arial" w:cs="Arial" w:hint="eastAsia"/>
          <w:sz w:val="28"/>
        </w:rPr>
        <w:t>各土地</w:t>
      </w:r>
      <w:proofErr w:type="gramEnd"/>
      <w:r w:rsidRPr="00585318">
        <w:rPr>
          <w:rFonts w:ascii="Arial" w:eastAsia="仿宋_GB2312" w:hAnsi="Arial" w:cs="Arial" w:hint="eastAsia"/>
          <w:sz w:val="28"/>
        </w:rPr>
        <w:t>级别（区片）内，土地开发程度为宗地外通路、通电、通讯、通上水、通下水、通燃气、通热及宗地内平整（简称“七通一平”）或宗地外通路、通电、通讯、通上水、通下水及宗地内平整（简称“五通一平”），在平均容积率条件下，</w:t>
      </w:r>
      <w:proofErr w:type="gramStart"/>
      <w:r w:rsidRPr="00585318">
        <w:rPr>
          <w:rFonts w:ascii="Arial" w:eastAsia="仿宋_GB2312" w:hAnsi="Arial" w:cs="Arial" w:hint="eastAsia"/>
          <w:sz w:val="28"/>
        </w:rPr>
        <w:t>各土地</w:t>
      </w:r>
      <w:proofErr w:type="gramEnd"/>
      <w:r w:rsidRPr="00585318">
        <w:rPr>
          <w:rFonts w:ascii="Arial" w:eastAsia="仿宋_GB2312" w:hAnsi="Arial" w:cs="Arial" w:hint="eastAsia"/>
          <w:sz w:val="28"/>
        </w:rPr>
        <w:t>用途的法定最高出让年限条件下国有建设用地使用权的平均价格。</w:t>
      </w:r>
    </w:p>
    <w:p w14:paraId="37EE6B53"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基准地价的基准期日为</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1</w:t>
      </w:r>
      <w:r w:rsidRPr="00585318">
        <w:rPr>
          <w:rFonts w:ascii="Arial" w:eastAsia="仿宋_GB2312" w:hAnsi="Arial" w:cs="Arial" w:hint="eastAsia"/>
          <w:sz w:val="28"/>
        </w:rPr>
        <w:t>月</w:t>
      </w:r>
      <w:r w:rsidRPr="00585318">
        <w:rPr>
          <w:rFonts w:ascii="Arial" w:eastAsia="仿宋_GB2312" w:hAnsi="Arial" w:cs="Arial" w:hint="eastAsia"/>
          <w:sz w:val="28"/>
        </w:rPr>
        <w:t>1</w:t>
      </w:r>
      <w:r w:rsidRPr="00585318">
        <w:rPr>
          <w:rFonts w:ascii="Arial" w:eastAsia="仿宋_GB2312" w:hAnsi="Arial" w:cs="Arial" w:hint="eastAsia"/>
          <w:sz w:val="28"/>
        </w:rPr>
        <w:t>日；土地用途划分为商业、办公、住宅、工业、公共服务五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89564D" w:rsidRPr="00585318" w14:paraId="09F49FED" w14:textId="77777777" w:rsidTr="008F6F9C">
        <w:trPr>
          <w:cantSplit/>
          <w:jc w:val="center"/>
        </w:trPr>
        <w:tc>
          <w:tcPr>
            <w:tcW w:w="2098" w:type="dxa"/>
            <w:gridSpan w:val="2"/>
            <w:tcBorders>
              <w:top w:val="single" w:sz="2" w:space="0" w:color="404040"/>
              <w:bottom w:val="single" w:sz="2" w:space="0" w:color="404040"/>
              <w:tl2br w:val="single" w:sz="4" w:space="0" w:color="auto"/>
            </w:tcBorders>
            <w:noWrap/>
            <w:vAlign w:val="center"/>
            <w:hideMark/>
          </w:tcPr>
          <w:p w14:paraId="50981CB4" w14:textId="77777777" w:rsidR="0089564D" w:rsidRPr="00585318" w:rsidRDefault="0089564D" w:rsidP="008F6F9C">
            <w:pPr>
              <w:widowControl/>
              <w:adjustRightInd/>
              <w:spacing w:line="240" w:lineRule="exact"/>
              <w:ind w:firstLineChars="500" w:firstLine="1050"/>
              <w:jc w:val="right"/>
              <w:textAlignment w:val="auto"/>
              <w:rPr>
                <w:rFonts w:ascii="Arial" w:eastAsia="仿宋_GB2312" w:hAnsi="Arial" w:cs="Arial"/>
                <w:sz w:val="21"/>
                <w:szCs w:val="21"/>
              </w:rPr>
            </w:pPr>
            <w:r w:rsidRPr="00585318">
              <w:rPr>
                <w:rFonts w:ascii="Arial" w:eastAsia="仿宋_GB2312" w:hAnsi="Arial" w:cs="Arial" w:hint="eastAsia"/>
                <w:sz w:val="21"/>
                <w:szCs w:val="21"/>
              </w:rPr>
              <w:t>土地级别</w:t>
            </w:r>
          </w:p>
          <w:p w14:paraId="7691FF27" w14:textId="77777777" w:rsidR="0089564D" w:rsidRPr="00585318" w:rsidRDefault="0089564D" w:rsidP="008F6F9C">
            <w:pPr>
              <w:spacing w:line="240" w:lineRule="exact"/>
              <w:rPr>
                <w:rFonts w:ascii="Arial" w:eastAsia="仿宋_GB2312" w:hAnsi="Arial" w:cs="Arial"/>
                <w:sz w:val="21"/>
                <w:szCs w:val="21"/>
              </w:rPr>
            </w:pPr>
            <w:r w:rsidRPr="00585318">
              <w:rPr>
                <w:rFonts w:ascii="Arial" w:eastAsia="仿宋_GB2312" w:hAnsi="Arial" w:cs="Arial" w:hint="eastAsia"/>
                <w:sz w:val="21"/>
                <w:szCs w:val="21"/>
              </w:rPr>
              <w:t>土地用途</w:t>
            </w:r>
          </w:p>
        </w:tc>
        <w:tc>
          <w:tcPr>
            <w:tcW w:w="1731" w:type="dxa"/>
            <w:noWrap/>
            <w:vAlign w:val="center"/>
            <w:hideMark/>
          </w:tcPr>
          <w:p w14:paraId="59F66C3C"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一级至二级</w:t>
            </w:r>
          </w:p>
        </w:tc>
        <w:tc>
          <w:tcPr>
            <w:tcW w:w="1842" w:type="dxa"/>
            <w:noWrap/>
            <w:vAlign w:val="center"/>
            <w:hideMark/>
          </w:tcPr>
          <w:p w14:paraId="5DA31761"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三级至五级</w:t>
            </w:r>
          </w:p>
        </w:tc>
        <w:tc>
          <w:tcPr>
            <w:tcW w:w="1865" w:type="dxa"/>
            <w:noWrap/>
            <w:vAlign w:val="center"/>
            <w:hideMark/>
          </w:tcPr>
          <w:p w14:paraId="54C4DF6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六级至七级</w:t>
            </w:r>
          </w:p>
        </w:tc>
        <w:tc>
          <w:tcPr>
            <w:tcW w:w="1763" w:type="dxa"/>
            <w:noWrap/>
            <w:vAlign w:val="center"/>
            <w:hideMark/>
          </w:tcPr>
          <w:p w14:paraId="1FBBFD6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八级至十二级</w:t>
            </w:r>
          </w:p>
        </w:tc>
      </w:tr>
      <w:tr w:rsidR="0089564D" w:rsidRPr="00585318" w14:paraId="3CFB87FA" w14:textId="77777777" w:rsidTr="008F6F9C">
        <w:trPr>
          <w:cantSplit/>
          <w:jc w:val="center"/>
        </w:trPr>
        <w:tc>
          <w:tcPr>
            <w:tcW w:w="2098" w:type="dxa"/>
            <w:gridSpan w:val="2"/>
            <w:tcBorders>
              <w:top w:val="single" w:sz="2" w:space="0" w:color="404040"/>
              <w:bottom w:val="single" w:sz="2" w:space="0" w:color="404040"/>
            </w:tcBorders>
            <w:noWrap/>
            <w:vAlign w:val="center"/>
            <w:hideMark/>
          </w:tcPr>
          <w:p w14:paraId="08A7FC3A"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商业类</w:t>
            </w:r>
          </w:p>
        </w:tc>
        <w:tc>
          <w:tcPr>
            <w:tcW w:w="1731" w:type="dxa"/>
            <w:tcBorders>
              <w:top w:val="single" w:sz="2" w:space="0" w:color="404040"/>
              <w:bottom w:val="single" w:sz="2" w:space="0" w:color="404040"/>
            </w:tcBorders>
            <w:noWrap/>
            <w:vAlign w:val="center"/>
          </w:tcPr>
          <w:p w14:paraId="2F83E83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3.5</w:t>
            </w:r>
          </w:p>
        </w:tc>
        <w:tc>
          <w:tcPr>
            <w:tcW w:w="3707" w:type="dxa"/>
            <w:gridSpan w:val="2"/>
            <w:tcBorders>
              <w:top w:val="single" w:sz="2" w:space="0" w:color="404040"/>
              <w:bottom w:val="single" w:sz="2" w:space="0" w:color="404040"/>
            </w:tcBorders>
            <w:noWrap/>
            <w:vAlign w:val="center"/>
          </w:tcPr>
          <w:p w14:paraId="7270EAE2"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1763" w:type="dxa"/>
            <w:tcBorders>
              <w:top w:val="single" w:sz="2" w:space="0" w:color="404040"/>
              <w:bottom w:val="single" w:sz="2" w:space="0" w:color="404040"/>
            </w:tcBorders>
            <w:noWrap/>
            <w:vAlign w:val="center"/>
          </w:tcPr>
          <w:p w14:paraId="70EFDCE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p>
        </w:tc>
      </w:tr>
      <w:tr w:rsidR="0089564D" w:rsidRPr="00585318" w14:paraId="3ECCE618" w14:textId="77777777" w:rsidTr="008F6F9C">
        <w:trPr>
          <w:cantSplit/>
          <w:jc w:val="center"/>
        </w:trPr>
        <w:tc>
          <w:tcPr>
            <w:tcW w:w="2098" w:type="dxa"/>
            <w:gridSpan w:val="2"/>
            <w:tcBorders>
              <w:top w:val="single" w:sz="2" w:space="0" w:color="404040"/>
              <w:bottom w:val="single" w:sz="2" w:space="0" w:color="404040"/>
            </w:tcBorders>
            <w:noWrap/>
            <w:vAlign w:val="center"/>
            <w:hideMark/>
          </w:tcPr>
          <w:p w14:paraId="189C62D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办公类</w:t>
            </w:r>
          </w:p>
        </w:tc>
        <w:tc>
          <w:tcPr>
            <w:tcW w:w="1731" w:type="dxa"/>
            <w:tcBorders>
              <w:top w:val="single" w:sz="2" w:space="0" w:color="404040"/>
              <w:bottom w:val="single" w:sz="2" w:space="0" w:color="404040"/>
            </w:tcBorders>
            <w:noWrap/>
            <w:vAlign w:val="center"/>
          </w:tcPr>
          <w:p w14:paraId="428927A7"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3.5</w:t>
            </w:r>
          </w:p>
        </w:tc>
        <w:tc>
          <w:tcPr>
            <w:tcW w:w="3707" w:type="dxa"/>
            <w:gridSpan w:val="2"/>
            <w:tcBorders>
              <w:top w:val="single" w:sz="2" w:space="0" w:color="404040"/>
              <w:bottom w:val="single" w:sz="2" w:space="0" w:color="404040"/>
            </w:tcBorders>
            <w:noWrap/>
            <w:vAlign w:val="center"/>
          </w:tcPr>
          <w:p w14:paraId="22C2FF12"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1763" w:type="dxa"/>
            <w:tcBorders>
              <w:top w:val="single" w:sz="2" w:space="0" w:color="404040"/>
              <w:bottom w:val="single" w:sz="2" w:space="0" w:color="404040"/>
            </w:tcBorders>
            <w:noWrap/>
            <w:vAlign w:val="center"/>
          </w:tcPr>
          <w:p w14:paraId="2DC0215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p>
        </w:tc>
      </w:tr>
      <w:tr w:rsidR="0089564D" w:rsidRPr="00585318" w14:paraId="4D4E2E4D" w14:textId="77777777" w:rsidTr="008F6F9C">
        <w:trPr>
          <w:cantSplit/>
          <w:jc w:val="center"/>
        </w:trPr>
        <w:tc>
          <w:tcPr>
            <w:tcW w:w="2098" w:type="dxa"/>
            <w:gridSpan w:val="2"/>
            <w:tcBorders>
              <w:top w:val="single" w:sz="2" w:space="0" w:color="404040"/>
              <w:bottom w:val="single" w:sz="2" w:space="0" w:color="404040"/>
            </w:tcBorders>
            <w:noWrap/>
            <w:vAlign w:val="center"/>
          </w:tcPr>
          <w:p w14:paraId="55A4037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住宅类</w:t>
            </w:r>
          </w:p>
        </w:tc>
        <w:tc>
          <w:tcPr>
            <w:tcW w:w="5438" w:type="dxa"/>
            <w:gridSpan w:val="3"/>
            <w:tcBorders>
              <w:top w:val="single" w:sz="2" w:space="0" w:color="404040"/>
              <w:bottom w:val="single" w:sz="2" w:space="0" w:color="404040"/>
            </w:tcBorders>
            <w:noWrap/>
            <w:vAlign w:val="center"/>
          </w:tcPr>
          <w:p w14:paraId="10265A95"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1763" w:type="dxa"/>
            <w:tcBorders>
              <w:top w:val="single" w:sz="2" w:space="0" w:color="404040"/>
              <w:bottom w:val="single" w:sz="2" w:space="0" w:color="404040"/>
            </w:tcBorders>
            <w:noWrap/>
            <w:vAlign w:val="center"/>
          </w:tcPr>
          <w:p w14:paraId="2A6DB1E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1.5</w:t>
            </w:r>
          </w:p>
        </w:tc>
      </w:tr>
      <w:tr w:rsidR="0089564D" w:rsidRPr="00585318" w14:paraId="1E68A90B" w14:textId="77777777" w:rsidTr="008F6F9C">
        <w:trPr>
          <w:cantSplit/>
          <w:jc w:val="center"/>
        </w:trPr>
        <w:tc>
          <w:tcPr>
            <w:tcW w:w="1049" w:type="dxa"/>
            <w:vMerge w:val="restart"/>
            <w:tcBorders>
              <w:top w:val="single" w:sz="2" w:space="0" w:color="404040"/>
            </w:tcBorders>
            <w:noWrap/>
            <w:vAlign w:val="center"/>
          </w:tcPr>
          <w:p w14:paraId="4B531BD6"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工业类</w:t>
            </w:r>
          </w:p>
        </w:tc>
        <w:tc>
          <w:tcPr>
            <w:tcW w:w="1049" w:type="dxa"/>
            <w:tcBorders>
              <w:top w:val="single" w:sz="2" w:space="0" w:color="404040"/>
              <w:bottom w:val="single" w:sz="4" w:space="0" w:color="auto"/>
            </w:tcBorders>
            <w:vAlign w:val="center"/>
          </w:tcPr>
          <w:p w14:paraId="4E5FAEB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M4</w:t>
            </w:r>
          </w:p>
        </w:tc>
        <w:tc>
          <w:tcPr>
            <w:tcW w:w="1731" w:type="dxa"/>
            <w:tcBorders>
              <w:top w:val="single" w:sz="2" w:space="0" w:color="404040"/>
              <w:bottom w:val="single" w:sz="2" w:space="0" w:color="404040"/>
            </w:tcBorders>
            <w:noWrap/>
            <w:vAlign w:val="center"/>
          </w:tcPr>
          <w:p w14:paraId="47BF8C3C"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2.5</w:t>
            </w:r>
          </w:p>
        </w:tc>
        <w:tc>
          <w:tcPr>
            <w:tcW w:w="3707" w:type="dxa"/>
            <w:gridSpan w:val="2"/>
            <w:tcBorders>
              <w:top w:val="single" w:sz="2" w:space="0" w:color="404040"/>
              <w:bottom w:val="single" w:sz="2" w:space="0" w:color="404040"/>
            </w:tcBorders>
            <w:noWrap/>
            <w:vAlign w:val="center"/>
          </w:tcPr>
          <w:p w14:paraId="1A73B22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w:t>
            </w:r>
          </w:p>
        </w:tc>
        <w:tc>
          <w:tcPr>
            <w:tcW w:w="1763" w:type="dxa"/>
            <w:tcBorders>
              <w:top w:val="single" w:sz="2" w:space="0" w:color="404040"/>
              <w:bottom w:val="single" w:sz="2" w:space="0" w:color="404040"/>
            </w:tcBorders>
            <w:noWrap/>
            <w:vAlign w:val="center"/>
          </w:tcPr>
          <w:p w14:paraId="6385C879"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1.5</w:t>
            </w:r>
          </w:p>
        </w:tc>
      </w:tr>
      <w:tr w:rsidR="0089564D" w:rsidRPr="00585318" w14:paraId="79C951FA" w14:textId="77777777" w:rsidTr="008F6F9C">
        <w:trPr>
          <w:cantSplit/>
          <w:jc w:val="center"/>
        </w:trPr>
        <w:tc>
          <w:tcPr>
            <w:tcW w:w="1049" w:type="dxa"/>
            <w:vMerge/>
            <w:tcBorders>
              <w:bottom w:val="single" w:sz="2" w:space="0" w:color="404040"/>
            </w:tcBorders>
            <w:noWrap/>
            <w:vAlign w:val="center"/>
          </w:tcPr>
          <w:p w14:paraId="3029D1BB"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p>
        </w:tc>
        <w:tc>
          <w:tcPr>
            <w:tcW w:w="1049" w:type="dxa"/>
            <w:tcBorders>
              <w:top w:val="nil"/>
              <w:bottom w:val="single" w:sz="4" w:space="0" w:color="auto"/>
            </w:tcBorders>
            <w:vAlign w:val="center"/>
          </w:tcPr>
          <w:p w14:paraId="4F5FB864"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一般类</w:t>
            </w:r>
          </w:p>
        </w:tc>
        <w:tc>
          <w:tcPr>
            <w:tcW w:w="3573" w:type="dxa"/>
            <w:gridSpan w:val="2"/>
            <w:tcBorders>
              <w:top w:val="single" w:sz="2" w:space="0" w:color="404040"/>
              <w:bottom w:val="single" w:sz="2" w:space="0" w:color="404040"/>
            </w:tcBorders>
            <w:noWrap/>
            <w:vAlign w:val="center"/>
          </w:tcPr>
          <w:p w14:paraId="2631BCC8"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1.5</w:t>
            </w:r>
          </w:p>
        </w:tc>
        <w:tc>
          <w:tcPr>
            <w:tcW w:w="1865" w:type="dxa"/>
            <w:tcBorders>
              <w:top w:val="single" w:sz="2" w:space="0" w:color="404040"/>
              <w:bottom w:val="single" w:sz="2" w:space="0" w:color="404040"/>
            </w:tcBorders>
            <w:vAlign w:val="center"/>
          </w:tcPr>
          <w:p w14:paraId="5D240013"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1.2</w:t>
            </w:r>
          </w:p>
        </w:tc>
        <w:tc>
          <w:tcPr>
            <w:tcW w:w="1763" w:type="dxa"/>
            <w:tcBorders>
              <w:top w:val="single" w:sz="2" w:space="0" w:color="404040"/>
              <w:bottom w:val="single" w:sz="2" w:space="0" w:color="404040"/>
            </w:tcBorders>
            <w:noWrap/>
            <w:vAlign w:val="center"/>
          </w:tcPr>
          <w:p w14:paraId="4923B451"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1.0</w:t>
            </w:r>
          </w:p>
        </w:tc>
      </w:tr>
      <w:tr w:rsidR="0089564D" w:rsidRPr="00585318" w14:paraId="358C4073" w14:textId="77777777" w:rsidTr="008F6F9C">
        <w:trPr>
          <w:cantSplit/>
          <w:jc w:val="center"/>
        </w:trPr>
        <w:tc>
          <w:tcPr>
            <w:tcW w:w="2098" w:type="dxa"/>
            <w:gridSpan w:val="2"/>
            <w:tcBorders>
              <w:top w:val="single" w:sz="2" w:space="0" w:color="404040"/>
              <w:bottom w:val="single" w:sz="2" w:space="0" w:color="404040"/>
            </w:tcBorders>
            <w:noWrap/>
            <w:vAlign w:val="center"/>
            <w:hideMark/>
          </w:tcPr>
          <w:p w14:paraId="3B5AD9C2"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公共服务类</w:t>
            </w:r>
          </w:p>
        </w:tc>
        <w:tc>
          <w:tcPr>
            <w:tcW w:w="1731" w:type="dxa"/>
            <w:tcBorders>
              <w:top w:val="single" w:sz="2" w:space="0" w:color="404040"/>
              <w:bottom w:val="single" w:sz="2" w:space="0" w:color="404040"/>
            </w:tcBorders>
            <w:noWrap/>
            <w:vAlign w:val="center"/>
            <w:hideMark/>
          </w:tcPr>
          <w:p w14:paraId="2760BDB9"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 xml:space="preserve">2.5 </w:t>
            </w:r>
          </w:p>
        </w:tc>
        <w:tc>
          <w:tcPr>
            <w:tcW w:w="3707" w:type="dxa"/>
            <w:gridSpan w:val="2"/>
            <w:tcBorders>
              <w:top w:val="single" w:sz="2" w:space="0" w:color="404040"/>
              <w:bottom w:val="single" w:sz="2" w:space="0" w:color="404040"/>
            </w:tcBorders>
            <w:vAlign w:val="center"/>
          </w:tcPr>
          <w:p w14:paraId="455B184E"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w:t>
            </w:r>
          </w:p>
        </w:tc>
        <w:tc>
          <w:tcPr>
            <w:tcW w:w="1763" w:type="dxa"/>
            <w:tcBorders>
              <w:top w:val="single" w:sz="2" w:space="0" w:color="404040"/>
              <w:bottom w:val="single" w:sz="2" w:space="0" w:color="404040"/>
            </w:tcBorders>
            <w:noWrap/>
            <w:vAlign w:val="center"/>
            <w:hideMark/>
          </w:tcPr>
          <w:p w14:paraId="52C047B8" w14:textId="77777777" w:rsidR="0089564D" w:rsidRPr="00585318" w:rsidRDefault="0089564D" w:rsidP="008F6F9C">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 xml:space="preserve">1.5 </w:t>
            </w:r>
          </w:p>
        </w:tc>
      </w:tr>
    </w:tbl>
    <w:p w14:paraId="6091571D"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基准地价的表示形式为楼面熟地价。楼面熟地价是指</w:t>
      </w:r>
      <w:proofErr w:type="gramStart"/>
      <w:r w:rsidRPr="00585318">
        <w:rPr>
          <w:rFonts w:ascii="Arial" w:eastAsia="仿宋_GB2312" w:hAnsi="Arial" w:cs="Arial" w:hint="eastAsia"/>
          <w:sz w:val="28"/>
        </w:rPr>
        <w:t>各土地</w:t>
      </w:r>
      <w:proofErr w:type="gramEnd"/>
      <w:r w:rsidRPr="00585318">
        <w:rPr>
          <w:rFonts w:ascii="Arial" w:eastAsia="仿宋_GB2312" w:hAnsi="Arial" w:cs="Arial" w:hint="eastAsia"/>
          <w:sz w:val="28"/>
        </w:rPr>
        <w:t>级别（区片）内，在设定土地开发程度和平均容积率条件下，每建筑面积分摊的国有建设用地使用权的平均价格。</w:t>
      </w:r>
    </w:p>
    <w:p w14:paraId="42C7DD7C"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国有建设用地使用权出让政府土地收益</w:t>
      </w:r>
      <w:proofErr w:type="gramStart"/>
      <w:r w:rsidRPr="00585318">
        <w:rPr>
          <w:rFonts w:ascii="Arial" w:eastAsia="仿宋_GB2312" w:hAnsi="Arial" w:cs="Arial" w:hint="eastAsia"/>
          <w:sz w:val="28"/>
        </w:rPr>
        <w:t>按照楼</w:t>
      </w:r>
      <w:proofErr w:type="gramEnd"/>
      <w:r w:rsidRPr="00585318">
        <w:rPr>
          <w:rFonts w:ascii="Arial" w:eastAsia="仿宋_GB2312" w:hAnsi="Arial" w:cs="Arial" w:hint="eastAsia"/>
          <w:sz w:val="28"/>
        </w:rPr>
        <w:t>面熟地价及</w:t>
      </w:r>
      <w:proofErr w:type="gramStart"/>
      <w:r w:rsidRPr="00585318">
        <w:rPr>
          <w:rFonts w:ascii="Arial" w:eastAsia="仿宋_GB2312" w:hAnsi="Arial" w:cs="Arial" w:hint="eastAsia"/>
          <w:sz w:val="28"/>
        </w:rPr>
        <w:t>各土地</w:t>
      </w:r>
      <w:proofErr w:type="gramEnd"/>
      <w:r w:rsidRPr="00585318">
        <w:rPr>
          <w:rFonts w:ascii="Arial" w:eastAsia="仿宋_GB2312" w:hAnsi="Arial" w:cs="Arial" w:hint="eastAsia"/>
          <w:sz w:val="28"/>
        </w:rPr>
        <w:t>用途的政府土地收益比例确定。同一宗地包括多种土地用途或建筑功能的，按细分后的用途或功能的建筑面积或分摊用地面积分</w:t>
      </w:r>
      <w:proofErr w:type="gramStart"/>
      <w:r w:rsidRPr="00585318">
        <w:rPr>
          <w:rFonts w:ascii="Arial" w:eastAsia="仿宋_GB2312" w:hAnsi="Arial" w:cs="Arial" w:hint="eastAsia"/>
          <w:sz w:val="28"/>
        </w:rPr>
        <w:t>别计算</w:t>
      </w:r>
      <w:proofErr w:type="gramEnd"/>
      <w:r w:rsidRPr="00585318">
        <w:rPr>
          <w:rFonts w:ascii="Arial" w:eastAsia="仿宋_GB2312" w:hAnsi="Arial" w:cs="Arial" w:hint="eastAsia"/>
          <w:sz w:val="28"/>
        </w:rPr>
        <w:t>求和。参照商业、办公、住宅、公共服务类基准地价的，政府土地出让收益按照政府</w:t>
      </w:r>
      <w:proofErr w:type="gramStart"/>
      <w:r w:rsidRPr="00585318">
        <w:rPr>
          <w:rFonts w:ascii="Arial" w:eastAsia="仿宋_GB2312" w:hAnsi="Arial" w:cs="Arial" w:hint="eastAsia"/>
          <w:sz w:val="28"/>
        </w:rPr>
        <w:t>审定楼</w:t>
      </w:r>
      <w:proofErr w:type="gramEnd"/>
      <w:r w:rsidRPr="00585318">
        <w:rPr>
          <w:rFonts w:ascii="Arial" w:eastAsia="仿宋_GB2312" w:hAnsi="Arial" w:cs="Arial" w:hint="eastAsia"/>
          <w:sz w:val="28"/>
        </w:rPr>
        <w:t>面熟地价的</w:t>
      </w:r>
      <w:r w:rsidRPr="00585318">
        <w:rPr>
          <w:rFonts w:ascii="Arial" w:eastAsia="仿宋_GB2312" w:hAnsi="Arial" w:cs="Arial" w:hint="eastAsia"/>
          <w:sz w:val="28"/>
        </w:rPr>
        <w:t>25%</w:t>
      </w:r>
      <w:r w:rsidRPr="00585318">
        <w:rPr>
          <w:rFonts w:ascii="Arial" w:eastAsia="仿宋_GB2312" w:hAnsi="Arial" w:cs="Arial" w:hint="eastAsia"/>
          <w:sz w:val="28"/>
        </w:rPr>
        <w:t>确定，参照工业类基准地价的，政府土地出让收益按照政府</w:t>
      </w:r>
      <w:proofErr w:type="gramStart"/>
      <w:r w:rsidRPr="00585318">
        <w:rPr>
          <w:rFonts w:ascii="Arial" w:eastAsia="仿宋_GB2312" w:hAnsi="Arial" w:cs="Arial" w:hint="eastAsia"/>
          <w:sz w:val="28"/>
        </w:rPr>
        <w:t>审定楼</w:t>
      </w:r>
      <w:proofErr w:type="gramEnd"/>
      <w:r w:rsidRPr="00585318">
        <w:rPr>
          <w:rFonts w:ascii="Arial" w:eastAsia="仿宋_GB2312" w:hAnsi="Arial" w:cs="Arial" w:hint="eastAsia"/>
          <w:sz w:val="28"/>
        </w:rPr>
        <w:t>面熟地价的</w:t>
      </w:r>
      <w:r w:rsidRPr="00585318">
        <w:rPr>
          <w:rFonts w:ascii="Arial" w:eastAsia="仿宋_GB2312" w:hAnsi="Arial" w:cs="Arial" w:hint="eastAsia"/>
          <w:sz w:val="28"/>
        </w:rPr>
        <w:t>15%</w:t>
      </w:r>
      <w:r w:rsidRPr="00585318">
        <w:rPr>
          <w:rFonts w:ascii="Arial" w:eastAsia="仿宋_GB2312" w:hAnsi="Arial" w:cs="Arial" w:hint="eastAsia"/>
          <w:sz w:val="28"/>
        </w:rPr>
        <w:t>确定。</w:t>
      </w:r>
    </w:p>
    <w:p w14:paraId="0888B1BF" w14:textId="77777777" w:rsidR="0089564D" w:rsidRPr="00585318" w:rsidRDefault="0089564D" w:rsidP="0089564D">
      <w:pPr>
        <w:numPr>
          <w:ilvl w:val="0"/>
          <w:numId w:val="23"/>
        </w:numPr>
        <w:spacing w:line="360" w:lineRule="auto"/>
        <w:jc w:val="both"/>
        <w:rPr>
          <w:rFonts w:ascii="仿宋_GB2312" w:eastAsia="仿宋_GB2312" w:hAnsi="Arial"/>
          <w:sz w:val="28"/>
        </w:rPr>
      </w:pPr>
      <w:r w:rsidRPr="00585318">
        <w:rPr>
          <w:rFonts w:ascii="仿宋_GB2312" w:eastAsia="仿宋_GB2312" w:hAnsi="Arial" w:hint="eastAsia"/>
          <w:sz w:val="28"/>
        </w:rPr>
        <w:t>计算公式如下：</w:t>
      </w:r>
    </w:p>
    <w:p w14:paraId="7F179BBD"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lastRenderedPageBreak/>
        <w:t>（</w:t>
      </w:r>
      <w:r w:rsidRPr="00585318">
        <w:rPr>
          <w:rFonts w:ascii="Arial" w:eastAsia="仿宋_GB2312" w:hAnsi="Arial" w:cs="Arial"/>
          <w:sz w:val="28"/>
        </w:rPr>
        <w:t>1</w:t>
      </w:r>
      <w:r w:rsidRPr="00585318">
        <w:rPr>
          <w:rFonts w:ascii="Arial" w:eastAsia="仿宋_GB2312" w:hAnsi="Arial" w:cs="Arial" w:hint="eastAsia"/>
          <w:sz w:val="28"/>
        </w:rPr>
        <w:t>）地上部分</w:t>
      </w:r>
    </w:p>
    <w:p w14:paraId="47BE9A12"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楼面熟地价＝适用的基准地价×用途修正系数×期日修正系数×年期修正系数×容积率修正系数（或楼层修正系数）×因素修正系数</w:t>
      </w:r>
    </w:p>
    <w:p w14:paraId="76297A7B"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政府土地出让收益＝楼面熟地价×政府土地出让收益比例</w:t>
      </w:r>
    </w:p>
    <w:p w14:paraId="304CA7A3"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w:t>
      </w:r>
      <w:r w:rsidRPr="00585318">
        <w:rPr>
          <w:rFonts w:ascii="Arial" w:eastAsia="仿宋_GB2312" w:hAnsi="Arial" w:cs="Arial"/>
          <w:sz w:val="28"/>
        </w:rPr>
        <w:t>2</w:t>
      </w:r>
      <w:r w:rsidRPr="00585318">
        <w:rPr>
          <w:rFonts w:ascii="Arial" w:eastAsia="仿宋_GB2312" w:hAnsi="Arial" w:cs="Arial" w:hint="eastAsia"/>
          <w:sz w:val="28"/>
        </w:rPr>
        <w:t>）地下部分</w:t>
      </w:r>
    </w:p>
    <w:p w14:paraId="07C7E1E0"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楼面熟地价＝适用的基准地价×用途修正系数×期日修正系数×年期修正系数×因素修正系数×</w:t>
      </w:r>
      <w:r w:rsidRPr="00585318">
        <w:rPr>
          <w:rFonts w:ascii="Arial" w:eastAsia="仿宋_GB2312" w:hAnsi="Arial" w:cs="Arial" w:hint="eastAsia"/>
          <w:sz w:val="28"/>
        </w:rPr>
        <w:t xml:space="preserve"> </w:t>
      </w:r>
      <w:r w:rsidRPr="00585318">
        <w:rPr>
          <w:rFonts w:ascii="Arial" w:eastAsia="仿宋_GB2312" w:hAnsi="Arial" w:cs="Arial" w:hint="eastAsia"/>
          <w:sz w:val="28"/>
        </w:rPr>
        <w:t>相应用途地下空间修正系数</w:t>
      </w:r>
    </w:p>
    <w:p w14:paraId="1A30F0B2" w14:textId="77777777" w:rsidR="0089564D" w:rsidRPr="00585318" w:rsidRDefault="0089564D" w:rsidP="0089564D">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政府土地出让收益＝楼面熟地价×政府土地出让收益比例</w:t>
      </w:r>
    </w:p>
    <w:p w14:paraId="628E977B" w14:textId="77777777" w:rsidR="0089564D" w:rsidRPr="00585318" w:rsidRDefault="0089564D" w:rsidP="0089564D">
      <w:pPr>
        <w:numPr>
          <w:ilvl w:val="0"/>
          <w:numId w:val="23"/>
        </w:numPr>
        <w:spacing w:line="360" w:lineRule="auto"/>
        <w:jc w:val="both"/>
        <w:rPr>
          <w:rFonts w:ascii="仿宋_GB2312" w:eastAsia="仿宋_GB2312" w:hAnsi="Arial"/>
          <w:sz w:val="28"/>
        </w:rPr>
      </w:pPr>
      <w:r w:rsidRPr="00585318">
        <w:rPr>
          <w:rFonts w:ascii="仿宋_GB2312" w:eastAsia="仿宋_GB2312" w:hAnsi="Arial" w:hint="eastAsia"/>
          <w:sz w:val="28"/>
        </w:rPr>
        <w:t>测算过程</w:t>
      </w:r>
    </w:p>
    <w:p w14:paraId="13563A14" w14:textId="77777777" w:rsidR="0089564D" w:rsidRPr="00585318" w:rsidRDefault="008F6F9C" w:rsidP="008F6F9C">
      <w:pPr>
        <w:pStyle w:val="Normal"/>
        <w:numPr>
          <w:ilvl w:val="0"/>
          <w:numId w:val="24"/>
        </w:numPr>
        <w:autoSpaceDE w:val="0"/>
        <w:autoSpaceDN w:val="0"/>
        <w:spacing w:line="360" w:lineRule="auto"/>
        <w:ind w:right="140"/>
        <w:jc w:val="both"/>
        <w:textAlignment w:val="bottom"/>
        <w:rPr>
          <w:rFonts w:ascii="Arial" w:eastAsia="仿宋_GB2312" w:hAnsi="Arial" w:cs="Arial"/>
          <w:sz w:val="28"/>
        </w:rPr>
      </w:pPr>
      <w:r w:rsidRPr="00585318">
        <w:rPr>
          <w:rFonts w:ascii="Arial" w:eastAsia="仿宋_GB2312" w:hAnsi="Arial" w:cs="Arial" w:hint="eastAsia"/>
          <w:sz w:val="28"/>
        </w:rPr>
        <w:t>宗地适用基准地价水平的确定</w:t>
      </w:r>
    </w:p>
    <w:p w14:paraId="6DFED66C" w14:textId="77777777" w:rsidR="008F6F9C" w:rsidRPr="00585318" w:rsidRDefault="00DF658E" w:rsidP="008F6F9C">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1</w:t>
      </w:r>
      <w:r w:rsidRPr="00585318">
        <w:rPr>
          <w:rFonts w:ascii="Arial" w:eastAsia="仿宋_GB2312" w:hAnsi="Arial" w:cs="Arial" w:hint="eastAsia"/>
          <w:sz w:val="28"/>
        </w:rPr>
        <w:t>）</w:t>
      </w:r>
      <w:r w:rsidR="008F6F9C" w:rsidRPr="00585318">
        <w:rPr>
          <w:rFonts w:ascii="Arial" w:eastAsia="仿宋_GB2312" w:hAnsi="Arial" w:cs="Arial" w:hint="eastAsia"/>
          <w:sz w:val="28"/>
        </w:rPr>
        <w:t>估价对象设定用途为</w:t>
      </w:r>
      <w:del w:id="550" w:author="win10A" w:date="2025-10-27T18:56:00Z">
        <w:r w:rsidR="008F6F9C" w:rsidRPr="00585318" w:rsidDel="00180A4F">
          <w:rPr>
            <w:rFonts w:ascii="Arial" w:eastAsia="仿宋_GB2312" w:hAnsi="Arial" w:cs="Arial" w:hint="eastAsia"/>
            <w:sz w:val="28"/>
          </w:rPr>
          <w:delText>公共服务用地</w:delText>
        </w:r>
      </w:del>
      <w:ins w:id="551" w:author="win10A" w:date="2025-10-27T18:56:00Z">
        <w:r w:rsidR="00180A4F">
          <w:rPr>
            <w:rFonts w:ascii="Arial" w:eastAsia="仿宋_GB2312" w:hAnsi="Arial" w:cs="Arial" w:hint="eastAsia"/>
            <w:sz w:val="28"/>
          </w:rPr>
          <w:t>公共服务类</w:t>
        </w:r>
      </w:ins>
      <w:del w:id="552" w:author="win10A" w:date="2025-10-27T18:56:00Z">
        <w:r w:rsidR="008F6F9C" w:rsidRPr="00585318" w:rsidDel="00180A4F">
          <w:rPr>
            <w:rFonts w:ascii="Arial" w:eastAsia="仿宋_GB2312" w:hAnsi="Arial" w:cs="Arial" w:hint="eastAsia"/>
            <w:sz w:val="28"/>
          </w:rPr>
          <w:delText>——新闻出版用地</w:delText>
        </w:r>
      </w:del>
      <w:ins w:id="553" w:author="win10A" w:date="2025-10-27T18:56:00Z">
        <w:r w:rsidR="00180A4F">
          <w:rPr>
            <w:rFonts w:ascii="Arial" w:eastAsia="仿宋_GB2312" w:hAnsi="Arial" w:cs="Arial" w:hint="eastAsia"/>
            <w:sz w:val="28"/>
          </w:rPr>
          <w:t>公共服务类——机关团体用地</w:t>
        </w:r>
      </w:ins>
      <w:r w:rsidR="008F6F9C" w:rsidRPr="00585318">
        <w:rPr>
          <w:rFonts w:ascii="Arial" w:eastAsia="仿宋_GB2312" w:hAnsi="Arial" w:cs="Arial" w:hint="eastAsia"/>
          <w:sz w:val="28"/>
        </w:rPr>
        <w:t>，位于北京市</w:t>
      </w:r>
      <w:r w:rsidR="00E7543A">
        <w:rPr>
          <w:rFonts w:ascii="Arial" w:eastAsia="仿宋_GB2312" w:hAnsi="Arial" w:cs="Arial" w:hint="eastAsia"/>
          <w:sz w:val="28"/>
        </w:rPr>
        <w:t>石景山区八大处甲</w:t>
      </w:r>
      <w:r w:rsidR="00E7543A">
        <w:rPr>
          <w:rFonts w:ascii="Arial" w:eastAsia="仿宋_GB2312" w:hAnsi="Arial" w:cs="Arial" w:hint="eastAsia"/>
          <w:sz w:val="28"/>
        </w:rPr>
        <w:t>1</w:t>
      </w:r>
      <w:r w:rsidR="00E7543A">
        <w:rPr>
          <w:rFonts w:ascii="Arial" w:eastAsia="仿宋_GB2312" w:hAnsi="Arial" w:cs="Arial" w:hint="eastAsia"/>
          <w:sz w:val="28"/>
        </w:rPr>
        <w:t>号人民陆军报社院</w:t>
      </w:r>
      <w:r w:rsidR="008F6F9C" w:rsidRPr="00585318">
        <w:rPr>
          <w:rFonts w:ascii="Arial" w:eastAsia="仿宋_GB2312" w:hAnsi="Arial" w:cs="Arial" w:hint="eastAsia"/>
          <w:sz w:val="28"/>
        </w:rPr>
        <w:t>，参照《北京市基准地价级别（区片）图》及《北京市基准地价级别（区片）范围文字说明》，估价对象地处六级地价区，属公共服务类</w:t>
      </w:r>
      <w:r w:rsidR="008F6F9C" w:rsidRPr="00585318">
        <w:rPr>
          <w:rFonts w:ascii="Arial" w:eastAsia="仿宋_GB2312" w:hAnsi="Arial" w:cs="Arial" w:hint="eastAsia"/>
          <w:sz w:val="28"/>
        </w:rPr>
        <w:t>VI-06</w:t>
      </w:r>
      <w:r w:rsidR="008F6F9C" w:rsidRPr="00585318">
        <w:rPr>
          <w:rFonts w:ascii="Arial" w:eastAsia="仿宋_GB2312" w:hAnsi="Arial" w:cs="Arial" w:hint="eastAsia"/>
          <w:sz w:val="28"/>
        </w:rPr>
        <w:t>区片。</w:t>
      </w:r>
    </w:p>
    <w:p w14:paraId="6474E02C" w14:textId="77777777" w:rsidR="008F6F9C" w:rsidRPr="00585318" w:rsidRDefault="008F6F9C" w:rsidP="008F6F9C">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北京市区片基准地价详见下表：</w:t>
      </w:r>
    </w:p>
    <w:p w14:paraId="72C8EA66" w14:textId="77777777" w:rsidR="008F6F9C" w:rsidRPr="00585318" w:rsidRDefault="008F6F9C" w:rsidP="008F6F9C">
      <w:pPr>
        <w:pStyle w:val="Normal"/>
        <w:autoSpaceDE w:val="0"/>
        <w:autoSpaceDN w:val="0"/>
        <w:spacing w:line="360" w:lineRule="auto"/>
        <w:ind w:right="140"/>
        <w:jc w:val="center"/>
        <w:textAlignment w:val="bottom"/>
        <w:rPr>
          <w:rFonts w:ascii="Arial" w:eastAsia="仿宋_GB2312" w:hAnsi="Arial" w:cs="Arial"/>
          <w:sz w:val="28"/>
        </w:rPr>
      </w:pPr>
      <w:r w:rsidRPr="00585318">
        <w:rPr>
          <w:rFonts w:ascii="Arial" w:eastAsia="仿宋_GB2312" w:hAnsi="Arial" w:cs="Arial" w:hint="eastAsia"/>
          <w:sz w:val="28"/>
        </w:rPr>
        <w:t>北京市区片基准地价表（楼面地价）</w:t>
      </w:r>
    </w:p>
    <w:p w14:paraId="20D532E8" w14:textId="77777777" w:rsidR="008F6F9C" w:rsidRPr="00585318" w:rsidRDefault="008F6F9C" w:rsidP="008F6F9C">
      <w:pPr>
        <w:pStyle w:val="Normal"/>
        <w:autoSpaceDE w:val="0"/>
        <w:autoSpaceDN w:val="0"/>
        <w:spacing w:line="360" w:lineRule="auto"/>
        <w:ind w:right="140" w:firstLineChars="200" w:firstLine="420"/>
        <w:textAlignment w:val="bottom"/>
        <w:rPr>
          <w:rFonts w:ascii="Arial" w:eastAsia="仿宋_GB2312" w:hAnsi="Arial" w:cs="Arial" w:hint="eastAsia"/>
          <w:sz w:val="28"/>
        </w:rPr>
      </w:pPr>
      <w:r w:rsidRPr="00585318">
        <w:rPr>
          <w:rFonts w:ascii="Arial" w:eastAsia="仿宋_GB2312" w:hAnsi="Arial" w:cs="Arial" w:hint="eastAsia"/>
          <w:sz w:val="21"/>
          <w:szCs w:val="21"/>
        </w:rPr>
        <w:t>基准日期：</w:t>
      </w:r>
      <w:r w:rsidRPr="00585318">
        <w:rPr>
          <w:rFonts w:ascii="Arial" w:eastAsia="仿宋_GB2312" w:hAnsi="Arial" w:cs="Arial" w:hint="eastAsia"/>
          <w:sz w:val="21"/>
          <w:szCs w:val="21"/>
        </w:rPr>
        <w:t>2021</w:t>
      </w:r>
      <w:r w:rsidRPr="00585318">
        <w:rPr>
          <w:rFonts w:ascii="Arial" w:eastAsia="仿宋_GB2312" w:hAnsi="Arial" w:cs="Arial" w:hint="eastAsia"/>
          <w:sz w:val="21"/>
          <w:szCs w:val="21"/>
        </w:rPr>
        <w:t>年</w:t>
      </w:r>
      <w:r w:rsidRPr="00585318">
        <w:rPr>
          <w:rFonts w:ascii="Arial" w:eastAsia="仿宋_GB2312" w:hAnsi="Arial" w:cs="Arial" w:hint="eastAsia"/>
          <w:sz w:val="21"/>
          <w:szCs w:val="21"/>
        </w:rPr>
        <w:t>1</w:t>
      </w:r>
      <w:r w:rsidRPr="00585318">
        <w:rPr>
          <w:rFonts w:ascii="Arial" w:eastAsia="仿宋_GB2312" w:hAnsi="Arial" w:cs="Arial" w:hint="eastAsia"/>
          <w:sz w:val="21"/>
          <w:szCs w:val="21"/>
        </w:rPr>
        <w:t>月</w:t>
      </w:r>
      <w:r w:rsidRPr="00585318">
        <w:rPr>
          <w:rFonts w:ascii="Arial" w:eastAsia="仿宋_GB2312" w:hAnsi="Arial" w:cs="Arial" w:hint="eastAsia"/>
          <w:sz w:val="21"/>
          <w:szCs w:val="21"/>
        </w:rPr>
        <w:t>1</w:t>
      </w:r>
      <w:r w:rsidRPr="00585318">
        <w:rPr>
          <w:rFonts w:ascii="Arial" w:eastAsia="仿宋_GB2312" w:hAnsi="Arial" w:cs="Arial" w:hint="eastAsia"/>
          <w:sz w:val="21"/>
          <w:szCs w:val="21"/>
        </w:rPr>
        <w:t>日</w:t>
      </w:r>
      <w:r w:rsidRPr="00585318">
        <w:rPr>
          <w:rFonts w:ascii="Arial" w:eastAsia="仿宋_GB2312" w:hAnsi="Arial" w:cs="Arial" w:hint="eastAsia"/>
          <w:sz w:val="21"/>
          <w:szCs w:val="21"/>
        </w:rPr>
        <w:t xml:space="preserve">  </w:t>
      </w:r>
      <w:r w:rsidRPr="00585318">
        <w:rPr>
          <w:rFonts w:ascii="Arial" w:eastAsia="仿宋_GB2312" w:hAnsi="Arial" w:cs="Arial"/>
          <w:sz w:val="21"/>
          <w:szCs w:val="21"/>
        </w:rPr>
        <w:t xml:space="preserve">                                       </w:t>
      </w:r>
      <w:r w:rsidRPr="00585318">
        <w:rPr>
          <w:rFonts w:ascii="Arial" w:eastAsia="仿宋_GB2312" w:hAnsi="Arial" w:cs="Arial" w:hint="eastAsia"/>
          <w:sz w:val="21"/>
          <w:szCs w:val="21"/>
        </w:rPr>
        <w:t xml:space="preserve"> </w:t>
      </w:r>
      <w:r w:rsidRPr="00585318">
        <w:rPr>
          <w:rFonts w:ascii="Arial" w:eastAsia="仿宋_GB2312" w:hAnsi="Arial" w:cs="Arial" w:hint="eastAsia"/>
          <w:sz w:val="21"/>
          <w:szCs w:val="21"/>
        </w:rPr>
        <w:t>单位：元</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平方米</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876"/>
        <w:gridCol w:w="1100"/>
        <w:gridCol w:w="1094"/>
        <w:gridCol w:w="1073"/>
        <w:gridCol w:w="1094"/>
        <w:gridCol w:w="1321"/>
      </w:tblGrid>
      <w:tr w:rsidR="008F6F9C" w:rsidRPr="00585318" w14:paraId="5BD62639" w14:textId="77777777" w:rsidTr="00DF658E">
        <w:trPr>
          <w:trHeight w:val="390"/>
          <w:jc w:val="center"/>
        </w:trPr>
        <w:tc>
          <w:tcPr>
            <w:tcW w:w="811" w:type="dxa"/>
            <w:vMerge w:val="restart"/>
            <w:tcBorders>
              <w:top w:val="single" w:sz="4" w:space="0" w:color="auto"/>
            </w:tcBorders>
            <w:vAlign w:val="center"/>
            <w:hideMark/>
          </w:tcPr>
          <w:p w14:paraId="2E0EBED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级别</w:t>
            </w:r>
          </w:p>
        </w:tc>
        <w:tc>
          <w:tcPr>
            <w:tcW w:w="1876" w:type="dxa"/>
            <w:vMerge w:val="restart"/>
            <w:tcBorders>
              <w:top w:val="single" w:sz="4" w:space="0" w:color="auto"/>
            </w:tcBorders>
            <w:noWrap/>
            <w:vAlign w:val="center"/>
            <w:hideMark/>
          </w:tcPr>
          <w:p w14:paraId="06BBAEF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区片编号</w:t>
            </w:r>
          </w:p>
        </w:tc>
        <w:tc>
          <w:tcPr>
            <w:tcW w:w="1100" w:type="dxa"/>
            <w:tcBorders>
              <w:top w:val="single" w:sz="4" w:space="0" w:color="auto"/>
            </w:tcBorders>
            <w:noWrap/>
            <w:vAlign w:val="center"/>
            <w:hideMark/>
          </w:tcPr>
          <w:p w14:paraId="693445C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商业</w:t>
            </w:r>
          </w:p>
        </w:tc>
        <w:tc>
          <w:tcPr>
            <w:tcW w:w="1094" w:type="dxa"/>
            <w:tcBorders>
              <w:top w:val="single" w:sz="4" w:space="0" w:color="auto"/>
            </w:tcBorders>
            <w:noWrap/>
            <w:vAlign w:val="center"/>
            <w:hideMark/>
          </w:tcPr>
          <w:p w14:paraId="1565831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办公</w:t>
            </w:r>
          </w:p>
        </w:tc>
        <w:tc>
          <w:tcPr>
            <w:tcW w:w="1073" w:type="dxa"/>
            <w:tcBorders>
              <w:top w:val="single" w:sz="4" w:space="0" w:color="auto"/>
            </w:tcBorders>
            <w:noWrap/>
            <w:vAlign w:val="center"/>
            <w:hideMark/>
          </w:tcPr>
          <w:p w14:paraId="7261D74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住宅</w:t>
            </w:r>
          </w:p>
        </w:tc>
        <w:tc>
          <w:tcPr>
            <w:tcW w:w="1094" w:type="dxa"/>
            <w:tcBorders>
              <w:top w:val="single" w:sz="4" w:space="0" w:color="auto"/>
            </w:tcBorders>
            <w:noWrap/>
            <w:vAlign w:val="center"/>
            <w:hideMark/>
          </w:tcPr>
          <w:p w14:paraId="2E8B954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工业</w:t>
            </w:r>
          </w:p>
        </w:tc>
        <w:tc>
          <w:tcPr>
            <w:tcW w:w="1321" w:type="dxa"/>
            <w:tcBorders>
              <w:top w:val="single" w:sz="4" w:space="0" w:color="auto"/>
            </w:tcBorders>
            <w:noWrap/>
            <w:vAlign w:val="center"/>
            <w:hideMark/>
          </w:tcPr>
          <w:p w14:paraId="3BEBB04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公共服务</w:t>
            </w:r>
          </w:p>
        </w:tc>
      </w:tr>
      <w:tr w:rsidR="008F6F9C" w:rsidRPr="00585318" w14:paraId="25E4F1FA" w14:textId="77777777" w:rsidTr="00DF658E">
        <w:trPr>
          <w:trHeight w:val="390"/>
          <w:jc w:val="center"/>
        </w:trPr>
        <w:tc>
          <w:tcPr>
            <w:tcW w:w="811" w:type="dxa"/>
            <w:vMerge/>
            <w:vAlign w:val="center"/>
            <w:hideMark/>
          </w:tcPr>
          <w:p w14:paraId="41854CC5" w14:textId="77777777" w:rsidR="008F6F9C" w:rsidRPr="00585318" w:rsidRDefault="008F6F9C" w:rsidP="008F6F9C">
            <w:pPr>
              <w:widowControl/>
              <w:adjustRightInd/>
              <w:spacing w:line="240" w:lineRule="auto"/>
              <w:textAlignment w:val="auto"/>
              <w:rPr>
                <w:rFonts w:ascii="Arial" w:eastAsia="仿宋_GB2312" w:hAnsi="Arial" w:cs="Arial"/>
                <w:sz w:val="21"/>
                <w:szCs w:val="21"/>
              </w:rPr>
            </w:pPr>
          </w:p>
        </w:tc>
        <w:tc>
          <w:tcPr>
            <w:tcW w:w="1876" w:type="dxa"/>
            <w:vMerge/>
            <w:noWrap/>
            <w:vAlign w:val="center"/>
            <w:hideMark/>
          </w:tcPr>
          <w:p w14:paraId="31DF094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p>
        </w:tc>
        <w:tc>
          <w:tcPr>
            <w:tcW w:w="1100" w:type="dxa"/>
            <w:noWrap/>
            <w:vAlign w:val="center"/>
            <w:hideMark/>
          </w:tcPr>
          <w:p w14:paraId="54735E8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区</w:t>
            </w:r>
            <w:proofErr w:type="gramStart"/>
            <w:r w:rsidRPr="00585318">
              <w:rPr>
                <w:rFonts w:ascii="Arial" w:eastAsia="仿宋_GB2312" w:hAnsi="Arial" w:cs="Arial" w:hint="eastAsia"/>
                <w:sz w:val="21"/>
                <w:szCs w:val="21"/>
              </w:rPr>
              <w:t>片价格</w:t>
            </w:r>
            <w:proofErr w:type="gramEnd"/>
          </w:p>
        </w:tc>
        <w:tc>
          <w:tcPr>
            <w:tcW w:w="1094" w:type="dxa"/>
            <w:noWrap/>
            <w:vAlign w:val="center"/>
            <w:hideMark/>
          </w:tcPr>
          <w:p w14:paraId="68FE3F4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区</w:t>
            </w:r>
            <w:proofErr w:type="gramStart"/>
            <w:r w:rsidRPr="00585318">
              <w:rPr>
                <w:rFonts w:ascii="Arial" w:eastAsia="仿宋_GB2312" w:hAnsi="Arial" w:cs="Arial" w:hint="eastAsia"/>
                <w:sz w:val="21"/>
                <w:szCs w:val="21"/>
              </w:rPr>
              <w:t>片价格</w:t>
            </w:r>
            <w:proofErr w:type="gramEnd"/>
          </w:p>
        </w:tc>
        <w:tc>
          <w:tcPr>
            <w:tcW w:w="1073" w:type="dxa"/>
            <w:noWrap/>
            <w:vAlign w:val="center"/>
            <w:hideMark/>
          </w:tcPr>
          <w:p w14:paraId="7CCF5A2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区</w:t>
            </w:r>
            <w:proofErr w:type="gramStart"/>
            <w:r w:rsidRPr="00585318">
              <w:rPr>
                <w:rFonts w:ascii="Arial" w:eastAsia="仿宋_GB2312" w:hAnsi="Arial" w:cs="Arial" w:hint="eastAsia"/>
                <w:sz w:val="21"/>
                <w:szCs w:val="21"/>
              </w:rPr>
              <w:t>片价格</w:t>
            </w:r>
            <w:proofErr w:type="gramEnd"/>
          </w:p>
        </w:tc>
        <w:tc>
          <w:tcPr>
            <w:tcW w:w="1094" w:type="dxa"/>
            <w:noWrap/>
            <w:vAlign w:val="center"/>
            <w:hideMark/>
          </w:tcPr>
          <w:p w14:paraId="39C209D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区</w:t>
            </w:r>
            <w:proofErr w:type="gramStart"/>
            <w:r w:rsidRPr="00585318">
              <w:rPr>
                <w:rFonts w:ascii="Arial" w:eastAsia="仿宋_GB2312" w:hAnsi="Arial" w:cs="Arial" w:hint="eastAsia"/>
                <w:sz w:val="21"/>
                <w:szCs w:val="21"/>
              </w:rPr>
              <w:t>片价格</w:t>
            </w:r>
            <w:proofErr w:type="gramEnd"/>
          </w:p>
        </w:tc>
        <w:tc>
          <w:tcPr>
            <w:tcW w:w="1321" w:type="dxa"/>
            <w:noWrap/>
            <w:vAlign w:val="center"/>
            <w:hideMark/>
          </w:tcPr>
          <w:p w14:paraId="64016DF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区</w:t>
            </w:r>
            <w:proofErr w:type="gramStart"/>
            <w:r w:rsidRPr="00585318">
              <w:rPr>
                <w:rFonts w:ascii="Arial" w:eastAsia="仿宋_GB2312" w:hAnsi="Arial" w:cs="Arial" w:hint="eastAsia"/>
                <w:sz w:val="21"/>
                <w:szCs w:val="21"/>
              </w:rPr>
              <w:t>片价格</w:t>
            </w:r>
            <w:proofErr w:type="gramEnd"/>
          </w:p>
        </w:tc>
      </w:tr>
      <w:tr w:rsidR="008F6F9C" w:rsidRPr="00585318" w14:paraId="19775D29" w14:textId="77777777" w:rsidTr="00DF658E">
        <w:trPr>
          <w:trHeight w:val="285"/>
          <w:jc w:val="center"/>
        </w:trPr>
        <w:tc>
          <w:tcPr>
            <w:tcW w:w="811" w:type="dxa"/>
            <w:vAlign w:val="center"/>
            <w:hideMark/>
          </w:tcPr>
          <w:p w14:paraId="5B23DBB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9B0B16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-01</w:t>
            </w:r>
          </w:p>
        </w:tc>
        <w:tc>
          <w:tcPr>
            <w:tcW w:w="1100" w:type="dxa"/>
            <w:vAlign w:val="center"/>
            <w:hideMark/>
          </w:tcPr>
          <w:p w14:paraId="5A939A6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12280</w:t>
            </w:r>
          </w:p>
        </w:tc>
        <w:tc>
          <w:tcPr>
            <w:tcW w:w="1094" w:type="dxa"/>
            <w:vAlign w:val="center"/>
            <w:hideMark/>
          </w:tcPr>
          <w:p w14:paraId="6B9772A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12250</w:t>
            </w:r>
          </w:p>
        </w:tc>
        <w:tc>
          <w:tcPr>
            <w:tcW w:w="1073" w:type="dxa"/>
            <w:vAlign w:val="center"/>
            <w:hideMark/>
          </w:tcPr>
          <w:p w14:paraId="2C15651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15130</w:t>
            </w:r>
          </w:p>
        </w:tc>
        <w:tc>
          <w:tcPr>
            <w:tcW w:w="1094" w:type="dxa"/>
            <w:vAlign w:val="center"/>
            <w:hideMark/>
          </w:tcPr>
          <w:p w14:paraId="4BD37AF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2710</w:t>
            </w:r>
          </w:p>
        </w:tc>
        <w:tc>
          <w:tcPr>
            <w:tcW w:w="1321" w:type="dxa"/>
            <w:noWrap/>
            <w:vAlign w:val="center"/>
            <w:hideMark/>
          </w:tcPr>
          <w:p w14:paraId="0B21599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7870</w:t>
            </w:r>
          </w:p>
        </w:tc>
      </w:tr>
      <w:tr w:rsidR="008F6F9C" w:rsidRPr="00585318" w14:paraId="5F735FBD" w14:textId="77777777" w:rsidTr="00DF658E">
        <w:trPr>
          <w:trHeight w:val="285"/>
          <w:jc w:val="center"/>
        </w:trPr>
        <w:tc>
          <w:tcPr>
            <w:tcW w:w="811" w:type="dxa"/>
            <w:vAlign w:val="center"/>
            <w:hideMark/>
          </w:tcPr>
          <w:p w14:paraId="133DBD2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428EFB3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-02</w:t>
            </w:r>
          </w:p>
        </w:tc>
        <w:tc>
          <w:tcPr>
            <w:tcW w:w="1100" w:type="dxa"/>
            <w:vAlign w:val="center"/>
            <w:hideMark/>
          </w:tcPr>
          <w:p w14:paraId="0247D8E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13180</w:t>
            </w:r>
          </w:p>
        </w:tc>
        <w:tc>
          <w:tcPr>
            <w:tcW w:w="1094" w:type="dxa"/>
            <w:vAlign w:val="center"/>
            <w:hideMark/>
          </w:tcPr>
          <w:p w14:paraId="1958D5A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13150</w:t>
            </w:r>
          </w:p>
        </w:tc>
        <w:tc>
          <w:tcPr>
            <w:tcW w:w="1073" w:type="dxa"/>
            <w:vAlign w:val="center"/>
            <w:hideMark/>
          </w:tcPr>
          <w:p w14:paraId="000A642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16190</w:t>
            </w:r>
          </w:p>
        </w:tc>
        <w:tc>
          <w:tcPr>
            <w:tcW w:w="1094" w:type="dxa"/>
            <w:vAlign w:val="center"/>
            <w:hideMark/>
          </w:tcPr>
          <w:p w14:paraId="29B12B3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2820</w:t>
            </w:r>
          </w:p>
        </w:tc>
        <w:tc>
          <w:tcPr>
            <w:tcW w:w="1321" w:type="dxa"/>
            <w:noWrap/>
            <w:vAlign w:val="center"/>
            <w:hideMark/>
          </w:tcPr>
          <w:p w14:paraId="0CD4EC2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8460</w:t>
            </w:r>
          </w:p>
        </w:tc>
      </w:tr>
      <w:tr w:rsidR="008F6F9C" w:rsidRPr="00585318" w14:paraId="59271CAD" w14:textId="77777777" w:rsidTr="00DF658E">
        <w:trPr>
          <w:trHeight w:val="285"/>
          <w:jc w:val="center"/>
        </w:trPr>
        <w:tc>
          <w:tcPr>
            <w:tcW w:w="811" w:type="dxa"/>
            <w:vAlign w:val="center"/>
            <w:hideMark/>
          </w:tcPr>
          <w:p w14:paraId="682CC6E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8D66AD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-03</w:t>
            </w:r>
          </w:p>
        </w:tc>
        <w:tc>
          <w:tcPr>
            <w:tcW w:w="1100" w:type="dxa"/>
            <w:vAlign w:val="center"/>
            <w:hideMark/>
          </w:tcPr>
          <w:p w14:paraId="74CCE64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10950</w:t>
            </w:r>
          </w:p>
        </w:tc>
        <w:tc>
          <w:tcPr>
            <w:tcW w:w="1094" w:type="dxa"/>
            <w:vAlign w:val="center"/>
            <w:hideMark/>
          </w:tcPr>
          <w:p w14:paraId="73AA685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10920</w:t>
            </w:r>
          </w:p>
        </w:tc>
        <w:tc>
          <w:tcPr>
            <w:tcW w:w="1073" w:type="dxa"/>
            <w:vAlign w:val="center"/>
            <w:hideMark/>
          </w:tcPr>
          <w:p w14:paraId="6B72915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13820</w:t>
            </w:r>
          </w:p>
        </w:tc>
        <w:tc>
          <w:tcPr>
            <w:tcW w:w="1094" w:type="dxa"/>
            <w:vAlign w:val="center"/>
            <w:hideMark/>
          </w:tcPr>
          <w:p w14:paraId="253DF96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2500</w:t>
            </w:r>
          </w:p>
        </w:tc>
        <w:tc>
          <w:tcPr>
            <w:tcW w:w="1321" w:type="dxa"/>
            <w:noWrap/>
            <w:vAlign w:val="center"/>
            <w:hideMark/>
          </w:tcPr>
          <w:p w14:paraId="55953BE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7020</w:t>
            </w:r>
          </w:p>
        </w:tc>
      </w:tr>
      <w:tr w:rsidR="008F6F9C" w:rsidRPr="00585318" w14:paraId="3E38770F" w14:textId="77777777" w:rsidTr="00DF658E">
        <w:trPr>
          <w:trHeight w:val="285"/>
          <w:jc w:val="center"/>
        </w:trPr>
        <w:tc>
          <w:tcPr>
            <w:tcW w:w="811" w:type="dxa"/>
            <w:vAlign w:val="center"/>
            <w:hideMark/>
          </w:tcPr>
          <w:p w14:paraId="4C83EEF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C72621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-04</w:t>
            </w:r>
          </w:p>
        </w:tc>
        <w:tc>
          <w:tcPr>
            <w:tcW w:w="1100" w:type="dxa"/>
            <w:vAlign w:val="center"/>
            <w:hideMark/>
          </w:tcPr>
          <w:p w14:paraId="4B295A8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10910</w:t>
            </w:r>
          </w:p>
        </w:tc>
        <w:tc>
          <w:tcPr>
            <w:tcW w:w="1094" w:type="dxa"/>
            <w:vAlign w:val="center"/>
            <w:hideMark/>
          </w:tcPr>
          <w:p w14:paraId="0C82CEF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10860</w:t>
            </w:r>
          </w:p>
        </w:tc>
        <w:tc>
          <w:tcPr>
            <w:tcW w:w="1073" w:type="dxa"/>
            <w:vAlign w:val="center"/>
            <w:hideMark/>
          </w:tcPr>
          <w:p w14:paraId="114B0FC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13730</w:t>
            </w:r>
          </w:p>
        </w:tc>
        <w:tc>
          <w:tcPr>
            <w:tcW w:w="1094" w:type="dxa"/>
            <w:vAlign w:val="center"/>
            <w:hideMark/>
          </w:tcPr>
          <w:p w14:paraId="07AA3A8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2760</w:t>
            </w:r>
          </w:p>
        </w:tc>
        <w:tc>
          <w:tcPr>
            <w:tcW w:w="1321" w:type="dxa"/>
            <w:noWrap/>
            <w:vAlign w:val="center"/>
            <w:hideMark/>
          </w:tcPr>
          <w:p w14:paraId="289383E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6990</w:t>
            </w:r>
          </w:p>
        </w:tc>
      </w:tr>
      <w:tr w:rsidR="008F6F9C" w:rsidRPr="00585318" w14:paraId="50E016CA" w14:textId="77777777" w:rsidTr="00DF658E">
        <w:trPr>
          <w:trHeight w:val="285"/>
          <w:jc w:val="center"/>
        </w:trPr>
        <w:tc>
          <w:tcPr>
            <w:tcW w:w="811" w:type="dxa"/>
            <w:vAlign w:val="center"/>
            <w:hideMark/>
          </w:tcPr>
          <w:p w14:paraId="173C462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E5B24F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-05</w:t>
            </w:r>
          </w:p>
        </w:tc>
        <w:tc>
          <w:tcPr>
            <w:tcW w:w="1100" w:type="dxa"/>
            <w:vAlign w:val="center"/>
            <w:hideMark/>
          </w:tcPr>
          <w:p w14:paraId="09A72FA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12910</w:t>
            </w:r>
          </w:p>
        </w:tc>
        <w:tc>
          <w:tcPr>
            <w:tcW w:w="1094" w:type="dxa"/>
            <w:vAlign w:val="center"/>
            <w:hideMark/>
          </w:tcPr>
          <w:p w14:paraId="6DDB7AB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12870</w:t>
            </w:r>
          </w:p>
        </w:tc>
        <w:tc>
          <w:tcPr>
            <w:tcW w:w="1073" w:type="dxa"/>
            <w:vAlign w:val="center"/>
            <w:hideMark/>
          </w:tcPr>
          <w:p w14:paraId="17FFE46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15720</w:t>
            </w:r>
          </w:p>
        </w:tc>
        <w:tc>
          <w:tcPr>
            <w:tcW w:w="1094" w:type="dxa"/>
            <w:vAlign w:val="center"/>
            <w:hideMark/>
          </w:tcPr>
          <w:p w14:paraId="4EE8F05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2750</w:t>
            </w:r>
          </w:p>
        </w:tc>
        <w:tc>
          <w:tcPr>
            <w:tcW w:w="1321" w:type="dxa"/>
            <w:noWrap/>
            <w:vAlign w:val="center"/>
            <w:hideMark/>
          </w:tcPr>
          <w:p w14:paraId="5959460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8280</w:t>
            </w:r>
          </w:p>
        </w:tc>
      </w:tr>
      <w:tr w:rsidR="008F6F9C" w:rsidRPr="00585318" w14:paraId="0C1AA83F" w14:textId="77777777" w:rsidTr="00DF658E">
        <w:trPr>
          <w:trHeight w:val="285"/>
          <w:jc w:val="center"/>
        </w:trPr>
        <w:tc>
          <w:tcPr>
            <w:tcW w:w="811" w:type="dxa"/>
            <w:vAlign w:val="center"/>
            <w:hideMark/>
          </w:tcPr>
          <w:p w14:paraId="3FD72F9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D4925B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-06</w:t>
            </w:r>
          </w:p>
        </w:tc>
        <w:tc>
          <w:tcPr>
            <w:tcW w:w="1100" w:type="dxa"/>
            <w:vAlign w:val="center"/>
            <w:hideMark/>
          </w:tcPr>
          <w:p w14:paraId="3A37EAD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11910</w:t>
            </w:r>
          </w:p>
        </w:tc>
        <w:tc>
          <w:tcPr>
            <w:tcW w:w="1094" w:type="dxa"/>
            <w:vAlign w:val="center"/>
            <w:hideMark/>
          </w:tcPr>
          <w:p w14:paraId="0E39176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11860</w:t>
            </w:r>
          </w:p>
        </w:tc>
        <w:tc>
          <w:tcPr>
            <w:tcW w:w="1073" w:type="dxa"/>
            <w:vAlign w:val="center"/>
            <w:hideMark/>
          </w:tcPr>
          <w:p w14:paraId="3F4336A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14730</w:t>
            </w:r>
          </w:p>
        </w:tc>
        <w:tc>
          <w:tcPr>
            <w:tcW w:w="1094" w:type="dxa"/>
            <w:vAlign w:val="center"/>
            <w:hideMark/>
          </w:tcPr>
          <w:p w14:paraId="1093E6D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2360</w:t>
            </w:r>
          </w:p>
        </w:tc>
        <w:tc>
          <w:tcPr>
            <w:tcW w:w="1321" w:type="dxa"/>
            <w:noWrap/>
            <w:vAlign w:val="center"/>
            <w:hideMark/>
          </w:tcPr>
          <w:p w14:paraId="150C18A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7630</w:t>
            </w:r>
          </w:p>
        </w:tc>
      </w:tr>
      <w:tr w:rsidR="008F6F9C" w:rsidRPr="00585318" w14:paraId="033F22A3" w14:textId="77777777" w:rsidTr="00DF658E">
        <w:trPr>
          <w:trHeight w:val="285"/>
          <w:jc w:val="center"/>
        </w:trPr>
        <w:tc>
          <w:tcPr>
            <w:tcW w:w="811" w:type="dxa"/>
            <w:vAlign w:val="center"/>
            <w:hideMark/>
          </w:tcPr>
          <w:p w14:paraId="75B529B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420F21F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-07</w:t>
            </w:r>
          </w:p>
        </w:tc>
        <w:tc>
          <w:tcPr>
            <w:tcW w:w="1100" w:type="dxa"/>
            <w:vAlign w:val="center"/>
            <w:hideMark/>
          </w:tcPr>
          <w:p w14:paraId="599790C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12270</w:t>
            </w:r>
          </w:p>
        </w:tc>
        <w:tc>
          <w:tcPr>
            <w:tcW w:w="1094" w:type="dxa"/>
            <w:vAlign w:val="center"/>
            <w:hideMark/>
          </w:tcPr>
          <w:p w14:paraId="269AAA3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12210</w:t>
            </w:r>
          </w:p>
        </w:tc>
        <w:tc>
          <w:tcPr>
            <w:tcW w:w="1073" w:type="dxa"/>
            <w:vAlign w:val="center"/>
            <w:hideMark/>
          </w:tcPr>
          <w:p w14:paraId="167FE99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15010</w:t>
            </w:r>
          </w:p>
        </w:tc>
        <w:tc>
          <w:tcPr>
            <w:tcW w:w="1094" w:type="dxa"/>
            <w:vAlign w:val="center"/>
            <w:hideMark/>
          </w:tcPr>
          <w:p w14:paraId="44317D9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2580</w:t>
            </w:r>
          </w:p>
        </w:tc>
        <w:tc>
          <w:tcPr>
            <w:tcW w:w="1321" w:type="dxa"/>
            <w:noWrap/>
            <w:vAlign w:val="center"/>
            <w:hideMark/>
          </w:tcPr>
          <w:p w14:paraId="39AB7F4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7860</w:t>
            </w:r>
          </w:p>
        </w:tc>
      </w:tr>
      <w:tr w:rsidR="008F6F9C" w:rsidRPr="00585318" w14:paraId="27E96DE4" w14:textId="77777777" w:rsidTr="00DF658E">
        <w:trPr>
          <w:trHeight w:val="285"/>
          <w:jc w:val="center"/>
        </w:trPr>
        <w:tc>
          <w:tcPr>
            <w:tcW w:w="811" w:type="dxa"/>
            <w:vAlign w:val="center"/>
            <w:hideMark/>
          </w:tcPr>
          <w:p w14:paraId="2820782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0ADEE6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-08</w:t>
            </w:r>
          </w:p>
        </w:tc>
        <w:tc>
          <w:tcPr>
            <w:tcW w:w="1100" w:type="dxa"/>
            <w:vAlign w:val="center"/>
            <w:hideMark/>
          </w:tcPr>
          <w:p w14:paraId="2B9E959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10800</w:t>
            </w:r>
          </w:p>
        </w:tc>
        <w:tc>
          <w:tcPr>
            <w:tcW w:w="1094" w:type="dxa"/>
            <w:vAlign w:val="center"/>
            <w:hideMark/>
          </w:tcPr>
          <w:p w14:paraId="7DDCBA7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10780</w:t>
            </w:r>
          </w:p>
        </w:tc>
        <w:tc>
          <w:tcPr>
            <w:tcW w:w="1073" w:type="dxa"/>
            <w:vAlign w:val="center"/>
            <w:hideMark/>
          </w:tcPr>
          <w:p w14:paraId="17EA1D9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13640</w:t>
            </w:r>
          </w:p>
        </w:tc>
        <w:tc>
          <w:tcPr>
            <w:tcW w:w="1094" w:type="dxa"/>
            <w:vAlign w:val="center"/>
            <w:hideMark/>
          </w:tcPr>
          <w:p w14:paraId="0B7E0E7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2110</w:t>
            </w:r>
          </w:p>
        </w:tc>
        <w:tc>
          <w:tcPr>
            <w:tcW w:w="1321" w:type="dxa"/>
            <w:vAlign w:val="center"/>
            <w:hideMark/>
          </w:tcPr>
          <w:p w14:paraId="7DFE82B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6930</w:t>
            </w:r>
          </w:p>
        </w:tc>
      </w:tr>
      <w:tr w:rsidR="008F6F9C" w:rsidRPr="00585318" w14:paraId="7F175A04" w14:textId="77777777" w:rsidTr="00DF658E">
        <w:trPr>
          <w:trHeight w:val="285"/>
          <w:jc w:val="center"/>
        </w:trPr>
        <w:tc>
          <w:tcPr>
            <w:tcW w:w="811" w:type="dxa"/>
            <w:vAlign w:val="center"/>
            <w:hideMark/>
          </w:tcPr>
          <w:p w14:paraId="41297B5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F6DF60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-09</w:t>
            </w:r>
          </w:p>
        </w:tc>
        <w:tc>
          <w:tcPr>
            <w:tcW w:w="1100" w:type="dxa"/>
            <w:vAlign w:val="center"/>
            <w:hideMark/>
          </w:tcPr>
          <w:p w14:paraId="6884253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10430</w:t>
            </w:r>
          </w:p>
        </w:tc>
        <w:tc>
          <w:tcPr>
            <w:tcW w:w="1094" w:type="dxa"/>
            <w:vAlign w:val="center"/>
            <w:hideMark/>
          </w:tcPr>
          <w:p w14:paraId="30946B2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10390</w:t>
            </w:r>
          </w:p>
        </w:tc>
        <w:tc>
          <w:tcPr>
            <w:tcW w:w="1073" w:type="dxa"/>
            <w:vAlign w:val="center"/>
            <w:hideMark/>
          </w:tcPr>
          <w:p w14:paraId="48DF652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13140</w:t>
            </w:r>
          </w:p>
        </w:tc>
        <w:tc>
          <w:tcPr>
            <w:tcW w:w="1094" w:type="dxa"/>
            <w:vAlign w:val="center"/>
            <w:hideMark/>
          </w:tcPr>
          <w:p w14:paraId="3D39370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2240</w:t>
            </w:r>
          </w:p>
        </w:tc>
        <w:tc>
          <w:tcPr>
            <w:tcW w:w="1321" w:type="dxa"/>
            <w:noWrap/>
            <w:vAlign w:val="center"/>
            <w:hideMark/>
          </w:tcPr>
          <w:p w14:paraId="5701E76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6680</w:t>
            </w:r>
          </w:p>
        </w:tc>
      </w:tr>
      <w:tr w:rsidR="008F6F9C" w:rsidRPr="00585318" w14:paraId="05BA3C5A" w14:textId="77777777" w:rsidTr="00DF658E">
        <w:trPr>
          <w:trHeight w:val="285"/>
          <w:jc w:val="center"/>
        </w:trPr>
        <w:tc>
          <w:tcPr>
            <w:tcW w:w="811" w:type="dxa"/>
            <w:vAlign w:val="center"/>
            <w:hideMark/>
          </w:tcPr>
          <w:p w14:paraId="3DE5587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227FC7B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-10</w:t>
            </w:r>
          </w:p>
        </w:tc>
        <w:tc>
          <w:tcPr>
            <w:tcW w:w="1100" w:type="dxa"/>
            <w:vAlign w:val="center"/>
            <w:hideMark/>
          </w:tcPr>
          <w:p w14:paraId="1B1E76D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11930</w:t>
            </w:r>
          </w:p>
        </w:tc>
        <w:tc>
          <w:tcPr>
            <w:tcW w:w="1094" w:type="dxa"/>
            <w:vAlign w:val="center"/>
            <w:hideMark/>
          </w:tcPr>
          <w:p w14:paraId="7AC15C5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11880</w:t>
            </w:r>
          </w:p>
        </w:tc>
        <w:tc>
          <w:tcPr>
            <w:tcW w:w="1073" w:type="dxa"/>
            <w:vAlign w:val="center"/>
            <w:hideMark/>
          </w:tcPr>
          <w:p w14:paraId="6700275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14770</w:t>
            </w:r>
          </w:p>
        </w:tc>
        <w:tc>
          <w:tcPr>
            <w:tcW w:w="1094" w:type="dxa"/>
            <w:vAlign w:val="center"/>
            <w:hideMark/>
          </w:tcPr>
          <w:p w14:paraId="0BF2BF4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1970</w:t>
            </w:r>
          </w:p>
        </w:tc>
        <w:tc>
          <w:tcPr>
            <w:tcW w:w="1321" w:type="dxa"/>
            <w:noWrap/>
            <w:vAlign w:val="center"/>
            <w:hideMark/>
          </w:tcPr>
          <w:p w14:paraId="7AA0CBE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7640</w:t>
            </w:r>
          </w:p>
        </w:tc>
      </w:tr>
      <w:tr w:rsidR="008F6F9C" w:rsidRPr="00585318" w14:paraId="44BDAC7A" w14:textId="77777777" w:rsidTr="00DF658E">
        <w:trPr>
          <w:trHeight w:val="285"/>
          <w:jc w:val="center"/>
        </w:trPr>
        <w:tc>
          <w:tcPr>
            <w:tcW w:w="811" w:type="dxa"/>
            <w:vAlign w:val="center"/>
            <w:hideMark/>
          </w:tcPr>
          <w:p w14:paraId="54A9F26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6C6467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-11</w:t>
            </w:r>
          </w:p>
        </w:tc>
        <w:tc>
          <w:tcPr>
            <w:tcW w:w="1100" w:type="dxa"/>
            <w:vAlign w:val="center"/>
            <w:hideMark/>
          </w:tcPr>
          <w:p w14:paraId="4F8A41A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10470</w:t>
            </w:r>
          </w:p>
        </w:tc>
        <w:tc>
          <w:tcPr>
            <w:tcW w:w="1094" w:type="dxa"/>
            <w:vAlign w:val="center"/>
            <w:hideMark/>
          </w:tcPr>
          <w:p w14:paraId="0604CE1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10430</w:t>
            </w:r>
          </w:p>
        </w:tc>
        <w:tc>
          <w:tcPr>
            <w:tcW w:w="1073" w:type="dxa"/>
            <w:vAlign w:val="center"/>
            <w:hideMark/>
          </w:tcPr>
          <w:p w14:paraId="016384A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13190</w:t>
            </w:r>
          </w:p>
        </w:tc>
        <w:tc>
          <w:tcPr>
            <w:tcW w:w="1094" w:type="dxa"/>
            <w:vAlign w:val="center"/>
            <w:hideMark/>
          </w:tcPr>
          <w:p w14:paraId="61E4BFE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1990</w:t>
            </w:r>
          </w:p>
        </w:tc>
        <w:tc>
          <w:tcPr>
            <w:tcW w:w="1321" w:type="dxa"/>
            <w:noWrap/>
            <w:vAlign w:val="center"/>
            <w:hideMark/>
          </w:tcPr>
          <w:p w14:paraId="1FA2D47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6710</w:t>
            </w:r>
          </w:p>
        </w:tc>
      </w:tr>
      <w:tr w:rsidR="008F6F9C" w:rsidRPr="00585318" w14:paraId="47C29489" w14:textId="77777777" w:rsidTr="00DF658E">
        <w:trPr>
          <w:trHeight w:val="285"/>
          <w:jc w:val="center"/>
        </w:trPr>
        <w:tc>
          <w:tcPr>
            <w:tcW w:w="811" w:type="dxa"/>
            <w:vAlign w:val="center"/>
            <w:hideMark/>
          </w:tcPr>
          <w:p w14:paraId="3B8E969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lastRenderedPageBreak/>
              <w:t>六级</w:t>
            </w:r>
          </w:p>
        </w:tc>
        <w:tc>
          <w:tcPr>
            <w:tcW w:w="1876" w:type="dxa"/>
            <w:vAlign w:val="center"/>
            <w:hideMark/>
          </w:tcPr>
          <w:p w14:paraId="683409A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-12</w:t>
            </w:r>
          </w:p>
        </w:tc>
        <w:tc>
          <w:tcPr>
            <w:tcW w:w="1100" w:type="dxa"/>
            <w:vAlign w:val="center"/>
            <w:hideMark/>
          </w:tcPr>
          <w:p w14:paraId="2F62391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10410</w:t>
            </w:r>
          </w:p>
        </w:tc>
        <w:tc>
          <w:tcPr>
            <w:tcW w:w="1094" w:type="dxa"/>
            <w:vAlign w:val="center"/>
            <w:hideMark/>
          </w:tcPr>
          <w:p w14:paraId="6635B5E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10380</w:t>
            </w:r>
          </w:p>
        </w:tc>
        <w:tc>
          <w:tcPr>
            <w:tcW w:w="1073" w:type="dxa"/>
            <w:vAlign w:val="center"/>
            <w:hideMark/>
          </w:tcPr>
          <w:p w14:paraId="3590F4E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13130</w:t>
            </w:r>
          </w:p>
        </w:tc>
        <w:tc>
          <w:tcPr>
            <w:tcW w:w="1094" w:type="dxa"/>
            <w:vAlign w:val="center"/>
            <w:hideMark/>
          </w:tcPr>
          <w:p w14:paraId="1510176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2030</w:t>
            </w:r>
          </w:p>
        </w:tc>
        <w:tc>
          <w:tcPr>
            <w:tcW w:w="1321" w:type="dxa"/>
            <w:noWrap/>
            <w:vAlign w:val="center"/>
            <w:hideMark/>
          </w:tcPr>
          <w:p w14:paraId="255EFAA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6680</w:t>
            </w:r>
          </w:p>
        </w:tc>
      </w:tr>
      <w:tr w:rsidR="008F6F9C" w:rsidRPr="00585318" w14:paraId="6EB55CB3" w14:textId="77777777" w:rsidTr="00DF658E">
        <w:trPr>
          <w:trHeight w:val="285"/>
          <w:jc w:val="center"/>
        </w:trPr>
        <w:tc>
          <w:tcPr>
            <w:tcW w:w="811" w:type="dxa"/>
            <w:vAlign w:val="center"/>
            <w:hideMark/>
          </w:tcPr>
          <w:p w14:paraId="0EC92AA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6753AA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-13</w:t>
            </w:r>
          </w:p>
        </w:tc>
        <w:tc>
          <w:tcPr>
            <w:tcW w:w="1100" w:type="dxa"/>
            <w:vAlign w:val="center"/>
            <w:hideMark/>
          </w:tcPr>
          <w:p w14:paraId="6A58F70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9460</w:t>
            </w:r>
          </w:p>
        </w:tc>
        <w:tc>
          <w:tcPr>
            <w:tcW w:w="1094" w:type="dxa"/>
            <w:vAlign w:val="center"/>
            <w:hideMark/>
          </w:tcPr>
          <w:p w14:paraId="7209D53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9410</w:t>
            </w:r>
          </w:p>
        </w:tc>
        <w:tc>
          <w:tcPr>
            <w:tcW w:w="1073" w:type="dxa"/>
            <w:vAlign w:val="center"/>
            <w:hideMark/>
          </w:tcPr>
          <w:p w14:paraId="7E4624C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12050</w:t>
            </w:r>
          </w:p>
        </w:tc>
        <w:tc>
          <w:tcPr>
            <w:tcW w:w="1094" w:type="dxa"/>
            <w:vAlign w:val="center"/>
            <w:hideMark/>
          </w:tcPr>
          <w:p w14:paraId="63FDD94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2140</w:t>
            </w:r>
          </w:p>
        </w:tc>
        <w:tc>
          <w:tcPr>
            <w:tcW w:w="1321" w:type="dxa"/>
            <w:vAlign w:val="center"/>
            <w:hideMark/>
          </w:tcPr>
          <w:p w14:paraId="1C867EA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6050</w:t>
            </w:r>
          </w:p>
        </w:tc>
      </w:tr>
      <w:tr w:rsidR="008F6F9C" w:rsidRPr="00585318" w14:paraId="319CBD7A" w14:textId="77777777" w:rsidTr="00DF658E">
        <w:trPr>
          <w:trHeight w:val="285"/>
          <w:jc w:val="center"/>
        </w:trPr>
        <w:tc>
          <w:tcPr>
            <w:tcW w:w="811" w:type="dxa"/>
            <w:vAlign w:val="center"/>
            <w:hideMark/>
          </w:tcPr>
          <w:p w14:paraId="3EB23A4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672D4B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-14</w:t>
            </w:r>
          </w:p>
        </w:tc>
        <w:tc>
          <w:tcPr>
            <w:tcW w:w="1100" w:type="dxa"/>
            <w:vAlign w:val="center"/>
            <w:hideMark/>
          </w:tcPr>
          <w:p w14:paraId="0E57544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11030</w:t>
            </w:r>
          </w:p>
        </w:tc>
        <w:tc>
          <w:tcPr>
            <w:tcW w:w="1094" w:type="dxa"/>
            <w:vAlign w:val="center"/>
            <w:hideMark/>
          </w:tcPr>
          <w:p w14:paraId="47494C4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10980</w:t>
            </w:r>
          </w:p>
        </w:tc>
        <w:tc>
          <w:tcPr>
            <w:tcW w:w="1073" w:type="dxa"/>
            <w:vAlign w:val="center"/>
            <w:hideMark/>
          </w:tcPr>
          <w:p w14:paraId="61FF74B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13880</w:t>
            </w:r>
          </w:p>
        </w:tc>
        <w:tc>
          <w:tcPr>
            <w:tcW w:w="1094" w:type="dxa"/>
            <w:vAlign w:val="center"/>
            <w:hideMark/>
          </w:tcPr>
          <w:p w14:paraId="202D6A2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2210</w:t>
            </w:r>
          </w:p>
        </w:tc>
        <w:tc>
          <w:tcPr>
            <w:tcW w:w="1321" w:type="dxa"/>
            <w:vAlign w:val="center"/>
            <w:hideMark/>
          </w:tcPr>
          <w:p w14:paraId="094EDDB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7060</w:t>
            </w:r>
          </w:p>
        </w:tc>
      </w:tr>
      <w:tr w:rsidR="008F6F9C" w:rsidRPr="00585318" w14:paraId="1B790A76" w14:textId="77777777" w:rsidTr="00DF658E">
        <w:trPr>
          <w:trHeight w:val="285"/>
          <w:jc w:val="center"/>
        </w:trPr>
        <w:tc>
          <w:tcPr>
            <w:tcW w:w="811" w:type="dxa"/>
            <w:vAlign w:val="center"/>
            <w:hideMark/>
          </w:tcPr>
          <w:p w14:paraId="651DBEC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412D6AE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-15</w:t>
            </w:r>
          </w:p>
        </w:tc>
        <w:tc>
          <w:tcPr>
            <w:tcW w:w="1100" w:type="dxa"/>
            <w:vAlign w:val="center"/>
            <w:hideMark/>
          </w:tcPr>
          <w:p w14:paraId="066B151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11200</w:t>
            </w:r>
          </w:p>
        </w:tc>
        <w:tc>
          <w:tcPr>
            <w:tcW w:w="1094" w:type="dxa"/>
            <w:vAlign w:val="center"/>
            <w:hideMark/>
          </w:tcPr>
          <w:p w14:paraId="551589F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11150</w:t>
            </w:r>
          </w:p>
        </w:tc>
        <w:tc>
          <w:tcPr>
            <w:tcW w:w="1073" w:type="dxa"/>
            <w:vAlign w:val="center"/>
            <w:hideMark/>
          </w:tcPr>
          <w:p w14:paraId="3659DA4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14100</w:t>
            </w:r>
          </w:p>
        </w:tc>
        <w:tc>
          <w:tcPr>
            <w:tcW w:w="1094" w:type="dxa"/>
            <w:vAlign w:val="center"/>
            <w:hideMark/>
          </w:tcPr>
          <w:p w14:paraId="3018066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2470</w:t>
            </w:r>
          </w:p>
        </w:tc>
        <w:tc>
          <w:tcPr>
            <w:tcW w:w="1321" w:type="dxa"/>
            <w:noWrap/>
            <w:vAlign w:val="center"/>
            <w:hideMark/>
          </w:tcPr>
          <w:p w14:paraId="24BA55C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7170</w:t>
            </w:r>
          </w:p>
        </w:tc>
      </w:tr>
      <w:tr w:rsidR="008F6F9C" w:rsidRPr="00585318" w14:paraId="7A85B764" w14:textId="77777777" w:rsidTr="00DF658E">
        <w:trPr>
          <w:trHeight w:val="285"/>
          <w:jc w:val="center"/>
        </w:trPr>
        <w:tc>
          <w:tcPr>
            <w:tcW w:w="811" w:type="dxa"/>
            <w:vAlign w:val="center"/>
            <w:hideMark/>
          </w:tcPr>
          <w:p w14:paraId="0D93049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C23154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-16</w:t>
            </w:r>
          </w:p>
        </w:tc>
        <w:tc>
          <w:tcPr>
            <w:tcW w:w="1100" w:type="dxa"/>
            <w:vAlign w:val="center"/>
            <w:hideMark/>
          </w:tcPr>
          <w:p w14:paraId="48F32BA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10780</w:t>
            </w:r>
          </w:p>
        </w:tc>
        <w:tc>
          <w:tcPr>
            <w:tcW w:w="1094" w:type="dxa"/>
            <w:vAlign w:val="center"/>
            <w:hideMark/>
          </w:tcPr>
          <w:p w14:paraId="33DE01E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10730</w:t>
            </w:r>
          </w:p>
        </w:tc>
        <w:tc>
          <w:tcPr>
            <w:tcW w:w="1073" w:type="dxa"/>
            <w:vAlign w:val="center"/>
            <w:hideMark/>
          </w:tcPr>
          <w:p w14:paraId="66FCC8A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13540</w:t>
            </w:r>
          </w:p>
        </w:tc>
        <w:tc>
          <w:tcPr>
            <w:tcW w:w="1094" w:type="dxa"/>
            <w:vAlign w:val="center"/>
            <w:hideMark/>
          </w:tcPr>
          <w:p w14:paraId="0AAA633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2280</w:t>
            </w:r>
          </w:p>
        </w:tc>
        <w:tc>
          <w:tcPr>
            <w:tcW w:w="1321" w:type="dxa"/>
            <w:noWrap/>
            <w:vAlign w:val="center"/>
            <w:hideMark/>
          </w:tcPr>
          <w:p w14:paraId="45AC354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6900</w:t>
            </w:r>
          </w:p>
        </w:tc>
      </w:tr>
      <w:tr w:rsidR="008F6F9C" w:rsidRPr="00585318" w14:paraId="1A9DECB9" w14:textId="77777777" w:rsidTr="00DF658E">
        <w:trPr>
          <w:trHeight w:val="285"/>
          <w:jc w:val="center"/>
        </w:trPr>
        <w:tc>
          <w:tcPr>
            <w:tcW w:w="811" w:type="dxa"/>
            <w:vAlign w:val="center"/>
            <w:hideMark/>
          </w:tcPr>
          <w:p w14:paraId="76D9712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ED7193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-17</w:t>
            </w:r>
          </w:p>
        </w:tc>
        <w:tc>
          <w:tcPr>
            <w:tcW w:w="1100" w:type="dxa"/>
            <w:vAlign w:val="center"/>
            <w:hideMark/>
          </w:tcPr>
          <w:p w14:paraId="6CEF65C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11550</w:t>
            </w:r>
          </w:p>
        </w:tc>
        <w:tc>
          <w:tcPr>
            <w:tcW w:w="1094" w:type="dxa"/>
            <w:vAlign w:val="center"/>
            <w:hideMark/>
          </w:tcPr>
          <w:p w14:paraId="371FE3A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11490</w:t>
            </w:r>
          </w:p>
        </w:tc>
        <w:tc>
          <w:tcPr>
            <w:tcW w:w="1073" w:type="dxa"/>
            <w:vAlign w:val="center"/>
            <w:hideMark/>
          </w:tcPr>
          <w:p w14:paraId="5D6E24C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14480</w:t>
            </w:r>
          </w:p>
        </w:tc>
        <w:tc>
          <w:tcPr>
            <w:tcW w:w="1094" w:type="dxa"/>
            <w:vAlign w:val="center"/>
            <w:hideMark/>
          </w:tcPr>
          <w:p w14:paraId="6587058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2070</w:t>
            </w:r>
          </w:p>
        </w:tc>
        <w:tc>
          <w:tcPr>
            <w:tcW w:w="1321" w:type="dxa"/>
            <w:noWrap/>
            <w:vAlign w:val="center"/>
            <w:hideMark/>
          </w:tcPr>
          <w:p w14:paraId="07EC985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7390</w:t>
            </w:r>
          </w:p>
        </w:tc>
      </w:tr>
      <w:tr w:rsidR="008F6F9C" w:rsidRPr="00585318" w14:paraId="602A5874" w14:textId="77777777" w:rsidTr="00DF658E">
        <w:trPr>
          <w:trHeight w:val="285"/>
          <w:jc w:val="center"/>
        </w:trPr>
        <w:tc>
          <w:tcPr>
            <w:tcW w:w="811" w:type="dxa"/>
            <w:vAlign w:val="center"/>
            <w:hideMark/>
          </w:tcPr>
          <w:p w14:paraId="378F2CE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AB98C0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-18</w:t>
            </w:r>
          </w:p>
        </w:tc>
        <w:tc>
          <w:tcPr>
            <w:tcW w:w="1100" w:type="dxa"/>
            <w:vAlign w:val="center"/>
            <w:hideMark/>
          </w:tcPr>
          <w:p w14:paraId="0B3CDB2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10720</w:t>
            </w:r>
          </w:p>
        </w:tc>
        <w:tc>
          <w:tcPr>
            <w:tcW w:w="1094" w:type="dxa"/>
            <w:vAlign w:val="center"/>
            <w:hideMark/>
          </w:tcPr>
          <w:p w14:paraId="38B04A6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10680</w:t>
            </w:r>
          </w:p>
        </w:tc>
        <w:tc>
          <w:tcPr>
            <w:tcW w:w="1073" w:type="dxa"/>
            <w:vAlign w:val="center"/>
            <w:hideMark/>
          </w:tcPr>
          <w:p w14:paraId="5E220B3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13480</w:t>
            </w:r>
          </w:p>
        </w:tc>
        <w:tc>
          <w:tcPr>
            <w:tcW w:w="1094" w:type="dxa"/>
            <w:vAlign w:val="center"/>
            <w:hideMark/>
          </w:tcPr>
          <w:p w14:paraId="5B15C5C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2440</w:t>
            </w:r>
          </w:p>
        </w:tc>
        <w:tc>
          <w:tcPr>
            <w:tcW w:w="1321" w:type="dxa"/>
            <w:noWrap/>
            <w:vAlign w:val="center"/>
            <w:hideMark/>
          </w:tcPr>
          <w:p w14:paraId="6D5139F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6870</w:t>
            </w:r>
          </w:p>
        </w:tc>
      </w:tr>
      <w:tr w:rsidR="008F6F9C" w:rsidRPr="00585318" w14:paraId="74FBD24F" w14:textId="77777777" w:rsidTr="00DF658E">
        <w:trPr>
          <w:trHeight w:val="285"/>
          <w:jc w:val="center"/>
        </w:trPr>
        <w:tc>
          <w:tcPr>
            <w:tcW w:w="811" w:type="dxa"/>
            <w:vAlign w:val="center"/>
            <w:hideMark/>
          </w:tcPr>
          <w:p w14:paraId="5390472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106D4B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-19</w:t>
            </w:r>
          </w:p>
        </w:tc>
        <w:tc>
          <w:tcPr>
            <w:tcW w:w="1100" w:type="dxa"/>
            <w:vAlign w:val="center"/>
            <w:hideMark/>
          </w:tcPr>
          <w:p w14:paraId="5E1C8FF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10340</w:t>
            </w:r>
          </w:p>
        </w:tc>
        <w:tc>
          <w:tcPr>
            <w:tcW w:w="1094" w:type="dxa"/>
            <w:vAlign w:val="center"/>
            <w:hideMark/>
          </w:tcPr>
          <w:p w14:paraId="08CB8B6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10290</w:t>
            </w:r>
          </w:p>
        </w:tc>
        <w:tc>
          <w:tcPr>
            <w:tcW w:w="1073" w:type="dxa"/>
            <w:vAlign w:val="center"/>
            <w:hideMark/>
          </w:tcPr>
          <w:p w14:paraId="03B01A1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12880</w:t>
            </w:r>
          </w:p>
        </w:tc>
        <w:tc>
          <w:tcPr>
            <w:tcW w:w="1094" w:type="dxa"/>
            <w:vAlign w:val="center"/>
            <w:hideMark/>
          </w:tcPr>
          <w:p w14:paraId="15E5506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2650</w:t>
            </w:r>
          </w:p>
        </w:tc>
        <w:tc>
          <w:tcPr>
            <w:tcW w:w="1321" w:type="dxa"/>
            <w:vAlign w:val="center"/>
            <w:hideMark/>
          </w:tcPr>
          <w:p w14:paraId="194B334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6620</w:t>
            </w:r>
          </w:p>
        </w:tc>
      </w:tr>
      <w:tr w:rsidR="008F6F9C" w:rsidRPr="00585318" w14:paraId="6DCFB5AD" w14:textId="77777777" w:rsidTr="00DF658E">
        <w:trPr>
          <w:trHeight w:val="285"/>
          <w:jc w:val="center"/>
        </w:trPr>
        <w:tc>
          <w:tcPr>
            <w:tcW w:w="811" w:type="dxa"/>
            <w:vAlign w:val="center"/>
            <w:hideMark/>
          </w:tcPr>
          <w:p w14:paraId="7BC0098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13A380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-20</w:t>
            </w:r>
          </w:p>
        </w:tc>
        <w:tc>
          <w:tcPr>
            <w:tcW w:w="1100" w:type="dxa"/>
            <w:vAlign w:val="center"/>
            <w:hideMark/>
          </w:tcPr>
          <w:p w14:paraId="0183BF4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11890</w:t>
            </w:r>
          </w:p>
        </w:tc>
        <w:tc>
          <w:tcPr>
            <w:tcW w:w="1094" w:type="dxa"/>
            <w:vAlign w:val="center"/>
            <w:hideMark/>
          </w:tcPr>
          <w:p w14:paraId="364EE29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11830</w:t>
            </w:r>
          </w:p>
        </w:tc>
        <w:tc>
          <w:tcPr>
            <w:tcW w:w="1073" w:type="dxa"/>
            <w:vAlign w:val="center"/>
            <w:hideMark/>
          </w:tcPr>
          <w:p w14:paraId="0B585B4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14670</w:t>
            </w:r>
          </w:p>
        </w:tc>
        <w:tc>
          <w:tcPr>
            <w:tcW w:w="1094" w:type="dxa"/>
            <w:vAlign w:val="center"/>
            <w:hideMark/>
          </w:tcPr>
          <w:p w14:paraId="57B1B71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321" w:type="dxa"/>
            <w:vAlign w:val="center"/>
            <w:hideMark/>
          </w:tcPr>
          <w:p w14:paraId="57C9A51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7610</w:t>
            </w:r>
          </w:p>
        </w:tc>
      </w:tr>
      <w:tr w:rsidR="008F6F9C" w:rsidRPr="00585318" w14:paraId="2B115C17" w14:textId="77777777" w:rsidTr="00DF658E">
        <w:trPr>
          <w:trHeight w:val="285"/>
          <w:jc w:val="center"/>
        </w:trPr>
        <w:tc>
          <w:tcPr>
            <w:tcW w:w="811" w:type="dxa"/>
            <w:vAlign w:val="center"/>
            <w:hideMark/>
          </w:tcPr>
          <w:p w14:paraId="5479A8E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A50A37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-21</w:t>
            </w:r>
          </w:p>
        </w:tc>
        <w:tc>
          <w:tcPr>
            <w:tcW w:w="1100" w:type="dxa"/>
            <w:vAlign w:val="center"/>
            <w:hideMark/>
          </w:tcPr>
          <w:p w14:paraId="629C035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12650</w:t>
            </w:r>
          </w:p>
        </w:tc>
        <w:tc>
          <w:tcPr>
            <w:tcW w:w="1094" w:type="dxa"/>
            <w:vAlign w:val="center"/>
            <w:hideMark/>
          </w:tcPr>
          <w:p w14:paraId="1639FFA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12600</w:t>
            </w:r>
          </w:p>
        </w:tc>
        <w:tc>
          <w:tcPr>
            <w:tcW w:w="1073" w:type="dxa"/>
            <w:vAlign w:val="center"/>
            <w:hideMark/>
          </w:tcPr>
          <w:p w14:paraId="4A11364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15440</w:t>
            </w:r>
          </w:p>
        </w:tc>
        <w:tc>
          <w:tcPr>
            <w:tcW w:w="1094" w:type="dxa"/>
            <w:vAlign w:val="center"/>
            <w:hideMark/>
          </w:tcPr>
          <w:p w14:paraId="115B493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321" w:type="dxa"/>
            <w:vAlign w:val="center"/>
            <w:hideMark/>
          </w:tcPr>
          <w:p w14:paraId="761552A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8110</w:t>
            </w:r>
          </w:p>
        </w:tc>
      </w:tr>
      <w:tr w:rsidR="008F6F9C" w:rsidRPr="00585318" w14:paraId="6FACC9F5" w14:textId="77777777" w:rsidTr="00DF658E">
        <w:trPr>
          <w:trHeight w:val="285"/>
          <w:jc w:val="center"/>
        </w:trPr>
        <w:tc>
          <w:tcPr>
            <w:tcW w:w="811" w:type="dxa"/>
            <w:vAlign w:val="center"/>
            <w:hideMark/>
          </w:tcPr>
          <w:p w14:paraId="54069C7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CAD97B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门</w:t>
            </w:r>
            <w:r w:rsidRPr="00585318">
              <w:rPr>
                <w:rFonts w:ascii="Arial" w:eastAsia="仿宋_GB2312" w:hAnsi="Arial" w:cs="Arial" w:hint="eastAsia"/>
                <w:sz w:val="21"/>
                <w:szCs w:val="21"/>
              </w:rPr>
              <w:t>1</w:t>
            </w:r>
          </w:p>
        </w:tc>
        <w:tc>
          <w:tcPr>
            <w:tcW w:w="1100" w:type="dxa"/>
            <w:vAlign w:val="center"/>
            <w:hideMark/>
          </w:tcPr>
          <w:p w14:paraId="4AA10A9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10370</w:t>
            </w:r>
          </w:p>
        </w:tc>
        <w:tc>
          <w:tcPr>
            <w:tcW w:w="1094" w:type="dxa"/>
            <w:vAlign w:val="center"/>
            <w:hideMark/>
          </w:tcPr>
          <w:p w14:paraId="1F1FF98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10310</w:t>
            </w:r>
          </w:p>
        </w:tc>
        <w:tc>
          <w:tcPr>
            <w:tcW w:w="1073" w:type="dxa"/>
            <w:vAlign w:val="center"/>
            <w:hideMark/>
          </w:tcPr>
          <w:p w14:paraId="28B586F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12970</w:t>
            </w:r>
          </w:p>
        </w:tc>
        <w:tc>
          <w:tcPr>
            <w:tcW w:w="1094" w:type="dxa"/>
            <w:vAlign w:val="center"/>
            <w:hideMark/>
          </w:tcPr>
          <w:p w14:paraId="57087FE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321" w:type="dxa"/>
            <w:vAlign w:val="center"/>
            <w:hideMark/>
          </w:tcPr>
          <w:p w14:paraId="7C1FEBF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6630</w:t>
            </w:r>
          </w:p>
        </w:tc>
      </w:tr>
      <w:tr w:rsidR="008F6F9C" w:rsidRPr="00585318" w14:paraId="5F3002BF" w14:textId="77777777" w:rsidTr="00DF658E">
        <w:trPr>
          <w:trHeight w:val="285"/>
          <w:jc w:val="center"/>
        </w:trPr>
        <w:tc>
          <w:tcPr>
            <w:tcW w:w="811" w:type="dxa"/>
            <w:vAlign w:val="center"/>
            <w:hideMark/>
          </w:tcPr>
          <w:p w14:paraId="52CCAAD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0C22D0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1</w:t>
            </w:r>
          </w:p>
        </w:tc>
        <w:tc>
          <w:tcPr>
            <w:tcW w:w="1100" w:type="dxa"/>
            <w:vAlign w:val="center"/>
            <w:hideMark/>
          </w:tcPr>
          <w:p w14:paraId="04455CB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11600</w:t>
            </w:r>
          </w:p>
        </w:tc>
        <w:tc>
          <w:tcPr>
            <w:tcW w:w="1094" w:type="dxa"/>
            <w:vAlign w:val="center"/>
            <w:hideMark/>
          </w:tcPr>
          <w:p w14:paraId="74030B7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11560</w:t>
            </w:r>
          </w:p>
        </w:tc>
        <w:tc>
          <w:tcPr>
            <w:tcW w:w="1073" w:type="dxa"/>
            <w:vAlign w:val="center"/>
            <w:hideMark/>
          </w:tcPr>
          <w:p w14:paraId="33DC6B9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14540</w:t>
            </w:r>
          </w:p>
        </w:tc>
        <w:tc>
          <w:tcPr>
            <w:tcW w:w="1094" w:type="dxa"/>
            <w:vAlign w:val="center"/>
            <w:hideMark/>
          </w:tcPr>
          <w:p w14:paraId="2A17532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2390</w:t>
            </w:r>
          </w:p>
        </w:tc>
        <w:tc>
          <w:tcPr>
            <w:tcW w:w="1321" w:type="dxa"/>
            <w:vAlign w:val="center"/>
            <w:hideMark/>
          </w:tcPr>
          <w:p w14:paraId="5BDD987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7430</w:t>
            </w:r>
          </w:p>
        </w:tc>
      </w:tr>
      <w:tr w:rsidR="008F6F9C" w:rsidRPr="00585318" w14:paraId="2EA1C553" w14:textId="77777777" w:rsidTr="00DF658E">
        <w:trPr>
          <w:trHeight w:val="285"/>
          <w:jc w:val="center"/>
        </w:trPr>
        <w:tc>
          <w:tcPr>
            <w:tcW w:w="811" w:type="dxa"/>
            <w:vAlign w:val="center"/>
            <w:hideMark/>
          </w:tcPr>
          <w:p w14:paraId="4FE6459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0084A0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2</w:t>
            </w:r>
          </w:p>
        </w:tc>
        <w:tc>
          <w:tcPr>
            <w:tcW w:w="1100" w:type="dxa"/>
            <w:vAlign w:val="center"/>
            <w:hideMark/>
          </w:tcPr>
          <w:p w14:paraId="690DEEA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9950</w:t>
            </w:r>
          </w:p>
        </w:tc>
        <w:tc>
          <w:tcPr>
            <w:tcW w:w="1094" w:type="dxa"/>
            <w:vAlign w:val="center"/>
            <w:hideMark/>
          </w:tcPr>
          <w:p w14:paraId="56884D6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9890</w:t>
            </w:r>
          </w:p>
        </w:tc>
        <w:tc>
          <w:tcPr>
            <w:tcW w:w="1073" w:type="dxa"/>
            <w:vAlign w:val="center"/>
            <w:hideMark/>
          </w:tcPr>
          <w:p w14:paraId="460E947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12590</w:t>
            </w:r>
          </w:p>
        </w:tc>
        <w:tc>
          <w:tcPr>
            <w:tcW w:w="1094" w:type="dxa"/>
            <w:vAlign w:val="center"/>
            <w:hideMark/>
          </w:tcPr>
          <w:p w14:paraId="386201C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1970</w:t>
            </w:r>
          </w:p>
        </w:tc>
        <w:tc>
          <w:tcPr>
            <w:tcW w:w="1321" w:type="dxa"/>
            <w:vAlign w:val="center"/>
            <w:hideMark/>
          </w:tcPr>
          <w:p w14:paraId="22EB0EC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6360</w:t>
            </w:r>
          </w:p>
        </w:tc>
      </w:tr>
      <w:tr w:rsidR="008F6F9C" w:rsidRPr="00585318" w14:paraId="19ABC1CE" w14:textId="77777777" w:rsidTr="00DF658E">
        <w:trPr>
          <w:trHeight w:val="285"/>
          <w:jc w:val="center"/>
        </w:trPr>
        <w:tc>
          <w:tcPr>
            <w:tcW w:w="811" w:type="dxa"/>
            <w:vAlign w:val="center"/>
            <w:hideMark/>
          </w:tcPr>
          <w:p w14:paraId="0F1BD85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A48787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3</w:t>
            </w:r>
          </w:p>
        </w:tc>
        <w:tc>
          <w:tcPr>
            <w:tcW w:w="1100" w:type="dxa"/>
            <w:vAlign w:val="center"/>
            <w:hideMark/>
          </w:tcPr>
          <w:p w14:paraId="09428A2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10700</w:t>
            </w:r>
          </w:p>
        </w:tc>
        <w:tc>
          <w:tcPr>
            <w:tcW w:w="1094" w:type="dxa"/>
            <w:vAlign w:val="center"/>
            <w:hideMark/>
          </w:tcPr>
          <w:p w14:paraId="58B9FB7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10650</w:t>
            </w:r>
          </w:p>
        </w:tc>
        <w:tc>
          <w:tcPr>
            <w:tcW w:w="1073" w:type="dxa"/>
            <w:vAlign w:val="center"/>
            <w:hideMark/>
          </w:tcPr>
          <w:p w14:paraId="71F0D82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13420</w:t>
            </w:r>
          </w:p>
        </w:tc>
        <w:tc>
          <w:tcPr>
            <w:tcW w:w="1094" w:type="dxa"/>
            <w:vAlign w:val="center"/>
            <w:hideMark/>
          </w:tcPr>
          <w:p w14:paraId="3FA1146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2020</w:t>
            </w:r>
          </w:p>
        </w:tc>
        <w:tc>
          <w:tcPr>
            <w:tcW w:w="1321" w:type="dxa"/>
            <w:vAlign w:val="center"/>
            <w:hideMark/>
          </w:tcPr>
          <w:p w14:paraId="219985B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6850</w:t>
            </w:r>
          </w:p>
        </w:tc>
      </w:tr>
      <w:tr w:rsidR="008F6F9C" w:rsidRPr="00585318" w14:paraId="59E5165D" w14:textId="77777777" w:rsidTr="00DF658E">
        <w:trPr>
          <w:trHeight w:val="285"/>
          <w:jc w:val="center"/>
        </w:trPr>
        <w:tc>
          <w:tcPr>
            <w:tcW w:w="811" w:type="dxa"/>
            <w:vAlign w:val="center"/>
            <w:hideMark/>
          </w:tcPr>
          <w:p w14:paraId="6D36CD2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A686E4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4</w:t>
            </w:r>
          </w:p>
        </w:tc>
        <w:tc>
          <w:tcPr>
            <w:tcW w:w="1100" w:type="dxa"/>
            <w:vAlign w:val="center"/>
            <w:hideMark/>
          </w:tcPr>
          <w:p w14:paraId="435AE32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10310</w:t>
            </w:r>
          </w:p>
        </w:tc>
        <w:tc>
          <w:tcPr>
            <w:tcW w:w="1094" w:type="dxa"/>
            <w:vAlign w:val="center"/>
            <w:hideMark/>
          </w:tcPr>
          <w:p w14:paraId="10C9D8D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10260</w:t>
            </w:r>
          </w:p>
        </w:tc>
        <w:tc>
          <w:tcPr>
            <w:tcW w:w="1073" w:type="dxa"/>
            <w:vAlign w:val="center"/>
            <w:hideMark/>
          </w:tcPr>
          <w:p w14:paraId="2A9173D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12820</w:t>
            </w:r>
          </w:p>
        </w:tc>
        <w:tc>
          <w:tcPr>
            <w:tcW w:w="1094" w:type="dxa"/>
            <w:vAlign w:val="center"/>
            <w:hideMark/>
          </w:tcPr>
          <w:p w14:paraId="291706D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1980</w:t>
            </w:r>
          </w:p>
        </w:tc>
        <w:tc>
          <w:tcPr>
            <w:tcW w:w="1321" w:type="dxa"/>
            <w:vAlign w:val="center"/>
            <w:hideMark/>
          </w:tcPr>
          <w:p w14:paraId="736DE48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6600</w:t>
            </w:r>
          </w:p>
        </w:tc>
      </w:tr>
      <w:tr w:rsidR="008F6F9C" w:rsidRPr="00585318" w14:paraId="4A7623C3" w14:textId="77777777" w:rsidTr="00DF658E">
        <w:trPr>
          <w:trHeight w:val="285"/>
          <w:jc w:val="center"/>
        </w:trPr>
        <w:tc>
          <w:tcPr>
            <w:tcW w:w="811" w:type="dxa"/>
            <w:vAlign w:val="center"/>
            <w:hideMark/>
          </w:tcPr>
          <w:p w14:paraId="4497C96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E1713B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w:t>
            </w:r>
            <w:r w:rsidRPr="00585318">
              <w:rPr>
                <w:rFonts w:ascii="Arial" w:eastAsia="仿宋_GB2312" w:hAnsi="Arial" w:cs="Arial" w:hint="eastAsia"/>
                <w:sz w:val="21"/>
                <w:szCs w:val="21"/>
              </w:rPr>
              <w:t>5</w:t>
            </w:r>
          </w:p>
        </w:tc>
        <w:tc>
          <w:tcPr>
            <w:tcW w:w="1100" w:type="dxa"/>
            <w:vAlign w:val="center"/>
            <w:hideMark/>
          </w:tcPr>
          <w:p w14:paraId="265B56E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10880</w:t>
            </w:r>
          </w:p>
        </w:tc>
        <w:tc>
          <w:tcPr>
            <w:tcW w:w="1094" w:type="dxa"/>
            <w:vAlign w:val="center"/>
            <w:hideMark/>
          </w:tcPr>
          <w:p w14:paraId="1920A69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10820</w:t>
            </w:r>
          </w:p>
        </w:tc>
        <w:tc>
          <w:tcPr>
            <w:tcW w:w="1073" w:type="dxa"/>
            <w:vAlign w:val="center"/>
            <w:hideMark/>
          </w:tcPr>
          <w:p w14:paraId="14A3D92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13660</w:t>
            </w:r>
          </w:p>
        </w:tc>
        <w:tc>
          <w:tcPr>
            <w:tcW w:w="1094" w:type="dxa"/>
            <w:vAlign w:val="center"/>
            <w:hideMark/>
          </w:tcPr>
          <w:p w14:paraId="6CCF89E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2260</w:t>
            </w:r>
          </w:p>
        </w:tc>
        <w:tc>
          <w:tcPr>
            <w:tcW w:w="1321" w:type="dxa"/>
            <w:vAlign w:val="center"/>
            <w:hideMark/>
          </w:tcPr>
          <w:p w14:paraId="70E98A9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6970</w:t>
            </w:r>
          </w:p>
        </w:tc>
      </w:tr>
      <w:tr w:rsidR="008F6F9C" w:rsidRPr="00585318" w14:paraId="6FC6158E" w14:textId="77777777" w:rsidTr="00DF658E">
        <w:trPr>
          <w:trHeight w:val="285"/>
          <w:jc w:val="center"/>
        </w:trPr>
        <w:tc>
          <w:tcPr>
            <w:tcW w:w="811" w:type="dxa"/>
            <w:vAlign w:val="center"/>
            <w:hideMark/>
          </w:tcPr>
          <w:p w14:paraId="3146BB2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18642F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顺</w:t>
            </w:r>
            <w:r w:rsidRPr="00585318">
              <w:rPr>
                <w:rFonts w:ascii="Arial" w:eastAsia="仿宋_GB2312" w:hAnsi="Arial" w:cs="Arial" w:hint="eastAsia"/>
                <w:sz w:val="21"/>
                <w:szCs w:val="21"/>
              </w:rPr>
              <w:t>1</w:t>
            </w:r>
          </w:p>
        </w:tc>
        <w:tc>
          <w:tcPr>
            <w:tcW w:w="1100" w:type="dxa"/>
            <w:vAlign w:val="center"/>
            <w:hideMark/>
          </w:tcPr>
          <w:p w14:paraId="16C41DB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11220</w:t>
            </w:r>
          </w:p>
        </w:tc>
        <w:tc>
          <w:tcPr>
            <w:tcW w:w="1094" w:type="dxa"/>
            <w:vAlign w:val="center"/>
            <w:hideMark/>
          </w:tcPr>
          <w:p w14:paraId="7CB454A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11160</w:t>
            </w:r>
          </w:p>
        </w:tc>
        <w:tc>
          <w:tcPr>
            <w:tcW w:w="1073" w:type="dxa"/>
            <w:vAlign w:val="center"/>
            <w:hideMark/>
          </w:tcPr>
          <w:p w14:paraId="2D20CDA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14130</w:t>
            </w:r>
          </w:p>
        </w:tc>
        <w:tc>
          <w:tcPr>
            <w:tcW w:w="1094" w:type="dxa"/>
            <w:vAlign w:val="center"/>
            <w:hideMark/>
          </w:tcPr>
          <w:p w14:paraId="5E7EFB8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2230</w:t>
            </w:r>
          </w:p>
        </w:tc>
        <w:tc>
          <w:tcPr>
            <w:tcW w:w="1321" w:type="dxa"/>
            <w:vAlign w:val="center"/>
            <w:hideMark/>
          </w:tcPr>
          <w:p w14:paraId="48834A4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7180</w:t>
            </w:r>
          </w:p>
        </w:tc>
      </w:tr>
      <w:tr w:rsidR="008F6F9C" w:rsidRPr="00585318" w14:paraId="266B96BF" w14:textId="77777777" w:rsidTr="00DF658E">
        <w:trPr>
          <w:trHeight w:val="285"/>
          <w:jc w:val="center"/>
        </w:trPr>
        <w:tc>
          <w:tcPr>
            <w:tcW w:w="811" w:type="dxa"/>
            <w:vAlign w:val="center"/>
            <w:hideMark/>
          </w:tcPr>
          <w:p w14:paraId="1D35E18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7198BC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顺</w:t>
            </w:r>
            <w:r w:rsidRPr="00585318">
              <w:rPr>
                <w:rFonts w:ascii="Arial" w:eastAsia="仿宋_GB2312" w:hAnsi="Arial" w:cs="Arial" w:hint="eastAsia"/>
                <w:sz w:val="21"/>
                <w:szCs w:val="21"/>
              </w:rPr>
              <w:t>2</w:t>
            </w:r>
          </w:p>
        </w:tc>
        <w:tc>
          <w:tcPr>
            <w:tcW w:w="1100" w:type="dxa"/>
            <w:vAlign w:val="center"/>
            <w:hideMark/>
          </w:tcPr>
          <w:p w14:paraId="6A1315D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10430</w:t>
            </w:r>
          </w:p>
        </w:tc>
        <w:tc>
          <w:tcPr>
            <w:tcW w:w="1094" w:type="dxa"/>
            <w:vAlign w:val="center"/>
            <w:hideMark/>
          </w:tcPr>
          <w:p w14:paraId="793907A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10380</w:t>
            </w:r>
          </w:p>
        </w:tc>
        <w:tc>
          <w:tcPr>
            <w:tcW w:w="1073" w:type="dxa"/>
            <w:vAlign w:val="center"/>
            <w:hideMark/>
          </w:tcPr>
          <w:p w14:paraId="1BE7A73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13140</w:t>
            </w:r>
          </w:p>
        </w:tc>
        <w:tc>
          <w:tcPr>
            <w:tcW w:w="1094" w:type="dxa"/>
            <w:vAlign w:val="center"/>
            <w:hideMark/>
          </w:tcPr>
          <w:p w14:paraId="210724D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2080</w:t>
            </w:r>
          </w:p>
        </w:tc>
        <w:tc>
          <w:tcPr>
            <w:tcW w:w="1321" w:type="dxa"/>
            <w:vAlign w:val="center"/>
            <w:hideMark/>
          </w:tcPr>
          <w:p w14:paraId="2A1C9AC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6650</w:t>
            </w:r>
          </w:p>
        </w:tc>
      </w:tr>
      <w:tr w:rsidR="008F6F9C" w:rsidRPr="00585318" w14:paraId="68614D00" w14:textId="77777777" w:rsidTr="00DF658E">
        <w:trPr>
          <w:trHeight w:val="285"/>
          <w:jc w:val="center"/>
        </w:trPr>
        <w:tc>
          <w:tcPr>
            <w:tcW w:w="811" w:type="dxa"/>
            <w:vAlign w:val="center"/>
            <w:hideMark/>
          </w:tcPr>
          <w:p w14:paraId="0882E2E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204840C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1</w:t>
            </w:r>
          </w:p>
        </w:tc>
        <w:tc>
          <w:tcPr>
            <w:tcW w:w="1100" w:type="dxa"/>
            <w:vAlign w:val="center"/>
            <w:hideMark/>
          </w:tcPr>
          <w:p w14:paraId="0EEA630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10440</w:t>
            </w:r>
          </w:p>
        </w:tc>
        <w:tc>
          <w:tcPr>
            <w:tcW w:w="1094" w:type="dxa"/>
            <w:vAlign w:val="center"/>
            <w:hideMark/>
          </w:tcPr>
          <w:p w14:paraId="50E678C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10400</w:t>
            </w:r>
          </w:p>
        </w:tc>
        <w:tc>
          <w:tcPr>
            <w:tcW w:w="1073" w:type="dxa"/>
            <w:vAlign w:val="center"/>
            <w:hideMark/>
          </w:tcPr>
          <w:p w14:paraId="34B47E0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13150</w:t>
            </w:r>
          </w:p>
        </w:tc>
        <w:tc>
          <w:tcPr>
            <w:tcW w:w="1094" w:type="dxa"/>
            <w:vAlign w:val="center"/>
            <w:hideMark/>
          </w:tcPr>
          <w:p w14:paraId="0B549A0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2490</w:t>
            </w:r>
          </w:p>
        </w:tc>
        <w:tc>
          <w:tcPr>
            <w:tcW w:w="1321" w:type="dxa"/>
            <w:vAlign w:val="center"/>
            <w:hideMark/>
          </w:tcPr>
          <w:p w14:paraId="47A6E30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6690</w:t>
            </w:r>
          </w:p>
        </w:tc>
      </w:tr>
      <w:tr w:rsidR="008F6F9C" w:rsidRPr="00585318" w14:paraId="4C490996" w14:textId="77777777" w:rsidTr="00DF658E">
        <w:trPr>
          <w:trHeight w:val="285"/>
          <w:jc w:val="center"/>
        </w:trPr>
        <w:tc>
          <w:tcPr>
            <w:tcW w:w="811" w:type="dxa"/>
            <w:vAlign w:val="center"/>
            <w:hideMark/>
          </w:tcPr>
          <w:p w14:paraId="77D3ECB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82C072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2</w:t>
            </w:r>
          </w:p>
        </w:tc>
        <w:tc>
          <w:tcPr>
            <w:tcW w:w="1100" w:type="dxa"/>
            <w:vAlign w:val="center"/>
            <w:hideMark/>
          </w:tcPr>
          <w:p w14:paraId="6C1B870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10970</w:t>
            </w:r>
          </w:p>
        </w:tc>
        <w:tc>
          <w:tcPr>
            <w:tcW w:w="1094" w:type="dxa"/>
            <w:vAlign w:val="center"/>
            <w:hideMark/>
          </w:tcPr>
          <w:p w14:paraId="7718479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10920</w:t>
            </w:r>
          </w:p>
        </w:tc>
        <w:tc>
          <w:tcPr>
            <w:tcW w:w="1073" w:type="dxa"/>
            <w:vAlign w:val="center"/>
            <w:hideMark/>
          </w:tcPr>
          <w:p w14:paraId="7980999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13840</w:t>
            </w:r>
          </w:p>
        </w:tc>
        <w:tc>
          <w:tcPr>
            <w:tcW w:w="1094" w:type="dxa"/>
            <w:vAlign w:val="center"/>
            <w:hideMark/>
          </w:tcPr>
          <w:p w14:paraId="559044C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2420</w:t>
            </w:r>
          </w:p>
        </w:tc>
        <w:tc>
          <w:tcPr>
            <w:tcW w:w="1321" w:type="dxa"/>
            <w:vAlign w:val="center"/>
            <w:hideMark/>
          </w:tcPr>
          <w:p w14:paraId="1AABCFA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7020</w:t>
            </w:r>
          </w:p>
        </w:tc>
      </w:tr>
      <w:tr w:rsidR="008F6F9C" w:rsidRPr="00585318" w14:paraId="2F6AF8B1" w14:textId="77777777" w:rsidTr="00DF658E">
        <w:trPr>
          <w:trHeight w:val="285"/>
          <w:jc w:val="center"/>
        </w:trPr>
        <w:tc>
          <w:tcPr>
            <w:tcW w:w="811" w:type="dxa"/>
            <w:vAlign w:val="center"/>
            <w:hideMark/>
          </w:tcPr>
          <w:p w14:paraId="29019EE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E38D9F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3</w:t>
            </w:r>
          </w:p>
        </w:tc>
        <w:tc>
          <w:tcPr>
            <w:tcW w:w="1100" w:type="dxa"/>
            <w:vAlign w:val="center"/>
            <w:hideMark/>
          </w:tcPr>
          <w:p w14:paraId="260F4D8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9590</w:t>
            </w:r>
          </w:p>
        </w:tc>
        <w:tc>
          <w:tcPr>
            <w:tcW w:w="1094" w:type="dxa"/>
            <w:vAlign w:val="center"/>
            <w:hideMark/>
          </w:tcPr>
          <w:p w14:paraId="341DD14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9540</w:t>
            </w:r>
          </w:p>
        </w:tc>
        <w:tc>
          <w:tcPr>
            <w:tcW w:w="1073" w:type="dxa"/>
            <w:vAlign w:val="center"/>
            <w:hideMark/>
          </w:tcPr>
          <w:p w14:paraId="76F1F16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12210</w:t>
            </w:r>
          </w:p>
        </w:tc>
        <w:tc>
          <w:tcPr>
            <w:tcW w:w="1094" w:type="dxa"/>
            <w:vAlign w:val="center"/>
            <w:hideMark/>
          </w:tcPr>
          <w:p w14:paraId="3AC6ABC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2100</w:t>
            </w:r>
          </w:p>
        </w:tc>
        <w:tc>
          <w:tcPr>
            <w:tcW w:w="1321" w:type="dxa"/>
            <w:vAlign w:val="center"/>
            <w:hideMark/>
          </w:tcPr>
          <w:p w14:paraId="72B89CF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6130</w:t>
            </w:r>
          </w:p>
        </w:tc>
      </w:tr>
      <w:tr w:rsidR="008F6F9C" w:rsidRPr="00585318" w14:paraId="5E270945" w14:textId="77777777" w:rsidTr="00DF658E">
        <w:trPr>
          <w:trHeight w:val="285"/>
          <w:jc w:val="center"/>
        </w:trPr>
        <w:tc>
          <w:tcPr>
            <w:tcW w:w="811" w:type="dxa"/>
            <w:vAlign w:val="center"/>
            <w:hideMark/>
          </w:tcPr>
          <w:p w14:paraId="35D3581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7E6861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昌</w:t>
            </w:r>
            <w:r w:rsidRPr="00585318">
              <w:rPr>
                <w:rFonts w:ascii="Arial" w:eastAsia="仿宋_GB2312" w:hAnsi="Arial" w:cs="Arial" w:hint="eastAsia"/>
                <w:sz w:val="21"/>
                <w:szCs w:val="21"/>
              </w:rPr>
              <w:t>4</w:t>
            </w:r>
          </w:p>
        </w:tc>
        <w:tc>
          <w:tcPr>
            <w:tcW w:w="1100" w:type="dxa"/>
            <w:vAlign w:val="center"/>
            <w:hideMark/>
          </w:tcPr>
          <w:p w14:paraId="31B36BF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11190</w:t>
            </w:r>
          </w:p>
        </w:tc>
        <w:tc>
          <w:tcPr>
            <w:tcW w:w="1094" w:type="dxa"/>
            <w:vAlign w:val="center"/>
            <w:hideMark/>
          </w:tcPr>
          <w:p w14:paraId="4B409D8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11140</w:t>
            </w:r>
          </w:p>
        </w:tc>
        <w:tc>
          <w:tcPr>
            <w:tcW w:w="1073" w:type="dxa"/>
            <w:vAlign w:val="center"/>
            <w:hideMark/>
          </w:tcPr>
          <w:p w14:paraId="08E7CE2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14090</w:t>
            </w:r>
          </w:p>
        </w:tc>
        <w:tc>
          <w:tcPr>
            <w:tcW w:w="1094" w:type="dxa"/>
            <w:vAlign w:val="center"/>
            <w:hideMark/>
          </w:tcPr>
          <w:p w14:paraId="3FDCC26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2470</w:t>
            </w:r>
          </w:p>
        </w:tc>
        <w:tc>
          <w:tcPr>
            <w:tcW w:w="1321" w:type="dxa"/>
            <w:vAlign w:val="center"/>
            <w:hideMark/>
          </w:tcPr>
          <w:p w14:paraId="1319C1A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7170</w:t>
            </w:r>
          </w:p>
        </w:tc>
      </w:tr>
      <w:tr w:rsidR="008F6F9C" w:rsidRPr="00585318" w14:paraId="5BA0D171" w14:textId="77777777" w:rsidTr="00DF658E">
        <w:trPr>
          <w:trHeight w:val="285"/>
          <w:jc w:val="center"/>
        </w:trPr>
        <w:tc>
          <w:tcPr>
            <w:tcW w:w="811" w:type="dxa"/>
            <w:vAlign w:val="center"/>
            <w:hideMark/>
          </w:tcPr>
          <w:p w14:paraId="1A9B819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AC782C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1</w:t>
            </w:r>
          </w:p>
        </w:tc>
        <w:tc>
          <w:tcPr>
            <w:tcW w:w="1100" w:type="dxa"/>
            <w:vAlign w:val="center"/>
            <w:hideMark/>
          </w:tcPr>
          <w:p w14:paraId="32F0EEF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11180</w:t>
            </w:r>
          </w:p>
        </w:tc>
        <w:tc>
          <w:tcPr>
            <w:tcW w:w="1094" w:type="dxa"/>
            <w:vAlign w:val="center"/>
            <w:hideMark/>
          </w:tcPr>
          <w:p w14:paraId="600CA8C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11140</w:t>
            </w:r>
          </w:p>
        </w:tc>
        <w:tc>
          <w:tcPr>
            <w:tcW w:w="1073" w:type="dxa"/>
            <w:vAlign w:val="center"/>
            <w:hideMark/>
          </w:tcPr>
          <w:p w14:paraId="60B326A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14050</w:t>
            </w:r>
          </w:p>
        </w:tc>
        <w:tc>
          <w:tcPr>
            <w:tcW w:w="1094" w:type="dxa"/>
            <w:vAlign w:val="center"/>
            <w:hideMark/>
          </w:tcPr>
          <w:p w14:paraId="53DF423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2270</w:t>
            </w:r>
          </w:p>
        </w:tc>
        <w:tc>
          <w:tcPr>
            <w:tcW w:w="1321" w:type="dxa"/>
            <w:vAlign w:val="center"/>
            <w:hideMark/>
          </w:tcPr>
          <w:p w14:paraId="36FB23F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7170</w:t>
            </w:r>
          </w:p>
        </w:tc>
      </w:tr>
      <w:tr w:rsidR="008F6F9C" w:rsidRPr="00585318" w14:paraId="04C84295" w14:textId="77777777" w:rsidTr="00DF658E">
        <w:trPr>
          <w:trHeight w:val="285"/>
          <w:jc w:val="center"/>
        </w:trPr>
        <w:tc>
          <w:tcPr>
            <w:tcW w:w="811" w:type="dxa"/>
            <w:vAlign w:val="center"/>
            <w:hideMark/>
          </w:tcPr>
          <w:p w14:paraId="438FB3C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AF1411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2</w:t>
            </w:r>
          </w:p>
        </w:tc>
        <w:tc>
          <w:tcPr>
            <w:tcW w:w="1100" w:type="dxa"/>
            <w:vAlign w:val="center"/>
            <w:hideMark/>
          </w:tcPr>
          <w:p w14:paraId="145C1BF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11160</w:t>
            </w:r>
          </w:p>
        </w:tc>
        <w:tc>
          <w:tcPr>
            <w:tcW w:w="1094" w:type="dxa"/>
            <w:vAlign w:val="center"/>
            <w:hideMark/>
          </w:tcPr>
          <w:p w14:paraId="2CA9237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11120</w:t>
            </w:r>
          </w:p>
        </w:tc>
        <w:tc>
          <w:tcPr>
            <w:tcW w:w="1073" w:type="dxa"/>
            <w:vAlign w:val="center"/>
            <w:hideMark/>
          </w:tcPr>
          <w:p w14:paraId="6FC1DB6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14020</w:t>
            </w:r>
          </w:p>
        </w:tc>
        <w:tc>
          <w:tcPr>
            <w:tcW w:w="1094" w:type="dxa"/>
            <w:vAlign w:val="center"/>
            <w:hideMark/>
          </w:tcPr>
          <w:p w14:paraId="7B09E19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2150</w:t>
            </w:r>
          </w:p>
        </w:tc>
        <w:tc>
          <w:tcPr>
            <w:tcW w:w="1321" w:type="dxa"/>
            <w:vAlign w:val="center"/>
            <w:hideMark/>
          </w:tcPr>
          <w:p w14:paraId="4520577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7160</w:t>
            </w:r>
          </w:p>
        </w:tc>
      </w:tr>
      <w:tr w:rsidR="008F6F9C" w:rsidRPr="00585318" w14:paraId="10055BC9" w14:textId="77777777" w:rsidTr="00DF658E">
        <w:trPr>
          <w:trHeight w:val="285"/>
          <w:jc w:val="center"/>
        </w:trPr>
        <w:tc>
          <w:tcPr>
            <w:tcW w:w="811" w:type="dxa"/>
            <w:vAlign w:val="center"/>
            <w:hideMark/>
          </w:tcPr>
          <w:p w14:paraId="11AEF32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FB2A1F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3</w:t>
            </w:r>
          </w:p>
        </w:tc>
        <w:tc>
          <w:tcPr>
            <w:tcW w:w="1100" w:type="dxa"/>
            <w:vAlign w:val="center"/>
            <w:hideMark/>
          </w:tcPr>
          <w:p w14:paraId="02FB69A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9620</w:t>
            </w:r>
          </w:p>
        </w:tc>
        <w:tc>
          <w:tcPr>
            <w:tcW w:w="1094" w:type="dxa"/>
            <w:vAlign w:val="center"/>
            <w:hideMark/>
          </w:tcPr>
          <w:p w14:paraId="0211E47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9570</w:t>
            </w:r>
          </w:p>
        </w:tc>
        <w:tc>
          <w:tcPr>
            <w:tcW w:w="1073" w:type="dxa"/>
            <w:vAlign w:val="center"/>
            <w:hideMark/>
          </w:tcPr>
          <w:p w14:paraId="03779D0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12320</w:t>
            </w:r>
          </w:p>
        </w:tc>
        <w:tc>
          <w:tcPr>
            <w:tcW w:w="1094" w:type="dxa"/>
            <w:vAlign w:val="center"/>
            <w:hideMark/>
          </w:tcPr>
          <w:p w14:paraId="1ECFEB8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2010</w:t>
            </w:r>
          </w:p>
        </w:tc>
        <w:tc>
          <w:tcPr>
            <w:tcW w:w="1321" w:type="dxa"/>
            <w:vAlign w:val="center"/>
            <w:hideMark/>
          </w:tcPr>
          <w:p w14:paraId="298C8CE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6160</w:t>
            </w:r>
          </w:p>
        </w:tc>
      </w:tr>
      <w:tr w:rsidR="008F6F9C" w:rsidRPr="00585318" w14:paraId="5BFB3C10" w14:textId="77777777" w:rsidTr="00DF658E">
        <w:trPr>
          <w:trHeight w:val="285"/>
          <w:jc w:val="center"/>
        </w:trPr>
        <w:tc>
          <w:tcPr>
            <w:tcW w:w="811" w:type="dxa"/>
            <w:vAlign w:val="center"/>
            <w:hideMark/>
          </w:tcPr>
          <w:p w14:paraId="389EE72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43169D0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4</w:t>
            </w:r>
          </w:p>
        </w:tc>
        <w:tc>
          <w:tcPr>
            <w:tcW w:w="1100" w:type="dxa"/>
            <w:vAlign w:val="center"/>
            <w:hideMark/>
          </w:tcPr>
          <w:p w14:paraId="5593974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9320</w:t>
            </w:r>
          </w:p>
        </w:tc>
        <w:tc>
          <w:tcPr>
            <w:tcW w:w="1094" w:type="dxa"/>
            <w:vAlign w:val="center"/>
            <w:hideMark/>
          </w:tcPr>
          <w:p w14:paraId="1A20127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9270</w:t>
            </w:r>
          </w:p>
        </w:tc>
        <w:tc>
          <w:tcPr>
            <w:tcW w:w="1073" w:type="dxa"/>
            <w:vAlign w:val="center"/>
            <w:hideMark/>
          </w:tcPr>
          <w:p w14:paraId="5B70CFC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11790</w:t>
            </w:r>
          </w:p>
        </w:tc>
        <w:tc>
          <w:tcPr>
            <w:tcW w:w="1094" w:type="dxa"/>
            <w:vAlign w:val="center"/>
            <w:hideMark/>
          </w:tcPr>
          <w:p w14:paraId="11E08EE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1920</w:t>
            </w:r>
          </w:p>
        </w:tc>
        <w:tc>
          <w:tcPr>
            <w:tcW w:w="1321" w:type="dxa"/>
            <w:vAlign w:val="center"/>
            <w:hideMark/>
          </w:tcPr>
          <w:p w14:paraId="6ED77D9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5960</w:t>
            </w:r>
          </w:p>
        </w:tc>
      </w:tr>
      <w:tr w:rsidR="008F6F9C" w:rsidRPr="00585318" w14:paraId="04106B1E" w14:textId="77777777" w:rsidTr="00DF658E">
        <w:trPr>
          <w:trHeight w:val="285"/>
          <w:jc w:val="center"/>
        </w:trPr>
        <w:tc>
          <w:tcPr>
            <w:tcW w:w="811" w:type="dxa"/>
            <w:vAlign w:val="center"/>
            <w:hideMark/>
          </w:tcPr>
          <w:p w14:paraId="503C230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2E18AEF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兴</w:t>
            </w:r>
            <w:r w:rsidRPr="00585318">
              <w:rPr>
                <w:rFonts w:ascii="Arial" w:eastAsia="仿宋_GB2312" w:hAnsi="Arial" w:cs="Arial" w:hint="eastAsia"/>
                <w:sz w:val="21"/>
                <w:szCs w:val="21"/>
              </w:rPr>
              <w:t>5</w:t>
            </w:r>
          </w:p>
        </w:tc>
        <w:tc>
          <w:tcPr>
            <w:tcW w:w="1100" w:type="dxa"/>
            <w:vAlign w:val="center"/>
            <w:hideMark/>
          </w:tcPr>
          <w:p w14:paraId="03FE0BE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41AAD2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4E707E2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CA4ED6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1980</w:t>
            </w:r>
          </w:p>
        </w:tc>
        <w:tc>
          <w:tcPr>
            <w:tcW w:w="1321" w:type="dxa"/>
            <w:vAlign w:val="center"/>
            <w:hideMark/>
          </w:tcPr>
          <w:p w14:paraId="6E350BB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0C803A5C" w14:textId="77777777" w:rsidTr="00DF658E">
        <w:trPr>
          <w:trHeight w:val="285"/>
          <w:jc w:val="center"/>
        </w:trPr>
        <w:tc>
          <w:tcPr>
            <w:tcW w:w="811" w:type="dxa"/>
            <w:vAlign w:val="center"/>
            <w:hideMark/>
          </w:tcPr>
          <w:p w14:paraId="04EA116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22A9618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1</w:t>
            </w:r>
          </w:p>
        </w:tc>
        <w:tc>
          <w:tcPr>
            <w:tcW w:w="1100" w:type="dxa"/>
            <w:vAlign w:val="center"/>
            <w:hideMark/>
          </w:tcPr>
          <w:p w14:paraId="5710113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11060</w:t>
            </w:r>
          </w:p>
        </w:tc>
        <w:tc>
          <w:tcPr>
            <w:tcW w:w="1094" w:type="dxa"/>
            <w:vAlign w:val="center"/>
            <w:hideMark/>
          </w:tcPr>
          <w:p w14:paraId="1E72927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11030</w:t>
            </w:r>
          </w:p>
        </w:tc>
        <w:tc>
          <w:tcPr>
            <w:tcW w:w="1073" w:type="dxa"/>
            <w:vAlign w:val="center"/>
            <w:hideMark/>
          </w:tcPr>
          <w:p w14:paraId="2C6A1E1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13850</w:t>
            </w:r>
          </w:p>
        </w:tc>
        <w:tc>
          <w:tcPr>
            <w:tcW w:w="1094" w:type="dxa"/>
            <w:vAlign w:val="center"/>
            <w:hideMark/>
          </w:tcPr>
          <w:p w14:paraId="7E108AE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2170</w:t>
            </w:r>
          </w:p>
        </w:tc>
        <w:tc>
          <w:tcPr>
            <w:tcW w:w="1321" w:type="dxa"/>
            <w:vAlign w:val="center"/>
            <w:hideMark/>
          </w:tcPr>
          <w:p w14:paraId="5BACBA9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7090</w:t>
            </w:r>
          </w:p>
        </w:tc>
      </w:tr>
      <w:tr w:rsidR="008F6F9C" w:rsidRPr="00585318" w14:paraId="197FDE6E" w14:textId="77777777" w:rsidTr="00DF658E">
        <w:trPr>
          <w:trHeight w:val="285"/>
          <w:jc w:val="center"/>
        </w:trPr>
        <w:tc>
          <w:tcPr>
            <w:tcW w:w="811" w:type="dxa"/>
            <w:vAlign w:val="center"/>
            <w:hideMark/>
          </w:tcPr>
          <w:p w14:paraId="2E4B91A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24203A7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2</w:t>
            </w:r>
          </w:p>
        </w:tc>
        <w:tc>
          <w:tcPr>
            <w:tcW w:w="1100" w:type="dxa"/>
            <w:vAlign w:val="center"/>
            <w:hideMark/>
          </w:tcPr>
          <w:p w14:paraId="036EDB6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11050</w:t>
            </w:r>
          </w:p>
        </w:tc>
        <w:tc>
          <w:tcPr>
            <w:tcW w:w="1094" w:type="dxa"/>
            <w:vAlign w:val="center"/>
            <w:hideMark/>
          </w:tcPr>
          <w:p w14:paraId="4EE44D9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11010</w:t>
            </w:r>
          </w:p>
        </w:tc>
        <w:tc>
          <w:tcPr>
            <w:tcW w:w="1073" w:type="dxa"/>
            <w:vAlign w:val="center"/>
            <w:hideMark/>
          </w:tcPr>
          <w:p w14:paraId="2781A32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13920</w:t>
            </w:r>
          </w:p>
        </w:tc>
        <w:tc>
          <w:tcPr>
            <w:tcW w:w="1094" w:type="dxa"/>
            <w:vAlign w:val="center"/>
            <w:hideMark/>
          </w:tcPr>
          <w:p w14:paraId="335BD37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2140</w:t>
            </w:r>
          </w:p>
        </w:tc>
        <w:tc>
          <w:tcPr>
            <w:tcW w:w="1321" w:type="dxa"/>
            <w:vAlign w:val="center"/>
            <w:hideMark/>
          </w:tcPr>
          <w:p w14:paraId="64CCA26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7080</w:t>
            </w:r>
          </w:p>
        </w:tc>
      </w:tr>
      <w:tr w:rsidR="008F6F9C" w:rsidRPr="00585318" w14:paraId="28BEAE01" w14:textId="77777777" w:rsidTr="00DF658E">
        <w:trPr>
          <w:trHeight w:val="285"/>
          <w:jc w:val="center"/>
        </w:trPr>
        <w:tc>
          <w:tcPr>
            <w:tcW w:w="811" w:type="dxa"/>
            <w:vAlign w:val="center"/>
            <w:hideMark/>
          </w:tcPr>
          <w:p w14:paraId="5984E99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B02389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3</w:t>
            </w:r>
          </w:p>
        </w:tc>
        <w:tc>
          <w:tcPr>
            <w:tcW w:w="1100" w:type="dxa"/>
            <w:vAlign w:val="center"/>
            <w:hideMark/>
          </w:tcPr>
          <w:p w14:paraId="7F41166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10930</w:t>
            </w:r>
          </w:p>
        </w:tc>
        <w:tc>
          <w:tcPr>
            <w:tcW w:w="1094" w:type="dxa"/>
            <w:vAlign w:val="center"/>
            <w:hideMark/>
          </w:tcPr>
          <w:p w14:paraId="7F052D5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10890</w:t>
            </w:r>
          </w:p>
        </w:tc>
        <w:tc>
          <w:tcPr>
            <w:tcW w:w="1073" w:type="dxa"/>
            <w:vAlign w:val="center"/>
            <w:hideMark/>
          </w:tcPr>
          <w:p w14:paraId="04A8ED7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13790</w:t>
            </w:r>
          </w:p>
        </w:tc>
        <w:tc>
          <w:tcPr>
            <w:tcW w:w="1094" w:type="dxa"/>
            <w:vAlign w:val="center"/>
            <w:hideMark/>
          </w:tcPr>
          <w:p w14:paraId="5FAAFB7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2010</w:t>
            </w:r>
          </w:p>
        </w:tc>
        <w:tc>
          <w:tcPr>
            <w:tcW w:w="1321" w:type="dxa"/>
            <w:noWrap/>
            <w:vAlign w:val="center"/>
            <w:hideMark/>
          </w:tcPr>
          <w:p w14:paraId="3D7E137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7000</w:t>
            </w:r>
          </w:p>
        </w:tc>
      </w:tr>
      <w:tr w:rsidR="008F6F9C" w:rsidRPr="00585318" w14:paraId="69E3D24D" w14:textId="77777777" w:rsidTr="00DF658E">
        <w:trPr>
          <w:trHeight w:val="285"/>
          <w:jc w:val="center"/>
        </w:trPr>
        <w:tc>
          <w:tcPr>
            <w:tcW w:w="811" w:type="dxa"/>
            <w:vAlign w:val="center"/>
            <w:hideMark/>
          </w:tcPr>
          <w:p w14:paraId="36261F0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F82028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亦</w:t>
            </w:r>
            <w:r w:rsidRPr="00585318">
              <w:rPr>
                <w:rFonts w:ascii="Arial" w:eastAsia="仿宋_GB2312" w:hAnsi="Arial" w:cs="Arial" w:hint="eastAsia"/>
                <w:sz w:val="21"/>
                <w:szCs w:val="21"/>
              </w:rPr>
              <w:t>4</w:t>
            </w:r>
          </w:p>
        </w:tc>
        <w:tc>
          <w:tcPr>
            <w:tcW w:w="1100" w:type="dxa"/>
            <w:vAlign w:val="center"/>
            <w:hideMark/>
          </w:tcPr>
          <w:p w14:paraId="69A7AF7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9420</w:t>
            </w:r>
          </w:p>
        </w:tc>
        <w:tc>
          <w:tcPr>
            <w:tcW w:w="1094" w:type="dxa"/>
            <w:vAlign w:val="center"/>
            <w:hideMark/>
          </w:tcPr>
          <w:p w14:paraId="61041BF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9380</w:t>
            </w:r>
          </w:p>
        </w:tc>
        <w:tc>
          <w:tcPr>
            <w:tcW w:w="1073" w:type="dxa"/>
            <w:vAlign w:val="center"/>
            <w:hideMark/>
          </w:tcPr>
          <w:p w14:paraId="75B1862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11970</w:t>
            </w:r>
          </w:p>
        </w:tc>
        <w:tc>
          <w:tcPr>
            <w:tcW w:w="1094" w:type="dxa"/>
            <w:vAlign w:val="center"/>
            <w:hideMark/>
          </w:tcPr>
          <w:p w14:paraId="3673910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321" w:type="dxa"/>
            <w:noWrap/>
            <w:vAlign w:val="center"/>
            <w:hideMark/>
          </w:tcPr>
          <w:p w14:paraId="0A90A3A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6040</w:t>
            </w:r>
          </w:p>
        </w:tc>
      </w:tr>
      <w:tr w:rsidR="008F6F9C" w:rsidRPr="00585318" w14:paraId="4C8E133E" w14:textId="77777777" w:rsidTr="00DF658E">
        <w:trPr>
          <w:trHeight w:val="285"/>
          <w:jc w:val="center"/>
        </w:trPr>
        <w:tc>
          <w:tcPr>
            <w:tcW w:w="811" w:type="dxa"/>
            <w:vAlign w:val="center"/>
            <w:hideMark/>
          </w:tcPr>
          <w:p w14:paraId="6407C57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9302D5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永丰产业基地</w:t>
            </w:r>
          </w:p>
        </w:tc>
        <w:tc>
          <w:tcPr>
            <w:tcW w:w="1100" w:type="dxa"/>
            <w:vAlign w:val="center"/>
            <w:hideMark/>
          </w:tcPr>
          <w:p w14:paraId="68494AA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EC120B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3211BE1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6DB7350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2880</w:t>
            </w:r>
          </w:p>
        </w:tc>
        <w:tc>
          <w:tcPr>
            <w:tcW w:w="1321" w:type="dxa"/>
            <w:noWrap/>
            <w:vAlign w:val="center"/>
            <w:hideMark/>
          </w:tcPr>
          <w:p w14:paraId="2879325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7FA28C7B" w14:textId="77777777" w:rsidTr="00DF658E">
        <w:trPr>
          <w:trHeight w:val="285"/>
          <w:jc w:val="center"/>
        </w:trPr>
        <w:tc>
          <w:tcPr>
            <w:tcW w:w="811" w:type="dxa"/>
            <w:vAlign w:val="center"/>
            <w:hideMark/>
          </w:tcPr>
          <w:p w14:paraId="01851C3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A98835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航天城</w:t>
            </w:r>
          </w:p>
        </w:tc>
        <w:tc>
          <w:tcPr>
            <w:tcW w:w="1100" w:type="dxa"/>
            <w:vAlign w:val="center"/>
            <w:hideMark/>
          </w:tcPr>
          <w:p w14:paraId="77F4334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6E60A58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0CBA170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A119D2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2880</w:t>
            </w:r>
          </w:p>
        </w:tc>
        <w:tc>
          <w:tcPr>
            <w:tcW w:w="1321" w:type="dxa"/>
            <w:noWrap/>
            <w:vAlign w:val="center"/>
            <w:hideMark/>
          </w:tcPr>
          <w:p w14:paraId="70C639C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126D2BBE" w14:textId="77777777" w:rsidTr="00DF658E">
        <w:trPr>
          <w:trHeight w:val="285"/>
          <w:jc w:val="center"/>
        </w:trPr>
        <w:tc>
          <w:tcPr>
            <w:tcW w:w="811" w:type="dxa"/>
            <w:vAlign w:val="center"/>
            <w:hideMark/>
          </w:tcPr>
          <w:p w14:paraId="19F4562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4D98E4D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西北旺Ⅰ</w:t>
            </w:r>
          </w:p>
        </w:tc>
        <w:tc>
          <w:tcPr>
            <w:tcW w:w="1100" w:type="dxa"/>
            <w:vAlign w:val="center"/>
            <w:hideMark/>
          </w:tcPr>
          <w:p w14:paraId="7D8EDB9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6C8A725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165148A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75CE87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2880</w:t>
            </w:r>
          </w:p>
        </w:tc>
        <w:tc>
          <w:tcPr>
            <w:tcW w:w="1321" w:type="dxa"/>
            <w:vAlign w:val="center"/>
            <w:hideMark/>
          </w:tcPr>
          <w:p w14:paraId="524DEC4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7B6CF761" w14:textId="77777777" w:rsidTr="00DF658E">
        <w:trPr>
          <w:trHeight w:val="285"/>
          <w:jc w:val="center"/>
        </w:trPr>
        <w:tc>
          <w:tcPr>
            <w:tcW w:w="811" w:type="dxa"/>
            <w:vAlign w:val="center"/>
            <w:hideMark/>
          </w:tcPr>
          <w:p w14:paraId="0133DF5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E0C7CE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西北旺Ⅱ</w:t>
            </w:r>
          </w:p>
        </w:tc>
        <w:tc>
          <w:tcPr>
            <w:tcW w:w="1100" w:type="dxa"/>
            <w:vAlign w:val="center"/>
            <w:hideMark/>
          </w:tcPr>
          <w:p w14:paraId="0020716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7AB464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00B4AF3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2EB1F47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2880</w:t>
            </w:r>
          </w:p>
        </w:tc>
        <w:tc>
          <w:tcPr>
            <w:tcW w:w="1321" w:type="dxa"/>
            <w:noWrap/>
            <w:vAlign w:val="center"/>
            <w:hideMark/>
          </w:tcPr>
          <w:p w14:paraId="7BFB86B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37EC7DAD" w14:textId="77777777" w:rsidTr="00DF658E">
        <w:trPr>
          <w:trHeight w:val="285"/>
          <w:jc w:val="center"/>
        </w:trPr>
        <w:tc>
          <w:tcPr>
            <w:tcW w:w="811" w:type="dxa"/>
            <w:vAlign w:val="center"/>
            <w:hideMark/>
          </w:tcPr>
          <w:p w14:paraId="1E5B506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029601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proofErr w:type="gramStart"/>
            <w:r w:rsidRPr="00585318">
              <w:rPr>
                <w:rFonts w:ascii="Arial" w:eastAsia="仿宋_GB2312" w:hAnsi="Arial" w:cs="Arial" w:hint="eastAsia"/>
                <w:sz w:val="21"/>
                <w:szCs w:val="21"/>
              </w:rPr>
              <w:t>丰台西</w:t>
            </w:r>
            <w:proofErr w:type="gramEnd"/>
            <w:r w:rsidRPr="00585318">
              <w:rPr>
                <w:rFonts w:ascii="Arial" w:eastAsia="仿宋_GB2312" w:hAnsi="Arial" w:cs="Arial" w:hint="eastAsia"/>
                <w:sz w:val="21"/>
                <w:szCs w:val="21"/>
              </w:rPr>
              <w:t>园Ⅰ</w:t>
            </w:r>
          </w:p>
        </w:tc>
        <w:tc>
          <w:tcPr>
            <w:tcW w:w="1100" w:type="dxa"/>
            <w:vAlign w:val="center"/>
            <w:hideMark/>
          </w:tcPr>
          <w:p w14:paraId="3E58C4F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6E89642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27D3913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A75F60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2150</w:t>
            </w:r>
          </w:p>
        </w:tc>
        <w:tc>
          <w:tcPr>
            <w:tcW w:w="1321" w:type="dxa"/>
            <w:noWrap/>
            <w:vAlign w:val="center"/>
            <w:hideMark/>
          </w:tcPr>
          <w:p w14:paraId="1A6BE2E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5DFF8D9D" w14:textId="77777777" w:rsidTr="00DF658E">
        <w:trPr>
          <w:trHeight w:val="285"/>
          <w:jc w:val="center"/>
        </w:trPr>
        <w:tc>
          <w:tcPr>
            <w:tcW w:w="811" w:type="dxa"/>
            <w:vAlign w:val="center"/>
            <w:hideMark/>
          </w:tcPr>
          <w:p w14:paraId="069E33D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E365D7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proofErr w:type="gramStart"/>
            <w:r w:rsidRPr="00585318">
              <w:rPr>
                <w:rFonts w:ascii="Arial" w:eastAsia="仿宋_GB2312" w:hAnsi="Arial" w:cs="Arial" w:hint="eastAsia"/>
                <w:sz w:val="21"/>
                <w:szCs w:val="21"/>
              </w:rPr>
              <w:t>丰台西</w:t>
            </w:r>
            <w:proofErr w:type="gramEnd"/>
            <w:r w:rsidRPr="00585318">
              <w:rPr>
                <w:rFonts w:ascii="Arial" w:eastAsia="仿宋_GB2312" w:hAnsi="Arial" w:cs="Arial" w:hint="eastAsia"/>
                <w:sz w:val="21"/>
                <w:szCs w:val="21"/>
              </w:rPr>
              <w:t>园Ⅱ</w:t>
            </w:r>
          </w:p>
        </w:tc>
        <w:tc>
          <w:tcPr>
            <w:tcW w:w="1100" w:type="dxa"/>
            <w:vAlign w:val="center"/>
            <w:hideMark/>
          </w:tcPr>
          <w:p w14:paraId="06ADAE0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FFAE53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673752A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06BBAC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2030</w:t>
            </w:r>
          </w:p>
        </w:tc>
        <w:tc>
          <w:tcPr>
            <w:tcW w:w="1321" w:type="dxa"/>
            <w:vAlign w:val="center"/>
            <w:hideMark/>
          </w:tcPr>
          <w:p w14:paraId="4FE9F8E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3A54F859" w14:textId="77777777" w:rsidTr="00DF658E">
        <w:trPr>
          <w:trHeight w:val="285"/>
          <w:jc w:val="center"/>
        </w:trPr>
        <w:tc>
          <w:tcPr>
            <w:tcW w:w="811" w:type="dxa"/>
            <w:vAlign w:val="center"/>
            <w:hideMark/>
          </w:tcPr>
          <w:p w14:paraId="2FE8A0F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A750BC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石景山园北Ⅰ</w:t>
            </w:r>
          </w:p>
        </w:tc>
        <w:tc>
          <w:tcPr>
            <w:tcW w:w="1100" w:type="dxa"/>
            <w:vAlign w:val="center"/>
            <w:hideMark/>
          </w:tcPr>
          <w:p w14:paraId="4751095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0AE1003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74D2FAA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CE5BD7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2780</w:t>
            </w:r>
          </w:p>
        </w:tc>
        <w:tc>
          <w:tcPr>
            <w:tcW w:w="1321" w:type="dxa"/>
            <w:vAlign w:val="center"/>
            <w:hideMark/>
          </w:tcPr>
          <w:p w14:paraId="74A35DD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47E28A4A" w14:textId="77777777" w:rsidTr="00DF658E">
        <w:trPr>
          <w:trHeight w:val="285"/>
          <w:jc w:val="center"/>
        </w:trPr>
        <w:tc>
          <w:tcPr>
            <w:tcW w:w="811" w:type="dxa"/>
            <w:vAlign w:val="center"/>
            <w:hideMark/>
          </w:tcPr>
          <w:p w14:paraId="68C83AF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48BA86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石景山园北Ⅱ</w:t>
            </w:r>
          </w:p>
        </w:tc>
        <w:tc>
          <w:tcPr>
            <w:tcW w:w="1100" w:type="dxa"/>
            <w:vAlign w:val="center"/>
            <w:hideMark/>
          </w:tcPr>
          <w:p w14:paraId="5CC8E6A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2245E0C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6DCCDDA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6761163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2780</w:t>
            </w:r>
          </w:p>
        </w:tc>
        <w:tc>
          <w:tcPr>
            <w:tcW w:w="1321" w:type="dxa"/>
            <w:vAlign w:val="center"/>
            <w:hideMark/>
          </w:tcPr>
          <w:p w14:paraId="129DB98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0E480C67" w14:textId="77777777" w:rsidTr="00DF658E">
        <w:trPr>
          <w:trHeight w:val="285"/>
          <w:jc w:val="center"/>
        </w:trPr>
        <w:tc>
          <w:tcPr>
            <w:tcW w:w="811" w:type="dxa"/>
            <w:vAlign w:val="center"/>
            <w:hideMark/>
          </w:tcPr>
          <w:p w14:paraId="58E01F7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2923BEE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石景山园南</w:t>
            </w:r>
          </w:p>
        </w:tc>
        <w:tc>
          <w:tcPr>
            <w:tcW w:w="1100" w:type="dxa"/>
            <w:vAlign w:val="center"/>
            <w:hideMark/>
          </w:tcPr>
          <w:p w14:paraId="5B5F268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6C5663A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493B0B7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933947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2780</w:t>
            </w:r>
          </w:p>
        </w:tc>
        <w:tc>
          <w:tcPr>
            <w:tcW w:w="1321" w:type="dxa"/>
            <w:vAlign w:val="center"/>
            <w:hideMark/>
          </w:tcPr>
          <w:p w14:paraId="4AD2A67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4A2EF865" w14:textId="77777777" w:rsidTr="00DF658E">
        <w:trPr>
          <w:trHeight w:val="285"/>
          <w:jc w:val="center"/>
        </w:trPr>
        <w:tc>
          <w:tcPr>
            <w:tcW w:w="811" w:type="dxa"/>
            <w:vAlign w:val="center"/>
            <w:hideMark/>
          </w:tcPr>
          <w:p w14:paraId="7D108C9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EEEF13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通州开发区西</w:t>
            </w:r>
          </w:p>
        </w:tc>
        <w:tc>
          <w:tcPr>
            <w:tcW w:w="1100" w:type="dxa"/>
            <w:vAlign w:val="center"/>
            <w:hideMark/>
          </w:tcPr>
          <w:p w14:paraId="2FA7F1B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8F1D32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503D48F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A2428F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2060</w:t>
            </w:r>
          </w:p>
        </w:tc>
        <w:tc>
          <w:tcPr>
            <w:tcW w:w="1321" w:type="dxa"/>
            <w:vAlign w:val="center"/>
            <w:hideMark/>
          </w:tcPr>
          <w:p w14:paraId="3845007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584C97A3" w14:textId="77777777" w:rsidTr="00DF658E">
        <w:trPr>
          <w:trHeight w:val="285"/>
          <w:jc w:val="center"/>
        </w:trPr>
        <w:tc>
          <w:tcPr>
            <w:tcW w:w="811" w:type="dxa"/>
            <w:vAlign w:val="center"/>
            <w:hideMark/>
          </w:tcPr>
          <w:p w14:paraId="06FC128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F5EDA9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光机电</w:t>
            </w:r>
          </w:p>
        </w:tc>
        <w:tc>
          <w:tcPr>
            <w:tcW w:w="1100" w:type="dxa"/>
            <w:vAlign w:val="center"/>
            <w:hideMark/>
          </w:tcPr>
          <w:p w14:paraId="44F3E89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C2F6CC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226D12C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D75C87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2120</w:t>
            </w:r>
          </w:p>
        </w:tc>
        <w:tc>
          <w:tcPr>
            <w:tcW w:w="1321" w:type="dxa"/>
            <w:noWrap/>
            <w:vAlign w:val="center"/>
            <w:hideMark/>
          </w:tcPr>
          <w:p w14:paraId="3A97455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1C0FA3BD" w14:textId="77777777" w:rsidTr="00DF658E">
        <w:trPr>
          <w:trHeight w:val="285"/>
          <w:jc w:val="center"/>
        </w:trPr>
        <w:tc>
          <w:tcPr>
            <w:tcW w:w="811" w:type="dxa"/>
            <w:vAlign w:val="center"/>
            <w:hideMark/>
          </w:tcPr>
          <w:p w14:paraId="0D62316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B0E8A4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天竺保税区南</w:t>
            </w:r>
          </w:p>
        </w:tc>
        <w:tc>
          <w:tcPr>
            <w:tcW w:w="1100" w:type="dxa"/>
            <w:vAlign w:val="center"/>
            <w:hideMark/>
          </w:tcPr>
          <w:p w14:paraId="47DA6B7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21590F7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70B234C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F9F57C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2340</w:t>
            </w:r>
          </w:p>
        </w:tc>
        <w:tc>
          <w:tcPr>
            <w:tcW w:w="1321" w:type="dxa"/>
            <w:vAlign w:val="center"/>
            <w:hideMark/>
          </w:tcPr>
          <w:p w14:paraId="1EF79B5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25EB64BC" w14:textId="77777777" w:rsidTr="00DF658E">
        <w:trPr>
          <w:trHeight w:val="285"/>
          <w:jc w:val="center"/>
        </w:trPr>
        <w:tc>
          <w:tcPr>
            <w:tcW w:w="811" w:type="dxa"/>
            <w:vAlign w:val="center"/>
            <w:hideMark/>
          </w:tcPr>
          <w:p w14:paraId="1F094D8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42F0BD1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天竺保税区北Ⅰ</w:t>
            </w:r>
          </w:p>
        </w:tc>
        <w:tc>
          <w:tcPr>
            <w:tcW w:w="1100" w:type="dxa"/>
            <w:vAlign w:val="center"/>
            <w:hideMark/>
          </w:tcPr>
          <w:p w14:paraId="2891FA6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034061B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57F08B1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2147EE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2340</w:t>
            </w:r>
          </w:p>
        </w:tc>
        <w:tc>
          <w:tcPr>
            <w:tcW w:w="1321" w:type="dxa"/>
            <w:vAlign w:val="center"/>
            <w:hideMark/>
          </w:tcPr>
          <w:p w14:paraId="2755E97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36215E0B" w14:textId="77777777" w:rsidTr="00DF658E">
        <w:trPr>
          <w:trHeight w:val="285"/>
          <w:jc w:val="center"/>
        </w:trPr>
        <w:tc>
          <w:tcPr>
            <w:tcW w:w="811" w:type="dxa"/>
            <w:vAlign w:val="center"/>
            <w:hideMark/>
          </w:tcPr>
          <w:p w14:paraId="5284519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93B112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天竺保税区北Ⅱ</w:t>
            </w:r>
          </w:p>
        </w:tc>
        <w:tc>
          <w:tcPr>
            <w:tcW w:w="1100" w:type="dxa"/>
            <w:vAlign w:val="center"/>
            <w:hideMark/>
          </w:tcPr>
          <w:p w14:paraId="2A0D01D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00B9F2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68E6123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D55501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2340</w:t>
            </w:r>
          </w:p>
        </w:tc>
        <w:tc>
          <w:tcPr>
            <w:tcW w:w="1321" w:type="dxa"/>
            <w:vAlign w:val="center"/>
            <w:hideMark/>
          </w:tcPr>
          <w:p w14:paraId="2CEDB40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16D14EAD" w14:textId="77777777" w:rsidTr="00DF658E">
        <w:trPr>
          <w:trHeight w:val="285"/>
          <w:jc w:val="center"/>
        </w:trPr>
        <w:tc>
          <w:tcPr>
            <w:tcW w:w="811" w:type="dxa"/>
            <w:vAlign w:val="center"/>
            <w:hideMark/>
          </w:tcPr>
          <w:p w14:paraId="3921A77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lastRenderedPageBreak/>
              <w:t>六级</w:t>
            </w:r>
          </w:p>
        </w:tc>
        <w:tc>
          <w:tcPr>
            <w:tcW w:w="1876" w:type="dxa"/>
            <w:vAlign w:val="center"/>
            <w:hideMark/>
          </w:tcPr>
          <w:p w14:paraId="5B23119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空港</w:t>
            </w:r>
            <w:r w:rsidRPr="00585318">
              <w:rPr>
                <w:rFonts w:ascii="Arial" w:eastAsia="仿宋_GB2312" w:hAnsi="Arial" w:cs="Arial" w:hint="eastAsia"/>
                <w:sz w:val="21"/>
                <w:szCs w:val="21"/>
              </w:rPr>
              <w:t>A</w:t>
            </w:r>
          </w:p>
        </w:tc>
        <w:tc>
          <w:tcPr>
            <w:tcW w:w="1100" w:type="dxa"/>
            <w:vAlign w:val="center"/>
            <w:hideMark/>
          </w:tcPr>
          <w:p w14:paraId="6B65D97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3D558D3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16184EA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3D8F23C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2340</w:t>
            </w:r>
          </w:p>
        </w:tc>
        <w:tc>
          <w:tcPr>
            <w:tcW w:w="1321" w:type="dxa"/>
            <w:noWrap/>
            <w:vAlign w:val="center"/>
            <w:hideMark/>
          </w:tcPr>
          <w:p w14:paraId="375D715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5200F5B1" w14:textId="77777777" w:rsidTr="00DF658E">
        <w:trPr>
          <w:trHeight w:val="285"/>
          <w:jc w:val="center"/>
        </w:trPr>
        <w:tc>
          <w:tcPr>
            <w:tcW w:w="811" w:type="dxa"/>
            <w:vAlign w:val="center"/>
            <w:hideMark/>
          </w:tcPr>
          <w:p w14:paraId="76C40E4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5A65767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空港</w:t>
            </w:r>
            <w:r w:rsidRPr="00585318">
              <w:rPr>
                <w:rFonts w:ascii="Arial" w:eastAsia="仿宋_GB2312" w:hAnsi="Arial" w:cs="Arial" w:hint="eastAsia"/>
                <w:sz w:val="21"/>
                <w:szCs w:val="21"/>
              </w:rPr>
              <w:t>B</w:t>
            </w:r>
          </w:p>
        </w:tc>
        <w:tc>
          <w:tcPr>
            <w:tcW w:w="1100" w:type="dxa"/>
            <w:vAlign w:val="center"/>
            <w:hideMark/>
          </w:tcPr>
          <w:p w14:paraId="017D983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A44E3D9"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4FE5D75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3F8241C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2340</w:t>
            </w:r>
          </w:p>
        </w:tc>
        <w:tc>
          <w:tcPr>
            <w:tcW w:w="1321" w:type="dxa"/>
            <w:noWrap/>
            <w:vAlign w:val="center"/>
            <w:hideMark/>
          </w:tcPr>
          <w:p w14:paraId="032232B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47AF4170" w14:textId="77777777" w:rsidTr="00DF658E">
        <w:trPr>
          <w:trHeight w:val="285"/>
          <w:jc w:val="center"/>
        </w:trPr>
        <w:tc>
          <w:tcPr>
            <w:tcW w:w="811" w:type="dxa"/>
            <w:vAlign w:val="center"/>
            <w:hideMark/>
          </w:tcPr>
          <w:p w14:paraId="09DE654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33DFA3A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生命科学园</w:t>
            </w:r>
          </w:p>
        </w:tc>
        <w:tc>
          <w:tcPr>
            <w:tcW w:w="1100" w:type="dxa"/>
            <w:vAlign w:val="center"/>
            <w:hideMark/>
          </w:tcPr>
          <w:p w14:paraId="25959E6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7EB78E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1F898CA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AE4F98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2530</w:t>
            </w:r>
          </w:p>
        </w:tc>
        <w:tc>
          <w:tcPr>
            <w:tcW w:w="1321" w:type="dxa"/>
            <w:vAlign w:val="center"/>
            <w:hideMark/>
          </w:tcPr>
          <w:p w14:paraId="3D46296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4219380C" w14:textId="77777777" w:rsidTr="00DF658E">
        <w:trPr>
          <w:trHeight w:val="285"/>
          <w:jc w:val="center"/>
        </w:trPr>
        <w:tc>
          <w:tcPr>
            <w:tcW w:w="811" w:type="dxa"/>
            <w:vAlign w:val="center"/>
            <w:hideMark/>
          </w:tcPr>
          <w:p w14:paraId="296E4A8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072E7CB5"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三一光电</w:t>
            </w:r>
          </w:p>
        </w:tc>
        <w:tc>
          <w:tcPr>
            <w:tcW w:w="1100" w:type="dxa"/>
            <w:vAlign w:val="center"/>
            <w:hideMark/>
          </w:tcPr>
          <w:p w14:paraId="1D72E6C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C0CFF0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79A1282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368E543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2550</w:t>
            </w:r>
          </w:p>
        </w:tc>
        <w:tc>
          <w:tcPr>
            <w:tcW w:w="1321" w:type="dxa"/>
            <w:vAlign w:val="center"/>
            <w:hideMark/>
          </w:tcPr>
          <w:p w14:paraId="0D424336"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59487848" w14:textId="77777777" w:rsidTr="00DF658E">
        <w:trPr>
          <w:trHeight w:val="285"/>
          <w:jc w:val="center"/>
        </w:trPr>
        <w:tc>
          <w:tcPr>
            <w:tcW w:w="811" w:type="dxa"/>
            <w:vAlign w:val="center"/>
            <w:hideMark/>
          </w:tcPr>
          <w:p w14:paraId="5C87FE7F"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683B3BA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大兴开发区</w:t>
            </w:r>
          </w:p>
        </w:tc>
        <w:tc>
          <w:tcPr>
            <w:tcW w:w="1100" w:type="dxa"/>
            <w:vAlign w:val="center"/>
            <w:hideMark/>
          </w:tcPr>
          <w:p w14:paraId="436D717B"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58A74B6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2504B8D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4132C9D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2070</w:t>
            </w:r>
          </w:p>
        </w:tc>
        <w:tc>
          <w:tcPr>
            <w:tcW w:w="1321" w:type="dxa"/>
            <w:vAlign w:val="center"/>
            <w:hideMark/>
          </w:tcPr>
          <w:p w14:paraId="54764BD8"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6FBD8A85" w14:textId="77777777" w:rsidTr="00DF658E">
        <w:trPr>
          <w:trHeight w:val="285"/>
          <w:jc w:val="center"/>
        </w:trPr>
        <w:tc>
          <w:tcPr>
            <w:tcW w:w="811" w:type="dxa"/>
            <w:vAlign w:val="center"/>
            <w:hideMark/>
          </w:tcPr>
          <w:p w14:paraId="4C3B41B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1853ED7C"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-BDA</w:t>
            </w:r>
            <w:r w:rsidRPr="00585318">
              <w:rPr>
                <w:rFonts w:ascii="Arial" w:eastAsia="仿宋_GB2312" w:hAnsi="Arial" w:cs="Arial" w:hint="eastAsia"/>
                <w:sz w:val="21"/>
                <w:szCs w:val="21"/>
              </w:rPr>
              <w:t>核心</w:t>
            </w:r>
          </w:p>
        </w:tc>
        <w:tc>
          <w:tcPr>
            <w:tcW w:w="1100" w:type="dxa"/>
            <w:vAlign w:val="center"/>
            <w:hideMark/>
          </w:tcPr>
          <w:p w14:paraId="66CA5AC7"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C096EFD"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10F3D2E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4EFA10A"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2340</w:t>
            </w:r>
          </w:p>
        </w:tc>
        <w:tc>
          <w:tcPr>
            <w:tcW w:w="1321" w:type="dxa"/>
            <w:vAlign w:val="center"/>
            <w:hideMark/>
          </w:tcPr>
          <w:p w14:paraId="2801FFC2"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r w:rsidR="008F6F9C" w:rsidRPr="00585318" w14:paraId="1018AE02" w14:textId="77777777" w:rsidTr="00DF658E">
        <w:trPr>
          <w:trHeight w:val="285"/>
          <w:jc w:val="center"/>
        </w:trPr>
        <w:tc>
          <w:tcPr>
            <w:tcW w:w="811" w:type="dxa"/>
            <w:vAlign w:val="center"/>
            <w:hideMark/>
          </w:tcPr>
          <w:p w14:paraId="5577F06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六级</w:t>
            </w:r>
          </w:p>
        </w:tc>
        <w:tc>
          <w:tcPr>
            <w:tcW w:w="1876" w:type="dxa"/>
            <w:vAlign w:val="center"/>
            <w:hideMark/>
          </w:tcPr>
          <w:p w14:paraId="754D679E"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Ⅵ</w:t>
            </w:r>
            <w:r w:rsidRPr="00585318">
              <w:rPr>
                <w:rFonts w:ascii="Arial" w:eastAsia="仿宋_GB2312" w:hAnsi="Arial" w:cs="Arial" w:hint="eastAsia"/>
                <w:sz w:val="21"/>
                <w:szCs w:val="21"/>
              </w:rPr>
              <w:t>-BDA</w:t>
            </w:r>
            <w:r w:rsidRPr="00585318">
              <w:rPr>
                <w:rFonts w:ascii="Arial" w:eastAsia="仿宋_GB2312" w:hAnsi="Arial" w:cs="Arial" w:hint="eastAsia"/>
                <w:sz w:val="21"/>
                <w:szCs w:val="21"/>
              </w:rPr>
              <w:t>东</w:t>
            </w:r>
          </w:p>
        </w:tc>
        <w:tc>
          <w:tcPr>
            <w:tcW w:w="1100" w:type="dxa"/>
            <w:vAlign w:val="center"/>
            <w:hideMark/>
          </w:tcPr>
          <w:p w14:paraId="358D02F3"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7DB6E324"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73" w:type="dxa"/>
            <w:vAlign w:val="center"/>
            <w:hideMark/>
          </w:tcPr>
          <w:p w14:paraId="6C34C520"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c>
          <w:tcPr>
            <w:tcW w:w="1094" w:type="dxa"/>
            <w:vAlign w:val="center"/>
            <w:hideMark/>
          </w:tcPr>
          <w:p w14:paraId="3F7B4FF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2050</w:t>
            </w:r>
          </w:p>
        </w:tc>
        <w:tc>
          <w:tcPr>
            <w:tcW w:w="1321" w:type="dxa"/>
            <w:vAlign w:val="center"/>
            <w:hideMark/>
          </w:tcPr>
          <w:p w14:paraId="78B69901" w14:textId="77777777" w:rsidR="008F6F9C" w:rsidRPr="00585318" w:rsidRDefault="008F6F9C" w:rsidP="008F6F9C">
            <w:pPr>
              <w:widowControl/>
              <w:adjustRightInd/>
              <w:spacing w:line="240" w:lineRule="auto"/>
              <w:textAlignment w:val="auto"/>
              <w:rPr>
                <w:rFonts w:ascii="Arial" w:eastAsia="仿宋_GB2312" w:hAnsi="Arial" w:cs="Arial" w:hint="eastAsia"/>
                <w:sz w:val="21"/>
                <w:szCs w:val="21"/>
              </w:rPr>
            </w:pPr>
            <w:r w:rsidRPr="00585318">
              <w:rPr>
                <w:rFonts w:ascii="Arial" w:eastAsia="仿宋_GB2312" w:hAnsi="Arial" w:cs="Arial" w:hint="eastAsia"/>
                <w:sz w:val="21"/>
                <w:szCs w:val="21"/>
              </w:rPr>
              <w:t xml:space="preserve">　</w:t>
            </w:r>
          </w:p>
        </w:tc>
      </w:tr>
    </w:tbl>
    <w:p w14:paraId="1DD832E8" w14:textId="77777777" w:rsidR="0089564D" w:rsidRPr="00585318" w:rsidRDefault="008F6F9C" w:rsidP="0089564D">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依据上表，估价对象所在公共服务用途</w:t>
      </w:r>
      <w:r w:rsidRPr="00585318">
        <w:rPr>
          <w:rFonts w:ascii="Arial" w:eastAsia="仿宋_GB2312" w:hAnsi="Arial" w:cs="Arial" w:hint="eastAsia"/>
          <w:sz w:val="28"/>
        </w:rPr>
        <w:t>VI-06</w:t>
      </w:r>
      <w:r w:rsidRPr="00585318">
        <w:rPr>
          <w:rFonts w:ascii="Arial" w:eastAsia="仿宋_GB2312" w:hAnsi="Arial" w:cs="Arial" w:hint="eastAsia"/>
          <w:sz w:val="28"/>
        </w:rPr>
        <w:t>区片的区片基准地价为</w:t>
      </w:r>
      <w:bookmarkStart w:id="554" w:name="OLE_LINK37"/>
      <w:r w:rsidR="00DF658E" w:rsidRPr="00585318">
        <w:rPr>
          <w:rFonts w:ascii="Arial" w:eastAsia="仿宋_GB2312" w:hAnsi="Arial" w:cs="Arial"/>
          <w:sz w:val="28"/>
        </w:rPr>
        <w:t>7630</w:t>
      </w:r>
      <w:r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bookmarkEnd w:id="554"/>
      <w:r w:rsidRPr="00585318">
        <w:rPr>
          <w:rFonts w:ascii="Arial" w:eastAsia="仿宋_GB2312" w:hAnsi="Arial" w:cs="Arial" w:hint="eastAsia"/>
          <w:sz w:val="28"/>
        </w:rPr>
        <w:t>。</w:t>
      </w:r>
    </w:p>
    <w:p w14:paraId="0A25C042" w14:textId="77777777" w:rsidR="00DF658E" w:rsidRPr="00585318" w:rsidRDefault="00DF658E" w:rsidP="00DF658E">
      <w:pPr>
        <w:pStyle w:val="Normal"/>
        <w:autoSpaceDE w:val="0"/>
        <w:autoSpaceDN w:val="0"/>
        <w:spacing w:line="360" w:lineRule="auto"/>
        <w:ind w:left="562" w:right="140"/>
        <w:jc w:val="both"/>
        <w:textAlignment w:val="bottom"/>
        <w:rPr>
          <w:rFonts w:ascii="Arial" w:eastAsia="仿宋_GB2312" w:hAnsi="Arial" w:cs="Arial"/>
          <w:sz w:val="28"/>
        </w:rPr>
      </w:pPr>
      <w:r w:rsidRPr="00585318">
        <w:rPr>
          <w:rFonts w:ascii="Arial" w:eastAsia="仿宋_GB2312" w:hAnsi="Arial" w:cs="Arial" w:hint="eastAsia"/>
          <w:sz w:val="28"/>
        </w:rPr>
        <w:t>2</w:t>
      </w:r>
      <w:r w:rsidRPr="00585318">
        <w:rPr>
          <w:rFonts w:ascii="Arial" w:eastAsia="仿宋_GB2312" w:hAnsi="Arial" w:cs="Arial" w:hint="eastAsia"/>
          <w:sz w:val="28"/>
        </w:rPr>
        <w:t>）土地开发程度修正</w:t>
      </w:r>
    </w:p>
    <w:p w14:paraId="654D4C83" w14:textId="77777777" w:rsidR="00DF658E" w:rsidRPr="00585318" w:rsidRDefault="00DF658E" w:rsidP="00DF658E">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估价对象设定宗地土地开发程度为“七通一平”（即通路、通电、通讯、通上水、通下水、通燃气、通热），估价对象所在区域为六级地价区，级别基准地价土地开发程度为“七通一平”（即通路、通电、通讯、通上水、通下水、通燃气、通热），相应用途级别平均容积率为</w:t>
      </w:r>
      <w:r w:rsidRPr="00585318">
        <w:rPr>
          <w:rFonts w:ascii="Arial" w:eastAsia="仿宋_GB2312" w:hAnsi="Arial" w:cs="Arial"/>
          <w:sz w:val="28"/>
        </w:rPr>
        <w:t>2.0</w:t>
      </w:r>
      <w:r w:rsidRPr="00585318">
        <w:rPr>
          <w:rFonts w:ascii="Arial" w:eastAsia="仿宋_GB2312" w:hAnsi="Arial" w:cs="Arial" w:hint="eastAsia"/>
          <w:sz w:val="28"/>
        </w:rPr>
        <w:t>。估价对象设定状况与级别开发程度一致，故此处不作修正。</w:t>
      </w:r>
    </w:p>
    <w:p w14:paraId="617D21B1" w14:textId="77777777" w:rsidR="00DF658E" w:rsidRPr="00585318" w:rsidRDefault="00DF658E" w:rsidP="00DF658E">
      <w:pPr>
        <w:pStyle w:val="Normal"/>
        <w:autoSpaceDE w:val="0"/>
        <w:autoSpaceDN w:val="0"/>
        <w:spacing w:line="360" w:lineRule="auto"/>
        <w:ind w:left="562" w:right="140"/>
        <w:jc w:val="both"/>
        <w:textAlignment w:val="bottom"/>
        <w:rPr>
          <w:rFonts w:ascii="Arial" w:eastAsia="仿宋_GB2312" w:hAnsi="Arial" w:cs="Arial"/>
          <w:sz w:val="28"/>
        </w:rPr>
      </w:pPr>
      <w:r w:rsidRPr="00585318">
        <w:rPr>
          <w:rFonts w:ascii="Arial" w:eastAsia="仿宋_GB2312" w:hAnsi="Arial" w:cs="Arial" w:hint="eastAsia"/>
          <w:sz w:val="28"/>
        </w:rPr>
        <w:t>3</w:t>
      </w:r>
      <w:r w:rsidRPr="00585318">
        <w:rPr>
          <w:rFonts w:ascii="Arial" w:eastAsia="仿宋_GB2312" w:hAnsi="Arial" w:cs="Arial" w:hint="eastAsia"/>
          <w:sz w:val="28"/>
        </w:rPr>
        <w:t>）综上，本次评估估价对象适用的基准地价为</w:t>
      </w:r>
      <w:r w:rsidRPr="00585318">
        <w:rPr>
          <w:rFonts w:ascii="Arial" w:eastAsia="仿宋_GB2312" w:hAnsi="Arial" w:cs="Arial"/>
          <w:sz w:val="28"/>
        </w:rPr>
        <w:t>7630</w:t>
      </w:r>
      <w:r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p>
    <w:p w14:paraId="188276EB" w14:textId="77777777" w:rsidR="00DF658E" w:rsidRPr="00585318" w:rsidRDefault="00DF658E" w:rsidP="00DF658E">
      <w:pPr>
        <w:wordWrap w:val="0"/>
        <w:overflowPunct w:val="0"/>
        <w:spacing w:line="480" w:lineRule="auto"/>
        <w:ind w:left="562"/>
        <w:jc w:val="both"/>
        <w:textAlignment w:val="auto"/>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2</w:t>
      </w:r>
      <w:r w:rsidRPr="00585318">
        <w:rPr>
          <w:rFonts w:ascii="Arial" w:eastAsia="仿宋_GB2312" w:hAnsi="Arial" w:cs="Arial" w:hint="eastAsia"/>
          <w:sz w:val="28"/>
        </w:rPr>
        <w:t>）用途修正系数的确定</w:t>
      </w:r>
    </w:p>
    <w:p w14:paraId="6018D343" w14:textId="77777777" w:rsidR="00DF658E" w:rsidRPr="00585318" w:rsidRDefault="00DF658E" w:rsidP="00DF65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《北京市出让国有建设用地使用权基准地价更新成果》根据《土地利用现状分类》（</w:t>
      </w:r>
      <w:r w:rsidRPr="00585318">
        <w:rPr>
          <w:rFonts w:ascii="Arial" w:eastAsia="仿宋_GB2312" w:hAnsi="Arial" w:cs="Arial" w:hint="eastAsia"/>
          <w:sz w:val="28"/>
        </w:rPr>
        <w:t>GB/T21010-2007</w:t>
      </w:r>
      <w:r w:rsidRPr="00585318">
        <w:rPr>
          <w:rFonts w:ascii="Arial" w:eastAsia="仿宋_GB2312"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336D8C87" w14:textId="77777777" w:rsidR="00DF658E" w:rsidRPr="00585318" w:rsidRDefault="00DF658E" w:rsidP="00DF65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估价对象地上用途为</w:t>
      </w:r>
      <w:r w:rsidR="00D941CF">
        <w:rPr>
          <w:rFonts w:ascii="Arial" w:eastAsia="仿宋_GB2312" w:hAnsi="Arial" w:cs="Arial" w:hint="eastAsia"/>
          <w:sz w:val="28"/>
        </w:rPr>
        <w:t>公共服务类——机关团体用地</w:t>
      </w:r>
      <w:r w:rsidRPr="00585318">
        <w:rPr>
          <w:rFonts w:ascii="Arial" w:eastAsia="仿宋_GB2312" w:hAnsi="Arial" w:cs="Arial" w:hint="eastAsia"/>
          <w:sz w:val="28"/>
        </w:rPr>
        <w:t>，需依据《北京市基准地价土地用途二级分类用地修正系数表》进行用途修正。</w:t>
      </w:r>
    </w:p>
    <w:p w14:paraId="0CB4F30F" w14:textId="77777777" w:rsidR="00DF658E" w:rsidRPr="00585318" w:rsidRDefault="00DF658E" w:rsidP="00DF658E">
      <w:pPr>
        <w:overflowPunct w:val="0"/>
        <w:spacing w:line="480" w:lineRule="auto"/>
        <w:jc w:val="center"/>
        <w:textAlignment w:val="auto"/>
        <w:rPr>
          <w:rFonts w:ascii="Arial" w:eastAsia="仿宋_GB2312" w:hAnsi="Arial" w:cs="Arial"/>
          <w:sz w:val="28"/>
        </w:rPr>
      </w:pPr>
      <w:r w:rsidRPr="00585318">
        <w:rPr>
          <w:rFonts w:ascii="Arial" w:eastAsia="仿宋_GB2312" w:hAnsi="Arial" w:cs="Arial" w:hint="eastAsia"/>
          <w:sz w:val="28"/>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F658E" w:rsidRPr="00585318" w14:paraId="1BF9F2CC" w14:textId="77777777" w:rsidTr="00554D8E">
        <w:trPr>
          <w:cantSplit/>
          <w:tblHeader/>
          <w:jc w:val="center"/>
        </w:trPr>
        <w:tc>
          <w:tcPr>
            <w:tcW w:w="994" w:type="dxa"/>
            <w:vAlign w:val="center"/>
            <w:hideMark/>
          </w:tcPr>
          <w:p w14:paraId="14DD3C0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一级类</w:t>
            </w:r>
          </w:p>
        </w:tc>
        <w:tc>
          <w:tcPr>
            <w:tcW w:w="1842" w:type="dxa"/>
            <w:vAlign w:val="center"/>
            <w:hideMark/>
          </w:tcPr>
          <w:p w14:paraId="0654872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二级类</w:t>
            </w:r>
          </w:p>
        </w:tc>
        <w:tc>
          <w:tcPr>
            <w:tcW w:w="4536" w:type="dxa"/>
            <w:vAlign w:val="center"/>
            <w:hideMark/>
          </w:tcPr>
          <w:p w14:paraId="73D195E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含义</w:t>
            </w:r>
          </w:p>
        </w:tc>
        <w:tc>
          <w:tcPr>
            <w:tcW w:w="1134" w:type="dxa"/>
            <w:vAlign w:val="center"/>
            <w:hideMark/>
          </w:tcPr>
          <w:p w14:paraId="4A704AE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参照基准</w:t>
            </w:r>
          </w:p>
        </w:tc>
        <w:tc>
          <w:tcPr>
            <w:tcW w:w="793" w:type="dxa"/>
            <w:vAlign w:val="center"/>
            <w:hideMark/>
          </w:tcPr>
          <w:p w14:paraId="50F6828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用途修正系数</w:t>
            </w:r>
          </w:p>
        </w:tc>
      </w:tr>
      <w:tr w:rsidR="00DF658E" w:rsidRPr="00585318" w14:paraId="666E4860" w14:textId="77777777" w:rsidTr="00554D8E">
        <w:trPr>
          <w:cantSplit/>
          <w:jc w:val="center"/>
        </w:trPr>
        <w:tc>
          <w:tcPr>
            <w:tcW w:w="994" w:type="dxa"/>
            <w:vMerge w:val="restart"/>
            <w:noWrap/>
            <w:vAlign w:val="center"/>
            <w:hideMark/>
          </w:tcPr>
          <w:p w14:paraId="5EE444B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w:t>
            </w:r>
          </w:p>
        </w:tc>
        <w:tc>
          <w:tcPr>
            <w:tcW w:w="1842" w:type="dxa"/>
            <w:noWrap/>
            <w:vAlign w:val="center"/>
            <w:hideMark/>
          </w:tcPr>
          <w:p w14:paraId="762CFAB1"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机关团体用地</w:t>
            </w:r>
          </w:p>
        </w:tc>
        <w:tc>
          <w:tcPr>
            <w:tcW w:w="4536" w:type="dxa"/>
            <w:noWrap/>
            <w:vAlign w:val="center"/>
            <w:hideMark/>
          </w:tcPr>
          <w:p w14:paraId="369A4CD1"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指用于党政机关、社会团体、群众自治组织等的用地。</w:t>
            </w:r>
          </w:p>
        </w:tc>
        <w:tc>
          <w:tcPr>
            <w:tcW w:w="1134" w:type="dxa"/>
            <w:vMerge w:val="restart"/>
            <w:noWrap/>
            <w:vAlign w:val="center"/>
            <w:hideMark/>
          </w:tcPr>
          <w:p w14:paraId="5881B2C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公共服务类</w:t>
            </w:r>
          </w:p>
        </w:tc>
        <w:tc>
          <w:tcPr>
            <w:tcW w:w="793" w:type="dxa"/>
            <w:noWrap/>
            <w:vAlign w:val="center"/>
            <w:hideMark/>
          </w:tcPr>
          <w:p w14:paraId="02B4A01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w:t>
            </w:r>
          </w:p>
        </w:tc>
      </w:tr>
      <w:tr w:rsidR="00DF658E" w:rsidRPr="00585318" w14:paraId="14A1B595" w14:textId="77777777" w:rsidTr="00554D8E">
        <w:trPr>
          <w:cantSplit/>
          <w:jc w:val="center"/>
        </w:trPr>
        <w:tc>
          <w:tcPr>
            <w:tcW w:w="994" w:type="dxa"/>
            <w:vMerge/>
            <w:vAlign w:val="center"/>
            <w:hideMark/>
          </w:tcPr>
          <w:p w14:paraId="2FDB89A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143CC96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新闻出版用地</w:t>
            </w:r>
          </w:p>
        </w:tc>
        <w:tc>
          <w:tcPr>
            <w:tcW w:w="4536" w:type="dxa"/>
            <w:noWrap/>
            <w:vAlign w:val="center"/>
            <w:hideMark/>
          </w:tcPr>
          <w:p w14:paraId="7B071FF3"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指用于广播电台、电视台、电影厂、报社、杂志社、通讯社、出版社等的用地。</w:t>
            </w:r>
          </w:p>
        </w:tc>
        <w:tc>
          <w:tcPr>
            <w:tcW w:w="1134" w:type="dxa"/>
            <w:vMerge/>
            <w:vAlign w:val="center"/>
            <w:hideMark/>
          </w:tcPr>
          <w:p w14:paraId="5B619B92"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4A9A184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w:t>
            </w:r>
          </w:p>
        </w:tc>
      </w:tr>
      <w:tr w:rsidR="00DF658E" w:rsidRPr="00585318" w14:paraId="46E11D19" w14:textId="77777777" w:rsidTr="00554D8E">
        <w:trPr>
          <w:cantSplit/>
          <w:jc w:val="center"/>
        </w:trPr>
        <w:tc>
          <w:tcPr>
            <w:tcW w:w="994" w:type="dxa"/>
            <w:vMerge/>
            <w:vAlign w:val="center"/>
            <w:hideMark/>
          </w:tcPr>
          <w:p w14:paraId="1ABFD68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4C965BE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教育用地</w:t>
            </w:r>
          </w:p>
        </w:tc>
        <w:tc>
          <w:tcPr>
            <w:tcW w:w="4536" w:type="dxa"/>
            <w:noWrap/>
            <w:vAlign w:val="center"/>
            <w:hideMark/>
          </w:tcPr>
          <w:p w14:paraId="3F516D3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指用于各类教育用地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包括高等院校、中等专业学校、中学、小学、幼儿园及其附属设施用地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聋、哑、盲人学校及工读学校用地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以及为学校配建的独立地段的学生生活用地。</w:t>
            </w:r>
          </w:p>
        </w:tc>
        <w:tc>
          <w:tcPr>
            <w:tcW w:w="1134" w:type="dxa"/>
            <w:vMerge/>
            <w:vAlign w:val="center"/>
            <w:hideMark/>
          </w:tcPr>
          <w:p w14:paraId="31D8845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5A59ECDF"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534E37C4" w14:textId="77777777" w:rsidTr="00554D8E">
        <w:trPr>
          <w:cantSplit/>
          <w:trHeight w:val="450"/>
          <w:jc w:val="center"/>
        </w:trPr>
        <w:tc>
          <w:tcPr>
            <w:tcW w:w="994" w:type="dxa"/>
            <w:vMerge/>
            <w:vAlign w:val="center"/>
            <w:hideMark/>
          </w:tcPr>
          <w:p w14:paraId="45262C1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vMerge w:val="restart"/>
            <w:noWrap/>
            <w:vAlign w:val="center"/>
            <w:hideMark/>
          </w:tcPr>
          <w:p w14:paraId="64771AD1"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科研用地</w:t>
            </w:r>
          </w:p>
        </w:tc>
        <w:tc>
          <w:tcPr>
            <w:tcW w:w="4536" w:type="dxa"/>
            <w:noWrap/>
            <w:vAlign w:val="center"/>
            <w:hideMark/>
          </w:tcPr>
          <w:p w14:paraId="484CAC4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指独立的科研、勘察、研发、设计、检验检测、技术推广、环境评估与监测、科普等科研事业单位及其附属设施用地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除</w:t>
            </w:r>
            <w:r w:rsidRPr="00585318">
              <w:rPr>
                <w:rFonts w:ascii="Arial" w:eastAsia="仿宋_GB2312" w:hAnsi="Arial" w:cs="Arial" w:hint="eastAsia"/>
                <w:sz w:val="21"/>
                <w:szCs w:val="21"/>
              </w:rPr>
              <w:t xml:space="preserve"> M4 </w:t>
            </w:r>
            <w:r w:rsidRPr="00585318">
              <w:rPr>
                <w:rFonts w:ascii="Arial" w:eastAsia="仿宋_GB2312" w:hAnsi="Arial" w:cs="Arial" w:hint="eastAsia"/>
                <w:sz w:val="21"/>
                <w:szCs w:val="21"/>
              </w:rPr>
              <w:t>工业研发用地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w:t>
            </w:r>
          </w:p>
        </w:tc>
        <w:tc>
          <w:tcPr>
            <w:tcW w:w="1134" w:type="dxa"/>
            <w:vMerge/>
            <w:vAlign w:val="center"/>
            <w:hideMark/>
          </w:tcPr>
          <w:p w14:paraId="407AE0C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450E5E8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52771B80" w14:textId="77777777" w:rsidTr="00554D8E">
        <w:trPr>
          <w:cantSplit/>
          <w:trHeight w:val="450"/>
          <w:jc w:val="center"/>
        </w:trPr>
        <w:tc>
          <w:tcPr>
            <w:tcW w:w="994" w:type="dxa"/>
            <w:vMerge/>
            <w:vAlign w:val="center"/>
          </w:tcPr>
          <w:p w14:paraId="7ABE2D4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vMerge/>
            <w:noWrap/>
            <w:vAlign w:val="center"/>
          </w:tcPr>
          <w:p w14:paraId="6CDCA74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4536" w:type="dxa"/>
            <w:noWrap/>
            <w:vAlign w:val="center"/>
          </w:tcPr>
          <w:p w14:paraId="680B4E5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工业研发用地</w:t>
            </w:r>
            <w:r w:rsidRPr="00585318">
              <w:rPr>
                <w:rFonts w:ascii="Arial" w:eastAsia="仿宋_GB2312" w:hAnsi="Arial" w:cs="Arial" w:hint="eastAsia"/>
                <w:sz w:val="21"/>
                <w:szCs w:val="21"/>
              </w:rPr>
              <w:t>(M4)</w:t>
            </w:r>
            <w:r w:rsidRPr="00585318">
              <w:rPr>
                <w:rFonts w:ascii="Arial" w:eastAsia="仿宋_GB2312" w:hAnsi="Arial" w:cs="Arial" w:hint="eastAsia"/>
                <w:sz w:val="21"/>
                <w:szCs w:val="21"/>
              </w:rPr>
              <w:t>指以技术研发、中试为主</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兼具小规模的生产、技术服务、管理等功能的用地。</w:t>
            </w:r>
          </w:p>
        </w:tc>
        <w:tc>
          <w:tcPr>
            <w:tcW w:w="1134" w:type="dxa"/>
            <w:vAlign w:val="center"/>
          </w:tcPr>
          <w:p w14:paraId="14C9A5A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工业类</w:t>
            </w:r>
          </w:p>
        </w:tc>
        <w:tc>
          <w:tcPr>
            <w:tcW w:w="793" w:type="dxa"/>
            <w:noWrap/>
            <w:vAlign w:val="center"/>
          </w:tcPr>
          <w:p w14:paraId="16E46158"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p>
        </w:tc>
      </w:tr>
      <w:tr w:rsidR="00DF658E" w:rsidRPr="00585318" w14:paraId="7BB2492E" w14:textId="77777777" w:rsidTr="00554D8E">
        <w:trPr>
          <w:cantSplit/>
          <w:jc w:val="center"/>
        </w:trPr>
        <w:tc>
          <w:tcPr>
            <w:tcW w:w="994" w:type="dxa"/>
            <w:vMerge/>
            <w:vAlign w:val="center"/>
            <w:hideMark/>
          </w:tcPr>
          <w:p w14:paraId="3E66CF9F"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0937E39A"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医疗卫生用地</w:t>
            </w:r>
          </w:p>
        </w:tc>
        <w:tc>
          <w:tcPr>
            <w:tcW w:w="4536" w:type="dxa"/>
            <w:noWrap/>
            <w:vAlign w:val="center"/>
            <w:hideMark/>
          </w:tcPr>
          <w:p w14:paraId="40234072"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指医疗、保健、卫生、防疫、康复和急救设施等用地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包括综合医院、专科医院、社区卫生服务中心等用地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卫生防疫站、专科防治所、检验中心和动物检疫站等用地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对环境有特殊要求的传染病、精神病等专科医院用地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急救中心、血库等用地。</w:t>
            </w:r>
          </w:p>
        </w:tc>
        <w:tc>
          <w:tcPr>
            <w:tcW w:w="1134" w:type="dxa"/>
            <w:vMerge w:val="restart"/>
            <w:vAlign w:val="center"/>
            <w:hideMark/>
          </w:tcPr>
          <w:p w14:paraId="236C236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公共服务类</w:t>
            </w:r>
          </w:p>
        </w:tc>
        <w:tc>
          <w:tcPr>
            <w:tcW w:w="793" w:type="dxa"/>
            <w:noWrap/>
            <w:vAlign w:val="center"/>
            <w:hideMark/>
          </w:tcPr>
          <w:p w14:paraId="069776B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0BE92B6C" w14:textId="77777777" w:rsidTr="00554D8E">
        <w:trPr>
          <w:cantSplit/>
          <w:jc w:val="center"/>
        </w:trPr>
        <w:tc>
          <w:tcPr>
            <w:tcW w:w="994" w:type="dxa"/>
            <w:vMerge/>
            <w:vAlign w:val="center"/>
            <w:hideMark/>
          </w:tcPr>
          <w:p w14:paraId="01AE6FD6"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1C051D9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社会福利用地</w:t>
            </w:r>
          </w:p>
        </w:tc>
        <w:tc>
          <w:tcPr>
            <w:tcW w:w="4536" w:type="dxa"/>
            <w:noWrap/>
            <w:vAlign w:val="center"/>
            <w:hideMark/>
          </w:tcPr>
          <w:p w14:paraId="0B4DE4B6"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指为社会提供福利和慈善服务的设施及其附属设施用地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包括福利院、养老院、孤儿院等用地。</w:t>
            </w:r>
          </w:p>
        </w:tc>
        <w:tc>
          <w:tcPr>
            <w:tcW w:w="1134" w:type="dxa"/>
            <w:vMerge/>
            <w:vAlign w:val="center"/>
            <w:hideMark/>
          </w:tcPr>
          <w:p w14:paraId="464BC7F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64437B9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0.7</w:t>
            </w:r>
          </w:p>
        </w:tc>
      </w:tr>
      <w:tr w:rsidR="00DF658E" w:rsidRPr="00585318" w14:paraId="57CFFE2E" w14:textId="77777777" w:rsidTr="00554D8E">
        <w:trPr>
          <w:cantSplit/>
          <w:jc w:val="center"/>
        </w:trPr>
        <w:tc>
          <w:tcPr>
            <w:tcW w:w="994" w:type="dxa"/>
            <w:vMerge/>
            <w:vAlign w:val="center"/>
            <w:hideMark/>
          </w:tcPr>
          <w:p w14:paraId="0B33805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51D0371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文化设施用地</w:t>
            </w:r>
          </w:p>
        </w:tc>
        <w:tc>
          <w:tcPr>
            <w:tcW w:w="4536" w:type="dxa"/>
            <w:noWrap/>
            <w:vAlign w:val="center"/>
            <w:hideMark/>
          </w:tcPr>
          <w:p w14:paraId="3BDF50B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指图书、展览等公共文化活动设施用地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包括公共图书馆、博物馆、档案馆、科技馆、纪念馆、美术馆和展览馆等设施用地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综合文化活动中心、文化馆、青少年宫、儿童活动中心、老年活动中心等设施用地。</w:t>
            </w:r>
          </w:p>
        </w:tc>
        <w:tc>
          <w:tcPr>
            <w:tcW w:w="1134" w:type="dxa"/>
            <w:vMerge/>
            <w:vAlign w:val="center"/>
            <w:hideMark/>
          </w:tcPr>
          <w:p w14:paraId="01295082"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290249A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0.8</w:t>
            </w:r>
          </w:p>
        </w:tc>
      </w:tr>
      <w:tr w:rsidR="00DF658E" w:rsidRPr="00585318" w14:paraId="520B06C4" w14:textId="77777777" w:rsidTr="00554D8E">
        <w:trPr>
          <w:cantSplit/>
          <w:jc w:val="center"/>
        </w:trPr>
        <w:tc>
          <w:tcPr>
            <w:tcW w:w="994" w:type="dxa"/>
            <w:vMerge/>
            <w:vAlign w:val="center"/>
            <w:hideMark/>
          </w:tcPr>
          <w:p w14:paraId="61571BB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65D00EE7"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体育用地</w:t>
            </w:r>
          </w:p>
        </w:tc>
        <w:tc>
          <w:tcPr>
            <w:tcW w:w="4536" w:type="dxa"/>
            <w:noWrap/>
            <w:vAlign w:val="center"/>
            <w:hideMark/>
          </w:tcPr>
          <w:p w14:paraId="79D8ADA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指体育场馆和体育训练基地等用地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包括室内外体育运动用地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如体育场馆、游泳场馆、各类球场及其附属的业余体校等用地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溜冰场、跳伞场、摩托车场、射击场</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以及水上运动的陆域部分等用地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以及为体育运动专设的训练基地用地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不包括学校等机构专用的体育设施用地。</w:t>
            </w:r>
          </w:p>
        </w:tc>
        <w:tc>
          <w:tcPr>
            <w:tcW w:w="1134" w:type="dxa"/>
            <w:vMerge/>
            <w:vAlign w:val="center"/>
            <w:hideMark/>
          </w:tcPr>
          <w:p w14:paraId="088BA60F"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706E499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0.6</w:t>
            </w:r>
          </w:p>
        </w:tc>
      </w:tr>
      <w:tr w:rsidR="00DF658E" w:rsidRPr="00585318" w14:paraId="186B84BE" w14:textId="77777777" w:rsidTr="00554D8E">
        <w:trPr>
          <w:cantSplit/>
          <w:jc w:val="center"/>
        </w:trPr>
        <w:tc>
          <w:tcPr>
            <w:tcW w:w="994" w:type="dxa"/>
            <w:vMerge/>
            <w:vAlign w:val="center"/>
            <w:hideMark/>
          </w:tcPr>
          <w:p w14:paraId="0C0F7B6D"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48FEBF7E"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公用设施用地</w:t>
            </w:r>
          </w:p>
        </w:tc>
        <w:tc>
          <w:tcPr>
            <w:tcW w:w="4536" w:type="dxa"/>
            <w:noWrap/>
            <w:vAlign w:val="center"/>
            <w:hideMark/>
          </w:tcPr>
          <w:p w14:paraId="700515C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指用于城乡基础设施的用地</w:t>
            </w:r>
            <w:r w:rsidRPr="00585318">
              <w:rPr>
                <w:rFonts w:ascii="Arial" w:eastAsia="仿宋_GB2312" w:hAnsi="Arial" w:cs="Arial" w:hint="eastAsia"/>
                <w:sz w:val="21"/>
                <w:szCs w:val="21"/>
              </w:rPr>
              <w:t>,</w:t>
            </w:r>
            <w:r w:rsidRPr="00585318">
              <w:rPr>
                <w:rFonts w:ascii="Arial" w:eastAsia="仿宋_GB2312" w:hAnsi="Arial" w:cs="Arial" w:hint="eastAsia"/>
                <w:sz w:val="21"/>
                <w:szCs w:val="21"/>
              </w:rPr>
              <w:t>包括供水、排</w:t>
            </w:r>
            <w:r w:rsidRPr="00585318">
              <w:rPr>
                <w:rFonts w:ascii="Arial" w:eastAsia="仿宋_GB2312" w:hAnsi="Arial" w:cs="Arial" w:hint="eastAsia"/>
                <w:sz w:val="21"/>
                <w:szCs w:val="21"/>
              </w:rPr>
              <w:t xml:space="preserve"> </w:t>
            </w:r>
            <w:r w:rsidRPr="00585318">
              <w:rPr>
                <w:rFonts w:ascii="Arial" w:eastAsia="仿宋_GB2312" w:hAnsi="Arial" w:cs="Arial" w:hint="eastAsia"/>
                <w:sz w:val="21"/>
                <w:szCs w:val="21"/>
              </w:rPr>
              <w:t>水、污水处理、供电、供热、供气、邮政、电信、消防、环卫、公用设施维修等用地。</w:t>
            </w:r>
          </w:p>
        </w:tc>
        <w:tc>
          <w:tcPr>
            <w:tcW w:w="1134" w:type="dxa"/>
            <w:vMerge/>
            <w:vAlign w:val="center"/>
            <w:hideMark/>
          </w:tcPr>
          <w:p w14:paraId="0E210DF9"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2521B00C"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0.2</w:t>
            </w:r>
          </w:p>
        </w:tc>
      </w:tr>
      <w:tr w:rsidR="00DF658E" w:rsidRPr="00585318" w14:paraId="1EFA3F51" w14:textId="77777777" w:rsidTr="00554D8E">
        <w:trPr>
          <w:cantSplit/>
          <w:jc w:val="center"/>
        </w:trPr>
        <w:tc>
          <w:tcPr>
            <w:tcW w:w="994" w:type="dxa"/>
            <w:vMerge/>
            <w:vAlign w:val="center"/>
            <w:hideMark/>
          </w:tcPr>
          <w:p w14:paraId="6FD03254"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1842" w:type="dxa"/>
            <w:noWrap/>
            <w:vAlign w:val="center"/>
            <w:hideMark/>
          </w:tcPr>
          <w:p w14:paraId="2127C16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公园与绿地</w:t>
            </w:r>
          </w:p>
        </w:tc>
        <w:tc>
          <w:tcPr>
            <w:tcW w:w="4536" w:type="dxa"/>
            <w:noWrap/>
            <w:vAlign w:val="center"/>
            <w:hideMark/>
          </w:tcPr>
          <w:p w14:paraId="0D33035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指城镇、村庄范围内的公园、动物园、植物园、街心花园、广场和用于休憩、美化环境及防护</w:t>
            </w:r>
            <w:r w:rsidRPr="00585318">
              <w:rPr>
                <w:rFonts w:ascii="Arial" w:eastAsia="仿宋_GB2312" w:hAnsi="Arial" w:cs="Arial" w:hint="eastAsia"/>
                <w:sz w:val="21"/>
                <w:szCs w:val="21"/>
              </w:rPr>
              <w:t xml:space="preserve"> </w:t>
            </w:r>
            <w:r w:rsidRPr="00585318">
              <w:rPr>
                <w:rFonts w:ascii="Arial" w:eastAsia="仿宋_GB2312" w:hAnsi="Arial" w:cs="Arial" w:hint="eastAsia"/>
                <w:sz w:val="21"/>
                <w:szCs w:val="21"/>
              </w:rPr>
              <w:t>的绿化用地。</w:t>
            </w:r>
          </w:p>
        </w:tc>
        <w:tc>
          <w:tcPr>
            <w:tcW w:w="1134" w:type="dxa"/>
            <w:vMerge/>
            <w:vAlign w:val="center"/>
            <w:hideMark/>
          </w:tcPr>
          <w:p w14:paraId="79146E5B"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p>
        </w:tc>
        <w:tc>
          <w:tcPr>
            <w:tcW w:w="793" w:type="dxa"/>
            <w:noWrap/>
            <w:vAlign w:val="center"/>
            <w:hideMark/>
          </w:tcPr>
          <w:p w14:paraId="1FDA9105" w14:textId="77777777" w:rsidR="00DF658E" w:rsidRPr="00585318" w:rsidRDefault="00DF658E" w:rsidP="00554D8E">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0.2</w:t>
            </w:r>
          </w:p>
        </w:tc>
      </w:tr>
    </w:tbl>
    <w:p w14:paraId="015BB962" w14:textId="77777777" w:rsidR="00DF658E" w:rsidRPr="00585318" w:rsidRDefault="00DF658E" w:rsidP="00DF65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依据上表，估价对象地上部分用途修正系数为</w:t>
      </w:r>
      <w:r w:rsidRPr="00585318">
        <w:rPr>
          <w:rFonts w:ascii="Arial" w:eastAsia="仿宋_GB2312" w:hAnsi="Arial" w:cs="Arial" w:hint="eastAsia"/>
          <w:sz w:val="28"/>
        </w:rPr>
        <w:t>1</w:t>
      </w:r>
      <w:r w:rsidRPr="00585318">
        <w:rPr>
          <w:rFonts w:ascii="Arial" w:eastAsia="仿宋_GB2312" w:hAnsi="Arial" w:cs="Arial"/>
          <w:sz w:val="28"/>
        </w:rPr>
        <w:t>.0</w:t>
      </w:r>
      <w:r w:rsidRPr="00585318">
        <w:rPr>
          <w:rFonts w:ascii="Arial" w:eastAsia="仿宋_GB2312" w:hAnsi="Arial" w:cs="Arial" w:hint="eastAsia"/>
          <w:sz w:val="28"/>
        </w:rPr>
        <w:t>。</w:t>
      </w:r>
    </w:p>
    <w:p w14:paraId="36E3857F" w14:textId="77777777" w:rsidR="00A2469A" w:rsidRPr="00585318" w:rsidRDefault="00A2469A" w:rsidP="009E4EE6">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3</w:t>
      </w:r>
      <w:r w:rsidRPr="00585318">
        <w:rPr>
          <w:rFonts w:ascii="Arial" w:eastAsia="仿宋_GB2312" w:hAnsi="Arial" w:cs="Arial" w:hint="eastAsia"/>
          <w:sz w:val="28"/>
        </w:rPr>
        <w:t>）期日修正系数的确定</w:t>
      </w:r>
    </w:p>
    <w:p w14:paraId="51852903" w14:textId="77777777" w:rsidR="00A2469A" w:rsidRPr="00585318" w:rsidRDefault="00A2469A" w:rsidP="009E4EE6">
      <w:pPr>
        <w:tabs>
          <w:tab w:val="left" w:pos="2160"/>
        </w:tabs>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根据查阅北京市规划和自然资源委员会公布的数据，北京市</w:t>
      </w:r>
      <w:del w:id="555" w:author="win10A" w:date="2025-10-27T18:56:00Z">
        <w:r w:rsidRPr="00585318" w:rsidDel="00180A4F">
          <w:rPr>
            <w:rFonts w:ascii="Arial" w:eastAsia="仿宋_GB2312" w:hAnsi="Arial" w:cs="Arial" w:hint="eastAsia"/>
            <w:sz w:val="28"/>
          </w:rPr>
          <w:delText>公共服务用地</w:delText>
        </w:r>
      </w:del>
      <w:ins w:id="556" w:author="win10A" w:date="2025-10-27T18:56:00Z">
        <w:r w:rsidR="00180A4F">
          <w:rPr>
            <w:rFonts w:ascii="Arial" w:eastAsia="仿宋_GB2312" w:hAnsi="Arial" w:cs="Arial" w:hint="eastAsia"/>
            <w:sz w:val="28"/>
          </w:rPr>
          <w:t>公共服务类</w:t>
        </w:r>
      </w:ins>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1</w:t>
      </w:r>
      <w:r w:rsidRPr="00585318">
        <w:rPr>
          <w:rFonts w:ascii="Arial" w:eastAsia="仿宋_GB2312" w:hAnsi="Arial" w:cs="Arial" w:hint="eastAsia"/>
          <w:sz w:val="28"/>
        </w:rPr>
        <w:t>季度至</w:t>
      </w:r>
      <w:r w:rsidRPr="00585318">
        <w:rPr>
          <w:rFonts w:ascii="Arial" w:eastAsia="仿宋_GB2312" w:hAnsi="Arial" w:cs="Arial" w:hint="eastAsia"/>
          <w:sz w:val="28"/>
        </w:rPr>
        <w:t>20</w:t>
      </w:r>
      <w:r w:rsidRPr="00585318">
        <w:rPr>
          <w:rFonts w:ascii="Arial" w:eastAsia="仿宋_GB2312" w:hAnsi="Arial" w:cs="Arial"/>
          <w:sz w:val="28"/>
        </w:rPr>
        <w:t>25</w:t>
      </w:r>
      <w:r w:rsidRPr="00585318">
        <w:rPr>
          <w:rFonts w:ascii="Arial" w:eastAsia="仿宋_GB2312" w:hAnsi="Arial" w:cs="Arial" w:hint="eastAsia"/>
          <w:sz w:val="28"/>
        </w:rPr>
        <w:t>年</w:t>
      </w:r>
      <w:r w:rsidRPr="00585318">
        <w:rPr>
          <w:rFonts w:ascii="Arial" w:eastAsia="仿宋_GB2312" w:hAnsi="Arial" w:cs="Arial"/>
          <w:sz w:val="28"/>
        </w:rPr>
        <w:t>2</w:t>
      </w:r>
      <w:r w:rsidRPr="00585318">
        <w:rPr>
          <w:rFonts w:ascii="Arial" w:eastAsia="仿宋_GB2312" w:hAnsi="Arial" w:cs="Arial" w:hint="eastAsia"/>
          <w:sz w:val="28"/>
        </w:rPr>
        <w:t>季度的季度增长幅度（环比）如下表所示：</w:t>
      </w:r>
    </w:p>
    <w:p w14:paraId="7C832F27" w14:textId="77777777" w:rsidR="00A2469A" w:rsidRPr="00585318" w:rsidRDefault="00A2469A" w:rsidP="009E4EE6">
      <w:pPr>
        <w:pStyle w:val="Normal"/>
        <w:autoSpaceDE w:val="0"/>
        <w:autoSpaceDN w:val="0"/>
        <w:spacing w:line="360" w:lineRule="auto"/>
        <w:ind w:right="140" w:firstLineChars="203" w:firstLine="568"/>
        <w:jc w:val="center"/>
        <w:textAlignment w:val="bottom"/>
        <w:rPr>
          <w:rFonts w:ascii="Arial" w:eastAsia="仿宋_GB2312" w:hAnsi="Arial" w:cs="Arial"/>
          <w:sz w:val="28"/>
        </w:rPr>
      </w:pPr>
      <w:r w:rsidRPr="00585318">
        <w:rPr>
          <w:rFonts w:ascii="Arial" w:eastAsia="仿宋_GB2312" w:hAnsi="Arial" w:cs="Arial"/>
          <w:sz w:val="28"/>
        </w:rPr>
        <w:lastRenderedPageBreak/>
        <w:t>北京市地价增长率（住宅类）</w:t>
      </w:r>
    </w:p>
    <w:p w14:paraId="4FB4EDEB" w14:textId="77777777" w:rsidR="00A2469A" w:rsidRPr="00585318" w:rsidRDefault="00A2469A" w:rsidP="00A2469A">
      <w:pPr>
        <w:overflowPunct w:val="0"/>
        <w:adjustRightInd/>
        <w:spacing w:line="240" w:lineRule="auto"/>
        <w:jc w:val="right"/>
        <w:rPr>
          <w:rFonts w:ascii="Arial" w:hAnsi="Arial" w:hint="eastAsia"/>
          <w:sz w:val="21"/>
          <w:szCs w:val="21"/>
        </w:rPr>
      </w:pPr>
      <w:r w:rsidRPr="00585318">
        <w:rPr>
          <w:rFonts w:ascii="Arial" w:eastAsia="华文细黑" w:hAnsi="Arial" w:cs="Arial"/>
          <w:sz w:val="18"/>
          <w:szCs w:val="24"/>
        </w:rPr>
        <w:t xml:space="preserve"> </w:t>
      </w:r>
      <w:r w:rsidRPr="00585318">
        <w:rPr>
          <w:rFonts w:ascii="Arial" w:eastAsia="仿宋_GB2312" w:hAnsi="Arial" w:cs="Arial"/>
          <w:sz w:val="22"/>
        </w:rPr>
        <w:t>单位</w:t>
      </w:r>
      <w:r w:rsidRPr="00585318">
        <w:rPr>
          <w:rFonts w:ascii="Arial" w:eastAsia="仿宋_GB2312" w:hAnsi="Arial" w:cs="Arial"/>
          <w:sz w:val="22"/>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A2469A" w:rsidRPr="00585318" w14:paraId="121384BE" w14:textId="77777777" w:rsidTr="00554D8E">
        <w:trPr>
          <w:cantSplit/>
          <w:jc w:val="center"/>
        </w:trPr>
        <w:tc>
          <w:tcPr>
            <w:tcW w:w="1859" w:type="dxa"/>
            <w:tcBorders>
              <w:tl2br w:val="single" w:sz="4" w:space="0" w:color="auto"/>
            </w:tcBorders>
            <w:vAlign w:val="center"/>
          </w:tcPr>
          <w:p w14:paraId="6B1828DC" w14:textId="77777777" w:rsidR="00A2469A" w:rsidRPr="00585318" w:rsidRDefault="00A2469A" w:rsidP="00A2469A">
            <w:pPr>
              <w:widowControl/>
              <w:adjustRightInd/>
              <w:spacing w:line="240" w:lineRule="exact"/>
              <w:jc w:val="right"/>
              <w:textAlignment w:val="auto"/>
              <w:rPr>
                <w:rFonts w:ascii="Arial" w:eastAsia="仿宋_GB2312" w:hAnsi="Arial" w:cs="Arial"/>
                <w:sz w:val="21"/>
                <w:szCs w:val="21"/>
              </w:rPr>
            </w:pPr>
            <w:r w:rsidRPr="00585318">
              <w:rPr>
                <w:rFonts w:ascii="Arial" w:eastAsia="仿宋_GB2312" w:hAnsi="Arial" w:cs="Arial" w:hint="eastAsia"/>
                <w:sz w:val="21"/>
                <w:szCs w:val="21"/>
              </w:rPr>
              <w:t>季度</w:t>
            </w:r>
          </w:p>
          <w:p w14:paraId="18E46D9F"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年度</w:t>
            </w:r>
          </w:p>
        </w:tc>
        <w:tc>
          <w:tcPr>
            <w:tcW w:w="1860" w:type="dxa"/>
            <w:vAlign w:val="center"/>
          </w:tcPr>
          <w:p w14:paraId="0E4E1D3E"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1</w:t>
            </w:r>
            <w:r w:rsidRPr="00585318">
              <w:rPr>
                <w:rFonts w:ascii="Arial" w:eastAsia="仿宋_GB2312" w:hAnsi="Arial" w:cs="Arial" w:hint="eastAsia"/>
                <w:sz w:val="21"/>
                <w:szCs w:val="21"/>
              </w:rPr>
              <w:t>季度</w:t>
            </w:r>
          </w:p>
        </w:tc>
        <w:tc>
          <w:tcPr>
            <w:tcW w:w="1860" w:type="dxa"/>
            <w:vAlign w:val="center"/>
          </w:tcPr>
          <w:p w14:paraId="65C49B01"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w:t>
            </w:r>
            <w:r w:rsidRPr="00585318">
              <w:rPr>
                <w:rFonts w:ascii="Arial" w:eastAsia="仿宋_GB2312" w:hAnsi="Arial" w:cs="Arial" w:hint="eastAsia"/>
                <w:sz w:val="21"/>
                <w:szCs w:val="21"/>
              </w:rPr>
              <w:t>季度</w:t>
            </w:r>
          </w:p>
        </w:tc>
        <w:tc>
          <w:tcPr>
            <w:tcW w:w="1860" w:type="dxa"/>
            <w:vAlign w:val="center"/>
          </w:tcPr>
          <w:p w14:paraId="427B5A24"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3</w:t>
            </w:r>
            <w:r w:rsidRPr="00585318">
              <w:rPr>
                <w:rFonts w:ascii="Arial" w:eastAsia="仿宋_GB2312" w:hAnsi="Arial" w:cs="Arial" w:hint="eastAsia"/>
                <w:sz w:val="21"/>
                <w:szCs w:val="21"/>
              </w:rPr>
              <w:t>季度</w:t>
            </w:r>
          </w:p>
        </w:tc>
        <w:tc>
          <w:tcPr>
            <w:tcW w:w="1860" w:type="dxa"/>
            <w:vAlign w:val="center"/>
          </w:tcPr>
          <w:p w14:paraId="113DFCAF"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4</w:t>
            </w:r>
            <w:r w:rsidRPr="00585318">
              <w:rPr>
                <w:rFonts w:ascii="Arial" w:eastAsia="仿宋_GB2312" w:hAnsi="Arial" w:cs="Arial" w:hint="eastAsia"/>
                <w:sz w:val="21"/>
                <w:szCs w:val="21"/>
              </w:rPr>
              <w:t>季度</w:t>
            </w:r>
          </w:p>
        </w:tc>
      </w:tr>
      <w:tr w:rsidR="00A2469A" w:rsidRPr="00585318" w14:paraId="027A829D" w14:textId="77777777" w:rsidTr="00554D8E">
        <w:trPr>
          <w:cantSplit/>
          <w:jc w:val="center"/>
        </w:trPr>
        <w:tc>
          <w:tcPr>
            <w:tcW w:w="1859" w:type="dxa"/>
            <w:vAlign w:val="center"/>
          </w:tcPr>
          <w:p w14:paraId="11D82539"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2021</w:t>
            </w:r>
          </w:p>
        </w:tc>
        <w:tc>
          <w:tcPr>
            <w:tcW w:w="1860" w:type="dxa"/>
            <w:vAlign w:val="center"/>
          </w:tcPr>
          <w:p w14:paraId="2C18B80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0.25%</w:t>
            </w:r>
          </w:p>
        </w:tc>
        <w:tc>
          <w:tcPr>
            <w:tcW w:w="1860" w:type="dxa"/>
            <w:vAlign w:val="center"/>
          </w:tcPr>
          <w:p w14:paraId="4B58A07C"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.41</w:t>
            </w:r>
          </w:p>
        </w:tc>
        <w:tc>
          <w:tcPr>
            <w:tcW w:w="1860" w:type="dxa"/>
            <w:vAlign w:val="center"/>
          </w:tcPr>
          <w:p w14:paraId="22119AE0"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.24</w:t>
            </w:r>
          </w:p>
        </w:tc>
        <w:tc>
          <w:tcPr>
            <w:tcW w:w="1860" w:type="dxa"/>
            <w:vAlign w:val="center"/>
          </w:tcPr>
          <w:p w14:paraId="186F5773"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.07</w:t>
            </w:r>
          </w:p>
        </w:tc>
      </w:tr>
      <w:tr w:rsidR="00A2469A" w:rsidRPr="00585318" w14:paraId="0423F718" w14:textId="77777777" w:rsidTr="00554D8E">
        <w:trPr>
          <w:cantSplit/>
          <w:jc w:val="center"/>
        </w:trPr>
        <w:tc>
          <w:tcPr>
            <w:tcW w:w="1859" w:type="dxa"/>
            <w:vAlign w:val="center"/>
          </w:tcPr>
          <w:p w14:paraId="30F17E7A"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2022</w:t>
            </w:r>
          </w:p>
        </w:tc>
        <w:tc>
          <w:tcPr>
            <w:tcW w:w="1860" w:type="dxa"/>
            <w:vAlign w:val="center"/>
          </w:tcPr>
          <w:p w14:paraId="3B8DE610"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.37</w:t>
            </w:r>
          </w:p>
        </w:tc>
        <w:tc>
          <w:tcPr>
            <w:tcW w:w="1860" w:type="dxa"/>
            <w:vAlign w:val="center"/>
          </w:tcPr>
          <w:p w14:paraId="4DBFD931"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.01</w:t>
            </w:r>
          </w:p>
        </w:tc>
        <w:tc>
          <w:tcPr>
            <w:tcW w:w="1860" w:type="dxa"/>
            <w:vAlign w:val="center"/>
          </w:tcPr>
          <w:p w14:paraId="53FBFD6C"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.23</w:t>
            </w:r>
          </w:p>
        </w:tc>
        <w:tc>
          <w:tcPr>
            <w:tcW w:w="1860" w:type="dxa"/>
            <w:vAlign w:val="center"/>
          </w:tcPr>
          <w:p w14:paraId="05360329"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.11</w:t>
            </w:r>
          </w:p>
        </w:tc>
      </w:tr>
      <w:tr w:rsidR="00A2469A" w:rsidRPr="00585318" w14:paraId="49CD5253" w14:textId="77777777" w:rsidTr="00554D8E">
        <w:trPr>
          <w:cantSplit/>
          <w:jc w:val="center"/>
        </w:trPr>
        <w:tc>
          <w:tcPr>
            <w:tcW w:w="1859" w:type="dxa"/>
            <w:vAlign w:val="center"/>
          </w:tcPr>
          <w:p w14:paraId="72CAF3DC" w14:textId="77777777" w:rsidR="00A2469A" w:rsidRPr="00585318" w:rsidRDefault="00A2469A" w:rsidP="00A2469A">
            <w:pPr>
              <w:widowControl/>
              <w:adjustRightInd/>
              <w:spacing w:line="240" w:lineRule="exact"/>
              <w:textAlignment w:val="auto"/>
              <w:rPr>
                <w:rFonts w:ascii="Arial" w:eastAsia="仿宋_GB2312" w:hAnsi="Arial" w:cs="Arial" w:hint="eastAsia"/>
                <w:sz w:val="21"/>
                <w:szCs w:val="21"/>
              </w:rPr>
            </w:pPr>
            <w:r w:rsidRPr="00585318">
              <w:rPr>
                <w:rFonts w:ascii="Arial" w:eastAsia="仿宋_GB2312" w:hAnsi="Arial" w:cs="Arial" w:hint="eastAsia"/>
                <w:sz w:val="21"/>
                <w:szCs w:val="21"/>
              </w:rPr>
              <w:t>2</w:t>
            </w:r>
            <w:r w:rsidRPr="00585318">
              <w:rPr>
                <w:rFonts w:ascii="Arial" w:eastAsia="仿宋_GB2312" w:hAnsi="Arial" w:cs="Arial"/>
                <w:sz w:val="21"/>
                <w:szCs w:val="21"/>
              </w:rPr>
              <w:t>023</w:t>
            </w:r>
          </w:p>
        </w:tc>
        <w:tc>
          <w:tcPr>
            <w:tcW w:w="1860" w:type="dxa"/>
            <w:vAlign w:val="center"/>
          </w:tcPr>
          <w:p w14:paraId="6EFA3C33"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sz w:val="21"/>
                <w:szCs w:val="21"/>
              </w:rPr>
              <w:t>0.57</w:t>
            </w:r>
          </w:p>
        </w:tc>
        <w:tc>
          <w:tcPr>
            <w:tcW w:w="1860" w:type="dxa"/>
            <w:vAlign w:val="center"/>
          </w:tcPr>
          <w:p w14:paraId="10E46558"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.47</w:t>
            </w:r>
          </w:p>
        </w:tc>
        <w:tc>
          <w:tcPr>
            <w:tcW w:w="1860" w:type="dxa"/>
            <w:vAlign w:val="center"/>
          </w:tcPr>
          <w:p w14:paraId="25109B5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0</w:t>
            </w:r>
            <w:r w:rsidRPr="00585318">
              <w:rPr>
                <w:rFonts w:ascii="Arial" w:eastAsia="仿宋_GB2312" w:hAnsi="Arial" w:cs="Arial"/>
                <w:sz w:val="21"/>
                <w:szCs w:val="21"/>
              </w:rPr>
              <w:t>.31</w:t>
            </w:r>
          </w:p>
        </w:tc>
        <w:tc>
          <w:tcPr>
            <w:tcW w:w="1860" w:type="dxa"/>
            <w:vAlign w:val="center"/>
          </w:tcPr>
          <w:p w14:paraId="09241F31"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0.16</w:t>
            </w:r>
          </w:p>
        </w:tc>
      </w:tr>
      <w:tr w:rsidR="00A2469A" w:rsidRPr="00585318" w14:paraId="65BCE585" w14:textId="77777777" w:rsidTr="00554D8E">
        <w:trPr>
          <w:cantSplit/>
          <w:jc w:val="center"/>
        </w:trPr>
        <w:tc>
          <w:tcPr>
            <w:tcW w:w="1859" w:type="dxa"/>
            <w:vAlign w:val="center"/>
          </w:tcPr>
          <w:p w14:paraId="64DC047B" w14:textId="77777777" w:rsidR="00A2469A" w:rsidRPr="00585318" w:rsidRDefault="00A2469A" w:rsidP="00A2469A">
            <w:pPr>
              <w:widowControl/>
              <w:adjustRightInd/>
              <w:spacing w:line="240" w:lineRule="exact"/>
              <w:textAlignment w:val="auto"/>
              <w:rPr>
                <w:rFonts w:ascii="Arial" w:eastAsia="仿宋_GB2312" w:hAnsi="Arial" w:cs="Arial" w:hint="eastAsia"/>
                <w:sz w:val="21"/>
                <w:szCs w:val="21"/>
              </w:rPr>
            </w:pPr>
            <w:r w:rsidRPr="00585318">
              <w:rPr>
                <w:rFonts w:ascii="Arial" w:eastAsia="仿宋_GB2312" w:hAnsi="Arial" w:cs="Arial" w:hint="eastAsia"/>
                <w:sz w:val="21"/>
                <w:szCs w:val="21"/>
              </w:rPr>
              <w:t>2</w:t>
            </w:r>
            <w:r w:rsidRPr="00585318">
              <w:rPr>
                <w:rFonts w:ascii="Arial" w:eastAsia="仿宋_GB2312" w:hAnsi="Arial" w:cs="Arial"/>
                <w:sz w:val="21"/>
                <w:szCs w:val="21"/>
              </w:rPr>
              <w:t>024</w:t>
            </w:r>
          </w:p>
        </w:tc>
        <w:tc>
          <w:tcPr>
            <w:tcW w:w="1860" w:type="dxa"/>
            <w:vAlign w:val="center"/>
          </w:tcPr>
          <w:p w14:paraId="67A4C3B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0.16</w:t>
            </w:r>
          </w:p>
        </w:tc>
        <w:tc>
          <w:tcPr>
            <w:tcW w:w="1860" w:type="dxa"/>
            <w:vAlign w:val="center"/>
          </w:tcPr>
          <w:p w14:paraId="36F525F0"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1.38</w:t>
            </w:r>
          </w:p>
        </w:tc>
        <w:tc>
          <w:tcPr>
            <w:tcW w:w="1860" w:type="dxa"/>
            <w:vAlign w:val="center"/>
          </w:tcPr>
          <w:p w14:paraId="75BD3596"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0.29</w:t>
            </w:r>
          </w:p>
        </w:tc>
        <w:tc>
          <w:tcPr>
            <w:tcW w:w="1860" w:type="dxa"/>
            <w:vAlign w:val="center"/>
          </w:tcPr>
          <w:p w14:paraId="76BDADAE"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0.75</w:t>
            </w:r>
          </w:p>
        </w:tc>
      </w:tr>
      <w:tr w:rsidR="00A2469A" w:rsidRPr="00585318" w14:paraId="735F734A" w14:textId="77777777" w:rsidTr="00554D8E">
        <w:trPr>
          <w:cantSplit/>
          <w:jc w:val="center"/>
        </w:trPr>
        <w:tc>
          <w:tcPr>
            <w:tcW w:w="1859" w:type="dxa"/>
            <w:vAlign w:val="center"/>
          </w:tcPr>
          <w:p w14:paraId="1ABDFC28" w14:textId="77777777" w:rsidR="00A2469A" w:rsidRPr="00585318" w:rsidRDefault="00A2469A" w:rsidP="00A2469A">
            <w:pPr>
              <w:widowControl/>
              <w:adjustRightInd/>
              <w:spacing w:line="240" w:lineRule="exact"/>
              <w:textAlignment w:val="auto"/>
              <w:rPr>
                <w:rFonts w:ascii="Arial" w:eastAsia="仿宋_GB2312" w:hAnsi="Arial" w:cs="Arial" w:hint="eastAsia"/>
                <w:sz w:val="21"/>
                <w:szCs w:val="21"/>
              </w:rPr>
            </w:pPr>
            <w:r w:rsidRPr="00585318">
              <w:rPr>
                <w:rFonts w:ascii="Arial" w:eastAsia="仿宋_GB2312" w:hAnsi="Arial" w:cs="Arial" w:hint="eastAsia"/>
                <w:sz w:val="21"/>
                <w:szCs w:val="21"/>
              </w:rPr>
              <w:t>2</w:t>
            </w:r>
            <w:r w:rsidRPr="00585318">
              <w:rPr>
                <w:rFonts w:ascii="Arial" w:eastAsia="仿宋_GB2312" w:hAnsi="Arial" w:cs="Arial"/>
                <w:sz w:val="21"/>
                <w:szCs w:val="21"/>
              </w:rPr>
              <w:t>025</w:t>
            </w:r>
          </w:p>
        </w:tc>
        <w:tc>
          <w:tcPr>
            <w:tcW w:w="1860" w:type="dxa"/>
            <w:vAlign w:val="center"/>
          </w:tcPr>
          <w:p w14:paraId="057F4009"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0.9</w:t>
            </w:r>
          </w:p>
        </w:tc>
        <w:tc>
          <w:tcPr>
            <w:tcW w:w="1860" w:type="dxa"/>
            <w:vAlign w:val="center"/>
          </w:tcPr>
          <w:p w14:paraId="7DC840E7"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hint="eastAsia"/>
                <w:sz w:val="21"/>
                <w:szCs w:val="21"/>
              </w:rPr>
              <w:t>-</w:t>
            </w:r>
            <w:r w:rsidRPr="00585318">
              <w:rPr>
                <w:rFonts w:ascii="Arial" w:eastAsia="仿宋_GB2312" w:hAnsi="Arial" w:cs="Arial"/>
                <w:sz w:val="21"/>
                <w:szCs w:val="21"/>
              </w:rPr>
              <w:t>1.05</w:t>
            </w:r>
          </w:p>
        </w:tc>
        <w:tc>
          <w:tcPr>
            <w:tcW w:w="1860" w:type="dxa"/>
            <w:vAlign w:val="center"/>
          </w:tcPr>
          <w:p w14:paraId="066EE17F"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sz w:val="21"/>
                <w:szCs w:val="21"/>
              </w:rPr>
              <w:t>——</w:t>
            </w:r>
          </w:p>
        </w:tc>
        <w:tc>
          <w:tcPr>
            <w:tcW w:w="1860" w:type="dxa"/>
            <w:vAlign w:val="center"/>
          </w:tcPr>
          <w:p w14:paraId="66CD771D" w14:textId="77777777" w:rsidR="00A2469A" w:rsidRPr="00585318" w:rsidRDefault="00A2469A" w:rsidP="00A2469A">
            <w:pPr>
              <w:widowControl/>
              <w:adjustRightInd/>
              <w:spacing w:line="240" w:lineRule="exact"/>
              <w:textAlignment w:val="auto"/>
              <w:rPr>
                <w:rFonts w:ascii="Arial" w:eastAsia="仿宋_GB2312" w:hAnsi="Arial" w:cs="Arial"/>
                <w:sz w:val="21"/>
                <w:szCs w:val="21"/>
              </w:rPr>
            </w:pPr>
            <w:r w:rsidRPr="00585318">
              <w:rPr>
                <w:rFonts w:ascii="Arial" w:eastAsia="仿宋_GB2312" w:hAnsi="Arial" w:cs="Arial"/>
                <w:sz w:val="21"/>
                <w:szCs w:val="21"/>
              </w:rPr>
              <w:t>——</w:t>
            </w:r>
          </w:p>
        </w:tc>
      </w:tr>
    </w:tbl>
    <w:p w14:paraId="2FD6E355" w14:textId="77777777" w:rsidR="00DF658E" w:rsidRPr="00585318" w:rsidRDefault="00A2469A" w:rsidP="00A2469A">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《北京市出让国有建设用地使用权基准地价更新成果》的基准期日为</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1</w:t>
      </w:r>
      <w:r w:rsidRPr="00585318">
        <w:rPr>
          <w:rFonts w:ascii="Arial" w:eastAsia="仿宋_GB2312" w:hAnsi="Arial" w:cs="Arial" w:hint="eastAsia"/>
          <w:sz w:val="28"/>
        </w:rPr>
        <w:t>月</w:t>
      </w:r>
      <w:r w:rsidRPr="00585318">
        <w:rPr>
          <w:rFonts w:ascii="Arial" w:eastAsia="仿宋_GB2312" w:hAnsi="Arial" w:cs="Arial" w:hint="eastAsia"/>
          <w:sz w:val="28"/>
        </w:rPr>
        <w:t>1</w:t>
      </w:r>
      <w:r w:rsidRPr="00585318">
        <w:rPr>
          <w:rFonts w:ascii="Arial" w:eastAsia="仿宋_GB2312" w:hAnsi="Arial" w:cs="Arial" w:hint="eastAsia"/>
          <w:sz w:val="28"/>
        </w:rPr>
        <w:t>日，故本次评估中，期日修正系数为自</w:t>
      </w:r>
      <w:r w:rsidRPr="00585318">
        <w:rPr>
          <w:rFonts w:ascii="Arial" w:eastAsia="仿宋_GB2312" w:hAnsi="Arial" w:cs="Arial" w:hint="eastAsia"/>
          <w:sz w:val="28"/>
        </w:rPr>
        <w:t>2021</w:t>
      </w:r>
      <w:r w:rsidRPr="00585318">
        <w:rPr>
          <w:rFonts w:ascii="Arial" w:eastAsia="仿宋_GB2312" w:hAnsi="Arial" w:cs="Arial" w:hint="eastAsia"/>
          <w:sz w:val="28"/>
        </w:rPr>
        <w:t>年</w:t>
      </w:r>
      <w:r w:rsidRPr="00585318">
        <w:rPr>
          <w:rFonts w:ascii="Arial" w:eastAsia="仿宋_GB2312" w:hAnsi="Arial" w:cs="Arial" w:hint="eastAsia"/>
          <w:sz w:val="28"/>
        </w:rPr>
        <w:t>2</w:t>
      </w:r>
      <w:r w:rsidRPr="00585318">
        <w:rPr>
          <w:rFonts w:ascii="Arial" w:eastAsia="仿宋_GB2312" w:hAnsi="Arial" w:cs="Arial" w:hint="eastAsia"/>
          <w:sz w:val="28"/>
        </w:rPr>
        <w:t>季度起计算的增长率连乘值，即</w:t>
      </w:r>
      <w:r w:rsidRPr="00585318">
        <w:rPr>
          <w:rFonts w:ascii="Arial" w:eastAsia="仿宋_GB2312" w:hAnsi="Arial" w:cs="Arial"/>
          <w:sz w:val="28"/>
        </w:rPr>
        <w:t>0.9968</w:t>
      </w:r>
      <w:r w:rsidRPr="00585318">
        <w:rPr>
          <w:rFonts w:ascii="Arial" w:eastAsia="仿宋_GB2312" w:hAnsi="Arial" w:cs="Arial" w:hint="eastAsia"/>
          <w:sz w:val="28"/>
        </w:rPr>
        <w:t>。</w:t>
      </w:r>
    </w:p>
    <w:p w14:paraId="61DBFAAF" w14:textId="77777777" w:rsidR="00A2469A" w:rsidRPr="00585318" w:rsidRDefault="00A2469A" w:rsidP="00A2469A">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4</w:t>
      </w:r>
      <w:r w:rsidRPr="00585318">
        <w:rPr>
          <w:rFonts w:ascii="Arial" w:eastAsia="仿宋_GB2312" w:hAnsi="Arial" w:cs="Arial" w:hint="eastAsia"/>
          <w:sz w:val="28"/>
        </w:rPr>
        <w:t>）年期修正系数的确定</w:t>
      </w:r>
    </w:p>
    <w:p w14:paraId="4F2CFE5D" w14:textId="77777777" w:rsidR="00A2469A" w:rsidRPr="00585318" w:rsidRDefault="00A2469A" w:rsidP="00A2469A">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公共服务用途法定用途最高出让年限为</w:t>
      </w:r>
      <w:r w:rsidRPr="00585318">
        <w:rPr>
          <w:rFonts w:ascii="Arial" w:eastAsia="仿宋_GB2312" w:hAnsi="Arial" w:cs="Arial" w:hint="eastAsia"/>
          <w:sz w:val="28"/>
        </w:rPr>
        <w:t>50</w:t>
      </w:r>
      <w:r w:rsidRPr="00585318">
        <w:rPr>
          <w:rFonts w:ascii="Arial" w:eastAsia="仿宋_GB2312" w:hAnsi="Arial" w:cs="Arial" w:hint="eastAsia"/>
          <w:sz w:val="28"/>
        </w:rPr>
        <w:t>年，估价对象所属宗地为划拨国有土地，土地使用年限为无使用期限限制，当前为计算出让地价，故此处不作年期修正。</w:t>
      </w:r>
    </w:p>
    <w:p w14:paraId="0C271A1E" w14:textId="77777777" w:rsidR="00A2469A" w:rsidRPr="00585318" w:rsidRDefault="00A2469A" w:rsidP="00A2469A">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w:t>
      </w:r>
      <w:r w:rsidRPr="00585318">
        <w:rPr>
          <w:rFonts w:ascii="Arial" w:eastAsia="仿宋_GB2312" w:hAnsi="Arial" w:cs="Arial"/>
          <w:sz w:val="28"/>
        </w:rPr>
        <w:t>5</w:t>
      </w:r>
      <w:r w:rsidRPr="00585318">
        <w:rPr>
          <w:rFonts w:ascii="Arial" w:eastAsia="仿宋_GB2312" w:hAnsi="Arial" w:cs="Arial" w:hint="eastAsia"/>
          <w:sz w:val="28"/>
        </w:rPr>
        <w:t>）容积率修正系数的确定</w:t>
      </w:r>
    </w:p>
    <w:p w14:paraId="5321ACB1" w14:textId="77777777" w:rsidR="00554D8E" w:rsidRPr="00585318" w:rsidRDefault="00A2469A" w:rsidP="00554D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估价对象土地级别为六级，</w:t>
      </w:r>
      <w:r w:rsidR="00554D8E" w:rsidRPr="00585318">
        <w:rPr>
          <w:rFonts w:ascii="Arial" w:eastAsia="仿宋_GB2312" w:hAnsi="Arial" w:cs="Arial" w:hint="eastAsia"/>
          <w:sz w:val="28"/>
        </w:rPr>
        <w:t>估价对象</w:t>
      </w:r>
      <w:del w:id="557" w:author="win10A" w:date="2025-10-27T19:41:00Z">
        <w:r w:rsidR="00554D8E" w:rsidRPr="00585318" w:rsidDel="000E7BCA">
          <w:rPr>
            <w:rFonts w:ascii="Arial" w:eastAsia="仿宋_GB2312" w:hAnsi="Arial" w:cs="Arial" w:hint="eastAsia"/>
            <w:sz w:val="28"/>
          </w:rPr>
          <w:delText>现状作为中国人民解放军人民陆军报社停车场使用</w:delText>
        </w:r>
      </w:del>
      <w:ins w:id="558" w:author="win10A" w:date="2025-10-27T19:41:00Z">
        <w:r w:rsidR="000E7BCA">
          <w:rPr>
            <w:rFonts w:ascii="Arial" w:eastAsia="仿宋_GB2312" w:hAnsi="Arial" w:cs="Arial" w:hint="eastAsia"/>
            <w:sz w:val="28"/>
          </w:rPr>
          <w:t>现状为中国人民解放军人民陆军报社使用</w:t>
        </w:r>
      </w:ins>
      <w:r w:rsidR="00554D8E" w:rsidRPr="00585318">
        <w:rPr>
          <w:rFonts w:ascii="Arial" w:eastAsia="仿宋_GB2312" w:hAnsi="Arial" w:cs="Arial" w:hint="eastAsia"/>
          <w:sz w:val="28"/>
        </w:rPr>
        <w:t>，地上无建筑物。根据《关于从严规范军用土地转让项目审核办理有关问题的通知》</w:t>
      </w:r>
      <w:r w:rsidR="00554D8E" w:rsidRPr="00585318">
        <w:rPr>
          <w:rFonts w:ascii="Arial" w:eastAsia="仿宋_GB2312" w:hAnsi="Arial" w:cs="Arial" w:hint="eastAsia"/>
          <w:sz w:val="28"/>
        </w:rPr>
        <w:t>[</w:t>
      </w:r>
      <w:r w:rsidR="00554D8E" w:rsidRPr="00585318">
        <w:rPr>
          <w:rFonts w:ascii="Arial" w:eastAsia="仿宋_GB2312" w:hAnsi="Arial" w:cs="Arial" w:hint="eastAsia"/>
          <w:sz w:val="28"/>
        </w:rPr>
        <w:t>军后建〔</w:t>
      </w:r>
      <w:r w:rsidR="00554D8E" w:rsidRPr="00585318">
        <w:rPr>
          <w:rFonts w:ascii="Arial" w:eastAsia="仿宋_GB2312" w:hAnsi="Arial" w:cs="Arial" w:hint="eastAsia"/>
          <w:sz w:val="28"/>
        </w:rPr>
        <w:t>2020</w:t>
      </w:r>
      <w:r w:rsidR="00554D8E" w:rsidRPr="00585318">
        <w:rPr>
          <w:rFonts w:ascii="Arial" w:eastAsia="仿宋_GB2312" w:hAnsi="Arial" w:cs="Arial" w:hint="eastAsia"/>
          <w:sz w:val="28"/>
        </w:rPr>
        <w:t>〕</w:t>
      </w:r>
      <w:r w:rsidR="00554D8E" w:rsidRPr="00585318">
        <w:rPr>
          <w:rFonts w:ascii="Arial" w:eastAsia="仿宋_GB2312" w:hAnsi="Arial" w:cs="Arial" w:hint="eastAsia"/>
          <w:sz w:val="28"/>
        </w:rPr>
        <w:t>235</w:t>
      </w:r>
      <w:r w:rsidR="00554D8E" w:rsidRPr="00585318">
        <w:rPr>
          <w:rFonts w:ascii="Arial" w:eastAsia="仿宋_GB2312" w:hAnsi="Arial" w:cs="Arial" w:hint="eastAsia"/>
          <w:sz w:val="28"/>
        </w:rPr>
        <w:t>号</w:t>
      </w:r>
      <w:r w:rsidR="00554D8E" w:rsidRPr="00585318">
        <w:rPr>
          <w:rFonts w:ascii="Arial" w:eastAsia="仿宋_GB2312" w:hAnsi="Arial" w:cs="Arial" w:hint="eastAsia"/>
          <w:sz w:val="28"/>
        </w:rPr>
        <w:t>]</w:t>
      </w:r>
      <w:r w:rsidR="00554D8E" w:rsidRPr="00585318">
        <w:rPr>
          <w:rFonts w:ascii="Arial" w:eastAsia="仿宋_GB2312" w:hAnsi="Arial" w:cs="Arial" w:hint="eastAsia"/>
          <w:sz w:val="28"/>
        </w:rPr>
        <w:t>，本次评估设定用途为</w:t>
      </w:r>
      <w:del w:id="559" w:author="win10A" w:date="2025-10-27T18:56:00Z">
        <w:r w:rsidR="00554D8E" w:rsidRPr="00585318" w:rsidDel="00180A4F">
          <w:rPr>
            <w:rFonts w:ascii="Arial" w:eastAsia="仿宋_GB2312" w:hAnsi="Arial" w:cs="Arial" w:hint="eastAsia"/>
            <w:sz w:val="28"/>
          </w:rPr>
          <w:delText>公共服务用地</w:delText>
        </w:r>
      </w:del>
      <w:ins w:id="560" w:author="win10A" w:date="2025-10-27T18:56:00Z">
        <w:r w:rsidR="00180A4F">
          <w:rPr>
            <w:rFonts w:ascii="Arial" w:eastAsia="仿宋_GB2312" w:hAnsi="Arial" w:cs="Arial" w:hint="eastAsia"/>
            <w:sz w:val="28"/>
          </w:rPr>
          <w:t>公共服务类</w:t>
        </w:r>
      </w:ins>
      <w:r w:rsidR="00554D8E" w:rsidRPr="00585318">
        <w:rPr>
          <w:rFonts w:ascii="Arial" w:eastAsia="仿宋_GB2312" w:hAnsi="Arial" w:cs="Arial" w:hint="eastAsia"/>
          <w:sz w:val="28"/>
        </w:rPr>
        <w:t>。根据</w:t>
      </w:r>
      <w:r w:rsidR="006949FE">
        <w:rPr>
          <w:rFonts w:ascii="Arial" w:eastAsia="仿宋_GB2312" w:hAnsi="Arial" w:cs="Arial" w:hint="eastAsia"/>
          <w:sz w:val="28"/>
        </w:rPr>
        <w:t>《中国人民解放军人民陆军报社函》</w:t>
      </w:r>
      <w:r w:rsidR="006949FE">
        <w:rPr>
          <w:rFonts w:ascii="Arial" w:eastAsia="仿宋_GB2312" w:hAnsi="Arial" w:cs="Arial" w:hint="eastAsia"/>
          <w:sz w:val="28"/>
        </w:rPr>
        <w:t>[</w:t>
      </w:r>
      <w:r w:rsidR="006949FE">
        <w:rPr>
          <w:rFonts w:ascii="Arial" w:eastAsia="仿宋_GB2312" w:hAnsi="Arial" w:cs="Arial" w:hint="eastAsia"/>
          <w:sz w:val="28"/>
        </w:rPr>
        <w:t>宣报〔</w:t>
      </w:r>
      <w:r w:rsidR="006949FE">
        <w:rPr>
          <w:rFonts w:ascii="Arial" w:eastAsia="仿宋_GB2312" w:hAnsi="Arial" w:cs="Arial" w:hint="eastAsia"/>
          <w:sz w:val="28"/>
        </w:rPr>
        <w:t>2025</w:t>
      </w:r>
      <w:r w:rsidR="006949FE">
        <w:rPr>
          <w:rFonts w:ascii="Arial" w:eastAsia="仿宋_GB2312" w:hAnsi="Arial" w:cs="Arial" w:hint="eastAsia"/>
          <w:sz w:val="28"/>
        </w:rPr>
        <w:t>〕</w:t>
      </w:r>
      <w:r w:rsidR="006949FE">
        <w:rPr>
          <w:rFonts w:ascii="Arial" w:eastAsia="仿宋_GB2312" w:hAnsi="Arial" w:cs="Arial" w:hint="eastAsia"/>
          <w:sz w:val="28"/>
        </w:rPr>
        <w:t>22</w:t>
      </w:r>
      <w:r w:rsidR="006949FE">
        <w:rPr>
          <w:rFonts w:ascii="Arial" w:eastAsia="仿宋_GB2312" w:hAnsi="Arial" w:cs="Arial" w:hint="eastAsia"/>
          <w:sz w:val="28"/>
        </w:rPr>
        <w:t>号</w:t>
      </w:r>
      <w:r w:rsidR="006949FE">
        <w:rPr>
          <w:rFonts w:ascii="Arial" w:eastAsia="仿宋_GB2312" w:hAnsi="Arial" w:cs="Arial" w:hint="eastAsia"/>
          <w:sz w:val="28"/>
        </w:rPr>
        <w:t>]</w:t>
      </w:r>
      <w:r w:rsidR="006949FE">
        <w:rPr>
          <w:rFonts w:ascii="Arial" w:eastAsia="仿宋_GB2312" w:hAnsi="Arial" w:cs="Arial" w:hint="eastAsia"/>
          <w:sz w:val="28"/>
        </w:rPr>
        <w:t>，本次估价对象土地面积为</w:t>
      </w:r>
      <w:r w:rsidR="006949FE">
        <w:rPr>
          <w:rFonts w:ascii="Arial" w:eastAsia="仿宋_GB2312" w:hAnsi="Arial" w:cs="Arial" w:hint="eastAsia"/>
          <w:sz w:val="28"/>
        </w:rPr>
        <w:t>543.88</w:t>
      </w:r>
      <w:r w:rsidR="006949FE">
        <w:rPr>
          <w:rFonts w:ascii="Arial" w:eastAsia="仿宋_GB2312" w:hAnsi="Arial" w:cs="Arial" w:hint="eastAsia"/>
          <w:sz w:val="28"/>
        </w:rPr>
        <w:t>平方米</w:t>
      </w:r>
      <w:r w:rsidR="00554D8E" w:rsidRPr="00585318">
        <w:rPr>
          <w:rFonts w:ascii="Arial" w:eastAsia="仿宋_GB2312" w:hAnsi="Arial" w:cs="Arial" w:hint="eastAsia"/>
          <w:sz w:val="28"/>
        </w:rPr>
        <w:t>。本次估价对象设定用途为</w:t>
      </w:r>
      <w:del w:id="561" w:author="win10A" w:date="2025-10-27T18:56:00Z">
        <w:r w:rsidR="00554D8E" w:rsidRPr="00585318" w:rsidDel="00180A4F">
          <w:rPr>
            <w:rFonts w:ascii="Arial" w:eastAsia="仿宋_GB2312" w:hAnsi="Arial" w:cs="Arial" w:hint="eastAsia"/>
            <w:sz w:val="28"/>
          </w:rPr>
          <w:delText>公共服务用地</w:delText>
        </w:r>
      </w:del>
      <w:ins w:id="562" w:author="win10A" w:date="2025-10-27T18:56:00Z">
        <w:r w:rsidR="00180A4F">
          <w:rPr>
            <w:rFonts w:ascii="Arial" w:eastAsia="仿宋_GB2312" w:hAnsi="Arial" w:cs="Arial" w:hint="eastAsia"/>
            <w:sz w:val="28"/>
          </w:rPr>
          <w:t>公共服务类</w:t>
        </w:r>
      </w:ins>
      <w:del w:id="563" w:author="win10A" w:date="2025-10-27T18:56:00Z">
        <w:r w:rsidR="00554D8E" w:rsidRPr="00585318" w:rsidDel="00180A4F">
          <w:rPr>
            <w:rFonts w:ascii="Arial" w:eastAsia="仿宋_GB2312" w:hAnsi="Arial" w:cs="Arial" w:hint="eastAsia"/>
            <w:sz w:val="28"/>
          </w:rPr>
          <w:delText>——新闻出版用地</w:delText>
        </w:r>
      </w:del>
      <w:ins w:id="564" w:author="win10A" w:date="2025-10-27T18:56:00Z">
        <w:r w:rsidR="00180A4F">
          <w:rPr>
            <w:rFonts w:ascii="Arial" w:eastAsia="仿宋_GB2312" w:hAnsi="Arial" w:cs="Arial" w:hint="eastAsia"/>
            <w:sz w:val="28"/>
          </w:rPr>
          <w:t>公共服务类——机关团体用地</w:t>
        </w:r>
      </w:ins>
      <w:r w:rsidR="00554D8E" w:rsidRPr="00585318">
        <w:rPr>
          <w:rFonts w:ascii="Arial" w:eastAsia="仿宋_GB2312" w:hAnsi="Arial" w:cs="Arial" w:hint="eastAsia"/>
          <w:sz w:val="28"/>
        </w:rPr>
        <w:t>，设定容积率为</w:t>
      </w:r>
      <w:r w:rsidR="00554D8E" w:rsidRPr="00585318">
        <w:rPr>
          <w:rFonts w:ascii="Arial" w:eastAsia="仿宋_GB2312" w:hAnsi="Arial" w:cs="Arial" w:hint="eastAsia"/>
          <w:sz w:val="28"/>
        </w:rPr>
        <w:t>2.0</w:t>
      </w:r>
      <w:r w:rsidR="00554D8E" w:rsidRPr="00585318">
        <w:rPr>
          <w:rFonts w:ascii="Arial" w:eastAsia="仿宋_GB2312" w:hAnsi="Arial" w:cs="Arial" w:hint="eastAsia"/>
          <w:sz w:val="28"/>
        </w:rPr>
        <w:t>。</w:t>
      </w:r>
    </w:p>
    <w:p w14:paraId="4DEADA31" w14:textId="77777777" w:rsidR="00554D8E" w:rsidRPr="00D941CF" w:rsidRDefault="00554D8E" w:rsidP="00D941CF">
      <w:pPr>
        <w:pStyle w:val="Normal"/>
        <w:autoSpaceDE w:val="0"/>
        <w:autoSpaceDN w:val="0"/>
        <w:spacing w:line="360" w:lineRule="auto"/>
        <w:ind w:right="140"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依据《北京市基准地价容积率修正系数表（公共服务类、工业研发用地</w:t>
      </w:r>
      <w:r w:rsidRPr="00585318">
        <w:rPr>
          <w:rFonts w:ascii="Arial" w:eastAsia="仿宋_GB2312" w:hAnsi="Arial" w:cs="Arial" w:hint="eastAsia"/>
          <w:sz w:val="28"/>
        </w:rPr>
        <w:t>M4</w:t>
      </w:r>
      <w:r w:rsidRPr="00585318">
        <w:rPr>
          <w:rFonts w:ascii="Arial" w:eastAsia="仿宋_GB2312" w:hAnsi="Arial" w:cs="Arial" w:hint="eastAsia"/>
          <w:sz w:val="28"/>
        </w:rPr>
        <w:t>）》（详见下表）：</w:t>
      </w:r>
    </w:p>
    <w:p w14:paraId="45C1661D" w14:textId="77777777" w:rsidR="00554D8E" w:rsidRPr="00585318" w:rsidRDefault="00554D8E" w:rsidP="00554D8E">
      <w:pPr>
        <w:spacing w:line="240" w:lineRule="auto"/>
        <w:jc w:val="center"/>
        <w:rPr>
          <w:rFonts w:ascii="Arial" w:hAnsi="Arial" w:hint="eastAsia"/>
          <w:szCs w:val="24"/>
        </w:r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554D8E" w:rsidRPr="00585318" w14:paraId="37199750" w14:textId="77777777" w:rsidTr="00554D8E">
        <w:trPr>
          <w:cantSplit/>
          <w:tblHeader/>
          <w:jc w:val="center"/>
        </w:trPr>
        <w:tc>
          <w:tcPr>
            <w:tcW w:w="1179" w:type="dxa"/>
            <w:noWrap/>
            <w:vAlign w:val="center"/>
            <w:hideMark/>
          </w:tcPr>
          <w:p w14:paraId="277737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容积率</w:t>
            </w:r>
          </w:p>
        </w:tc>
        <w:tc>
          <w:tcPr>
            <w:tcW w:w="1098" w:type="dxa"/>
            <w:noWrap/>
            <w:vAlign w:val="center"/>
            <w:hideMark/>
          </w:tcPr>
          <w:p w14:paraId="23AB830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1-2</w:t>
            </w:r>
            <w:r w:rsidRPr="00585318">
              <w:rPr>
                <w:rFonts w:ascii="Arial" w:eastAsia="华文细黑" w:hAnsi="Arial" w:cs="宋体" w:hint="eastAsia"/>
                <w:sz w:val="18"/>
                <w:szCs w:val="24"/>
              </w:rPr>
              <w:t>级</w:t>
            </w:r>
          </w:p>
        </w:tc>
        <w:tc>
          <w:tcPr>
            <w:tcW w:w="1253" w:type="dxa"/>
            <w:vAlign w:val="center"/>
            <w:hideMark/>
          </w:tcPr>
          <w:p w14:paraId="05CEA48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3-7</w:t>
            </w:r>
            <w:r w:rsidRPr="00585318">
              <w:rPr>
                <w:rFonts w:ascii="Arial" w:eastAsia="华文细黑" w:hAnsi="Arial" w:cs="宋体" w:hint="eastAsia"/>
                <w:sz w:val="18"/>
                <w:szCs w:val="24"/>
              </w:rPr>
              <w:t>级</w:t>
            </w:r>
          </w:p>
        </w:tc>
        <w:tc>
          <w:tcPr>
            <w:tcW w:w="1253" w:type="dxa"/>
            <w:vAlign w:val="center"/>
            <w:hideMark/>
          </w:tcPr>
          <w:p w14:paraId="638966C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8-12</w:t>
            </w:r>
            <w:r w:rsidRPr="00585318">
              <w:rPr>
                <w:rFonts w:ascii="Arial" w:eastAsia="华文细黑" w:hAnsi="Arial" w:cs="宋体" w:hint="eastAsia"/>
                <w:sz w:val="18"/>
                <w:szCs w:val="24"/>
              </w:rPr>
              <w:t>级</w:t>
            </w:r>
          </w:p>
        </w:tc>
        <w:tc>
          <w:tcPr>
            <w:tcW w:w="1179" w:type="dxa"/>
            <w:noWrap/>
            <w:vAlign w:val="center"/>
            <w:hideMark/>
          </w:tcPr>
          <w:p w14:paraId="293843B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容积率</w:t>
            </w:r>
          </w:p>
        </w:tc>
        <w:tc>
          <w:tcPr>
            <w:tcW w:w="979" w:type="dxa"/>
            <w:noWrap/>
            <w:vAlign w:val="center"/>
            <w:hideMark/>
          </w:tcPr>
          <w:p w14:paraId="6E8BC85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1-2</w:t>
            </w:r>
            <w:r w:rsidRPr="00585318">
              <w:rPr>
                <w:rFonts w:ascii="Arial" w:eastAsia="华文细黑" w:hAnsi="Arial" w:cs="宋体" w:hint="eastAsia"/>
                <w:sz w:val="18"/>
                <w:szCs w:val="24"/>
              </w:rPr>
              <w:t>级</w:t>
            </w:r>
          </w:p>
        </w:tc>
        <w:tc>
          <w:tcPr>
            <w:tcW w:w="1179" w:type="dxa"/>
            <w:vAlign w:val="center"/>
            <w:hideMark/>
          </w:tcPr>
          <w:p w14:paraId="0392405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3-7</w:t>
            </w:r>
            <w:r w:rsidRPr="00585318">
              <w:rPr>
                <w:rFonts w:ascii="Arial" w:eastAsia="华文细黑" w:hAnsi="Arial" w:cs="宋体" w:hint="eastAsia"/>
                <w:sz w:val="18"/>
                <w:szCs w:val="24"/>
              </w:rPr>
              <w:t>级</w:t>
            </w:r>
          </w:p>
        </w:tc>
        <w:tc>
          <w:tcPr>
            <w:tcW w:w="1179" w:type="dxa"/>
            <w:vAlign w:val="center"/>
            <w:hideMark/>
          </w:tcPr>
          <w:p w14:paraId="1CBA6DF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8-12</w:t>
            </w:r>
            <w:r w:rsidRPr="00585318">
              <w:rPr>
                <w:rFonts w:ascii="Arial" w:eastAsia="华文细黑" w:hAnsi="Arial" w:cs="宋体" w:hint="eastAsia"/>
                <w:sz w:val="18"/>
                <w:szCs w:val="24"/>
              </w:rPr>
              <w:t>级</w:t>
            </w:r>
          </w:p>
        </w:tc>
      </w:tr>
      <w:tr w:rsidR="00554D8E" w:rsidRPr="00585318" w14:paraId="284E3763" w14:textId="77777777" w:rsidTr="00554D8E">
        <w:trPr>
          <w:cantSplit/>
          <w:jc w:val="center"/>
        </w:trPr>
        <w:tc>
          <w:tcPr>
            <w:tcW w:w="1179" w:type="dxa"/>
            <w:noWrap/>
            <w:vAlign w:val="center"/>
            <w:hideMark/>
          </w:tcPr>
          <w:p w14:paraId="6BCEB8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1.0 </w:t>
            </w:r>
          </w:p>
        </w:tc>
        <w:tc>
          <w:tcPr>
            <w:tcW w:w="1098" w:type="dxa"/>
            <w:noWrap/>
            <w:vAlign w:val="center"/>
            <w:hideMark/>
          </w:tcPr>
          <w:p w14:paraId="747D31B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1.184</w:t>
            </w:r>
          </w:p>
        </w:tc>
        <w:tc>
          <w:tcPr>
            <w:tcW w:w="1253" w:type="dxa"/>
            <w:noWrap/>
            <w:vAlign w:val="center"/>
            <w:hideMark/>
          </w:tcPr>
          <w:p w14:paraId="01E9853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1.1565</w:t>
            </w:r>
          </w:p>
        </w:tc>
        <w:tc>
          <w:tcPr>
            <w:tcW w:w="1253" w:type="dxa"/>
            <w:noWrap/>
            <w:vAlign w:val="center"/>
            <w:hideMark/>
          </w:tcPr>
          <w:p w14:paraId="76A83DF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1.1199</w:t>
            </w:r>
          </w:p>
        </w:tc>
        <w:tc>
          <w:tcPr>
            <w:tcW w:w="1179" w:type="dxa"/>
            <w:vAlign w:val="center"/>
            <w:hideMark/>
          </w:tcPr>
          <w:p w14:paraId="2F5DDBF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5.5 </w:t>
            </w:r>
          </w:p>
        </w:tc>
        <w:tc>
          <w:tcPr>
            <w:tcW w:w="979" w:type="dxa"/>
            <w:noWrap/>
            <w:vAlign w:val="center"/>
            <w:hideMark/>
          </w:tcPr>
          <w:p w14:paraId="3ECB616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0.8996</w:t>
            </w:r>
          </w:p>
        </w:tc>
        <w:tc>
          <w:tcPr>
            <w:tcW w:w="1179" w:type="dxa"/>
            <w:noWrap/>
            <w:vAlign w:val="center"/>
            <w:hideMark/>
          </w:tcPr>
          <w:p w14:paraId="1B637B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0.8381</w:t>
            </w:r>
          </w:p>
        </w:tc>
        <w:tc>
          <w:tcPr>
            <w:tcW w:w="1179" w:type="dxa"/>
            <w:noWrap/>
            <w:vAlign w:val="center"/>
            <w:hideMark/>
          </w:tcPr>
          <w:p w14:paraId="52948F6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0.6906</w:t>
            </w:r>
          </w:p>
        </w:tc>
      </w:tr>
      <w:tr w:rsidR="00554D8E" w:rsidRPr="00585318" w14:paraId="664CB2CC" w14:textId="77777777" w:rsidTr="00554D8E">
        <w:trPr>
          <w:cantSplit/>
          <w:jc w:val="center"/>
        </w:trPr>
        <w:tc>
          <w:tcPr>
            <w:tcW w:w="1179" w:type="dxa"/>
            <w:noWrap/>
            <w:vAlign w:val="center"/>
          </w:tcPr>
          <w:p w14:paraId="5BAFAA0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1.1 </w:t>
            </w:r>
          </w:p>
        </w:tc>
        <w:tc>
          <w:tcPr>
            <w:tcW w:w="1098" w:type="dxa"/>
            <w:noWrap/>
            <w:vAlign w:val="center"/>
          </w:tcPr>
          <w:p w14:paraId="7D1BB3C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1.1659</w:t>
            </w:r>
          </w:p>
        </w:tc>
        <w:tc>
          <w:tcPr>
            <w:tcW w:w="1253" w:type="dxa"/>
            <w:noWrap/>
            <w:vAlign w:val="center"/>
          </w:tcPr>
          <w:p w14:paraId="2ACD9B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1.1364</w:t>
            </w:r>
          </w:p>
        </w:tc>
        <w:tc>
          <w:tcPr>
            <w:tcW w:w="1253" w:type="dxa"/>
            <w:noWrap/>
            <w:vAlign w:val="center"/>
          </w:tcPr>
          <w:p w14:paraId="2CDB5FA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1.0931</w:t>
            </w:r>
          </w:p>
        </w:tc>
        <w:tc>
          <w:tcPr>
            <w:tcW w:w="1179" w:type="dxa"/>
            <w:vAlign w:val="center"/>
          </w:tcPr>
          <w:p w14:paraId="76F2190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5.6 </w:t>
            </w:r>
          </w:p>
        </w:tc>
        <w:tc>
          <w:tcPr>
            <w:tcW w:w="979" w:type="dxa"/>
            <w:noWrap/>
            <w:vAlign w:val="center"/>
          </w:tcPr>
          <w:p w14:paraId="40B82A8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0.8978</w:t>
            </w:r>
          </w:p>
        </w:tc>
        <w:tc>
          <w:tcPr>
            <w:tcW w:w="1179" w:type="dxa"/>
            <w:noWrap/>
            <w:vAlign w:val="center"/>
          </w:tcPr>
          <w:p w14:paraId="7444E51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0.836</w:t>
            </w:r>
          </w:p>
        </w:tc>
        <w:tc>
          <w:tcPr>
            <w:tcW w:w="1179" w:type="dxa"/>
            <w:noWrap/>
            <w:vAlign w:val="center"/>
          </w:tcPr>
          <w:p w14:paraId="1215B85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0.6881</w:t>
            </w:r>
          </w:p>
        </w:tc>
      </w:tr>
      <w:tr w:rsidR="00554D8E" w:rsidRPr="00585318" w14:paraId="123B6C31" w14:textId="77777777" w:rsidTr="00554D8E">
        <w:trPr>
          <w:cantSplit/>
          <w:jc w:val="center"/>
        </w:trPr>
        <w:tc>
          <w:tcPr>
            <w:tcW w:w="1179" w:type="dxa"/>
            <w:noWrap/>
            <w:vAlign w:val="center"/>
          </w:tcPr>
          <w:p w14:paraId="27741E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1.2 </w:t>
            </w:r>
          </w:p>
        </w:tc>
        <w:tc>
          <w:tcPr>
            <w:tcW w:w="1098" w:type="dxa"/>
            <w:noWrap/>
            <w:vAlign w:val="center"/>
          </w:tcPr>
          <w:p w14:paraId="2CD0ED9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1.1489</w:t>
            </w:r>
          </w:p>
        </w:tc>
        <w:tc>
          <w:tcPr>
            <w:tcW w:w="1253" w:type="dxa"/>
            <w:noWrap/>
            <w:vAlign w:val="center"/>
          </w:tcPr>
          <w:p w14:paraId="663668A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1.1175</w:t>
            </w:r>
          </w:p>
        </w:tc>
        <w:tc>
          <w:tcPr>
            <w:tcW w:w="1253" w:type="dxa"/>
            <w:noWrap/>
            <w:vAlign w:val="center"/>
          </w:tcPr>
          <w:p w14:paraId="5059C97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1.0678</w:t>
            </w:r>
          </w:p>
        </w:tc>
        <w:tc>
          <w:tcPr>
            <w:tcW w:w="1179" w:type="dxa"/>
            <w:vAlign w:val="center"/>
          </w:tcPr>
          <w:p w14:paraId="1F931BF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5.7 </w:t>
            </w:r>
          </w:p>
        </w:tc>
        <w:tc>
          <w:tcPr>
            <w:tcW w:w="979" w:type="dxa"/>
            <w:noWrap/>
            <w:vAlign w:val="center"/>
          </w:tcPr>
          <w:p w14:paraId="69A5D4D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0.896</w:t>
            </w:r>
          </w:p>
        </w:tc>
        <w:tc>
          <w:tcPr>
            <w:tcW w:w="1179" w:type="dxa"/>
            <w:noWrap/>
            <w:vAlign w:val="center"/>
          </w:tcPr>
          <w:p w14:paraId="19E2EF5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0.8339</w:t>
            </w:r>
          </w:p>
        </w:tc>
        <w:tc>
          <w:tcPr>
            <w:tcW w:w="1179" w:type="dxa"/>
            <w:noWrap/>
            <w:vAlign w:val="center"/>
          </w:tcPr>
          <w:p w14:paraId="320559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0.6857</w:t>
            </w:r>
          </w:p>
        </w:tc>
      </w:tr>
      <w:tr w:rsidR="00554D8E" w:rsidRPr="00585318" w14:paraId="43177EEF" w14:textId="77777777" w:rsidTr="00554D8E">
        <w:trPr>
          <w:cantSplit/>
          <w:jc w:val="center"/>
        </w:trPr>
        <w:tc>
          <w:tcPr>
            <w:tcW w:w="1179" w:type="dxa"/>
            <w:noWrap/>
            <w:vAlign w:val="center"/>
          </w:tcPr>
          <w:p w14:paraId="0CB260E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lastRenderedPageBreak/>
              <w:t xml:space="preserve">1.3 </w:t>
            </w:r>
          </w:p>
        </w:tc>
        <w:tc>
          <w:tcPr>
            <w:tcW w:w="1098" w:type="dxa"/>
            <w:noWrap/>
            <w:vAlign w:val="center"/>
          </w:tcPr>
          <w:p w14:paraId="323C543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1.1328</w:t>
            </w:r>
          </w:p>
        </w:tc>
        <w:tc>
          <w:tcPr>
            <w:tcW w:w="1253" w:type="dxa"/>
            <w:noWrap/>
            <w:vAlign w:val="center"/>
          </w:tcPr>
          <w:p w14:paraId="4F7865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1.0996</w:t>
            </w:r>
          </w:p>
        </w:tc>
        <w:tc>
          <w:tcPr>
            <w:tcW w:w="1253" w:type="dxa"/>
            <w:noWrap/>
            <w:vAlign w:val="center"/>
          </w:tcPr>
          <w:p w14:paraId="58D03D5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1.044</w:t>
            </w:r>
          </w:p>
        </w:tc>
        <w:tc>
          <w:tcPr>
            <w:tcW w:w="1179" w:type="dxa"/>
            <w:vAlign w:val="center"/>
          </w:tcPr>
          <w:p w14:paraId="47CDC8D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5.8 </w:t>
            </w:r>
          </w:p>
        </w:tc>
        <w:tc>
          <w:tcPr>
            <w:tcW w:w="979" w:type="dxa"/>
            <w:noWrap/>
            <w:vAlign w:val="center"/>
          </w:tcPr>
          <w:p w14:paraId="3C9F77B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0.8942</w:t>
            </w:r>
          </w:p>
        </w:tc>
        <w:tc>
          <w:tcPr>
            <w:tcW w:w="1179" w:type="dxa"/>
            <w:noWrap/>
            <w:vAlign w:val="center"/>
          </w:tcPr>
          <w:p w14:paraId="4CC1630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0.8319</w:t>
            </w:r>
          </w:p>
        </w:tc>
        <w:tc>
          <w:tcPr>
            <w:tcW w:w="1179" w:type="dxa"/>
            <w:noWrap/>
            <w:vAlign w:val="center"/>
          </w:tcPr>
          <w:p w14:paraId="31FFF2E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0.6832</w:t>
            </w:r>
          </w:p>
        </w:tc>
      </w:tr>
      <w:tr w:rsidR="00554D8E" w:rsidRPr="00585318" w14:paraId="09CBF9F9" w14:textId="77777777" w:rsidTr="00554D8E">
        <w:trPr>
          <w:cantSplit/>
          <w:jc w:val="center"/>
        </w:trPr>
        <w:tc>
          <w:tcPr>
            <w:tcW w:w="1179" w:type="dxa"/>
            <w:noWrap/>
            <w:vAlign w:val="center"/>
          </w:tcPr>
          <w:p w14:paraId="776D74E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1.4 </w:t>
            </w:r>
          </w:p>
        </w:tc>
        <w:tc>
          <w:tcPr>
            <w:tcW w:w="1098" w:type="dxa"/>
            <w:noWrap/>
            <w:vAlign w:val="center"/>
          </w:tcPr>
          <w:p w14:paraId="3D2BD40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1.1176</w:t>
            </w:r>
          </w:p>
        </w:tc>
        <w:tc>
          <w:tcPr>
            <w:tcW w:w="1253" w:type="dxa"/>
            <w:noWrap/>
            <w:vAlign w:val="center"/>
          </w:tcPr>
          <w:p w14:paraId="557318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1.0827</w:t>
            </w:r>
          </w:p>
        </w:tc>
        <w:tc>
          <w:tcPr>
            <w:tcW w:w="1253" w:type="dxa"/>
            <w:noWrap/>
            <w:vAlign w:val="center"/>
          </w:tcPr>
          <w:p w14:paraId="3B73FA5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1.0214</w:t>
            </w:r>
          </w:p>
        </w:tc>
        <w:tc>
          <w:tcPr>
            <w:tcW w:w="1179" w:type="dxa"/>
            <w:vAlign w:val="center"/>
          </w:tcPr>
          <w:p w14:paraId="6B580D6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5.9 </w:t>
            </w:r>
          </w:p>
        </w:tc>
        <w:tc>
          <w:tcPr>
            <w:tcW w:w="979" w:type="dxa"/>
            <w:noWrap/>
            <w:vAlign w:val="center"/>
          </w:tcPr>
          <w:p w14:paraId="2C0750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0.8924</w:t>
            </w:r>
          </w:p>
        </w:tc>
        <w:tc>
          <w:tcPr>
            <w:tcW w:w="1179" w:type="dxa"/>
            <w:noWrap/>
            <w:vAlign w:val="center"/>
          </w:tcPr>
          <w:p w14:paraId="2F9EC90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0.8299</w:t>
            </w:r>
          </w:p>
        </w:tc>
        <w:tc>
          <w:tcPr>
            <w:tcW w:w="1179" w:type="dxa"/>
            <w:noWrap/>
            <w:vAlign w:val="center"/>
          </w:tcPr>
          <w:p w14:paraId="7992A4D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0.6807</w:t>
            </w:r>
          </w:p>
        </w:tc>
      </w:tr>
      <w:tr w:rsidR="00554D8E" w:rsidRPr="00585318" w14:paraId="4888DA08" w14:textId="77777777" w:rsidTr="00554D8E">
        <w:trPr>
          <w:cantSplit/>
          <w:jc w:val="center"/>
        </w:trPr>
        <w:tc>
          <w:tcPr>
            <w:tcW w:w="1179" w:type="dxa"/>
            <w:noWrap/>
            <w:vAlign w:val="center"/>
          </w:tcPr>
          <w:p w14:paraId="71417B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1.5 </w:t>
            </w:r>
          </w:p>
        </w:tc>
        <w:tc>
          <w:tcPr>
            <w:tcW w:w="1098" w:type="dxa"/>
            <w:noWrap/>
            <w:vAlign w:val="center"/>
          </w:tcPr>
          <w:p w14:paraId="7836759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1.1033</w:t>
            </w:r>
          </w:p>
        </w:tc>
        <w:tc>
          <w:tcPr>
            <w:tcW w:w="1253" w:type="dxa"/>
            <w:noWrap/>
            <w:vAlign w:val="center"/>
          </w:tcPr>
          <w:p w14:paraId="5C49AB5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1.0668</w:t>
            </w:r>
          </w:p>
        </w:tc>
        <w:tc>
          <w:tcPr>
            <w:tcW w:w="1253" w:type="dxa"/>
            <w:noWrap/>
            <w:vAlign w:val="center"/>
          </w:tcPr>
          <w:p w14:paraId="1140380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w:t>
            </w:r>
          </w:p>
        </w:tc>
        <w:tc>
          <w:tcPr>
            <w:tcW w:w="1179" w:type="dxa"/>
            <w:vAlign w:val="center"/>
          </w:tcPr>
          <w:p w14:paraId="67B30A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6.0 </w:t>
            </w:r>
          </w:p>
        </w:tc>
        <w:tc>
          <w:tcPr>
            <w:tcW w:w="979" w:type="dxa"/>
            <w:noWrap/>
            <w:vAlign w:val="center"/>
          </w:tcPr>
          <w:p w14:paraId="5AAEC69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0.8907</w:t>
            </w:r>
          </w:p>
        </w:tc>
        <w:tc>
          <w:tcPr>
            <w:tcW w:w="1179" w:type="dxa"/>
            <w:noWrap/>
            <w:vAlign w:val="center"/>
          </w:tcPr>
          <w:p w14:paraId="7E05DDA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0.8279</w:t>
            </w:r>
          </w:p>
        </w:tc>
        <w:tc>
          <w:tcPr>
            <w:tcW w:w="1179" w:type="dxa"/>
            <w:noWrap/>
            <w:vAlign w:val="center"/>
          </w:tcPr>
          <w:p w14:paraId="42155C7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0.6784</w:t>
            </w:r>
          </w:p>
        </w:tc>
      </w:tr>
      <w:tr w:rsidR="00554D8E" w:rsidRPr="00585318" w14:paraId="6527EFCF" w14:textId="77777777" w:rsidTr="00554D8E">
        <w:trPr>
          <w:cantSplit/>
          <w:jc w:val="center"/>
        </w:trPr>
        <w:tc>
          <w:tcPr>
            <w:tcW w:w="1179" w:type="dxa"/>
            <w:noWrap/>
            <w:vAlign w:val="center"/>
          </w:tcPr>
          <w:p w14:paraId="4521437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1.6 </w:t>
            </w:r>
          </w:p>
        </w:tc>
        <w:tc>
          <w:tcPr>
            <w:tcW w:w="1098" w:type="dxa"/>
            <w:noWrap/>
            <w:vAlign w:val="center"/>
          </w:tcPr>
          <w:p w14:paraId="28260EE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1.0899</w:t>
            </w:r>
          </w:p>
        </w:tc>
        <w:tc>
          <w:tcPr>
            <w:tcW w:w="1253" w:type="dxa"/>
            <w:noWrap/>
            <w:vAlign w:val="center"/>
          </w:tcPr>
          <w:p w14:paraId="5716E2F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1.0517</w:t>
            </w:r>
          </w:p>
        </w:tc>
        <w:tc>
          <w:tcPr>
            <w:tcW w:w="1253" w:type="dxa"/>
            <w:noWrap/>
            <w:vAlign w:val="center"/>
          </w:tcPr>
          <w:p w14:paraId="240D6A1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0.9799</w:t>
            </w:r>
          </w:p>
        </w:tc>
        <w:tc>
          <w:tcPr>
            <w:tcW w:w="1179" w:type="dxa"/>
            <w:vAlign w:val="center"/>
          </w:tcPr>
          <w:p w14:paraId="31AC61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6.1 </w:t>
            </w:r>
          </w:p>
        </w:tc>
        <w:tc>
          <w:tcPr>
            <w:tcW w:w="979" w:type="dxa"/>
            <w:noWrap/>
            <w:vAlign w:val="center"/>
          </w:tcPr>
          <w:p w14:paraId="3D33C6E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0.889</w:t>
            </w:r>
          </w:p>
        </w:tc>
        <w:tc>
          <w:tcPr>
            <w:tcW w:w="1179" w:type="dxa"/>
            <w:noWrap/>
            <w:vAlign w:val="center"/>
          </w:tcPr>
          <w:p w14:paraId="0663A2A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0.8259</w:t>
            </w:r>
          </w:p>
        </w:tc>
        <w:tc>
          <w:tcPr>
            <w:tcW w:w="1179" w:type="dxa"/>
            <w:noWrap/>
            <w:vAlign w:val="center"/>
          </w:tcPr>
          <w:p w14:paraId="3762D23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0.676</w:t>
            </w:r>
          </w:p>
        </w:tc>
      </w:tr>
      <w:tr w:rsidR="00554D8E" w:rsidRPr="00585318" w14:paraId="4888600F" w14:textId="77777777" w:rsidTr="00554D8E">
        <w:trPr>
          <w:cantSplit/>
          <w:jc w:val="center"/>
        </w:trPr>
        <w:tc>
          <w:tcPr>
            <w:tcW w:w="1179" w:type="dxa"/>
            <w:noWrap/>
            <w:vAlign w:val="center"/>
          </w:tcPr>
          <w:p w14:paraId="4827B1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1.7 </w:t>
            </w:r>
          </w:p>
        </w:tc>
        <w:tc>
          <w:tcPr>
            <w:tcW w:w="1098" w:type="dxa"/>
            <w:noWrap/>
            <w:vAlign w:val="center"/>
          </w:tcPr>
          <w:p w14:paraId="35E03B9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1.0772</w:t>
            </w:r>
          </w:p>
        </w:tc>
        <w:tc>
          <w:tcPr>
            <w:tcW w:w="1253" w:type="dxa"/>
            <w:noWrap/>
            <w:vAlign w:val="center"/>
          </w:tcPr>
          <w:p w14:paraId="7659E4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1.0376</w:t>
            </w:r>
          </w:p>
        </w:tc>
        <w:tc>
          <w:tcPr>
            <w:tcW w:w="1253" w:type="dxa"/>
            <w:noWrap/>
            <w:vAlign w:val="center"/>
          </w:tcPr>
          <w:p w14:paraId="71B0E56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0.9609</w:t>
            </w:r>
          </w:p>
        </w:tc>
        <w:tc>
          <w:tcPr>
            <w:tcW w:w="1179" w:type="dxa"/>
            <w:vAlign w:val="center"/>
          </w:tcPr>
          <w:p w14:paraId="2A5D004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6.2 </w:t>
            </w:r>
          </w:p>
        </w:tc>
        <w:tc>
          <w:tcPr>
            <w:tcW w:w="979" w:type="dxa"/>
            <w:noWrap/>
            <w:vAlign w:val="center"/>
          </w:tcPr>
          <w:p w14:paraId="4CE05A4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0.8873</w:t>
            </w:r>
          </w:p>
        </w:tc>
        <w:tc>
          <w:tcPr>
            <w:tcW w:w="1179" w:type="dxa"/>
            <w:noWrap/>
            <w:vAlign w:val="center"/>
          </w:tcPr>
          <w:p w14:paraId="55F3BE9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0.8239</w:t>
            </w:r>
          </w:p>
        </w:tc>
        <w:tc>
          <w:tcPr>
            <w:tcW w:w="1179" w:type="dxa"/>
            <w:noWrap/>
            <w:vAlign w:val="center"/>
          </w:tcPr>
          <w:p w14:paraId="02E28EA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0.6736</w:t>
            </w:r>
          </w:p>
        </w:tc>
      </w:tr>
      <w:tr w:rsidR="00554D8E" w:rsidRPr="00585318" w14:paraId="10BB677A" w14:textId="77777777" w:rsidTr="00554D8E">
        <w:trPr>
          <w:cantSplit/>
          <w:jc w:val="center"/>
        </w:trPr>
        <w:tc>
          <w:tcPr>
            <w:tcW w:w="1179" w:type="dxa"/>
            <w:noWrap/>
            <w:vAlign w:val="center"/>
          </w:tcPr>
          <w:p w14:paraId="32D9F7C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1.8 </w:t>
            </w:r>
          </w:p>
        </w:tc>
        <w:tc>
          <w:tcPr>
            <w:tcW w:w="1098" w:type="dxa"/>
            <w:noWrap/>
            <w:vAlign w:val="center"/>
          </w:tcPr>
          <w:p w14:paraId="6F03F72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1.0653</w:t>
            </w:r>
          </w:p>
        </w:tc>
        <w:tc>
          <w:tcPr>
            <w:tcW w:w="1253" w:type="dxa"/>
            <w:noWrap/>
            <w:vAlign w:val="center"/>
          </w:tcPr>
          <w:p w14:paraId="062D1C7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1.0243</w:t>
            </w:r>
          </w:p>
        </w:tc>
        <w:tc>
          <w:tcPr>
            <w:tcW w:w="1253" w:type="dxa"/>
            <w:noWrap/>
            <w:vAlign w:val="center"/>
          </w:tcPr>
          <w:p w14:paraId="0BA9A26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0.943</w:t>
            </w:r>
          </w:p>
        </w:tc>
        <w:tc>
          <w:tcPr>
            <w:tcW w:w="1179" w:type="dxa"/>
            <w:vAlign w:val="center"/>
          </w:tcPr>
          <w:p w14:paraId="05C8F4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6.3 </w:t>
            </w:r>
          </w:p>
        </w:tc>
        <w:tc>
          <w:tcPr>
            <w:tcW w:w="979" w:type="dxa"/>
            <w:noWrap/>
            <w:vAlign w:val="center"/>
          </w:tcPr>
          <w:p w14:paraId="096B22A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0.8856</w:t>
            </w:r>
          </w:p>
        </w:tc>
        <w:tc>
          <w:tcPr>
            <w:tcW w:w="1179" w:type="dxa"/>
            <w:noWrap/>
            <w:vAlign w:val="center"/>
          </w:tcPr>
          <w:p w14:paraId="6E1DB9A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0.8219</w:t>
            </w:r>
          </w:p>
        </w:tc>
        <w:tc>
          <w:tcPr>
            <w:tcW w:w="1179" w:type="dxa"/>
            <w:noWrap/>
            <w:vAlign w:val="center"/>
          </w:tcPr>
          <w:p w14:paraId="0568637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0.6713</w:t>
            </w:r>
          </w:p>
        </w:tc>
      </w:tr>
      <w:tr w:rsidR="00554D8E" w:rsidRPr="00585318" w14:paraId="3D81E2B5" w14:textId="77777777" w:rsidTr="00554D8E">
        <w:trPr>
          <w:cantSplit/>
          <w:jc w:val="center"/>
        </w:trPr>
        <w:tc>
          <w:tcPr>
            <w:tcW w:w="1179" w:type="dxa"/>
            <w:noWrap/>
            <w:vAlign w:val="center"/>
          </w:tcPr>
          <w:p w14:paraId="007D781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1.9 </w:t>
            </w:r>
          </w:p>
        </w:tc>
        <w:tc>
          <w:tcPr>
            <w:tcW w:w="1098" w:type="dxa"/>
            <w:noWrap/>
            <w:vAlign w:val="center"/>
          </w:tcPr>
          <w:p w14:paraId="687573E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1.054</w:t>
            </w:r>
          </w:p>
        </w:tc>
        <w:tc>
          <w:tcPr>
            <w:tcW w:w="1253" w:type="dxa"/>
            <w:noWrap/>
            <w:vAlign w:val="center"/>
          </w:tcPr>
          <w:p w14:paraId="7CEC6BC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1.0118</w:t>
            </w:r>
          </w:p>
        </w:tc>
        <w:tc>
          <w:tcPr>
            <w:tcW w:w="1253" w:type="dxa"/>
            <w:noWrap/>
            <w:vAlign w:val="center"/>
          </w:tcPr>
          <w:p w14:paraId="14F007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0.9262</w:t>
            </w:r>
          </w:p>
        </w:tc>
        <w:tc>
          <w:tcPr>
            <w:tcW w:w="1179" w:type="dxa"/>
            <w:vAlign w:val="center"/>
          </w:tcPr>
          <w:p w14:paraId="576B71B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6.4 </w:t>
            </w:r>
          </w:p>
        </w:tc>
        <w:tc>
          <w:tcPr>
            <w:tcW w:w="979" w:type="dxa"/>
            <w:noWrap/>
            <w:vAlign w:val="center"/>
          </w:tcPr>
          <w:p w14:paraId="4FF5988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0.8839</w:t>
            </w:r>
          </w:p>
        </w:tc>
        <w:tc>
          <w:tcPr>
            <w:tcW w:w="1179" w:type="dxa"/>
            <w:noWrap/>
            <w:vAlign w:val="center"/>
          </w:tcPr>
          <w:p w14:paraId="1BE924D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w:t>
            </w:r>
          </w:p>
        </w:tc>
        <w:tc>
          <w:tcPr>
            <w:tcW w:w="1179" w:type="dxa"/>
            <w:noWrap/>
            <w:vAlign w:val="center"/>
          </w:tcPr>
          <w:p w14:paraId="5A3850D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0.6689</w:t>
            </w:r>
          </w:p>
        </w:tc>
      </w:tr>
      <w:tr w:rsidR="00554D8E" w:rsidRPr="00585318" w14:paraId="0F107699" w14:textId="77777777" w:rsidTr="00554D8E">
        <w:trPr>
          <w:cantSplit/>
          <w:jc w:val="center"/>
        </w:trPr>
        <w:tc>
          <w:tcPr>
            <w:tcW w:w="1179" w:type="dxa"/>
            <w:noWrap/>
            <w:vAlign w:val="center"/>
          </w:tcPr>
          <w:p w14:paraId="3AE2FFB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2.0 </w:t>
            </w:r>
          </w:p>
        </w:tc>
        <w:tc>
          <w:tcPr>
            <w:tcW w:w="1098" w:type="dxa"/>
            <w:noWrap/>
            <w:vAlign w:val="center"/>
          </w:tcPr>
          <w:p w14:paraId="3179C22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1.0435</w:t>
            </w:r>
          </w:p>
        </w:tc>
        <w:tc>
          <w:tcPr>
            <w:tcW w:w="1253" w:type="dxa"/>
            <w:noWrap/>
            <w:vAlign w:val="center"/>
          </w:tcPr>
          <w:p w14:paraId="271A8A3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w:t>
            </w:r>
          </w:p>
        </w:tc>
        <w:tc>
          <w:tcPr>
            <w:tcW w:w="1253" w:type="dxa"/>
            <w:noWrap/>
            <w:vAlign w:val="center"/>
          </w:tcPr>
          <w:p w14:paraId="403457D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0.9103</w:t>
            </w:r>
          </w:p>
        </w:tc>
        <w:tc>
          <w:tcPr>
            <w:tcW w:w="1179" w:type="dxa"/>
            <w:vAlign w:val="center"/>
          </w:tcPr>
          <w:p w14:paraId="331A850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6.5 </w:t>
            </w:r>
          </w:p>
        </w:tc>
        <w:tc>
          <w:tcPr>
            <w:tcW w:w="979" w:type="dxa"/>
            <w:noWrap/>
            <w:vAlign w:val="center"/>
          </w:tcPr>
          <w:p w14:paraId="1B6D768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0.8823</w:t>
            </w:r>
          </w:p>
        </w:tc>
        <w:tc>
          <w:tcPr>
            <w:tcW w:w="1179" w:type="dxa"/>
            <w:noWrap/>
            <w:vAlign w:val="center"/>
          </w:tcPr>
          <w:p w14:paraId="5168892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0.8181</w:t>
            </w:r>
          </w:p>
        </w:tc>
        <w:tc>
          <w:tcPr>
            <w:tcW w:w="1179" w:type="dxa"/>
            <w:noWrap/>
            <w:vAlign w:val="center"/>
          </w:tcPr>
          <w:p w14:paraId="3262B04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0.6666</w:t>
            </w:r>
          </w:p>
        </w:tc>
      </w:tr>
      <w:tr w:rsidR="00554D8E" w:rsidRPr="00585318" w14:paraId="126AA15A" w14:textId="77777777" w:rsidTr="00554D8E">
        <w:trPr>
          <w:cantSplit/>
          <w:jc w:val="center"/>
        </w:trPr>
        <w:tc>
          <w:tcPr>
            <w:tcW w:w="1179" w:type="dxa"/>
            <w:noWrap/>
            <w:vAlign w:val="center"/>
          </w:tcPr>
          <w:p w14:paraId="05A27BE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2.1 </w:t>
            </w:r>
          </w:p>
        </w:tc>
        <w:tc>
          <w:tcPr>
            <w:tcW w:w="1098" w:type="dxa"/>
            <w:noWrap/>
            <w:vAlign w:val="center"/>
          </w:tcPr>
          <w:p w14:paraId="4578798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1.0336</w:t>
            </w:r>
          </w:p>
        </w:tc>
        <w:tc>
          <w:tcPr>
            <w:tcW w:w="1253" w:type="dxa"/>
            <w:noWrap/>
            <w:vAlign w:val="center"/>
          </w:tcPr>
          <w:p w14:paraId="39DC033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0.989</w:t>
            </w:r>
          </w:p>
        </w:tc>
        <w:tc>
          <w:tcPr>
            <w:tcW w:w="1253" w:type="dxa"/>
            <w:noWrap/>
            <w:vAlign w:val="center"/>
          </w:tcPr>
          <w:p w14:paraId="4875466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0.8954</w:t>
            </w:r>
          </w:p>
        </w:tc>
        <w:tc>
          <w:tcPr>
            <w:tcW w:w="1179" w:type="dxa"/>
            <w:vAlign w:val="center"/>
          </w:tcPr>
          <w:p w14:paraId="5619BD7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6.6 </w:t>
            </w:r>
          </w:p>
        </w:tc>
        <w:tc>
          <w:tcPr>
            <w:tcW w:w="979" w:type="dxa"/>
            <w:noWrap/>
            <w:vAlign w:val="center"/>
          </w:tcPr>
          <w:p w14:paraId="34859FD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0.8807</w:t>
            </w:r>
          </w:p>
        </w:tc>
        <w:tc>
          <w:tcPr>
            <w:tcW w:w="1179" w:type="dxa"/>
            <w:noWrap/>
            <w:vAlign w:val="center"/>
          </w:tcPr>
          <w:p w14:paraId="05511A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0.8162</w:t>
            </w:r>
          </w:p>
        </w:tc>
        <w:tc>
          <w:tcPr>
            <w:tcW w:w="1179" w:type="dxa"/>
            <w:noWrap/>
            <w:vAlign w:val="center"/>
          </w:tcPr>
          <w:p w14:paraId="1367DB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0.6644</w:t>
            </w:r>
          </w:p>
        </w:tc>
      </w:tr>
      <w:tr w:rsidR="00554D8E" w:rsidRPr="00585318" w14:paraId="393EEB87" w14:textId="77777777" w:rsidTr="00554D8E">
        <w:trPr>
          <w:cantSplit/>
          <w:jc w:val="center"/>
        </w:trPr>
        <w:tc>
          <w:tcPr>
            <w:tcW w:w="1179" w:type="dxa"/>
            <w:noWrap/>
            <w:vAlign w:val="center"/>
          </w:tcPr>
          <w:p w14:paraId="1FBCBB0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2.2 </w:t>
            </w:r>
          </w:p>
        </w:tc>
        <w:tc>
          <w:tcPr>
            <w:tcW w:w="1098" w:type="dxa"/>
            <w:noWrap/>
            <w:vAlign w:val="center"/>
          </w:tcPr>
          <w:p w14:paraId="26600AB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1.0243</w:t>
            </w:r>
          </w:p>
        </w:tc>
        <w:tc>
          <w:tcPr>
            <w:tcW w:w="1253" w:type="dxa"/>
            <w:noWrap/>
            <w:vAlign w:val="center"/>
          </w:tcPr>
          <w:p w14:paraId="4D8886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0.9786</w:t>
            </w:r>
          </w:p>
        </w:tc>
        <w:tc>
          <w:tcPr>
            <w:tcW w:w="1253" w:type="dxa"/>
            <w:noWrap/>
            <w:vAlign w:val="center"/>
          </w:tcPr>
          <w:p w14:paraId="0990F2F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0.8814</w:t>
            </w:r>
          </w:p>
        </w:tc>
        <w:tc>
          <w:tcPr>
            <w:tcW w:w="1179" w:type="dxa"/>
            <w:vAlign w:val="center"/>
          </w:tcPr>
          <w:p w14:paraId="18C606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6.7 </w:t>
            </w:r>
          </w:p>
        </w:tc>
        <w:tc>
          <w:tcPr>
            <w:tcW w:w="979" w:type="dxa"/>
            <w:noWrap/>
            <w:vAlign w:val="center"/>
          </w:tcPr>
          <w:p w14:paraId="0002F06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0.879</w:t>
            </w:r>
          </w:p>
        </w:tc>
        <w:tc>
          <w:tcPr>
            <w:tcW w:w="1179" w:type="dxa"/>
            <w:noWrap/>
            <w:vAlign w:val="center"/>
          </w:tcPr>
          <w:p w14:paraId="0BCE8E1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0.8143</w:t>
            </w:r>
          </w:p>
        </w:tc>
        <w:tc>
          <w:tcPr>
            <w:tcW w:w="1179" w:type="dxa"/>
            <w:noWrap/>
            <w:vAlign w:val="center"/>
          </w:tcPr>
          <w:p w14:paraId="0E2EECC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0.6621</w:t>
            </w:r>
          </w:p>
        </w:tc>
      </w:tr>
      <w:tr w:rsidR="00554D8E" w:rsidRPr="00585318" w14:paraId="03DA4DC0" w14:textId="77777777" w:rsidTr="00554D8E">
        <w:trPr>
          <w:cantSplit/>
          <w:jc w:val="center"/>
        </w:trPr>
        <w:tc>
          <w:tcPr>
            <w:tcW w:w="1179" w:type="dxa"/>
            <w:noWrap/>
            <w:vAlign w:val="center"/>
          </w:tcPr>
          <w:p w14:paraId="3DDE7B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2.3 </w:t>
            </w:r>
          </w:p>
        </w:tc>
        <w:tc>
          <w:tcPr>
            <w:tcW w:w="1098" w:type="dxa"/>
            <w:noWrap/>
            <w:vAlign w:val="center"/>
          </w:tcPr>
          <w:p w14:paraId="1B2A2A1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1.0157</w:t>
            </w:r>
          </w:p>
        </w:tc>
        <w:tc>
          <w:tcPr>
            <w:tcW w:w="1253" w:type="dxa"/>
            <w:noWrap/>
            <w:vAlign w:val="center"/>
          </w:tcPr>
          <w:p w14:paraId="3B9DEC9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0.9689</w:t>
            </w:r>
          </w:p>
        </w:tc>
        <w:tc>
          <w:tcPr>
            <w:tcW w:w="1253" w:type="dxa"/>
            <w:noWrap/>
            <w:vAlign w:val="center"/>
          </w:tcPr>
          <w:p w14:paraId="348AC2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0.8682</w:t>
            </w:r>
          </w:p>
        </w:tc>
        <w:tc>
          <w:tcPr>
            <w:tcW w:w="1179" w:type="dxa"/>
            <w:vAlign w:val="center"/>
          </w:tcPr>
          <w:p w14:paraId="4A634A5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6.8 </w:t>
            </w:r>
          </w:p>
        </w:tc>
        <w:tc>
          <w:tcPr>
            <w:tcW w:w="979" w:type="dxa"/>
            <w:noWrap/>
            <w:vAlign w:val="center"/>
          </w:tcPr>
          <w:p w14:paraId="5E28D21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0.8774</w:t>
            </w:r>
          </w:p>
        </w:tc>
        <w:tc>
          <w:tcPr>
            <w:tcW w:w="1179" w:type="dxa"/>
            <w:noWrap/>
            <w:vAlign w:val="center"/>
          </w:tcPr>
          <w:p w14:paraId="5F0F887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0.8124</w:t>
            </w:r>
          </w:p>
        </w:tc>
        <w:tc>
          <w:tcPr>
            <w:tcW w:w="1179" w:type="dxa"/>
            <w:noWrap/>
            <w:vAlign w:val="center"/>
          </w:tcPr>
          <w:p w14:paraId="71F29F6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0.6598</w:t>
            </w:r>
          </w:p>
        </w:tc>
      </w:tr>
      <w:tr w:rsidR="00554D8E" w:rsidRPr="00585318" w14:paraId="7944CE69" w14:textId="77777777" w:rsidTr="00554D8E">
        <w:trPr>
          <w:cantSplit/>
          <w:jc w:val="center"/>
        </w:trPr>
        <w:tc>
          <w:tcPr>
            <w:tcW w:w="1179" w:type="dxa"/>
            <w:noWrap/>
            <w:vAlign w:val="center"/>
          </w:tcPr>
          <w:p w14:paraId="68E560B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2.4 </w:t>
            </w:r>
          </w:p>
        </w:tc>
        <w:tc>
          <w:tcPr>
            <w:tcW w:w="1098" w:type="dxa"/>
            <w:noWrap/>
            <w:vAlign w:val="center"/>
          </w:tcPr>
          <w:p w14:paraId="42BB4B0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1.0076</w:t>
            </w:r>
          </w:p>
        </w:tc>
        <w:tc>
          <w:tcPr>
            <w:tcW w:w="1253" w:type="dxa"/>
            <w:noWrap/>
            <w:vAlign w:val="center"/>
          </w:tcPr>
          <w:p w14:paraId="2639440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0.9598</w:t>
            </w:r>
          </w:p>
        </w:tc>
        <w:tc>
          <w:tcPr>
            <w:tcW w:w="1253" w:type="dxa"/>
            <w:noWrap/>
            <w:vAlign w:val="center"/>
          </w:tcPr>
          <w:p w14:paraId="7DF2774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0.8558</w:t>
            </w:r>
          </w:p>
        </w:tc>
        <w:tc>
          <w:tcPr>
            <w:tcW w:w="1179" w:type="dxa"/>
            <w:vAlign w:val="center"/>
          </w:tcPr>
          <w:p w14:paraId="59D709B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6.9 </w:t>
            </w:r>
          </w:p>
        </w:tc>
        <w:tc>
          <w:tcPr>
            <w:tcW w:w="979" w:type="dxa"/>
            <w:noWrap/>
            <w:vAlign w:val="center"/>
          </w:tcPr>
          <w:p w14:paraId="299C24A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0.8758</w:t>
            </w:r>
          </w:p>
        </w:tc>
        <w:tc>
          <w:tcPr>
            <w:tcW w:w="1179" w:type="dxa"/>
            <w:noWrap/>
            <w:vAlign w:val="center"/>
          </w:tcPr>
          <w:p w14:paraId="66378BA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0.8105</w:t>
            </w:r>
          </w:p>
        </w:tc>
        <w:tc>
          <w:tcPr>
            <w:tcW w:w="1179" w:type="dxa"/>
            <w:noWrap/>
            <w:vAlign w:val="center"/>
          </w:tcPr>
          <w:p w14:paraId="7BF4CC0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0.6575</w:t>
            </w:r>
          </w:p>
        </w:tc>
      </w:tr>
      <w:tr w:rsidR="00554D8E" w:rsidRPr="00585318" w14:paraId="622D1996" w14:textId="77777777" w:rsidTr="00554D8E">
        <w:trPr>
          <w:cantSplit/>
          <w:jc w:val="center"/>
        </w:trPr>
        <w:tc>
          <w:tcPr>
            <w:tcW w:w="1179" w:type="dxa"/>
            <w:noWrap/>
            <w:vAlign w:val="center"/>
          </w:tcPr>
          <w:p w14:paraId="5FAF7B4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2.5 </w:t>
            </w:r>
          </w:p>
        </w:tc>
        <w:tc>
          <w:tcPr>
            <w:tcW w:w="1098" w:type="dxa"/>
            <w:noWrap/>
            <w:vAlign w:val="center"/>
          </w:tcPr>
          <w:p w14:paraId="6A18D9E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1</w:t>
            </w:r>
          </w:p>
        </w:tc>
        <w:tc>
          <w:tcPr>
            <w:tcW w:w="1253" w:type="dxa"/>
            <w:noWrap/>
            <w:vAlign w:val="center"/>
          </w:tcPr>
          <w:p w14:paraId="566CA34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0.9512</w:t>
            </w:r>
          </w:p>
        </w:tc>
        <w:tc>
          <w:tcPr>
            <w:tcW w:w="1253" w:type="dxa"/>
            <w:noWrap/>
            <w:vAlign w:val="center"/>
          </w:tcPr>
          <w:p w14:paraId="20C18A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0.8442</w:t>
            </w:r>
          </w:p>
        </w:tc>
        <w:tc>
          <w:tcPr>
            <w:tcW w:w="1179" w:type="dxa"/>
            <w:vAlign w:val="center"/>
          </w:tcPr>
          <w:p w14:paraId="3BF5CAE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7.0 </w:t>
            </w:r>
          </w:p>
        </w:tc>
        <w:tc>
          <w:tcPr>
            <w:tcW w:w="979" w:type="dxa"/>
            <w:noWrap/>
            <w:vAlign w:val="center"/>
          </w:tcPr>
          <w:p w14:paraId="5F76259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0.8742</w:t>
            </w:r>
          </w:p>
        </w:tc>
        <w:tc>
          <w:tcPr>
            <w:tcW w:w="1179" w:type="dxa"/>
            <w:noWrap/>
            <w:vAlign w:val="center"/>
          </w:tcPr>
          <w:p w14:paraId="528CB6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0.8087</w:t>
            </w:r>
          </w:p>
        </w:tc>
        <w:tc>
          <w:tcPr>
            <w:tcW w:w="1179" w:type="dxa"/>
            <w:noWrap/>
            <w:vAlign w:val="center"/>
          </w:tcPr>
          <w:p w14:paraId="7B39598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0.6553</w:t>
            </w:r>
          </w:p>
        </w:tc>
      </w:tr>
      <w:tr w:rsidR="00554D8E" w:rsidRPr="00585318" w14:paraId="336FBF2D" w14:textId="77777777" w:rsidTr="00554D8E">
        <w:trPr>
          <w:cantSplit/>
          <w:jc w:val="center"/>
        </w:trPr>
        <w:tc>
          <w:tcPr>
            <w:tcW w:w="1179" w:type="dxa"/>
            <w:noWrap/>
            <w:vAlign w:val="center"/>
          </w:tcPr>
          <w:p w14:paraId="773B858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2.6 </w:t>
            </w:r>
          </w:p>
        </w:tc>
        <w:tc>
          <w:tcPr>
            <w:tcW w:w="1098" w:type="dxa"/>
            <w:noWrap/>
            <w:vAlign w:val="center"/>
          </w:tcPr>
          <w:p w14:paraId="417D82E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0.9929</w:t>
            </w:r>
          </w:p>
        </w:tc>
        <w:tc>
          <w:tcPr>
            <w:tcW w:w="1253" w:type="dxa"/>
            <w:noWrap/>
            <w:vAlign w:val="center"/>
          </w:tcPr>
          <w:p w14:paraId="071488A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0.9432</w:t>
            </w:r>
          </w:p>
        </w:tc>
        <w:tc>
          <w:tcPr>
            <w:tcW w:w="1253" w:type="dxa"/>
            <w:noWrap/>
            <w:vAlign w:val="center"/>
          </w:tcPr>
          <w:p w14:paraId="39CB3E3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0.8333</w:t>
            </w:r>
          </w:p>
        </w:tc>
        <w:tc>
          <w:tcPr>
            <w:tcW w:w="1179" w:type="dxa"/>
            <w:vAlign w:val="center"/>
          </w:tcPr>
          <w:p w14:paraId="451FA69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7.1 </w:t>
            </w:r>
          </w:p>
        </w:tc>
        <w:tc>
          <w:tcPr>
            <w:tcW w:w="979" w:type="dxa"/>
            <w:noWrap/>
            <w:vAlign w:val="center"/>
          </w:tcPr>
          <w:p w14:paraId="6A47C9E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0.8727</w:t>
            </w:r>
          </w:p>
        </w:tc>
        <w:tc>
          <w:tcPr>
            <w:tcW w:w="1179" w:type="dxa"/>
            <w:noWrap/>
            <w:vAlign w:val="center"/>
          </w:tcPr>
          <w:p w14:paraId="5F1A4A5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0.8069</w:t>
            </w:r>
          </w:p>
        </w:tc>
        <w:tc>
          <w:tcPr>
            <w:tcW w:w="1179" w:type="dxa"/>
            <w:noWrap/>
            <w:vAlign w:val="center"/>
          </w:tcPr>
          <w:p w14:paraId="0EA38D4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0.6532</w:t>
            </w:r>
          </w:p>
        </w:tc>
      </w:tr>
      <w:tr w:rsidR="00554D8E" w:rsidRPr="00585318" w14:paraId="7C71BFF9" w14:textId="77777777" w:rsidTr="00554D8E">
        <w:trPr>
          <w:cantSplit/>
          <w:jc w:val="center"/>
        </w:trPr>
        <w:tc>
          <w:tcPr>
            <w:tcW w:w="1179" w:type="dxa"/>
            <w:noWrap/>
            <w:vAlign w:val="center"/>
          </w:tcPr>
          <w:p w14:paraId="6105E7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2.7 </w:t>
            </w:r>
          </w:p>
        </w:tc>
        <w:tc>
          <w:tcPr>
            <w:tcW w:w="1098" w:type="dxa"/>
            <w:noWrap/>
            <w:vAlign w:val="center"/>
          </w:tcPr>
          <w:p w14:paraId="3A99B39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0.9863</w:t>
            </w:r>
          </w:p>
        </w:tc>
        <w:tc>
          <w:tcPr>
            <w:tcW w:w="1253" w:type="dxa"/>
            <w:noWrap/>
            <w:vAlign w:val="center"/>
          </w:tcPr>
          <w:p w14:paraId="358C13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0.9357</w:t>
            </w:r>
          </w:p>
        </w:tc>
        <w:tc>
          <w:tcPr>
            <w:tcW w:w="1253" w:type="dxa"/>
            <w:noWrap/>
            <w:vAlign w:val="center"/>
          </w:tcPr>
          <w:p w14:paraId="59E37F0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0.8232</w:t>
            </w:r>
          </w:p>
        </w:tc>
        <w:tc>
          <w:tcPr>
            <w:tcW w:w="1179" w:type="dxa"/>
            <w:vAlign w:val="center"/>
          </w:tcPr>
          <w:p w14:paraId="078CCC5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7.2 </w:t>
            </w:r>
          </w:p>
        </w:tc>
        <w:tc>
          <w:tcPr>
            <w:tcW w:w="979" w:type="dxa"/>
            <w:noWrap/>
            <w:vAlign w:val="center"/>
          </w:tcPr>
          <w:p w14:paraId="3F870FA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0.8712</w:t>
            </w:r>
          </w:p>
        </w:tc>
        <w:tc>
          <w:tcPr>
            <w:tcW w:w="1179" w:type="dxa"/>
            <w:noWrap/>
            <w:vAlign w:val="center"/>
          </w:tcPr>
          <w:p w14:paraId="3B7127E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0.8051</w:t>
            </w:r>
          </w:p>
        </w:tc>
        <w:tc>
          <w:tcPr>
            <w:tcW w:w="1179" w:type="dxa"/>
            <w:noWrap/>
            <w:vAlign w:val="center"/>
          </w:tcPr>
          <w:p w14:paraId="7F15A5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0.651</w:t>
            </w:r>
          </w:p>
        </w:tc>
      </w:tr>
      <w:tr w:rsidR="00554D8E" w:rsidRPr="00585318" w14:paraId="78D55E97" w14:textId="77777777" w:rsidTr="00554D8E">
        <w:trPr>
          <w:cantSplit/>
          <w:jc w:val="center"/>
        </w:trPr>
        <w:tc>
          <w:tcPr>
            <w:tcW w:w="1179" w:type="dxa"/>
            <w:noWrap/>
            <w:vAlign w:val="center"/>
          </w:tcPr>
          <w:p w14:paraId="32DE9B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2.8 </w:t>
            </w:r>
          </w:p>
        </w:tc>
        <w:tc>
          <w:tcPr>
            <w:tcW w:w="1098" w:type="dxa"/>
            <w:noWrap/>
            <w:vAlign w:val="center"/>
          </w:tcPr>
          <w:p w14:paraId="2112D5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0.9801</w:t>
            </w:r>
          </w:p>
        </w:tc>
        <w:tc>
          <w:tcPr>
            <w:tcW w:w="1253" w:type="dxa"/>
            <w:noWrap/>
            <w:vAlign w:val="center"/>
          </w:tcPr>
          <w:p w14:paraId="6A828B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0.9288</w:t>
            </w:r>
          </w:p>
        </w:tc>
        <w:tc>
          <w:tcPr>
            <w:tcW w:w="1253" w:type="dxa"/>
            <w:noWrap/>
            <w:vAlign w:val="center"/>
          </w:tcPr>
          <w:p w14:paraId="2D412FB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0.8136</w:t>
            </w:r>
          </w:p>
        </w:tc>
        <w:tc>
          <w:tcPr>
            <w:tcW w:w="1179" w:type="dxa"/>
            <w:vAlign w:val="center"/>
          </w:tcPr>
          <w:p w14:paraId="38D072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7.3 </w:t>
            </w:r>
          </w:p>
        </w:tc>
        <w:tc>
          <w:tcPr>
            <w:tcW w:w="979" w:type="dxa"/>
            <w:noWrap/>
            <w:vAlign w:val="center"/>
          </w:tcPr>
          <w:p w14:paraId="2FBCA56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0.8697</w:t>
            </w:r>
          </w:p>
        </w:tc>
        <w:tc>
          <w:tcPr>
            <w:tcW w:w="1179" w:type="dxa"/>
            <w:noWrap/>
            <w:vAlign w:val="center"/>
          </w:tcPr>
          <w:p w14:paraId="7321F5D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0.8033</w:t>
            </w:r>
          </w:p>
        </w:tc>
        <w:tc>
          <w:tcPr>
            <w:tcW w:w="1179" w:type="dxa"/>
            <w:noWrap/>
            <w:vAlign w:val="center"/>
          </w:tcPr>
          <w:p w14:paraId="78E15DB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0.6488</w:t>
            </w:r>
          </w:p>
        </w:tc>
      </w:tr>
      <w:tr w:rsidR="00554D8E" w:rsidRPr="00585318" w14:paraId="2D15216C" w14:textId="77777777" w:rsidTr="00554D8E">
        <w:trPr>
          <w:cantSplit/>
          <w:jc w:val="center"/>
        </w:trPr>
        <w:tc>
          <w:tcPr>
            <w:tcW w:w="1179" w:type="dxa"/>
            <w:noWrap/>
            <w:vAlign w:val="center"/>
          </w:tcPr>
          <w:p w14:paraId="2C9AC5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2.9 </w:t>
            </w:r>
          </w:p>
        </w:tc>
        <w:tc>
          <w:tcPr>
            <w:tcW w:w="1098" w:type="dxa"/>
            <w:noWrap/>
            <w:vAlign w:val="center"/>
          </w:tcPr>
          <w:p w14:paraId="489F9E8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0.9743</w:t>
            </w:r>
          </w:p>
        </w:tc>
        <w:tc>
          <w:tcPr>
            <w:tcW w:w="1253" w:type="dxa"/>
            <w:noWrap/>
            <w:vAlign w:val="center"/>
          </w:tcPr>
          <w:p w14:paraId="2E91587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0.9222</w:t>
            </w:r>
          </w:p>
        </w:tc>
        <w:tc>
          <w:tcPr>
            <w:tcW w:w="1253" w:type="dxa"/>
            <w:noWrap/>
            <w:vAlign w:val="center"/>
          </w:tcPr>
          <w:p w14:paraId="18FC9D2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0.8046</w:t>
            </w:r>
          </w:p>
        </w:tc>
        <w:tc>
          <w:tcPr>
            <w:tcW w:w="1179" w:type="dxa"/>
            <w:vAlign w:val="center"/>
          </w:tcPr>
          <w:p w14:paraId="2E25068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7.4 </w:t>
            </w:r>
          </w:p>
        </w:tc>
        <w:tc>
          <w:tcPr>
            <w:tcW w:w="979" w:type="dxa"/>
            <w:noWrap/>
            <w:vAlign w:val="center"/>
          </w:tcPr>
          <w:p w14:paraId="5D7764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0.8682</w:t>
            </w:r>
          </w:p>
        </w:tc>
        <w:tc>
          <w:tcPr>
            <w:tcW w:w="1179" w:type="dxa"/>
            <w:noWrap/>
            <w:vAlign w:val="center"/>
          </w:tcPr>
          <w:p w14:paraId="486868D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0.8015</w:t>
            </w:r>
          </w:p>
        </w:tc>
        <w:tc>
          <w:tcPr>
            <w:tcW w:w="1179" w:type="dxa"/>
            <w:noWrap/>
            <w:vAlign w:val="center"/>
          </w:tcPr>
          <w:p w14:paraId="688ABA2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0.6466</w:t>
            </w:r>
          </w:p>
        </w:tc>
      </w:tr>
      <w:tr w:rsidR="00554D8E" w:rsidRPr="00585318" w14:paraId="031BFA7F" w14:textId="77777777" w:rsidTr="00554D8E">
        <w:trPr>
          <w:cantSplit/>
          <w:jc w:val="center"/>
        </w:trPr>
        <w:tc>
          <w:tcPr>
            <w:tcW w:w="1179" w:type="dxa"/>
            <w:noWrap/>
            <w:vAlign w:val="center"/>
          </w:tcPr>
          <w:p w14:paraId="1EAFF43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3.0 </w:t>
            </w:r>
          </w:p>
        </w:tc>
        <w:tc>
          <w:tcPr>
            <w:tcW w:w="1098" w:type="dxa"/>
            <w:noWrap/>
            <w:vAlign w:val="center"/>
          </w:tcPr>
          <w:p w14:paraId="5F39B75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0.9689</w:t>
            </w:r>
          </w:p>
        </w:tc>
        <w:tc>
          <w:tcPr>
            <w:tcW w:w="1253" w:type="dxa"/>
            <w:noWrap/>
            <w:vAlign w:val="center"/>
          </w:tcPr>
          <w:p w14:paraId="443BE6D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0.9161</w:t>
            </w:r>
          </w:p>
        </w:tc>
        <w:tc>
          <w:tcPr>
            <w:tcW w:w="1253" w:type="dxa"/>
            <w:noWrap/>
            <w:vAlign w:val="center"/>
          </w:tcPr>
          <w:p w14:paraId="4912A1B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0.7962</w:t>
            </w:r>
          </w:p>
        </w:tc>
        <w:tc>
          <w:tcPr>
            <w:tcW w:w="1179" w:type="dxa"/>
            <w:vAlign w:val="center"/>
          </w:tcPr>
          <w:p w14:paraId="6AD2AF6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7.5 </w:t>
            </w:r>
          </w:p>
        </w:tc>
        <w:tc>
          <w:tcPr>
            <w:tcW w:w="979" w:type="dxa"/>
            <w:noWrap/>
            <w:vAlign w:val="center"/>
          </w:tcPr>
          <w:p w14:paraId="2F9F54D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0.8666</w:t>
            </w:r>
          </w:p>
        </w:tc>
        <w:tc>
          <w:tcPr>
            <w:tcW w:w="1179" w:type="dxa"/>
            <w:noWrap/>
            <w:vAlign w:val="center"/>
          </w:tcPr>
          <w:p w14:paraId="0E876B5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0.7997</w:t>
            </w:r>
          </w:p>
        </w:tc>
        <w:tc>
          <w:tcPr>
            <w:tcW w:w="1179" w:type="dxa"/>
            <w:noWrap/>
            <w:vAlign w:val="center"/>
          </w:tcPr>
          <w:p w14:paraId="7C2DC64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0.6445</w:t>
            </w:r>
          </w:p>
        </w:tc>
      </w:tr>
      <w:tr w:rsidR="00554D8E" w:rsidRPr="00585318" w14:paraId="2E245220" w14:textId="77777777" w:rsidTr="00554D8E">
        <w:trPr>
          <w:cantSplit/>
          <w:jc w:val="center"/>
        </w:trPr>
        <w:tc>
          <w:tcPr>
            <w:tcW w:w="1179" w:type="dxa"/>
            <w:noWrap/>
            <w:vAlign w:val="center"/>
          </w:tcPr>
          <w:p w14:paraId="63657A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3.1 </w:t>
            </w:r>
          </w:p>
        </w:tc>
        <w:tc>
          <w:tcPr>
            <w:tcW w:w="1098" w:type="dxa"/>
            <w:noWrap/>
            <w:vAlign w:val="center"/>
          </w:tcPr>
          <w:p w14:paraId="4727F20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0.9639</w:t>
            </w:r>
          </w:p>
        </w:tc>
        <w:tc>
          <w:tcPr>
            <w:tcW w:w="1253" w:type="dxa"/>
            <w:noWrap/>
            <w:vAlign w:val="center"/>
          </w:tcPr>
          <w:p w14:paraId="627D547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0.9104</w:t>
            </w:r>
          </w:p>
        </w:tc>
        <w:tc>
          <w:tcPr>
            <w:tcW w:w="1253" w:type="dxa"/>
            <w:noWrap/>
            <w:vAlign w:val="center"/>
          </w:tcPr>
          <w:p w14:paraId="7D1ECD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0.7883</w:t>
            </w:r>
          </w:p>
        </w:tc>
        <w:tc>
          <w:tcPr>
            <w:tcW w:w="1179" w:type="dxa"/>
            <w:vAlign w:val="center"/>
          </w:tcPr>
          <w:p w14:paraId="21B5C10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7.6</w:t>
            </w:r>
          </w:p>
        </w:tc>
        <w:tc>
          <w:tcPr>
            <w:tcW w:w="979" w:type="dxa"/>
            <w:noWrap/>
            <w:vAlign w:val="center"/>
          </w:tcPr>
          <w:p w14:paraId="54BC32F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0.8651</w:t>
            </w:r>
          </w:p>
        </w:tc>
        <w:tc>
          <w:tcPr>
            <w:tcW w:w="1179" w:type="dxa"/>
            <w:noWrap/>
            <w:vAlign w:val="center"/>
          </w:tcPr>
          <w:p w14:paraId="52FD0C3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0.798</w:t>
            </w:r>
          </w:p>
        </w:tc>
        <w:tc>
          <w:tcPr>
            <w:tcW w:w="1179" w:type="dxa"/>
            <w:noWrap/>
            <w:vAlign w:val="center"/>
          </w:tcPr>
          <w:p w14:paraId="50CB9BC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0.6424</w:t>
            </w:r>
          </w:p>
        </w:tc>
      </w:tr>
      <w:tr w:rsidR="00554D8E" w:rsidRPr="00585318" w14:paraId="6BE0C86E" w14:textId="77777777" w:rsidTr="00554D8E">
        <w:trPr>
          <w:cantSplit/>
          <w:jc w:val="center"/>
        </w:trPr>
        <w:tc>
          <w:tcPr>
            <w:tcW w:w="1179" w:type="dxa"/>
            <w:noWrap/>
            <w:vAlign w:val="center"/>
          </w:tcPr>
          <w:p w14:paraId="426F62E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3.2 </w:t>
            </w:r>
          </w:p>
        </w:tc>
        <w:tc>
          <w:tcPr>
            <w:tcW w:w="1098" w:type="dxa"/>
            <w:noWrap/>
            <w:vAlign w:val="center"/>
          </w:tcPr>
          <w:p w14:paraId="46310FA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0.9593</w:t>
            </w:r>
          </w:p>
        </w:tc>
        <w:tc>
          <w:tcPr>
            <w:tcW w:w="1253" w:type="dxa"/>
            <w:noWrap/>
            <w:vAlign w:val="center"/>
          </w:tcPr>
          <w:p w14:paraId="63316EA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0.9052</w:t>
            </w:r>
          </w:p>
        </w:tc>
        <w:tc>
          <w:tcPr>
            <w:tcW w:w="1253" w:type="dxa"/>
            <w:noWrap/>
            <w:vAlign w:val="center"/>
          </w:tcPr>
          <w:p w14:paraId="7A6FBED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0.7809</w:t>
            </w:r>
          </w:p>
        </w:tc>
        <w:tc>
          <w:tcPr>
            <w:tcW w:w="1179" w:type="dxa"/>
            <w:vAlign w:val="center"/>
          </w:tcPr>
          <w:p w14:paraId="2BF9D9D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7.7 </w:t>
            </w:r>
          </w:p>
        </w:tc>
        <w:tc>
          <w:tcPr>
            <w:tcW w:w="979" w:type="dxa"/>
            <w:noWrap/>
            <w:vAlign w:val="center"/>
          </w:tcPr>
          <w:p w14:paraId="2B27A1F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0.8637</w:t>
            </w:r>
          </w:p>
        </w:tc>
        <w:tc>
          <w:tcPr>
            <w:tcW w:w="1179" w:type="dxa"/>
            <w:noWrap/>
            <w:vAlign w:val="center"/>
          </w:tcPr>
          <w:p w14:paraId="2A7D60C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0.7963</w:t>
            </w:r>
          </w:p>
        </w:tc>
        <w:tc>
          <w:tcPr>
            <w:tcW w:w="1179" w:type="dxa"/>
            <w:noWrap/>
            <w:vAlign w:val="center"/>
          </w:tcPr>
          <w:p w14:paraId="26F6F9F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0.6403</w:t>
            </w:r>
          </w:p>
        </w:tc>
      </w:tr>
      <w:tr w:rsidR="00554D8E" w:rsidRPr="00585318" w14:paraId="281281B7" w14:textId="77777777" w:rsidTr="00554D8E">
        <w:trPr>
          <w:cantSplit/>
          <w:jc w:val="center"/>
        </w:trPr>
        <w:tc>
          <w:tcPr>
            <w:tcW w:w="1179" w:type="dxa"/>
            <w:noWrap/>
            <w:vAlign w:val="center"/>
          </w:tcPr>
          <w:p w14:paraId="2976114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3.3 </w:t>
            </w:r>
          </w:p>
        </w:tc>
        <w:tc>
          <w:tcPr>
            <w:tcW w:w="1098" w:type="dxa"/>
            <w:noWrap/>
            <w:vAlign w:val="center"/>
          </w:tcPr>
          <w:p w14:paraId="3181D19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0.9549</w:t>
            </w:r>
          </w:p>
        </w:tc>
        <w:tc>
          <w:tcPr>
            <w:tcW w:w="1253" w:type="dxa"/>
            <w:noWrap/>
            <w:vAlign w:val="center"/>
          </w:tcPr>
          <w:p w14:paraId="5C52974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0.9002</w:t>
            </w:r>
          </w:p>
        </w:tc>
        <w:tc>
          <w:tcPr>
            <w:tcW w:w="1253" w:type="dxa"/>
            <w:noWrap/>
            <w:vAlign w:val="center"/>
          </w:tcPr>
          <w:p w14:paraId="6782373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0.7741</w:t>
            </w:r>
          </w:p>
        </w:tc>
        <w:tc>
          <w:tcPr>
            <w:tcW w:w="1179" w:type="dxa"/>
            <w:vAlign w:val="center"/>
          </w:tcPr>
          <w:p w14:paraId="098D0A3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7.8 </w:t>
            </w:r>
          </w:p>
        </w:tc>
        <w:tc>
          <w:tcPr>
            <w:tcW w:w="979" w:type="dxa"/>
            <w:noWrap/>
            <w:vAlign w:val="center"/>
          </w:tcPr>
          <w:p w14:paraId="02CD42D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0.8623</w:t>
            </w:r>
          </w:p>
        </w:tc>
        <w:tc>
          <w:tcPr>
            <w:tcW w:w="1179" w:type="dxa"/>
            <w:noWrap/>
            <w:vAlign w:val="center"/>
          </w:tcPr>
          <w:p w14:paraId="1789CC5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0.7945</w:t>
            </w:r>
          </w:p>
        </w:tc>
        <w:tc>
          <w:tcPr>
            <w:tcW w:w="1179" w:type="dxa"/>
            <w:noWrap/>
            <w:vAlign w:val="center"/>
          </w:tcPr>
          <w:p w14:paraId="1C70A26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0.6382</w:t>
            </w:r>
          </w:p>
        </w:tc>
      </w:tr>
      <w:tr w:rsidR="00554D8E" w:rsidRPr="00585318" w14:paraId="50457E93" w14:textId="77777777" w:rsidTr="00554D8E">
        <w:trPr>
          <w:cantSplit/>
          <w:jc w:val="center"/>
        </w:trPr>
        <w:tc>
          <w:tcPr>
            <w:tcW w:w="1179" w:type="dxa"/>
            <w:noWrap/>
            <w:vAlign w:val="center"/>
          </w:tcPr>
          <w:p w14:paraId="6907037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3.4 </w:t>
            </w:r>
          </w:p>
        </w:tc>
        <w:tc>
          <w:tcPr>
            <w:tcW w:w="1098" w:type="dxa"/>
            <w:noWrap/>
            <w:vAlign w:val="center"/>
          </w:tcPr>
          <w:p w14:paraId="4D1D296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0.9509</w:t>
            </w:r>
          </w:p>
        </w:tc>
        <w:tc>
          <w:tcPr>
            <w:tcW w:w="1253" w:type="dxa"/>
            <w:noWrap/>
            <w:vAlign w:val="center"/>
          </w:tcPr>
          <w:p w14:paraId="72CB06B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0.8956</w:t>
            </w:r>
          </w:p>
        </w:tc>
        <w:tc>
          <w:tcPr>
            <w:tcW w:w="1253" w:type="dxa"/>
            <w:noWrap/>
            <w:vAlign w:val="center"/>
          </w:tcPr>
          <w:p w14:paraId="71CDD60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0.7676</w:t>
            </w:r>
          </w:p>
        </w:tc>
        <w:tc>
          <w:tcPr>
            <w:tcW w:w="1179" w:type="dxa"/>
            <w:vAlign w:val="center"/>
          </w:tcPr>
          <w:p w14:paraId="009896E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7.9 </w:t>
            </w:r>
          </w:p>
        </w:tc>
        <w:tc>
          <w:tcPr>
            <w:tcW w:w="979" w:type="dxa"/>
            <w:noWrap/>
            <w:vAlign w:val="center"/>
          </w:tcPr>
          <w:p w14:paraId="78E1ACA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0.8609</w:t>
            </w:r>
          </w:p>
        </w:tc>
        <w:tc>
          <w:tcPr>
            <w:tcW w:w="1179" w:type="dxa"/>
            <w:noWrap/>
            <w:vAlign w:val="center"/>
          </w:tcPr>
          <w:p w14:paraId="04A8636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0.7928</w:t>
            </w:r>
          </w:p>
        </w:tc>
        <w:tc>
          <w:tcPr>
            <w:tcW w:w="1179" w:type="dxa"/>
            <w:noWrap/>
            <w:vAlign w:val="center"/>
          </w:tcPr>
          <w:p w14:paraId="4AF9127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0.6361</w:t>
            </w:r>
          </w:p>
        </w:tc>
      </w:tr>
      <w:tr w:rsidR="00554D8E" w:rsidRPr="00585318" w14:paraId="79F01A12" w14:textId="77777777" w:rsidTr="00554D8E">
        <w:trPr>
          <w:cantSplit/>
          <w:jc w:val="center"/>
        </w:trPr>
        <w:tc>
          <w:tcPr>
            <w:tcW w:w="1179" w:type="dxa"/>
            <w:noWrap/>
            <w:vAlign w:val="center"/>
            <w:hideMark/>
          </w:tcPr>
          <w:p w14:paraId="15159B1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3.5 </w:t>
            </w:r>
          </w:p>
        </w:tc>
        <w:tc>
          <w:tcPr>
            <w:tcW w:w="1098" w:type="dxa"/>
            <w:noWrap/>
            <w:vAlign w:val="center"/>
            <w:hideMark/>
          </w:tcPr>
          <w:p w14:paraId="78EC1C2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0.9471</w:t>
            </w:r>
          </w:p>
        </w:tc>
        <w:tc>
          <w:tcPr>
            <w:tcW w:w="1253" w:type="dxa"/>
            <w:noWrap/>
            <w:vAlign w:val="center"/>
            <w:hideMark/>
          </w:tcPr>
          <w:p w14:paraId="1500A0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0.8913</w:t>
            </w:r>
          </w:p>
        </w:tc>
        <w:tc>
          <w:tcPr>
            <w:tcW w:w="1253" w:type="dxa"/>
            <w:noWrap/>
            <w:vAlign w:val="center"/>
            <w:hideMark/>
          </w:tcPr>
          <w:p w14:paraId="54112F0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0.7616</w:t>
            </w:r>
          </w:p>
        </w:tc>
        <w:tc>
          <w:tcPr>
            <w:tcW w:w="1179" w:type="dxa"/>
            <w:vAlign w:val="center"/>
          </w:tcPr>
          <w:p w14:paraId="3246606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8.0 </w:t>
            </w:r>
          </w:p>
        </w:tc>
        <w:tc>
          <w:tcPr>
            <w:tcW w:w="979" w:type="dxa"/>
            <w:noWrap/>
            <w:vAlign w:val="center"/>
            <w:hideMark/>
          </w:tcPr>
          <w:p w14:paraId="50ED647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0.8594</w:t>
            </w:r>
          </w:p>
        </w:tc>
        <w:tc>
          <w:tcPr>
            <w:tcW w:w="1179" w:type="dxa"/>
            <w:noWrap/>
            <w:vAlign w:val="center"/>
            <w:hideMark/>
          </w:tcPr>
          <w:p w14:paraId="3E33747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0.7911</w:t>
            </w:r>
          </w:p>
        </w:tc>
        <w:tc>
          <w:tcPr>
            <w:tcW w:w="1179" w:type="dxa"/>
            <w:noWrap/>
            <w:vAlign w:val="center"/>
            <w:hideMark/>
          </w:tcPr>
          <w:p w14:paraId="5708715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0.6341</w:t>
            </w:r>
          </w:p>
        </w:tc>
      </w:tr>
      <w:tr w:rsidR="00554D8E" w:rsidRPr="00585318" w14:paraId="546FF769" w14:textId="77777777" w:rsidTr="00554D8E">
        <w:trPr>
          <w:cantSplit/>
          <w:jc w:val="center"/>
        </w:trPr>
        <w:tc>
          <w:tcPr>
            <w:tcW w:w="1179" w:type="dxa"/>
            <w:noWrap/>
            <w:vAlign w:val="center"/>
            <w:hideMark/>
          </w:tcPr>
          <w:p w14:paraId="0B25291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3.6 </w:t>
            </w:r>
          </w:p>
        </w:tc>
        <w:tc>
          <w:tcPr>
            <w:tcW w:w="1098" w:type="dxa"/>
            <w:noWrap/>
            <w:vAlign w:val="center"/>
            <w:hideMark/>
          </w:tcPr>
          <w:p w14:paraId="2BA617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0.9436</w:t>
            </w:r>
          </w:p>
        </w:tc>
        <w:tc>
          <w:tcPr>
            <w:tcW w:w="1253" w:type="dxa"/>
            <w:noWrap/>
            <w:vAlign w:val="center"/>
            <w:hideMark/>
          </w:tcPr>
          <w:p w14:paraId="1DD7899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0.8873</w:t>
            </w:r>
          </w:p>
        </w:tc>
        <w:tc>
          <w:tcPr>
            <w:tcW w:w="1253" w:type="dxa"/>
            <w:noWrap/>
            <w:vAlign w:val="center"/>
            <w:hideMark/>
          </w:tcPr>
          <w:p w14:paraId="70C5F8F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0.7559</w:t>
            </w:r>
          </w:p>
        </w:tc>
        <w:tc>
          <w:tcPr>
            <w:tcW w:w="1179" w:type="dxa"/>
            <w:vAlign w:val="center"/>
          </w:tcPr>
          <w:p w14:paraId="75ECDB6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8.1 </w:t>
            </w:r>
          </w:p>
        </w:tc>
        <w:tc>
          <w:tcPr>
            <w:tcW w:w="979" w:type="dxa"/>
            <w:noWrap/>
            <w:vAlign w:val="center"/>
            <w:hideMark/>
          </w:tcPr>
          <w:p w14:paraId="1AAA810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0.858</w:t>
            </w:r>
          </w:p>
        </w:tc>
        <w:tc>
          <w:tcPr>
            <w:tcW w:w="1179" w:type="dxa"/>
            <w:noWrap/>
            <w:vAlign w:val="center"/>
            <w:hideMark/>
          </w:tcPr>
          <w:p w14:paraId="1A238A7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0.7894</w:t>
            </w:r>
          </w:p>
        </w:tc>
        <w:tc>
          <w:tcPr>
            <w:tcW w:w="1179" w:type="dxa"/>
            <w:noWrap/>
            <w:vAlign w:val="center"/>
            <w:hideMark/>
          </w:tcPr>
          <w:p w14:paraId="6084745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0.6321</w:t>
            </w:r>
          </w:p>
        </w:tc>
      </w:tr>
      <w:tr w:rsidR="00554D8E" w:rsidRPr="00585318" w14:paraId="544BDFD2" w14:textId="77777777" w:rsidTr="00554D8E">
        <w:trPr>
          <w:cantSplit/>
          <w:jc w:val="center"/>
        </w:trPr>
        <w:tc>
          <w:tcPr>
            <w:tcW w:w="1179" w:type="dxa"/>
            <w:noWrap/>
            <w:vAlign w:val="center"/>
            <w:hideMark/>
          </w:tcPr>
          <w:p w14:paraId="66734DC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3.7 </w:t>
            </w:r>
          </w:p>
        </w:tc>
        <w:tc>
          <w:tcPr>
            <w:tcW w:w="1098" w:type="dxa"/>
            <w:noWrap/>
            <w:vAlign w:val="center"/>
            <w:hideMark/>
          </w:tcPr>
          <w:p w14:paraId="707B0AC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0.9404</w:t>
            </w:r>
          </w:p>
        </w:tc>
        <w:tc>
          <w:tcPr>
            <w:tcW w:w="1253" w:type="dxa"/>
            <w:noWrap/>
            <w:vAlign w:val="center"/>
            <w:hideMark/>
          </w:tcPr>
          <w:p w14:paraId="3B59656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0.8835</w:t>
            </w:r>
          </w:p>
        </w:tc>
        <w:tc>
          <w:tcPr>
            <w:tcW w:w="1253" w:type="dxa"/>
            <w:noWrap/>
            <w:vAlign w:val="center"/>
            <w:hideMark/>
          </w:tcPr>
          <w:p w14:paraId="6F9537F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0.7507</w:t>
            </w:r>
          </w:p>
        </w:tc>
        <w:tc>
          <w:tcPr>
            <w:tcW w:w="1179" w:type="dxa"/>
            <w:vAlign w:val="center"/>
          </w:tcPr>
          <w:p w14:paraId="4A90634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8.2 </w:t>
            </w:r>
          </w:p>
        </w:tc>
        <w:tc>
          <w:tcPr>
            <w:tcW w:w="979" w:type="dxa"/>
            <w:noWrap/>
            <w:vAlign w:val="center"/>
            <w:hideMark/>
          </w:tcPr>
          <w:p w14:paraId="203E95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0.8566</w:t>
            </w:r>
          </w:p>
        </w:tc>
        <w:tc>
          <w:tcPr>
            <w:tcW w:w="1179" w:type="dxa"/>
            <w:noWrap/>
            <w:vAlign w:val="center"/>
            <w:hideMark/>
          </w:tcPr>
          <w:p w14:paraId="1BF0CA5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0.7878</w:t>
            </w:r>
          </w:p>
        </w:tc>
        <w:tc>
          <w:tcPr>
            <w:tcW w:w="1179" w:type="dxa"/>
            <w:noWrap/>
            <w:vAlign w:val="center"/>
            <w:hideMark/>
          </w:tcPr>
          <w:p w14:paraId="7F900CE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0.6301</w:t>
            </w:r>
          </w:p>
        </w:tc>
      </w:tr>
      <w:tr w:rsidR="00554D8E" w:rsidRPr="00585318" w14:paraId="0A5CB1FE" w14:textId="77777777" w:rsidTr="00554D8E">
        <w:trPr>
          <w:cantSplit/>
          <w:jc w:val="center"/>
        </w:trPr>
        <w:tc>
          <w:tcPr>
            <w:tcW w:w="1179" w:type="dxa"/>
            <w:noWrap/>
            <w:vAlign w:val="center"/>
            <w:hideMark/>
          </w:tcPr>
          <w:p w14:paraId="7DD6565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3.8 </w:t>
            </w:r>
          </w:p>
        </w:tc>
        <w:tc>
          <w:tcPr>
            <w:tcW w:w="1098" w:type="dxa"/>
            <w:noWrap/>
            <w:vAlign w:val="center"/>
            <w:hideMark/>
          </w:tcPr>
          <w:p w14:paraId="22BAA29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0.9374</w:t>
            </w:r>
          </w:p>
        </w:tc>
        <w:tc>
          <w:tcPr>
            <w:tcW w:w="1253" w:type="dxa"/>
            <w:noWrap/>
            <w:vAlign w:val="center"/>
            <w:hideMark/>
          </w:tcPr>
          <w:p w14:paraId="6CFC5F2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0.8801</w:t>
            </w:r>
          </w:p>
        </w:tc>
        <w:tc>
          <w:tcPr>
            <w:tcW w:w="1253" w:type="dxa"/>
            <w:noWrap/>
            <w:vAlign w:val="center"/>
            <w:hideMark/>
          </w:tcPr>
          <w:p w14:paraId="28DC703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0.7457</w:t>
            </w:r>
          </w:p>
        </w:tc>
        <w:tc>
          <w:tcPr>
            <w:tcW w:w="1179" w:type="dxa"/>
            <w:vAlign w:val="center"/>
          </w:tcPr>
          <w:p w14:paraId="2BCA5F7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8.3 </w:t>
            </w:r>
          </w:p>
        </w:tc>
        <w:tc>
          <w:tcPr>
            <w:tcW w:w="979" w:type="dxa"/>
            <w:noWrap/>
            <w:vAlign w:val="center"/>
            <w:hideMark/>
          </w:tcPr>
          <w:p w14:paraId="0DBD8F3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0.8553</w:t>
            </w:r>
          </w:p>
        </w:tc>
        <w:tc>
          <w:tcPr>
            <w:tcW w:w="1179" w:type="dxa"/>
            <w:noWrap/>
            <w:vAlign w:val="center"/>
            <w:hideMark/>
          </w:tcPr>
          <w:p w14:paraId="3C2BAD7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0.7862</w:t>
            </w:r>
          </w:p>
        </w:tc>
        <w:tc>
          <w:tcPr>
            <w:tcW w:w="1179" w:type="dxa"/>
            <w:noWrap/>
            <w:vAlign w:val="center"/>
            <w:hideMark/>
          </w:tcPr>
          <w:p w14:paraId="72AA4D1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0.6281</w:t>
            </w:r>
          </w:p>
        </w:tc>
      </w:tr>
      <w:tr w:rsidR="00554D8E" w:rsidRPr="00585318" w14:paraId="01F07630" w14:textId="77777777" w:rsidTr="00554D8E">
        <w:trPr>
          <w:cantSplit/>
          <w:jc w:val="center"/>
        </w:trPr>
        <w:tc>
          <w:tcPr>
            <w:tcW w:w="1179" w:type="dxa"/>
            <w:noWrap/>
            <w:vAlign w:val="center"/>
            <w:hideMark/>
          </w:tcPr>
          <w:p w14:paraId="2125252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3.9 </w:t>
            </w:r>
          </w:p>
        </w:tc>
        <w:tc>
          <w:tcPr>
            <w:tcW w:w="1098" w:type="dxa"/>
            <w:noWrap/>
            <w:vAlign w:val="center"/>
            <w:hideMark/>
          </w:tcPr>
          <w:p w14:paraId="290E443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0.9346</w:t>
            </w:r>
          </w:p>
        </w:tc>
        <w:tc>
          <w:tcPr>
            <w:tcW w:w="1253" w:type="dxa"/>
            <w:noWrap/>
            <w:vAlign w:val="center"/>
            <w:hideMark/>
          </w:tcPr>
          <w:p w14:paraId="235CF5E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0.8768</w:t>
            </w:r>
          </w:p>
        </w:tc>
        <w:tc>
          <w:tcPr>
            <w:tcW w:w="1253" w:type="dxa"/>
            <w:noWrap/>
            <w:vAlign w:val="center"/>
            <w:hideMark/>
          </w:tcPr>
          <w:p w14:paraId="4051C68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0.7411</w:t>
            </w:r>
          </w:p>
        </w:tc>
        <w:tc>
          <w:tcPr>
            <w:tcW w:w="1179" w:type="dxa"/>
            <w:vAlign w:val="center"/>
          </w:tcPr>
          <w:p w14:paraId="1C390FD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8.4 </w:t>
            </w:r>
          </w:p>
        </w:tc>
        <w:tc>
          <w:tcPr>
            <w:tcW w:w="979" w:type="dxa"/>
            <w:noWrap/>
            <w:vAlign w:val="center"/>
            <w:hideMark/>
          </w:tcPr>
          <w:p w14:paraId="54208D4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0.8539</w:t>
            </w:r>
          </w:p>
        </w:tc>
        <w:tc>
          <w:tcPr>
            <w:tcW w:w="1179" w:type="dxa"/>
            <w:noWrap/>
            <w:vAlign w:val="center"/>
            <w:hideMark/>
          </w:tcPr>
          <w:p w14:paraId="7FD9D50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0.7846</w:t>
            </w:r>
          </w:p>
        </w:tc>
        <w:tc>
          <w:tcPr>
            <w:tcW w:w="1179" w:type="dxa"/>
            <w:noWrap/>
            <w:vAlign w:val="center"/>
            <w:hideMark/>
          </w:tcPr>
          <w:p w14:paraId="62CD883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0.6261</w:t>
            </w:r>
          </w:p>
        </w:tc>
      </w:tr>
      <w:tr w:rsidR="00554D8E" w:rsidRPr="00585318" w14:paraId="3004A38B" w14:textId="77777777" w:rsidTr="00554D8E">
        <w:trPr>
          <w:cantSplit/>
          <w:jc w:val="center"/>
        </w:trPr>
        <w:tc>
          <w:tcPr>
            <w:tcW w:w="1179" w:type="dxa"/>
            <w:noWrap/>
            <w:vAlign w:val="center"/>
            <w:hideMark/>
          </w:tcPr>
          <w:p w14:paraId="00F2C3B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4.0 </w:t>
            </w:r>
          </w:p>
        </w:tc>
        <w:tc>
          <w:tcPr>
            <w:tcW w:w="1098" w:type="dxa"/>
            <w:noWrap/>
            <w:vAlign w:val="center"/>
            <w:hideMark/>
          </w:tcPr>
          <w:p w14:paraId="7C4BFB4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0.9318</w:t>
            </w:r>
          </w:p>
        </w:tc>
        <w:tc>
          <w:tcPr>
            <w:tcW w:w="1253" w:type="dxa"/>
            <w:noWrap/>
            <w:vAlign w:val="center"/>
            <w:hideMark/>
          </w:tcPr>
          <w:p w14:paraId="09F2FC6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0.8738</w:t>
            </w:r>
          </w:p>
        </w:tc>
        <w:tc>
          <w:tcPr>
            <w:tcW w:w="1253" w:type="dxa"/>
            <w:noWrap/>
            <w:vAlign w:val="center"/>
            <w:hideMark/>
          </w:tcPr>
          <w:p w14:paraId="49C98B3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0.7368</w:t>
            </w:r>
          </w:p>
        </w:tc>
        <w:tc>
          <w:tcPr>
            <w:tcW w:w="1179" w:type="dxa"/>
            <w:vAlign w:val="center"/>
          </w:tcPr>
          <w:p w14:paraId="53EF166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8.5 </w:t>
            </w:r>
          </w:p>
        </w:tc>
        <w:tc>
          <w:tcPr>
            <w:tcW w:w="979" w:type="dxa"/>
            <w:noWrap/>
            <w:vAlign w:val="center"/>
            <w:hideMark/>
          </w:tcPr>
          <w:p w14:paraId="163C0BB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0.8526</w:t>
            </w:r>
          </w:p>
        </w:tc>
        <w:tc>
          <w:tcPr>
            <w:tcW w:w="1179" w:type="dxa"/>
            <w:noWrap/>
            <w:vAlign w:val="center"/>
            <w:hideMark/>
          </w:tcPr>
          <w:p w14:paraId="189A6D8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0.7829</w:t>
            </w:r>
          </w:p>
        </w:tc>
        <w:tc>
          <w:tcPr>
            <w:tcW w:w="1179" w:type="dxa"/>
            <w:noWrap/>
            <w:vAlign w:val="center"/>
            <w:hideMark/>
          </w:tcPr>
          <w:p w14:paraId="7769C7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0.6242</w:t>
            </w:r>
          </w:p>
        </w:tc>
      </w:tr>
      <w:tr w:rsidR="00554D8E" w:rsidRPr="00585318" w14:paraId="3C66BD60" w14:textId="77777777" w:rsidTr="00554D8E">
        <w:trPr>
          <w:cantSplit/>
          <w:jc w:val="center"/>
        </w:trPr>
        <w:tc>
          <w:tcPr>
            <w:tcW w:w="1179" w:type="dxa"/>
            <w:noWrap/>
            <w:vAlign w:val="center"/>
            <w:hideMark/>
          </w:tcPr>
          <w:p w14:paraId="3D02E33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4.1 </w:t>
            </w:r>
          </w:p>
        </w:tc>
        <w:tc>
          <w:tcPr>
            <w:tcW w:w="1098" w:type="dxa"/>
            <w:noWrap/>
            <w:vAlign w:val="center"/>
            <w:hideMark/>
          </w:tcPr>
          <w:p w14:paraId="32D4698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0.9292</w:t>
            </w:r>
          </w:p>
        </w:tc>
        <w:tc>
          <w:tcPr>
            <w:tcW w:w="1253" w:type="dxa"/>
            <w:noWrap/>
            <w:vAlign w:val="center"/>
            <w:hideMark/>
          </w:tcPr>
          <w:p w14:paraId="19E1867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0.8709</w:t>
            </w:r>
          </w:p>
        </w:tc>
        <w:tc>
          <w:tcPr>
            <w:tcW w:w="1253" w:type="dxa"/>
            <w:noWrap/>
            <w:vAlign w:val="center"/>
            <w:hideMark/>
          </w:tcPr>
          <w:p w14:paraId="7BF0209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0.7327</w:t>
            </w:r>
          </w:p>
        </w:tc>
        <w:tc>
          <w:tcPr>
            <w:tcW w:w="1179" w:type="dxa"/>
            <w:vAlign w:val="center"/>
          </w:tcPr>
          <w:p w14:paraId="461F959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8.6 </w:t>
            </w:r>
          </w:p>
        </w:tc>
        <w:tc>
          <w:tcPr>
            <w:tcW w:w="979" w:type="dxa"/>
            <w:noWrap/>
            <w:vAlign w:val="center"/>
            <w:hideMark/>
          </w:tcPr>
          <w:p w14:paraId="44BA1C5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0.8513</w:t>
            </w:r>
          </w:p>
        </w:tc>
        <w:tc>
          <w:tcPr>
            <w:tcW w:w="1179" w:type="dxa"/>
            <w:noWrap/>
            <w:vAlign w:val="center"/>
            <w:hideMark/>
          </w:tcPr>
          <w:p w14:paraId="32DD29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0.7813</w:t>
            </w:r>
          </w:p>
        </w:tc>
        <w:tc>
          <w:tcPr>
            <w:tcW w:w="1179" w:type="dxa"/>
            <w:noWrap/>
            <w:vAlign w:val="center"/>
            <w:hideMark/>
          </w:tcPr>
          <w:p w14:paraId="6982078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0.6223</w:t>
            </w:r>
          </w:p>
        </w:tc>
      </w:tr>
      <w:tr w:rsidR="00554D8E" w:rsidRPr="00585318" w14:paraId="625D7A35" w14:textId="77777777" w:rsidTr="00554D8E">
        <w:trPr>
          <w:cantSplit/>
          <w:jc w:val="center"/>
        </w:trPr>
        <w:tc>
          <w:tcPr>
            <w:tcW w:w="1179" w:type="dxa"/>
            <w:noWrap/>
            <w:vAlign w:val="center"/>
            <w:hideMark/>
          </w:tcPr>
          <w:p w14:paraId="4C7BD9B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4.2 </w:t>
            </w:r>
          </w:p>
        </w:tc>
        <w:tc>
          <w:tcPr>
            <w:tcW w:w="1098" w:type="dxa"/>
            <w:noWrap/>
            <w:vAlign w:val="center"/>
            <w:hideMark/>
          </w:tcPr>
          <w:p w14:paraId="465C83D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0.9266</w:t>
            </w:r>
          </w:p>
        </w:tc>
        <w:tc>
          <w:tcPr>
            <w:tcW w:w="1253" w:type="dxa"/>
            <w:noWrap/>
            <w:vAlign w:val="center"/>
            <w:hideMark/>
          </w:tcPr>
          <w:p w14:paraId="663AD60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0.8682</w:t>
            </w:r>
          </w:p>
        </w:tc>
        <w:tc>
          <w:tcPr>
            <w:tcW w:w="1253" w:type="dxa"/>
            <w:noWrap/>
            <w:vAlign w:val="center"/>
            <w:hideMark/>
          </w:tcPr>
          <w:p w14:paraId="7A328FB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0.7288</w:t>
            </w:r>
          </w:p>
        </w:tc>
        <w:tc>
          <w:tcPr>
            <w:tcW w:w="1179" w:type="dxa"/>
            <w:vAlign w:val="center"/>
          </w:tcPr>
          <w:p w14:paraId="00C0DF1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8.7 </w:t>
            </w:r>
          </w:p>
        </w:tc>
        <w:tc>
          <w:tcPr>
            <w:tcW w:w="979" w:type="dxa"/>
            <w:noWrap/>
            <w:vAlign w:val="center"/>
            <w:hideMark/>
          </w:tcPr>
          <w:p w14:paraId="023A327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w:t>
            </w:r>
          </w:p>
        </w:tc>
        <w:tc>
          <w:tcPr>
            <w:tcW w:w="1179" w:type="dxa"/>
            <w:noWrap/>
            <w:vAlign w:val="center"/>
            <w:hideMark/>
          </w:tcPr>
          <w:p w14:paraId="0DAEEE4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0.7797</w:t>
            </w:r>
          </w:p>
        </w:tc>
        <w:tc>
          <w:tcPr>
            <w:tcW w:w="1179" w:type="dxa"/>
            <w:noWrap/>
            <w:vAlign w:val="center"/>
            <w:hideMark/>
          </w:tcPr>
          <w:p w14:paraId="0AF7E01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0.6204</w:t>
            </w:r>
          </w:p>
        </w:tc>
      </w:tr>
      <w:tr w:rsidR="00554D8E" w:rsidRPr="00585318" w14:paraId="68372FF8" w14:textId="77777777" w:rsidTr="00554D8E">
        <w:trPr>
          <w:cantSplit/>
          <w:jc w:val="center"/>
        </w:trPr>
        <w:tc>
          <w:tcPr>
            <w:tcW w:w="1179" w:type="dxa"/>
            <w:noWrap/>
            <w:vAlign w:val="center"/>
            <w:hideMark/>
          </w:tcPr>
          <w:p w14:paraId="3726384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4.3 </w:t>
            </w:r>
          </w:p>
        </w:tc>
        <w:tc>
          <w:tcPr>
            <w:tcW w:w="1098" w:type="dxa"/>
            <w:noWrap/>
            <w:vAlign w:val="center"/>
            <w:hideMark/>
          </w:tcPr>
          <w:p w14:paraId="5048F47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0.9241</w:t>
            </w:r>
          </w:p>
        </w:tc>
        <w:tc>
          <w:tcPr>
            <w:tcW w:w="1253" w:type="dxa"/>
            <w:noWrap/>
            <w:vAlign w:val="center"/>
            <w:hideMark/>
          </w:tcPr>
          <w:p w14:paraId="19D79E2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0.8655</w:t>
            </w:r>
          </w:p>
        </w:tc>
        <w:tc>
          <w:tcPr>
            <w:tcW w:w="1253" w:type="dxa"/>
            <w:noWrap/>
            <w:vAlign w:val="center"/>
            <w:hideMark/>
          </w:tcPr>
          <w:p w14:paraId="7FDAE99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0.7251</w:t>
            </w:r>
          </w:p>
        </w:tc>
        <w:tc>
          <w:tcPr>
            <w:tcW w:w="1179" w:type="dxa"/>
            <w:vAlign w:val="center"/>
          </w:tcPr>
          <w:p w14:paraId="0C41867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8.8 </w:t>
            </w:r>
          </w:p>
        </w:tc>
        <w:tc>
          <w:tcPr>
            <w:tcW w:w="979" w:type="dxa"/>
            <w:noWrap/>
            <w:vAlign w:val="center"/>
            <w:hideMark/>
          </w:tcPr>
          <w:p w14:paraId="48CFD63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0.8486</w:t>
            </w:r>
          </w:p>
        </w:tc>
        <w:tc>
          <w:tcPr>
            <w:tcW w:w="1179" w:type="dxa"/>
            <w:noWrap/>
            <w:vAlign w:val="center"/>
            <w:hideMark/>
          </w:tcPr>
          <w:p w14:paraId="685935F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0.7782</w:t>
            </w:r>
          </w:p>
        </w:tc>
        <w:tc>
          <w:tcPr>
            <w:tcW w:w="1179" w:type="dxa"/>
            <w:noWrap/>
            <w:vAlign w:val="center"/>
            <w:hideMark/>
          </w:tcPr>
          <w:p w14:paraId="41795ED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0.6185</w:t>
            </w:r>
          </w:p>
        </w:tc>
      </w:tr>
      <w:tr w:rsidR="00554D8E" w:rsidRPr="00585318" w14:paraId="37E066F9" w14:textId="77777777" w:rsidTr="00554D8E">
        <w:trPr>
          <w:cantSplit/>
          <w:jc w:val="center"/>
        </w:trPr>
        <w:tc>
          <w:tcPr>
            <w:tcW w:w="1179" w:type="dxa"/>
            <w:noWrap/>
            <w:vAlign w:val="center"/>
            <w:hideMark/>
          </w:tcPr>
          <w:p w14:paraId="2838383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4.4 </w:t>
            </w:r>
          </w:p>
        </w:tc>
        <w:tc>
          <w:tcPr>
            <w:tcW w:w="1098" w:type="dxa"/>
            <w:noWrap/>
            <w:vAlign w:val="center"/>
            <w:hideMark/>
          </w:tcPr>
          <w:p w14:paraId="0FD0E71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0.9218</w:t>
            </w:r>
          </w:p>
        </w:tc>
        <w:tc>
          <w:tcPr>
            <w:tcW w:w="1253" w:type="dxa"/>
            <w:noWrap/>
            <w:vAlign w:val="center"/>
            <w:hideMark/>
          </w:tcPr>
          <w:p w14:paraId="5C3DA8F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0.8629</w:t>
            </w:r>
          </w:p>
        </w:tc>
        <w:tc>
          <w:tcPr>
            <w:tcW w:w="1253" w:type="dxa"/>
            <w:noWrap/>
            <w:vAlign w:val="center"/>
            <w:hideMark/>
          </w:tcPr>
          <w:p w14:paraId="4488804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0.7215</w:t>
            </w:r>
          </w:p>
        </w:tc>
        <w:tc>
          <w:tcPr>
            <w:tcW w:w="1179" w:type="dxa"/>
            <w:vAlign w:val="center"/>
          </w:tcPr>
          <w:p w14:paraId="43AEB8A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8.9 </w:t>
            </w:r>
          </w:p>
        </w:tc>
        <w:tc>
          <w:tcPr>
            <w:tcW w:w="979" w:type="dxa"/>
            <w:noWrap/>
            <w:vAlign w:val="center"/>
            <w:hideMark/>
          </w:tcPr>
          <w:p w14:paraId="20EEBEB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0.8474</w:t>
            </w:r>
          </w:p>
        </w:tc>
        <w:tc>
          <w:tcPr>
            <w:tcW w:w="1179" w:type="dxa"/>
            <w:noWrap/>
            <w:vAlign w:val="center"/>
            <w:hideMark/>
          </w:tcPr>
          <w:p w14:paraId="0217BA2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0.7767</w:t>
            </w:r>
          </w:p>
        </w:tc>
        <w:tc>
          <w:tcPr>
            <w:tcW w:w="1179" w:type="dxa"/>
            <w:noWrap/>
            <w:vAlign w:val="center"/>
            <w:hideMark/>
          </w:tcPr>
          <w:p w14:paraId="634DB9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0.6167</w:t>
            </w:r>
          </w:p>
        </w:tc>
      </w:tr>
      <w:tr w:rsidR="00554D8E" w:rsidRPr="00585318" w14:paraId="613D3EFD" w14:textId="77777777" w:rsidTr="00554D8E">
        <w:trPr>
          <w:cantSplit/>
          <w:jc w:val="center"/>
        </w:trPr>
        <w:tc>
          <w:tcPr>
            <w:tcW w:w="1179" w:type="dxa"/>
            <w:noWrap/>
            <w:vAlign w:val="center"/>
            <w:hideMark/>
          </w:tcPr>
          <w:p w14:paraId="36DB297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4.5 </w:t>
            </w:r>
          </w:p>
        </w:tc>
        <w:tc>
          <w:tcPr>
            <w:tcW w:w="1098" w:type="dxa"/>
            <w:noWrap/>
            <w:vAlign w:val="center"/>
            <w:hideMark/>
          </w:tcPr>
          <w:p w14:paraId="10D266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0.9195</w:t>
            </w:r>
          </w:p>
        </w:tc>
        <w:tc>
          <w:tcPr>
            <w:tcW w:w="1253" w:type="dxa"/>
            <w:noWrap/>
            <w:vAlign w:val="center"/>
            <w:hideMark/>
          </w:tcPr>
          <w:p w14:paraId="72C1F63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0.8605</w:t>
            </w:r>
          </w:p>
        </w:tc>
        <w:tc>
          <w:tcPr>
            <w:tcW w:w="1253" w:type="dxa"/>
            <w:noWrap/>
            <w:vAlign w:val="center"/>
            <w:hideMark/>
          </w:tcPr>
          <w:p w14:paraId="160EAC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0.7182</w:t>
            </w:r>
          </w:p>
        </w:tc>
        <w:tc>
          <w:tcPr>
            <w:tcW w:w="1179" w:type="dxa"/>
            <w:vAlign w:val="center"/>
          </w:tcPr>
          <w:p w14:paraId="4C0D45D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9.0 </w:t>
            </w:r>
          </w:p>
        </w:tc>
        <w:tc>
          <w:tcPr>
            <w:tcW w:w="979" w:type="dxa"/>
            <w:noWrap/>
            <w:vAlign w:val="center"/>
            <w:hideMark/>
          </w:tcPr>
          <w:p w14:paraId="343CE3A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0.8462</w:t>
            </w:r>
          </w:p>
        </w:tc>
        <w:tc>
          <w:tcPr>
            <w:tcW w:w="1179" w:type="dxa"/>
            <w:noWrap/>
            <w:vAlign w:val="center"/>
            <w:hideMark/>
          </w:tcPr>
          <w:p w14:paraId="1EF57CD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0.7751</w:t>
            </w:r>
          </w:p>
        </w:tc>
        <w:tc>
          <w:tcPr>
            <w:tcW w:w="1179" w:type="dxa"/>
            <w:noWrap/>
            <w:vAlign w:val="center"/>
            <w:hideMark/>
          </w:tcPr>
          <w:p w14:paraId="4AC421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0.6148</w:t>
            </w:r>
          </w:p>
        </w:tc>
      </w:tr>
      <w:tr w:rsidR="00554D8E" w:rsidRPr="00585318" w14:paraId="01923BC3" w14:textId="77777777" w:rsidTr="00554D8E">
        <w:trPr>
          <w:cantSplit/>
          <w:jc w:val="center"/>
        </w:trPr>
        <w:tc>
          <w:tcPr>
            <w:tcW w:w="1179" w:type="dxa"/>
            <w:noWrap/>
            <w:vAlign w:val="center"/>
            <w:hideMark/>
          </w:tcPr>
          <w:p w14:paraId="05A6517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4.6 </w:t>
            </w:r>
          </w:p>
        </w:tc>
        <w:tc>
          <w:tcPr>
            <w:tcW w:w="1098" w:type="dxa"/>
            <w:noWrap/>
            <w:vAlign w:val="center"/>
            <w:hideMark/>
          </w:tcPr>
          <w:p w14:paraId="58902F1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0.9173</w:t>
            </w:r>
          </w:p>
        </w:tc>
        <w:tc>
          <w:tcPr>
            <w:tcW w:w="1253" w:type="dxa"/>
            <w:noWrap/>
            <w:vAlign w:val="center"/>
            <w:hideMark/>
          </w:tcPr>
          <w:p w14:paraId="2E6BCF5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0.8581</w:t>
            </w:r>
          </w:p>
        </w:tc>
        <w:tc>
          <w:tcPr>
            <w:tcW w:w="1253" w:type="dxa"/>
            <w:noWrap/>
            <w:vAlign w:val="center"/>
            <w:hideMark/>
          </w:tcPr>
          <w:p w14:paraId="78FEF13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0.715</w:t>
            </w:r>
          </w:p>
        </w:tc>
        <w:tc>
          <w:tcPr>
            <w:tcW w:w="1179" w:type="dxa"/>
            <w:vAlign w:val="center"/>
          </w:tcPr>
          <w:p w14:paraId="67796B7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9.1 </w:t>
            </w:r>
          </w:p>
        </w:tc>
        <w:tc>
          <w:tcPr>
            <w:tcW w:w="979" w:type="dxa"/>
            <w:noWrap/>
            <w:vAlign w:val="center"/>
            <w:hideMark/>
          </w:tcPr>
          <w:p w14:paraId="381C274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0.845</w:t>
            </w:r>
          </w:p>
        </w:tc>
        <w:tc>
          <w:tcPr>
            <w:tcW w:w="1179" w:type="dxa"/>
            <w:noWrap/>
            <w:vAlign w:val="center"/>
            <w:hideMark/>
          </w:tcPr>
          <w:p w14:paraId="2B1B4BA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0.7736</w:t>
            </w:r>
          </w:p>
        </w:tc>
        <w:tc>
          <w:tcPr>
            <w:tcW w:w="1179" w:type="dxa"/>
            <w:noWrap/>
            <w:vAlign w:val="center"/>
            <w:hideMark/>
          </w:tcPr>
          <w:p w14:paraId="5131E10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0.613</w:t>
            </w:r>
          </w:p>
        </w:tc>
      </w:tr>
      <w:tr w:rsidR="00554D8E" w:rsidRPr="00585318" w14:paraId="3B6F3D69" w14:textId="77777777" w:rsidTr="00554D8E">
        <w:trPr>
          <w:cantSplit/>
          <w:jc w:val="center"/>
        </w:trPr>
        <w:tc>
          <w:tcPr>
            <w:tcW w:w="1179" w:type="dxa"/>
            <w:noWrap/>
            <w:vAlign w:val="center"/>
            <w:hideMark/>
          </w:tcPr>
          <w:p w14:paraId="620B4B2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4.7 </w:t>
            </w:r>
          </w:p>
        </w:tc>
        <w:tc>
          <w:tcPr>
            <w:tcW w:w="1098" w:type="dxa"/>
            <w:noWrap/>
            <w:vAlign w:val="center"/>
            <w:hideMark/>
          </w:tcPr>
          <w:p w14:paraId="664E200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0.9152</w:t>
            </w:r>
          </w:p>
        </w:tc>
        <w:tc>
          <w:tcPr>
            <w:tcW w:w="1253" w:type="dxa"/>
            <w:noWrap/>
            <w:vAlign w:val="center"/>
            <w:hideMark/>
          </w:tcPr>
          <w:p w14:paraId="5E2FBF8D"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0.8557</w:t>
            </w:r>
          </w:p>
        </w:tc>
        <w:tc>
          <w:tcPr>
            <w:tcW w:w="1253" w:type="dxa"/>
            <w:noWrap/>
            <w:vAlign w:val="center"/>
            <w:hideMark/>
          </w:tcPr>
          <w:p w14:paraId="68D46C9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0.712</w:t>
            </w:r>
          </w:p>
        </w:tc>
        <w:tc>
          <w:tcPr>
            <w:tcW w:w="1179" w:type="dxa"/>
            <w:vAlign w:val="center"/>
          </w:tcPr>
          <w:p w14:paraId="3857046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9.2 </w:t>
            </w:r>
          </w:p>
        </w:tc>
        <w:tc>
          <w:tcPr>
            <w:tcW w:w="979" w:type="dxa"/>
            <w:noWrap/>
            <w:vAlign w:val="center"/>
            <w:hideMark/>
          </w:tcPr>
          <w:p w14:paraId="7D50763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0.8437</w:t>
            </w:r>
          </w:p>
        </w:tc>
        <w:tc>
          <w:tcPr>
            <w:tcW w:w="1179" w:type="dxa"/>
            <w:noWrap/>
            <w:vAlign w:val="center"/>
            <w:hideMark/>
          </w:tcPr>
          <w:p w14:paraId="12D4594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0.7721</w:t>
            </w:r>
          </w:p>
        </w:tc>
        <w:tc>
          <w:tcPr>
            <w:tcW w:w="1179" w:type="dxa"/>
            <w:noWrap/>
            <w:vAlign w:val="center"/>
            <w:hideMark/>
          </w:tcPr>
          <w:p w14:paraId="7770BF7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0.6112</w:t>
            </w:r>
          </w:p>
        </w:tc>
      </w:tr>
      <w:tr w:rsidR="00554D8E" w:rsidRPr="00585318" w14:paraId="62543F45" w14:textId="77777777" w:rsidTr="00554D8E">
        <w:trPr>
          <w:cantSplit/>
          <w:jc w:val="center"/>
        </w:trPr>
        <w:tc>
          <w:tcPr>
            <w:tcW w:w="1179" w:type="dxa"/>
            <w:noWrap/>
            <w:vAlign w:val="center"/>
            <w:hideMark/>
          </w:tcPr>
          <w:p w14:paraId="3593A9B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4.8 </w:t>
            </w:r>
          </w:p>
        </w:tc>
        <w:tc>
          <w:tcPr>
            <w:tcW w:w="1098" w:type="dxa"/>
            <w:noWrap/>
            <w:vAlign w:val="center"/>
            <w:hideMark/>
          </w:tcPr>
          <w:p w14:paraId="7CE23FF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0.9131</w:t>
            </w:r>
          </w:p>
        </w:tc>
        <w:tc>
          <w:tcPr>
            <w:tcW w:w="1253" w:type="dxa"/>
            <w:noWrap/>
            <w:vAlign w:val="center"/>
            <w:hideMark/>
          </w:tcPr>
          <w:p w14:paraId="0EBC13C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0.8534</w:t>
            </w:r>
          </w:p>
        </w:tc>
        <w:tc>
          <w:tcPr>
            <w:tcW w:w="1253" w:type="dxa"/>
            <w:noWrap/>
            <w:vAlign w:val="center"/>
            <w:hideMark/>
          </w:tcPr>
          <w:p w14:paraId="604FDD0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0.7091</w:t>
            </w:r>
          </w:p>
        </w:tc>
        <w:tc>
          <w:tcPr>
            <w:tcW w:w="1179" w:type="dxa"/>
            <w:vAlign w:val="center"/>
          </w:tcPr>
          <w:p w14:paraId="72DE918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9.3 </w:t>
            </w:r>
          </w:p>
        </w:tc>
        <w:tc>
          <w:tcPr>
            <w:tcW w:w="979" w:type="dxa"/>
            <w:noWrap/>
            <w:vAlign w:val="center"/>
            <w:hideMark/>
          </w:tcPr>
          <w:p w14:paraId="5F8104C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0.8425</w:t>
            </w:r>
          </w:p>
        </w:tc>
        <w:tc>
          <w:tcPr>
            <w:tcW w:w="1179" w:type="dxa"/>
            <w:noWrap/>
            <w:vAlign w:val="center"/>
            <w:hideMark/>
          </w:tcPr>
          <w:p w14:paraId="73A0934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0.7706</w:t>
            </w:r>
          </w:p>
        </w:tc>
        <w:tc>
          <w:tcPr>
            <w:tcW w:w="1179" w:type="dxa"/>
            <w:noWrap/>
            <w:vAlign w:val="center"/>
            <w:hideMark/>
          </w:tcPr>
          <w:p w14:paraId="723E7D2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0.6094</w:t>
            </w:r>
          </w:p>
        </w:tc>
      </w:tr>
      <w:tr w:rsidR="00554D8E" w:rsidRPr="00585318" w14:paraId="3E470455" w14:textId="77777777" w:rsidTr="00554D8E">
        <w:trPr>
          <w:cantSplit/>
          <w:jc w:val="center"/>
        </w:trPr>
        <w:tc>
          <w:tcPr>
            <w:tcW w:w="1179" w:type="dxa"/>
            <w:noWrap/>
            <w:vAlign w:val="center"/>
            <w:hideMark/>
          </w:tcPr>
          <w:p w14:paraId="550C2EE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4.9 </w:t>
            </w:r>
          </w:p>
        </w:tc>
        <w:tc>
          <w:tcPr>
            <w:tcW w:w="1098" w:type="dxa"/>
            <w:noWrap/>
            <w:vAlign w:val="center"/>
            <w:hideMark/>
          </w:tcPr>
          <w:p w14:paraId="4F6F4E6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0.9112</w:t>
            </w:r>
          </w:p>
        </w:tc>
        <w:tc>
          <w:tcPr>
            <w:tcW w:w="1253" w:type="dxa"/>
            <w:noWrap/>
            <w:vAlign w:val="center"/>
            <w:hideMark/>
          </w:tcPr>
          <w:p w14:paraId="7C1F5EA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0.8511</w:t>
            </w:r>
          </w:p>
        </w:tc>
        <w:tc>
          <w:tcPr>
            <w:tcW w:w="1253" w:type="dxa"/>
            <w:noWrap/>
            <w:vAlign w:val="center"/>
            <w:hideMark/>
          </w:tcPr>
          <w:p w14:paraId="5A7FA82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0.7062</w:t>
            </w:r>
          </w:p>
        </w:tc>
        <w:tc>
          <w:tcPr>
            <w:tcW w:w="1179" w:type="dxa"/>
            <w:vAlign w:val="center"/>
          </w:tcPr>
          <w:p w14:paraId="6E61C3F1"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9.4 </w:t>
            </w:r>
          </w:p>
        </w:tc>
        <w:tc>
          <w:tcPr>
            <w:tcW w:w="979" w:type="dxa"/>
            <w:noWrap/>
            <w:vAlign w:val="center"/>
            <w:hideMark/>
          </w:tcPr>
          <w:p w14:paraId="37A6D91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0.8413</w:t>
            </w:r>
          </w:p>
        </w:tc>
        <w:tc>
          <w:tcPr>
            <w:tcW w:w="1179" w:type="dxa"/>
            <w:noWrap/>
            <w:vAlign w:val="center"/>
            <w:hideMark/>
          </w:tcPr>
          <w:p w14:paraId="16E3B1A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0.769</w:t>
            </w:r>
          </w:p>
        </w:tc>
        <w:tc>
          <w:tcPr>
            <w:tcW w:w="1179" w:type="dxa"/>
            <w:noWrap/>
            <w:vAlign w:val="center"/>
            <w:hideMark/>
          </w:tcPr>
          <w:p w14:paraId="3823537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0.6076</w:t>
            </w:r>
          </w:p>
        </w:tc>
      </w:tr>
      <w:tr w:rsidR="00554D8E" w:rsidRPr="00585318" w14:paraId="5D24A145" w14:textId="77777777" w:rsidTr="00554D8E">
        <w:trPr>
          <w:cantSplit/>
          <w:jc w:val="center"/>
        </w:trPr>
        <w:tc>
          <w:tcPr>
            <w:tcW w:w="1179" w:type="dxa"/>
            <w:noWrap/>
            <w:vAlign w:val="center"/>
            <w:hideMark/>
          </w:tcPr>
          <w:p w14:paraId="457DF88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5.0</w:t>
            </w:r>
          </w:p>
        </w:tc>
        <w:tc>
          <w:tcPr>
            <w:tcW w:w="1098" w:type="dxa"/>
            <w:noWrap/>
            <w:vAlign w:val="center"/>
            <w:hideMark/>
          </w:tcPr>
          <w:p w14:paraId="0CB385F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0.9092</w:t>
            </w:r>
          </w:p>
        </w:tc>
        <w:tc>
          <w:tcPr>
            <w:tcW w:w="1253" w:type="dxa"/>
            <w:noWrap/>
            <w:vAlign w:val="center"/>
            <w:hideMark/>
          </w:tcPr>
          <w:p w14:paraId="5E264BE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0.8489</w:t>
            </w:r>
          </w:p>
        </w:tc>
        <w:tc>
          <w:tcPr>
            <w:tcW w:w="1253" w:type="dxa"/>
            <w:noWrap/>
            <w:vAlign w:val="center"/>
            <w:hideMark/>
          </w:tcPr>
          <w:p w14:paraId="7E3B0FE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0.7035</w:t>
            </w:r>
          </w:p>
        </w:tc>
        <w:tc>
          <w:tcPr>
            <w:tcW w:w="1179" w:type="dxa"/>
            <w:vAlign w:val="center"/>
          </w:tcPr>
          <w:p w14:paraId="3ADEA84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9.5 </w:t>
            </w:r>
          </w:p>
        </w:tc>
        <w:tc>
          <w:tcPr>
            <w:tcW w:w="979" w:type="dxa"/>
            <w:noWrap/>
            <w:vAlign w:val="center"/>
            <w:hideMark/>
          </w:tcPr>
          <w:p w14:paraId="0AE97F1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0.8401</w:t>
            </w:r>
          </w:p>
        </w:tc>
        <w:tc>
          <w:tcPr>
            <w:tcW w:w="1179" w:type="dxa"/>
            <w:noWrap/>
            <w:vAlign w:val="center"/>
            <w:hideMark/>
          </w:tcPr>
          <w:p w14:paraId="3ABD2EA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0.7676</w:t>
            </w:r>
          </w:p>
        </w:tc>
        <w:tc>
          <w:tcPr>
            <w:tcW w:w="1179" w:type="dxa"/>
            <w:noWrap/>
            <w:vAlign w:val="center"/>
            <w:hideMark/>
          </w:tcPr>
          <w:p w14:paraId="06B4B23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0.6058</w:t>
            </w:r>
          </w:p>
        </w:tc>
      </w:tr>
      <w:tr w:rsidR="00554D8E" w:rsidRPr="00585318" w14:paraId="200DCD5B" w14:textId="77777777" w:rsidTr="00554D8E">
        <w:trPr>
          <w:cantSplit/>
          <w:jc w:val="center"/>
        </w:trPr>
        <w:tc>
          <w:tcPr>
            <w:tcW w:w="1179" w:type="dxa"/>
            <w:noWrap/>
            <w:vAlign w:val="center"/>
            <w:hideMark/>
          </w:tcPr>
          <w:p w14:paraId="614BB8FE"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5.1 </w:t>
            </w:r>
          </w:p>
        </w:tc>
        <w:tc>
          <w:tcPr>
            <w:tcW w:w="1098" w:type="dxa"/>
            <w:noWrap/>
            <w:vAlign w:val="center"/>
            <w:hideMark/>
          </w:tcPr>
          <w:p w14:paraId="3104DBD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0.9072</w:t>
            </w:r>
          </w:p>
        </w:tc>
        <w:tc>
          <w:tcPr>
            <w:tcW w:w="1253" w:type="dxa"/>
            <w:noWrap/>
            <w:vAlign w:val="center"/>
            <w:hideMark/>
          </w:tcPr>
          <w:p w14:paraId="227197DA"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0.8467</w:t>
            </w:r>
          </w:p>
        </w:tc>
        <w:tc>
          <w:tcPr>
            <w:tcW w:w="1253" w:type="dxa"/>
            <w:noWrap/>
            <w:vAlign w:val="center"/>
            <w:hideMark/>
          </w:tcPr>
          <w:p w14:paraId="7ADB3F2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0.7009</w:t>
            </w:r>
          </w:p>
        </w:tc>
        <w:tc>
          <w:tcPr>
            <w:tcW w:w="1179" w:type="dxa"/>
            <w:vAlign w:val="center"/>
          </w:tcPr>
          <w:p w14:paraId="481223B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9.6 </w:t>
            </w:r>
          </w:p>
        </w:tc>
        <w:tc>
          <w:tcPr>
            <w:tcW w:w="979" w:type="dxa"/>
            <w:noWrap/>
            <w:vAlign w:val="center"/>
            <w:hideMark/>
          </w:tcPr>
          <w:p w14:paraId="7AF103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0.839</w:t>
            </w:r>
          </w:p>
        </w:tc>
        <w:tc>
          <w:tcPr>
            <w:tcW w:w="1179" w:type="dxa"/>
            <w:noWrap/>
            <w:vAlign w:val="center"/>
            <w:hideMark/>
          </w:tcPr>
          <w:p w14:paraId="0B0D7AA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0.7662</w:t>
            </w:r>
          </w:p>
        </w:tc>
        <w:tc>
          <w:tcPr>
            <w:tcW w:w="1179" w:type="dxa"/>
            <w:noWrap/>
            <w:vAlign w:val="center"/>
            <w:hideMark/>
          </w:tcPr>
          <w:p w14:paraId="1F266C1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0.6041</w:t>
            </w:r>
          </w:p>
        </w:tc>
      </w:tr>
      <w:tr w:rsidR="00554D8E" w:rsidRPr="00585318" w14:paraId="4C041019" w14:textId="77777777" w:rsidTr="00554D8E">
        <w:trPr>
          <w:cantSplit/>
          <w:jc w:val="center"/>
        </w:trPr>
        <w:tc>
          <w:tcPr>
            <w:tcW w:w="1179" w:type="dxa"/>
            <w:noWrap/>
            <w:vAlign w:val="center"/>
            <w:hideMark/>
          </w:tcPr>
          <w:p w14:paraId="4C8BE07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5.2 </w:t>
            </w:r>
          </w:p>
        </w:tc>
        <w:tc>
          <w:tcPr>
            <w:tcW w:w="1098" w:type="dxa"/>
            <w:noWrap/>
            <w:vAlign w:val="center"/>
            <w:hideMark/>
          </w:tcPr>
          <w:p w14:paraId="2D2F2F3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0.9053</w:t>
            </w:r>
          </w:p>
        </w:tc>
        <w:tc>
          <w:tcPr>
            <w:tcW w:w="1253" w:type="dxa"/>
            <w:noWrap/>
            <w:vAlign w:val="center"/>
            <w:hideMark/>
          </w:tcPr>
          <w:p w14:paraId="06331FB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0.8445</w:t>
            </w:r>
          </w:p>
        </w:tc>
        <w:tc>
          <w:tcPr>
            <w:tcW w:w="1253" w:type="dxa"/>
            <w:noWrap/>
            <w:vAlign w:val="center"/>
            <w:hideMark/>
          </w:tcPr>
          <w:p w14:paraId="72551F19"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0.6982</w:t>
            </w:r>
          </w:p>
        </w:tc>
        <w:tc>
          <w:tcPr>
            <w:tcW w:w="1179" w:type="dxa"/>
            <w:vAlign w:val="center"/>
          </w:tcPr>
          <w:p w14:paraId="4696FDF0"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9.7 </w:t>
            </w:r>
          </w:p>
        </w:tc>
        <w:tc>
          <w:tcPr>
            <w:tcW w:w="979" w:type="dxa"/>
            <w:noWrap/>
            <w:vAlign w:val="center"/>
            <w:hideMark/>
          </w:tcPr>
          <w:p w14:paraId="2998C3C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0.8378</w:t>
            </w:r>
          </w:p>
        </w:tc>
        <w:tc>
          <w:tcPr>
            <w:tcW w:w="1179" w:type="dxa"/>
            <w:noWrap/>
            <w:vAlign w:val="center"/>
            <w:hideMark/>
          </w:tcPr>
          <w:p w14:paraId="649B1F67"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0.7648</w:t>
            </w:r>
          </w:p>
        </w:tc>
        <w:tc>
          <w:tcPr>
            <w:tcW w:w="1179" w:type="dxa"/>
            <w:noWrap/>
            <w:vAlign w:val="center"/>
            <w:hideMark/>
          </w:tcPr>
          <w:p w14:paraId="2E108D2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0.6024</w:t>
            </w:r>
          </w:p>
        </w:tc>
      </w:tr>
      <w:tr w:rsidR="00554D8E" w:rsidRPr="00585318" w14:paraId="422A83DA" w14:textId="77777777" w:rsidTr="00554D8E">
        <w:trPr>
          <w:cantSplit/>
          <w:jc w:val="center"/>
        </w:trPr>
        <w:tc>
          <w:tcPr>
            <w:tcW w:w="1179" w:type="dxa"/>
            <w:noWrap/>
            <w:vAlign w:val="center"/>
            <w:hideMark/>
          </w:tcPr>
          <w:p w14:paraId="52EA5D6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5.3 </w:t>
            </w:r>
          </w:p>
        </w:tc>
        <w:tc>
          <w:tcPr>
            <w:tcW w:w="1098" w:type="dxa"/>
            <w:noWrap/>
            <w:vAlign w:val="center"/>
            <w:hideMark/>
          </w:tcPr>
          <w:p w14:paraId="040D4B5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0.9034</w:t>
            </w:r>
          </w:p>
        </w:tc>
        <w:tc>
          <w:tcPr>
            <w:tcW w:w="1253" w:type="dxa"/>
            <w:noWrap/>
            <w:vAlign w:val="center"/>
            <w:hideMark/>
          </w:tcPr>
          <w:p w14:paraId="0D0F7703"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0.8423</w:t>
            </w:r>
          </w:p>
        </w:tc>
        <w:tc>
          <w:tcPr>
            <w:tcW w:w="1253" w:type="dxa"/>
            <w:noWrap/>
            <w:vAlign w:val="center"/>
            <w:hideMark/>
          </w:tcPr>
          <w:p w14:paraId="255568FC"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0.6957</w:t>
            </w:r>
          </w:p>
        </w:tc>
        <w:tc>
          <w:tcPr>
            <w:tcW w:w="1179" w:type="dxa"/>
            <w:vAlign w:val="center"/>
          </w:tcPr>
          <w:p w14:paraId="58A95C8B"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9.8 </w:t>
            </w:r>
          </w:p>
        </w:tc>
        <w:tc>
          <w:tcPr>
            <w:tcW w:w="979" w:type="dxa"/>
            <w:noWrap/>
            <w:vAlign w:val="center"/>
            <w:hideMark/>
          </w:tcPr>
          <w:p w14:paraId="745027E5"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0.8367</w:t>
            </w:r>
          </w:p>
        </w:tc>
        <w:tc>
          <w:tcPr>
            <w:tcW w:w="1179" w:type="dxa"/>
            <w:noWrap/>
            <w:vAlign w:val="center"/>
            <w:hideMark/>
          </w:tcPr>
          <w:p w14:paraId="42176F8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0.7633</w:t>
            </w:r>
          </w:p>
        </w:tc>
        <w:tc>
          <w:tcPr>
            <w:tcW w:w="1179" w:type="dxa"/>
            <w:noWrap/>
            <w:vAlign w:val="center"/>
            <w:hideMark/>
          </w:tcPr>
          <w:p w14:paraId="181D96A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0.6006</w:t>
            </w:r>
          </w:p>
        </w:tc>
      </w:tr>
      <w:tr w:rsidR="00554D8E" w:rsidRPr="00585318" w14:paraId="51E4B362" w14:textId="77777777" w:rsidTr="00554D8E">
        <w:trPr>
          <w:cantSplit/>
          <w:jc w:val="center"/>
        </w:trPr>
        <w:tc>
          <w:tcPr>
            <w:tcW w:w="1179" w:type="dxa"/>
            <w:vAlign w:val="center"/>
            <w:hideMark/>
          </w:tcPr>
          <w:p w14:paraId="7411189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 xml:space="preserve">5.4 </w:t>
            </w:r>
          </w:p>
        </w:tc>
        <w:tc>
          <w:tcPr>
            <w:tcW w:w="1098" w:type="dxa"/>
            <w:noWrap/>
            <w:vAlign w:val="center"/>
            <w:hideMark/>
          </w:tcPr>
          <w:p w14:paraId="4EE91CE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0.9015</w:t>
            </w:r>
          </w:p>
        </w:tc>
        <w:tc>
          <w:tcPr>
            <w:tcW w:w="1253" w:type="dxa"/>
            <w:noWrap/>
            <w:vAlign w:val="center"/>
            <w:hideMark/>
          </w:tcPr>
          <w:p w14:paraId="60062DF8"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0.8402</w:t>
            </w:r>
          </w:p>
        </w:tc>
        <w:tc>
          <w:tcPr>
            <w:tcW w:w="1253" w:type="dxa"/>
            <w:noWrap/>
            <w:vAlign w:val="center"/>
            <w:hideMark/>
          </w:tcPr>
          <w:p w14:paraId="681E667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0.6931</w:t>
            </w:r>
          </w:p>
        </w:tc>
        <w:tc>
          <w:tcPr>
            <w:tcW w:w="1179" w:type="dxa"/>
            <w:vAlign w:val="center"/>
          </w:tcPr>
          <w:p w14:paraId="714D1E12"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9.9</w:t>
            </w:r>
          </w:p>
        </w:tc>
        <w:tc>
          <w:tcPr>
            <w:tcW w:w="979" w:type="dxa"/>
            <w:noWrap/>
            <w:vAlign w:val="center"/>
            <w:hideMark/>
          </w:tcPr>
          <w:p w14:paraId="36877FA4"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0.8356</w:t>
            </w:r>
          </w:p>
        </w:tc>
        <w:tc>
          <w:tcPr>
            <w:tcW w:w="1179" w:type="dxa"/>
            <w:noWrap/>
            <w:vAlign w:val="center"/>
            <w:hideMark/>
          </w:tcPr>
          <w:p w14:paraId="07388E06"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0.7619</w:t>
            </w:r>
          </w:p>
        </w:tc>
        <w:tc>
          <w:tcPr>
            <w:tcW w:w="1179" w:type="dxa"/>
            <w:noWrap/>
            <w:vAlign w:val="center"/>
            <w:hideMark/>
          </w:tcPr>
          <w:p w14:paraId="1FAD2EAF" w14:textId="77777777" w:rsidR="00554D8E" w:rsidRPr="00585318" w:rsidRDefault="00554D8E" w:rsidP="00554D8E">
            <w:pPr>
              <w:widowControl/>
              <w:adjustRightInd/>
              <w:spacing w:line="200" w:lineRule="exact"/>
              <w:textAlignment w:val="auto"/>
              <w:rPr>
                <w:rFonts w:ascii="Arial" w:eastAsia="华文细黑" w:hAnsi="Arial" w:cs="宋体"/>
                <w:sz w:val="18"/>
                <w:szCs w:val="24"/>
              </w:rPr>
            </w:pPr>
            <w:r w:rsidRPr="00585318">
              <w:rPr>
                <w:rFonts w:ascii="Arial" w:eastAsia="华文细黑" w:hAnsi="Arial" w:cs="宋体" w:hint="eastAsia"/>
                <w:sz w:val="18"/>
                <w:szCs w:val="24"/>
              </w:rPr>
              <w:t>0.5989</w:t>
            </w:r>
          </w:p>
        </w:tc>
      </w:tr>
      <w:tr w:rsidR="00554D8E" w:rsidRPr="00585318" w14:paraId="3E62573F" w14:textId="77777777" w:rsidTr="00554D8E">
        <w:trPr>
          <w:cantSplit/>
          <w:jc w:val="center"/>
        </w:trPr>
        <w:tc>
          <w:tcPr>
            <w:tcW w:w="9299" w:type="dxa"/>
            <w:gridSpan w:val="8"/>
            <w:vAlign w:val="center"/>
          </w:tcPr>
          <w:p w14:paraId="4DC29F33" w14:textId="77777777" w:rsidR="00554D8E" w:rsidRPr="00585318" w:rsidRDefault="00554D8E" w:rsidP="00554D8E">
            <w:pPr>
              <w:widowControl/>
              <w:adjustRightInd/>
              <w:spacing w:line="220" w:lineRule="exact"/>
              <w:textAlignment w:val="auto"/>
              <w:rPr>
                <w:rFonts w:ascii="Arial" w:eastAsia="华文细黑" w:hAnsi="Arial" w:cs="宋体"/>
                <w:sz w:val="18"/>
                <w:szCs w:val="24"/>
              </w:rPr>
            </w:pPr>
            <w:r w:rsidRPr="00585318">
              <w:rPr>
                <w:rFonts w:ascii="Arial" w:eastAsia="华文细黑" w:hAnsi="Arial" w:cs="宋体" w:hint="eastAsia"/>
                <w:sz w:val="18"/>
                <w:szCs w:val="24"/>
              </w:rPr>
              <w:t>说明：容积率大于等于</w:t>
            </w:r>
            <w:r w:rsidRPr="00585318">
              <w:rPr>
                <w:rFonts w:ascii="Arial" w:eastAsia="华文细黑" w:hAnsi="Arial" w:cs="宋体" w:hint="eastAsia"/>
                <w:sz w:val="18"/>
                <w:szCs w:val="24"/>
              </w:rPr>
              <w:t>10</w:t>
            </w:r>
            <w:r w:rsidRPr="00585318">
              <w:rPr>
                <w:rFonts w:ascii="Arial" w:eastAsia="华文细黑" w:hAnsi="Arial" w:cs="宋体" w:hint="eastAsia"/>
                <w:sz w:val="18"/>
                <w:szCs w:val="24"/>
              </w:rPr>
              <w:t>时的容积率修正系数按照以下公式计算：</w:t>
            </w:r>
            <w:r w:rsidRPr="00585318">
              <w:rPr>
                <w:rFonts w:ascii="Arial" w:eastAsia="华文细黑" w:hAnsi="Arial" w:cs="宋体" w:hint="eastAsia"/>
                <w:sz w:val="18"/>
                <w:szCs w:val="24"/>
              </w:rPr>
              <w:t>1</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2</w:t>
            </w:r>
            <w:r w:rsidRPr="00585318">
              <w:rPr>
                <w:rFonts w:ascii="Arial" w:eastAsia="华文细黑" w:hAnsi="Arial" w:cs="宋体" w:hint="eastAsia"/>
                <w:sz w:val="18"/>
                <w:szCs w:val="24"/>
              </w:rPr>
              <w:t>级：</w:t>
            </w:r>
            <w:r w:rsidRPr="00585318">
              <w:rPr>
                <w:rFonts w:ascii="Arial" w:eastAsia="华文细黑" w:hAnsi="Arial" w:cs="宋体" w:hint="eastAsia"/>
                <w:sz w:val="18"/>
                <w:szCs w:val="24"/>
              </w:rPr>
              <w:t>X</w:t>
            </w:r>
            <w:r w:rsidRPr="00585318">
              <w:rPr>
                <w:rFonts w:ascii="Arial" w:eastAsia="华文细黑" w:hAnsi="Arial" w:cs="宋体" w:hint="eastAsia"/>
                <w:sz w:val="18"/>
                <w:szCs w:val="24"/>
                <w:vertAlign w:val="subscript"/>
              </w:rPr>
              <w:t>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0.9404</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0.0106R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3</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7</w:t>
            </w:r>
            <w:r w:rsidRPr="00585318">
              <w:rPr>
                <w:rFonts w:ascii="Arial" w:eastAsia="华文细黑" w:hAnsi="Arial" w:cs="宋体" w:hint="eastAsia"/>
                <w:sz w:val="18"/>
                <w:szCs w:val="24"/>
              </w:rPr>
              <w:t>级：</w:t>
            </w:r>
            <w:r w:rsidRPr="00585318">
              <w:rPr>
                <w:rFonts w:ascii="Arial" w:eastAsia="华文细黑" w:hAnsi="Arial" w:cs="宋体" w:hint="eastAsia"/>
                <w:sz w:val="18"/>
                <w:szCs w:val="24"/>
              </w:rPr>
              <w:t>X</w:t>
            </w:r>
            <w:r w:rsidRPr="00585318">
              <w:rPr>
                <w:rFonts w:ascii="Arial" w:eastAsia="华文细黑" w:hAnsi="Arial" w:cs="宋体" w:hint="eastAsia"/>
                <w:sz w:val="18"/>
                <w:szCs w:val="24"/>
                <w:vertAlign w:val="subscript"/>
              </w:rPr>
              <w:t>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0.8955</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0.0135R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8</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12</w:t>
            </w:r>
            <w:r w:rsidRPr="00585318">
              <w:rPr>
                <w:rFonts w:ascii="Arial" w:eastAsia="华文细黑" w:hAnsi="Arial" w:cs="宋体" w:hint="eastAsia"/>
                <w:sz w:val="18"/>
                <w:szCs w:val="24"/>
              </w:rPr>
              <w:t>级：</w:t>
            </w:r>
            <w:r w:rsidRPr="00585318">
              <w:rPr>
                <w:rFonts w:ascii="Arial" w:eastAsia="华文细黑" w:hAnsi="Arial" w:cs="宋体" w:hint="eastAsia"/>
                <w:sz w:val="18"/>
                <w:szCs w:val="24"/>
              </w:rPr>
              <w:t>X</w:t>
            </w:r>
            <w:r w:rsidRPr="00585318">
              <w:rPr>
                <w:rFonts w:ascii="Arial" w:eastAsia="华文细黑" w:hAnsi="Arial" w:cs="宋体" w:hint="eastAsia"/>
                <w:sz w:val="18"/>
                <w:szCs w:val="24"/>
                <w:vertAlign w:val="subscript"/>
              </w:rPr>
              <w:t>R</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0.7632</w:t>
            </w:r>
            <w:r w:rsidRPr="00585318">
              <w:rPr>
                <w:rFonts w:ascii="Arial" w:eastAsia="华文细黑" w:hAnsi="Arial" w:cs="宋体" w:hint="eastAsia"/>
                <w:sz w:val="18"/>
                <w:szCs w:val="24"/>
              </w:rPr>
              <w:t>－</w:t>
            </w:r>
            <w:r w:rsidRPr="00585318">
              <w:rPr>
                <w:rFonts w:ascii="Arial" w:eastAsia="华文细黑" w:hAnsi="Arial" w:cs="宋体" w:hint="eastAsia"/>
                <w:sz w:val="18"/>
                <w:szCs w:val="24"/>
              </w:rPr>
              <w:t>0.0166R</w:t>
            </w:r>
            <w:r w:rsidRPr="00585318">
              <w:rPr>
                <w:rFonts w:ascii="Arial" w:eastAsia="华文细黑" w:hAnsi="Arial" w:cs="宋体" w:hint="eastAsia"/>
                <w:sz w:val="18"/>
                <w:szCs w:val="24"/>
              </w:rPr>
              <w:t>。</w:t>
            </w:r>
          </w:p>
        </w:tc>
      </w:tr>
    </w:tbl>
    <w:p w14:paraId="5DB9DF0E" w14:textId="77777777" w:rsidR="00554D8E" w:rsidRPr="00585318" w:rsidRDefault="00554D8E" w:rsidP="00554D8E">
      <w:pPr>
        <w:pStyle w:val="Normal"/>
        <w:autoSpaceDE w:val="0"/>
        <w:autoSpaceDN w:val="0"/>
        <w:spacing w:beforeLines="50" w:before="120" w:line="360" w:lineRule="auto"/>
        <w:ind w:right="142"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估价对象容积率修正系数为</w:t>
      </w:r>
      <w:r w:rsidRPr="00585318">
        <w:rPr>
          <w:rFonts w:ascii="Arial" w:eastAsia="仿宋_GB2312" w:hAnsi="Arial" w:cs="Arial" w:hint="eastAsia"/>
          <w:sz w:val="28"/>
        </w:rPr>
        <w:t>1</w:t>
      </w:r>
      <w:r w:rsidRPr="00585318">
        <w:rPr>
          <w:rFonts w:ascii="Arial" w:eastAsia="仿宋_GB2312" w:hAnsi="Arial" w:cs="Arial"/>
          <w:sz w:val="28"/>
        </w:rPr>
        <w:t>.0</w:t>
      </w:r>
      <w:r w:rsidRPr="00585318">
        <w:rPr>
          <w:rFonts w:ascii="Arial" w:eastAsia="仿宋_GB2312" w:hAnsi="Arial" w:cs="Arial"/>
          <w:sz w:val="28"/>
        </w:rPr>
        <w:t>。</w:t>
      </w:r>
    </w:p>
    <w:p w14:paraId="3EAF0DC1" w14:textId="77777777" w:rsidR="00554D8E" w:rsidRPr="00585318" w:rsidRDefault="00554D8E" w:rsidP="00554D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sz w:val="28"/>
        </w:rPr>
        <w:t>（</w:t>
      </w:r>
      <w:r w:rsidRPr="00585318">
        <w:rPr>
          <w:rFonts w:ascii="Arial" w:eastAsia="仿宋_GB2312" w:hAnsi="Arial" w:cs="Arial" w:hint="eastAsia"/>
          <w:sz w:val="28"/>
        </w:rPr>
        <w:t>6</w:t>
      </w:r>
      <w:r w:rsidRPr="00585318">
        <w:rPr>
          <w:rFonts w:ascii="Arial" w:eastAsia="仿宋_GB2312" w:hAnsi="Arial" w:cs="Arial"/>
          <w:sz w:val="28"/>
        </w:rPr>
        <w:t>）</w:t>
      </w:r>
      <w:r w:rsidRPr="00585318">
        <w:rPr>
          <w:rFonts w:ascii="Arial" w:eastAsia="仿宋_GB2312" w:hAnsi="Arial" w:cs="Arial" w:hint="eastAsia"/>
          <w:sz w:val="28"/>
        </w:rPr>
        <w:t>因素修正系数的确定</w:t>
      </w:r>
    </w:p>
    <w:p w14:paraId="5CAF6DA4" w14:textId="77777777" w:rsidR="00554D8E" w:rsidRPr="00585318" w:rsidRDefault="00554D8E" w:rsidP="00554D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因素修正系数是指除容积率（楼层）、期日、年期、用途之外的其它</w:t>
      </w:r>
      <w:r w:rsidRPr="00585318">
        <w:rPr>
          <w:rFonts w:ascii="Arial" w:eastAsia="仿宋_GB2312" w:hAnsi="Arial" w:cs="Arial" w:hint="eastAsia"/>
          <w:sz w:val="28"/>
        </w:rPr>
        <w:lastRenderedPageBreak/>
        <w:t>地价影响因素的综合修正系数。参照《北京市基准地价因素修正系数说明表》（详见下表），根据估价对象用途对应的宗地各种因素情况确定每种因素的修正系数，应用以下公式测算宗地因素修正系数：</w:t>
      </w:r>
    </w:p>
    <w:p w14:paraId="510E2630" w14:textId="0AB836BB" w:rsidR="00554D8E" w:rsidRPr="00585318" w:rsidRDefault="00554D8E" w:rsidP="00554D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因素修正系数</w:t>
      </w:r>
      <w:r w:rsidRPr="00585318">
        <w:rPr>
          <w:rFonts w:ascii="Arial" w:eastAsia="仿宋_GB2312" w:hAnsi="Arial" w:cs="Arial" w:hint="eastAsia"/>
          <w:sz w:val="28"/>
        </w:rPr>
        <w:t>=1</w:t>
      </w:r>
      <w:r w:rsidRPr="00585318">
        <w:rPr>
          <w:rFonts w:ascii="Arial" w:eastAsia="仿宋_GB2312" w:hAnsi="Arial" w:cs="Arial" w:hint="eastAsia"/>
          <w:sz w:val="28"/>
        </w:rPr>
        <w:t>＋</w:t>
      </w:r>
      <m:oMath>
        <m:nary>
          <m:naryPr>
            <m:chr m:val="∑"/>
            <m:limLoc m:val="undOvr"/>
            <m:ctrlPr>
              <w:rPr>
                <w:rFonts w:ascii="Cambria Math" w:hAnsi="Cambria Math" w:cs="仿宋_GB2312"/>
                <w:sz w:val="21"/>
                <w:szCs w:val="29"/>
              </w:rPr>
            </m:ctrlPr>
          </m:naryPr>
          <m:sub>
            <m:r>
              <w:rPr>
                <w:rFonts w:ascii="Cambria Math" w:hAnsi="Cambria Math" w:cs="仿宋_GB2312"/>
                <w:sz w:val="21"/>
                <w:szCs w:val="29"/>
              </w:rPr>
              <m:t>i=1</m:t>
            </m:r>
          </m:sub>
          <m:sup>
            <m:r>
              <w:rPr>
                <w:rFonts w:ascii="Cambria Math" w:hAnsi="Cambria Math" w:cs="仿宋_GB2312"/>
                <w:sz w:val="21"/>
                <w:szCs w:val="29"/>
              </w:rPr>
              <m:t>n</m:t>
            </m:r>
          </m:sup>
          <m:e>
            <m:r>
              <w:rPr>
                <w:rFonts w:ascii="Cambria Math" w:hAnsi="Cambria Math" w:cs="仿宋_GB2312"/>
                <w:sz w:val="21"/>
                <w:szCs w:val="29"/>
              </w:rPr>
              <m:t>ki</m:t>
            </m:r>
          </m:e>
        </m:nary>
      </m:oMath>
    </w:p>
    <w:p w14:paraId="26DBD1B6" w14:textId="77777777" w:rsidR="00554D8E" w:rsidRPr="00585318" w:rsidRDefault="00554D8E" w:rsidP="00554D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其中</w:t>
      </w:r>
      <w:r w:rsidRPr="00585318">
        <w:rPr>
          <w:rFonts w:ascii="Arial" w:eastAsia="仿宋_GB2312" w:hAnsi="Arial" w:cs="Arial" w:hint="eastAsia"/>
          <w:sz w:val="28"/>
        </w:rPr>
        <w:t>ki</w:t>
      </w:r>
      <w:r w:rsidRPr="00585318">
        <w:rPr>
          <w:rFonts w:ascii="Arial" w:eastAsia="仿宋_GB2312" w:hAnsi="Arial" w:cs="Arial" w:hint="eastAsia"/>
          <w:sz w:val="28"/>
        </w:rPr>
        <w:t>：第</w:t>
      </w:r>
      <w:proofErr w:type="spellStart"/>
      <w:r w:rsidRPr="00585318">
        <w:rPr>
          <w:rFonts w:ascii="Arial" w:eastAsia="仿宋_GB2312" w:hAnsi="Arial" w:cs="Arial" w:hint="eastAsia"/>
          <w:sz w:val="28"/>
        </w:rPr>
        <w:t>i</w:t>
      </w:r>
      <w:proofErr w:type="spellEnd"/>
      <w:r w:rsidRPr="00585318">
        <w:rPr>
          <w:rFonts w:ascii="Arial" w:eastAsia="仿宋_GB2312" w:hAnsi="Arial" w:cs="Arial" w:hint="eastAsia"/>
          <w:sz w:val="28"/>
        </w:rPr>
        <w:t>种因素的修正系数</w:t>
      </w:r>
    </w:p>
    <w:p w14:paraId="5A08F787" w14:textId="77777777" w:rsidR="00554D8E" w:rsidRPr="00585318" w:rsidRDefault="00554D8E" w:rsidP="00554D8E">
      <w:pPr>
        <w:pStyle w:val="Normal"/>
        <w:autoSpaceDE w:val="0"/>
        <w:autoSpaceDN w:val="0"/>
        <w:spacing w:line="360" w:lineRule="auto"/>
        <w:ind w:right="140" w:firstLineChars="203" w:firstLine="568"/>
        <w:jc w:val="both"/>
        <w:textAlignment w:val="bottom"/>
        <w:rPr>
          <w:rFonts w:ascii="Arial" w:eastAsia="仿宋_GB2312" w:hAnsi="Arial" w:cs="Arial"/>
          <w:sz w:val="28"/>
        </w:rPr>
      </w:pPr>
      <w:r w:rsidRPr="00585318">
        <w:rPr>
          <w:rFonts w:ascii="Arial" w:eastAsia="仿宋_GB2312" w:hAnsi="Arial" w:cs="Arial" w:hint="eastAsia"/>
          <w:sz w:val="28"/>
        </w:rPr>
        <w:t>各因素的修正系数根据影响地价的因素权重和因素总修正幅度确定。</w:t>
      </w:r>
    </w:p>
    <w:p w14:paraId="250CC9AA" w14:textId="77777777" w:rsidR="00554D8E" w:rsidRPr="00585318" w:rsidRDefault="00554D8E" w:rsidP="00554D8E">
      <w:pPr>
        <w:spacing w:line="360" w:lineRule="auto"/>
        <w:jc w:val="center"/>
        <w:rPr>
          <w:rFonts w:ascii="Arial" w:eastAsia="仿宋_GB2312" w:hAnsi="Arial" w:cs="Arial"/>
          <w:sz w:val="28"/>
        </w:rPr>
      </w:pPr>
      <w:r w:rsidRPr="00585318">
        <w:rPr>
          <w:rFonts w:ascii="Arial" w:eastAsia="仿宋_GB2312" w:hAnsi="Arial" w:cs="Arial" w:hint="eastAsia"/>
          <w:sz w:val="28"/>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554D8E" w:rsidRPr="00585318" w14:paraId="6A4908B7" w14:textId="77777777" w:rsidTr="00554D8E">
        <w:trPr>
          <w:cantSplit/>
          <w:jc w:val="center"/>
        </w:trPr>
        <w:tc>
          <w:tcPr>
            <w:tcW w:w="1898" w:type="dxa"/>
            <w:gridSpan w:val="2"/>
            <w:tcBorders>
              <w:top w:val="single" w:sz="8" w:space="0" w:color="404040"/>
              <w:left w:val="single" w:sz="8" w:space="0" w:color="404040"/>
              <w:bottom w:val="single" w:sz="8" w:space="0" w:color="404040"/>
              <w:right w:val="single" w:sz="8" w:space="0" w:color="404040"/>
            </w:tcBorders>
            <w:noWrap/>
            <w:vAlign w:val="center"/>
            <w:hideMark/>
          </w:tcPr>
          <w:p w14:paraId="76A14D8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商业类</w:t>
            </w:r>
          </w:p>
        </w:tc>
        <w:tc>
          <w:tcPr>
            <w:tcW w:w="1879" w:type="dxa"/>
            <w:gridSpan w:val="2"/>
            <w:tcBorders>
              <w:top w:val="single" w:sz="8" w:space="0" w:color="404040"/>
              <w:left w:val="nil"/>
              <w:bottom w:val="single" w:sz="8" w:space="0" w:color="404040"/>
              <w:right w:val="single" w:sz="8" w:space="0" w:color="404040"/>
            </w:tcBorders>
            <w:noWrap/>
            <w:vAlign w:val="center"/>
            <w:hideMark/>
          </w:tcPr>
          <w:p w14:paraId="25274A6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办公类</w:t>
            </w:r>
          </w:p>
        </w:tc>
        <w:tc>
          <w:tcPr>
            <w:tcW w:w="1860" w:type="dxa"/>
            <w:gridSpan w:val="2"/>
            <w:tcBorders>
              <w:top w:val="single" w:sz="8" w:space="0" w:color="404040"/>
              <w:left w:val="nil"/>
              <w:bottom w:val="single" w:sz="8" w:space="0" w:color="404040"/>
              <w:right w:val="single" w:sz="8" w:space="0" w:color="404040"/>
            </w:tcBorders>
            <w:noWrap/>
            <w:vAlign w:val="center"/>
            <w:hideMark/>
          </w:tcPr>
          <w:p w14:paraId="6F5DDA5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住宅类</w:t>
            </w:r>
          </w:p>
        </w:tc>
        <w:tc>
          <w:tcPr>
            <w:tcW w:w="1840" w:type="dxa"/>
            <w:gridSpan w:val="2"/>
            <w:tcBorders>
              <w:top w:val="single" w:sz="8" w:space="0" w:color="404040"/>
              <w:left w:val="nil"/>
              <w:bottom w:val="single" w:sz="8" w:space="0" w:color="404040"/>
              <w:right w:val="single" w:sz="8" w:space="0" w:color="404040"/>
            </w:tcBorders>
            <w:noWrap/>
            <w:vAlign w:val="center"/>
            <w:hideMark/>
          </w:tcPr>
          <w:p w14:paraId="7E8DE05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工业类</w:t>
            </w:r>
          </w:p>
        </w:tc>
        <w:tc>
          <w:tcPr>
            <w:tcW w:w="1822" w:type="dxa"/>
            <w:gridSpan w:val="2"/>
            <w:tcBorders>
              <w:top w:val="single" w:sz="8" w:space="0" w:color="404040"/>
              <w:left w:val="nil"/>
              <w:bottom w:val="single" w:sz="8" w:space="0" w:color="404040"/>
              <w:right w:val="single" w:sz="8" w:space="0" w:color="404040"/>
            </w:tcBorders>
            <w:noWrap/>
            <w:vAlign w:val="center"/>
            <w:hideMark/>
          </w:tcPr>
          <w:p w14:paraId="23E383E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公共服务类</w:t>
            </w:r>
          </w:p>
        </w:tc>
      </w:tr>
      <w:tr w:rsidR="00554D8E" w:rsidRPr="00585318" w14:paraId="729954B0" w14:textId="77777777" w:rsidTr="00554D8E">
        <w:trPr>
          <w:cantSplit/>
          <w:jc w:val="center"/>
        </w:trPr>
        <w:tc>
          <w:tcPr>
            <w:tcW w:w="1400" w:type="dxa"/>
            <w:tcBorders>
              <w:top w:val="nil"/>
              <w:left w:val="single" w:sz="8" w:space="0" w:color="404040"/>
              <w:bottom w:val="single" w:sz="8" w:space="0" w:color="404040"/>
              <w:right w:val="single" w:sz="8" w:space="0" w:color="404040"/>
            </w:tcBorders>
            <w:noWrap/>
            <w:vAlign w:val="center"/>
            <w:hideMark/>
          </w:tcPr>
          <w:p w14:paraId="0EE04AB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8" w:type="dxa"/>
            <w:tcBorders>
              <w:top w:val="nil"/>
              <w:left w:val="nil"/>
              <w:bottom w:val="single" w:sz="8" w:space="0" w:color="404040"/>
              <w:right w:val="single" w:sz="8" w:space="0" w:color="404040"/>
            </w:tcBorders>
            <w:noWrap/>
            <w:vAlign w:val="center"/>
            <w:hideMark/>
          </w:tcPr>
          <w:p w14:paraId="4D9F407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82" w:type="dxa"/>
            <w:tcBorders>
              <w:top w:val="nil"/>
              <w:left w:val="nil"/>
              <w:bottom w:val="single" w:sz="8" w:space="0" w:color="404040"/>
              <w:right w:val="single" w:sz="8" w:space="0" w:color="404040"/>
            </w:tcBorders>
            <w:noWrap/>
            <w:vAlign w:val="center"/>
            <w:hideMark/>
          </w:tcPr>
          <w:p w14:paraId="717839D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2C4EF00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63" w:type="dxa"/>
            <w:tcBorders>
              <w:top w:val="nil"/>
              <w:left w:val="nil"/>
              <w:bottom w:val="single" w:sz="8" w:space="0" w:color="404040"/>
              <w:right w:val="single" w:sz="8" w:space="0" w:color="404040"/>
            </w:tcBorders>
            <w:noWrap/>
            <w:vAlign w:val="center"/>
            <w:hideMark/>
          </w:tcPr>
          <w:p w14:paraId="6B5BF69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420EFC5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43" w:type="dxa"/>
            <w:tcBorders>
              <w:top w:val="nil"/>
              <w:left w:val="nil"/>
              <w:bottom w:val="single" w:sz="8" w:space="0" w:color="404040"/>
              <w:right w:val="single" w:sz="8" w:space="0" w:color="404040"/>
            </w:tcBorders>
            <w:noWrap/>
            <w:vAlign w:val="center"/>
            <w:hideMark/>
          </w:tcPr>
          <w:p w14:paraId="53F312D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2F2659E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权重</w:t>
            </w:r>
          </w:p>
        </w:tc>
        <w:tc>
          <w:tcPr>
            <w:tcW w:w="1325" w:type="dxa"/>
            <w:tcBorders>
              <w:top w:val="nil"/>
              <w:left w:val="nil"/>
              <w:bottom w:val="single" w:sz="8" w:space="0" w:color="404040"/>
              <w:right w:val="single" w:sz="8" w:space="0" w:color="404040"/>
            </w:tcBorders>
            <w:noWrap/>
            <w:vAlign w:val="center"/>
            <w:hideMark/>
          </w:tcPr>
          <w:p w14:paraId="6D54F68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497" w:type="dxa"/>
            <w:tcBorders>
              <w:top w:val="nil"/>
              <w:left w:val="nil"/>
              <w:bottom w:val="single" w:sz="8" w:space="0" w:color="404040"/>
              <w:right w:val="single" w:sz="8" w:space="0" w:color="404040"/>
            </w:tcBorders>
            <w:noWrap/>
            <w:vAlign w:val="center"/>
            <w:hideMark/>
          </w:tcPr>
          <w:p w14:paraId="6F823E34"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hint="eastAsia"/>
                <w:sz w:val="18"/>
                <w:szCs w:val="21"/>
              </w:rPr>
              <w:t>权重</w:t>
            </w:r>
          </w:p>
        </w:tc>
      </w:tr>
      <w:tr w:rsidR="00554D8E" w:rsidRPr="00585318" w14:paraId="63A4614F"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7F52D14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商业繁华程度</w:t>
            </w:r>
          </w:p>
        </w:tc>
        <w:tc>
          <w:tcPr>
            <w:tcW w:w="498" w:type="dxa"/>
            <w:tcBorders>
              <w:top w:val="nil"/>
              <w:left w:val="nil"/>
              <w:bottom w:val="single" w:sz="8" w:space="0" w:color="404040"/>
              <w:right w:val="single" w:sz="8" w:space="0" w:color="404040"/>
            </w:tcBorders>
            <w:vAlign w:val="center"/>
            <w:hideMark/>
          </w:tcPr>
          <w:p w14:paraId="2732AB6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30%</w:t>
            </w:r>
          </w:p>
        </w:tc>
        <w:tc>
          <w:tcPr>
            <w:tcW w:w="1382" w:type="dxa"/>
            <w:tcBorders>
              <w:top w:val="nil"/>
              <w:left w:val="nil"/>
              <w:bottom w:val="single" w:sz="8" w:space="0" w:color="404040"/>
              <w:right w:val="single" w:sz="8" w:space="0" w:color="404040"/>
            </w:tcBorders>
            <w:vAlign w:val="center"/>
            <w:hideMark/>
          </w:tcPr>
          <w:p w14:paraId="5DE6E4A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办公集聚程度</w:t>
            </w:r>
          </w:p>
        </w:tc>
        <w:tc>
          <w:tcPr>
            <w:tcW w:w="497" w:type="dxa"/>
            <w:tcBorders>
              <w:top w:val="nil"/>
              <w:left w:val="nil"/>
              <w:bottom w:val="single" w:sz="8" w:space="0" w:color="404040"/>
              <w:right w:val="single" w:sz="8" w:space="0" w:color="404040"/>
            </w:tcBorders>
            <w:vAlign w:val="center"/>
            <w:hideMark/>
          </w:tcPr>
          <w:p w14:paraId="7DDE26F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25%</w:t>
            </w:r>
          </w:p>
        </w:tc>
        <w:tc>
          <w:tcPr>
            <w:tcW w:w="1363" w:type="dxa"/>
            <w:tcBorders>
              <w:top w:val="nil"/>
              <w:left w:val="nil"/>
              <w:bottom w:val="single" w:sz="8" w:space="0" w:color="404040"/>
              <w:right w:val="single" w:sz="8" w:space="0" w:color="404040"/>
            </w:tcBorders>
            <w:vAlign w:val="center"/>
            <w:hideMark/>
          </w:tcPr>
          <w:p w14:paraId="4E89C53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住宅社区成熟度</w:t>
            </w:r>
          </w:p>
        </w:tc>
        <w:tc>
          <w:tcPr>
            <w:tcW w:w="497" w:type="dxa"/>
            <w:tcBorders>
              <w:top w:val="nil"/>
              <w:left w:val="nil"/>
              <w:bottom w:val="single" w:sz="8" w:space="0" w:color="404040"/>
              <w:right w:val="single" w:sz="8" w:space="0" w:color="404040"/>
            </w:tcBorders>
            <w:vAlign w:val="center"/>
            <w:hideMark/>
          </w:tcPr>
          <w:p w14:paraId="165EE58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20%</w:t>
            </w:r>
          </w:p>
        </w:tc>
        <w:tc>
          <w:tcPr>
            <w:tcW w:w="1343" w:type="dxa"/>
            <w:tcBorders>
              <w:top w:val="nil"/>
              <w:left w:val="nil"/>
              <w:bottom w:val="single" w:sz="8" w:space="0" w:color="404040"/>
              <w:right w:val="single" w:sz="8" w:space="0" w:color="404040"/>
            </w:tcBorders>
            <w:vAlign w:val="center"/>
            <w:hideMark/>
          </w:tcPr>
          <w:p w14:paraId="519962F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产业集聚程度</w:t>
            </w:r>
          </w:p>
        </w:tc>
        <w:tc>
          <w:tcPr>
            <w:tcW w:w="497" w:type="dxa"/>
            <w:tcBorders>
              <w:top w:val="nil"/>
              <w:left w:val="nil"/>
              <w:bottom w:val="single" w:sz="8" w:space="0" w:color="404040"/>
              <w:right w:val="single" w:sz="8" w:space="0" w:color="404040"/>
            </w:tcBorders>
            <w:vAlign w:val="center"/>
            <w:hideMark/>
          </w:tcPr>
          <w:p w14:paraId="047734B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26%</w:t>
            </w:r>
          </w:p>
        </w:tc>
        <w:tc>
          <w:tcPr>
            <w:tcW w:w="1325" w:type="dxa"/>
            <w:tcBorders>
              <w:top w:val="nil"/>
              <w:left w:val="nil"/>
              <w:bottom w:val="single" w:sz="8" w:space="0" w:color="404040"/>
              <w:right w:val="single" w:sz="8" w:space="0" w:color="404040"/>
            </w:tcBorders>
            <w:vAlign w:val="center"/>
            <w:hideMark/>
          </w:tcPr>
          <w:p w14:paraId="6C2D274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物业集聚程度</w:t>
            </w:r>
          </w:p>
        </w:tc>
        <w:tc>
          <w:tcPr>
            <w:tcW w:w="497" w:type="dxa"/>
            <w:tcBorders>
              <w:top w:val="nil"/>
              <w:left w:val="nil"/>
              <w:bottom w:val="single" w:sz="8" w:space="0" w:color="404040"/>
              <w:right w:val="single" w:sz="8" w:space="0" w:color="404040"/>
            </w:tcBorders>
            <w:vAlign w:val="center"/>
            <w:hideMark/>
          </w:tcPr>
          <w:p w14:paraId="1B493C8B"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25%</w:t>
            </w:r>
          </w:p>
        </w:tc>
      </w:tr>
      <w:tr w:rsidR="00554D8E" w:rsidRPr="00585318" w14:paraId="0508C330"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3435F21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8" w:type="dxa"/>
            <w:tcBorders>
              <w:top w:val="nil"/>
              <w:left w:val="nil"/>
              <w:bottom w:val="single" w:sz="8" w:space="0" w:color="404040"/>
              <w:right w:val="single" w:sz="8" w:space="0" w:color="404040"/>
            </w:tcBorders>
            <w:vAlign w:val="center"/>
            <w:hideMark/>
          </w:tcPr>
          <w:p w14:paraId="1495F0E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22%</w:t>
            </w:r>
          </w:p>
        </w:tc>
        <w:tc>
          <w:tcPr>
            <w:tcW w:w="1382" w:type="dxa"/>
            <w:tcBorders>
              <w:top w:val="nil"/>
              <w:left w:val="nil"/>
              <w:bottom w:val="single" w:sz="8" w:space="0" w:color="404040"/>
              <w:right w:val="single" w:sz="8" w:space="0" w:color="404040"/>
            </w:tcBorders>
            <w:vAlign w:val="center"/>
            <w:hideMark/>
          </w:tcPr>
          <w:p w14:paraId="57482B8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06BBCBA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26%</w:t>
            </w:r>
          </w:p>
        </w:tc>
        <w:tc>
          <w:tcPr>
            <w:tcW w:w="1363" w:type="dxa"/>
            <w:tcBorders>
              <w:top w:val="nil"/>
              <w:left w:val="nil"/>
              <w:bottom w:val="single" w:sz="8" w:space="0" w:color="404040"/>
              <w:right w:val="single" w:sz="8" w:space="0" w:color="404040"/>
            </w:tcBorders>
            <w:vAlign w:val="center"/>
            <w:hideMark/>
          </w:tcPr>
          <w:p w14:paraId="6D8113D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0BE4270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26%</w:t>
            </w:r>
          </w:p>
        </w:tc>
        <w:tc>
          <w:tcPr>
            <w:tcW w:w="1343" w:type="dxa"/>
            <w:tcBorders>
              <w:top w:val="nil"/>
              <w:left w:val="nil"/>
              <w:bottom w:val="single" w:sz="8" w:space="0" w:color="404040"/>
              <w:right w:val="single" w:sz="8" w:space="0" w:color="404040"/>
            </w:tcBorders>
            <w:vAlign w:val="center"/>
            <w:hideMark/>
          </w:tcPr>
          <w:p w14:paraId="4ABB243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086953E9"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30%</w:t>
            </w:r>
          </w:p>
        </w:tc>
        <w:tc>
          <w:tcPr>
            <w:tcW w:w="1325" w:type="dxa"/>
            <w:tcBorders>
              <w:top w:val="nil"/>
              <w:left w:val="nil"/>
              <w:bottom w:val="single" w:sz="8" w:space="0" w:color="404040"/>
              <w:right w:val="single" w:sz="8" w:space="0" w:color="404040"/>
            </w:tcBorders>
            <w:vAlign w:val="center"/>
            <w:hideMark/>
          </w:tcPr>
          <w:p w14:paraId="4BC4C3C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497" w:type="dxa"/>
            <w:tcBorders>
              <w:top w:val="nil"/>
              <w:left w:val="nil"/>
              <w:bottom w:val="single" w:sz="8" w:space="0" w:color="404040"/>
              <w:right w:val="single" w:sz="8" w:space="0" w:color="404040"/>
            </w:tcBorders>
            <w:vAlign w:val="center"/>
            <w:hideMark/>
          </w:tcPr>
          <w:p w14:paraId="56974A43"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26%</w:t>
            </w:r>
          </w:p>
        </w:tc>
      </w:tr>
      <w:tr w:rsidR="00554D8E" w:rsidRPr="00585318" w14:paraId="716F4D4E"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3C34A98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8" w:type="dxa"/>
            <w:tcBorders>
              <w:top w:val="nil"/>
              <w:left w:val="nil"/>
              <w:bottom w:val="single" w:sz="8" w:space="0" w:color="404040"/>
              <w:right w:val="single" w:sz="8" w:space="0" w:color="404040"/>
            </w:tcBorders>
            <w:vAlign w:val="center"/>
            <w:hideMark/>
          </w:tcPr>
          <w:p w14:paraId="4B59915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12%</w:t>
            </w:r>
          </w:p>
        </w:tc>
        <w:tc>
          <w:tcPr>
            <w:tcW w:w="1382" w:type="dxa"/>
            <w:tcBorders>
              <w:top w:val="nil"/>
              <w:left w:val="nil"/>
              <w:bottom w:val="single" w:sz="8" w:space="0" w:color="404040"/>
              <w:right w:val="single" w:sz="8" w:space="0" w:color="404040"/>
            </w:tcBorders>
            <w:vAlign w:val="center"/>
            <w:hideMark/>
          </w:tcPr>
          <w:p w14:paraId="462A826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67D8F57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11%</w:t>
            </w:r>
          </w:p>
        </w:tc>
        <w:tc>
          <w:tcPr>
            <w:tcW w:w="1363" w:type="dxa"/>
            <w:tcBorders>
              <w:top w:val="nil"/>
              <w:left w:val="nil"/>
              <w:bottom w:val="single" w:sz="8" w:space="0" w:color="404040"/>
              <w:right w:val="single" w:sz="8" w:space="0" w:color="404040"/>
            </w:tcBorders>
            <w:vAlign w:val="center"/>
            <w:hideMark/>
          </w:tcPr>
          <w:p w14:paraId="094EC156"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2D5BBC9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10%</w:t>
            </w:r>
          </w:p>
        </w:tc>
        <w:tc>
          <w:tcPr>
            <w:tcW w:w="1343" w:type="dxa"/>
            <w:tcBorders>
              <w:top w:val="nil"/>
              <w:left w:val="nil"/>
              <w:bottom w:val="single" w:sz="8" w:space="0" w:color="404040"/>
              <w:right w:val="single" w:sz="8" w:space="0" w:color="404040"/>
            </w:tcBorders>
            <w:vAlign w:val="center"/>
            <w:hideMark/>
          </w:tcPr>
          <w:p w14:paraId="335D9C4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29404F7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10%</w:t>
            </w:r>
          </w:p>
        </w:tc>
        <w:tc>
          <w:tcPr>
            <w:tcW w:w="1325" w:type="dxa"/>
            <w:tcBorders>
              <w:top w:val="nil"/>
              <w:left w:val="nil"/>
              <w:bottom w:val="single" w:sz="8" w:space="0" w:color="404040"/>
              <w:right w:val="single" w:sz="8" w:space="0" w:color="404040"/>
            </w:tcBorders>
            <w:vAlign w:val="center"/>
            <w:hideMark/>
          </w:tcPr>
          <w:p w14:paraId="2334761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497" w:type="dxa"/>
            <w:tcBorders>
              <w:top w:val="nil"/>
              <w:left w:val="nil"/>
              <w:bottom w:val="single" w:sz="8" w:space="0" w:color="404040"/>
              <w:right w:val="single" w:sz="8" w:space="0" w:color="404040"/>
            </w:tcBorders>
            <w:vAlign w:val="center"/>
            <w:hideMark/>
          </w:tcPr>
          <w:p w14:paraId="2EA45576"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11%</w:t>
            </w:r>
          </w:p>
        </w:tc>
      </w:tr>
      <w:tr w:rsidR="00554D8E" w:rsidRPr="00585318" w14:paraId="7881E2BD"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55F5A77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498" w:type="dxa"/>
            <w:tcBorders>
              <w:top w:val="nil"/>
              <w:left w:val="nil"/>
              <w:bottom w:val="single" w:sz="8" w:space="0" w:color="404040"/>
              <w:right w:val="single" w:sz="8" w:space="0" w:color="404040"/>
            </w:tcBorders>
            <w:vAlign w:val="center"/>
            <w:hideMark/>
          </w:tcPr>
          <w:p w14:paraId="4C25688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5226D72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497" w:type="dxa"/>
            <w:tcBorders>
              <w:top w:val="nil"/>
              <w:left w:val="nil"/>
              <w:bottom w:val="single" w:sz="8" w:space="0" w:color="404040"/>
              <w:right w:val="single" w:sz="8" w:space="0" w:color="404040"/>
            </w:tcBorders>
            <w:vAlign w:val="center"/>
            <w:hideMark/>
          </w:tcPr>
          <w:p w14:paraId="3718FF8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63" w:type="dxa"/>
            <w:tcBorders>
              <w:top w:val="nil"/>
              <w:left w:val="nil"/>
              <w:bottom w:val="single" w:sz="8" w:space="0" w:color="404040"/>
              <w:right w:val="single" w:sz="8" w:space="0" w:color="404040"/>
            </w:tcBorders>
            <w:vAlign w:val="center"/>
            <w:hideMark/>
          </w:tcPr>
          <w:p w14:paraId="550F003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临路状况</w:t>
            </w:r>
          </w:p>
        </w:tc>
        <w:tc>
          <w:tcPr>
            <w:tcW w:w="497" w:type="dxa"/>
            <w:tcBorders>
              <w:top w:val="nil"/>
              <w:left w:val="nil"/>
              <w:bottom w:val="single" w:sz="8" w:space="0" w:color="404040"/>
              <w:right w:val="single" w:sz="8" w:space="0" w:color="404040"/>
            </w:tcBorders>
            <w:vAlign w:val="center"/>
            <w:hideMark/>
          </w:tcPr>
          <w:p w14:paraId="3B88C7C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43" w:type="dxa"/>
            <w:tcBorders>
              <w:top w:val="nil"/>
              <w:left w:val="nil"/>
              <w:bottom w:val="single" w:sz="8" w:space="0" w:color="404040"/>
              <w:right w:val="single" w:sz="8" w:space="0" w:color="404040"/>
            </w:tcBorders>
            <w:vAlign w:val="center"/>
            <w:hideMark/>
          </w:tcPr>
          <w:p w14:paraId="0963F54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临路状况</w:t>
            </w:r>
          </w:p>
        </w:tc>
        <w:tc>
          <w:tcPr>
            <w:tcW w:w="497" w:type="dxa"/>
            <w:tcBorders>
              <w:top w:val="nil"/>
              <w:left w:val="nil"/>
              <w:bottom w:val="single" w:sz="8" w:space="0" w:color="404040"/>
              <w:right w:val="single" w:sz="8" w:space="0" w:color="404040"/>
            </w:tcBorders>
            <w:vAlign w:val="center"/>
            <w:hideMark/>
          </w:tcPr>
          <w:p w14:paraId="5AC6820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25" w:type="dxa"/>
            <w:tcBorders>
              <w:top w:val="nil"/>
              <w:left w:val="nil"/>
              <w:bottom w:val="single" w:sz="8" w:space="0" w:color="404040"/>
              <w:right w:val="single" w:sz="8" w:space="0" w:color="404040"/>
            </w:tcBorders>
            <w:vAlign w:val="center"/>
            <w:hideMark/>
          </w:tcPr>
          <w:p w14:paraId="0C775EC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497" w:type="dxa"/>
            <w:tcBorders>
              <w:top w:val="nil"/>
              <w:left w:val="nil"/>
              <w:bottom w:val="single" w:sz="8" w:space="0" w:color="404040"/>
              <w:right w:val="single" w:sz="8" w:space="0" w:color="404040"/>
            </w:tcBorders>
            <w:vAlign w:val="center"/>
            <w:hideMark/>
          </w:tcPr>
          <w:p w14:paraId="5A7C958B"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5%</w:t>
            </w:r>
          </w:p>
        </w:tc>
      </w:tr>
      <w:tr w:rsidR="00554D8E" w:rsidRPr="00585318" w14:paraId="63C40851"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29E4666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498" w:type="dxa"/>
            <w:tcBorders>
              <w:top w:val="nil"/>
              <w:left w:val="nil"/>
              <w:bottom w:val="single" w:sz="8" w:space="0" w:color="404040"/>
              <w:right w:val="single" w:sz="8" w:space="0" w:color="404040"/>
            </w:tcBorders>
            <w:vAlign w:val="center"/>
            <w:hideMark/>
          </w:tcPr>
          <w:p w14:paraId="3A39F72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8%</w:t>
            </w:r>
          </w:p>
        </w:tc>
        <w:tc>
          <w:tcPr>
            <w:tcW w:w="1382" w:type="dxa"/>
            <w:tcBorders>
              <w:top w:val="nil"/>
              <w:left w:val="nil"/>
              <w:bottom w:val="single" w:sz="8" w:space="0" w:color="404040"/>
              <w:right w:val="single" w:sz="8" w:space="0" w:color="404040"/>
            </w:tcBorders>
            <w:vAlign w:val="center"/>
            <w:hideMark/>
          </w:tcPr>
          <w:p w14:paraId="5CCB7CA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497" w:type="dxa"/>
            <w:tcBorders>
              <w:top w:val="nil"/>
              <w:left w:val="nil"/>
              <w:bottom w:val="single" w:sz="8" w:space="0" w:color="404040"/>
              <w:right w:val="single" w:sz="8" w:space="0" w:color="404040"/>
            </w:tcBorders>
            <w:vAlign w:val="center"/>
            <w:hideMark/>
          </w:tcPr>
          <w:p w14:paraId="057A7C6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63" w:type="dxa"/>
            <w:tcBorders>
              <w:top w:val="nil"/>
              <w:left w:val="nil"/>
              <w:bottom w:val="single" w:sz="8" w:space="0" w:color="404040"/>
              <w:right w:val="single" w:sz="8" w:space="0" w:color="404040"/>
            </w:tcBorders>
            <w:vAlign w:val="center"/>
            <w:hideMark/>
          </w:tcPr>
          <w:p w14:paraId="4702109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3543670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8%</w:t>
            </w:r>
          </w:p>
        </w:tc>
        <w:tc>
          <w:tcPr>
            <w:tcW w:w="1343" w:type="dxa"/>
            <w:tcBorders>
              <w:top w:val="nil"/>
              <w:left w:val="nil"/>
              <w:bottom w:val="single" w:sz="8" w:space="0" w:color="404040"/>
              <w:right w:val="single" w:sz="8" w:space="0" w:color="404040"/>
            </w:tcBorders>
            <w:vAlign w:val="center"/>
            <w:hideMark/>
          </w:tcPr>
          <w:p w14:paraId="75D3EF7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5E95F74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25" w:type="dxa"/>
            <w:tcBorders>
              <w:top w:val="nil"/>
              <w:left w:val="nil"/>
              <w:bottom w:val="single" w:sz="8" w:space="0" w:color="404040"/>
              <w:right w:val="single" w:sz="8" w:space="0" w:color="404040"/>
            </w:tcBorders>
            <w:vAlign w:val="center"/>
            <w:hideMark/>
          </w:tcPr>
          <w:p w14:paraId="3A3D2DC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497" w:type="dxa"/>
            <w:tcBorders>
              <w:top w:val="nil"/>
              <w:left w:val="nil"/>
              <w:bottom w:val="single" w:sz="8" w:space="0" w:color="404040"/>
              <w:right w:val="single" w:sz="8" w:space="0" w:color="404040"/>
            </w:tcBorders>
            <w:vAlign w:val="center"/>
            <w:hideMark/>
          </w:tcPr>
          <w:p w14:paraId="5812C95E"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5%</w:t>
            </w:r>
          </w:p>
        </w:tc>
      </w:tr>
      <w:tr w:rsidR="00554D8E" w:rsidRPr="00585318" w14:paraId="4ACF4FC9"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727FFE3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8" w:type="dxa"/>
            <w:tcBorders>
              <w:top w:val="nil"/>
              <w:left w:val="nil"/>
              <w:bottom w:val="single" w:sz="8" w:space="0" w:color="404040"/>
              <w:right w:val="single" w:sz="8" w:space="0" w:color="404040"/>
            </w:tcBorders>
            <w:vAlign w:val="center"/>
            <w:hideMark/>
          </w:tcPr>
          <w:p w14:paraId="33486850"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7BD680E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6F1D095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63" w:type="dxa"/>
            <w:tcBorders>
              <w:top w:val="nil"/>
              <w:left w:val="nil"/>
              <w:bottom w:val="single" w:sz="8" w:space="0" w:color="404040"/>
              <w:right w:val="single" w:sz="8" w:space="0" w:color="404040"/>
            </w:tcBorders>
            <w:vAlign w:val="center"/>
            <w:hideMark/>
          </w:tcPr>
          <w:p w14:paraId="47FB672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12B03CD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43" w:type="dxa"/>
            <w:tcBorders>
              <w:top w:val="nil"/>
              <w:left w:val="nil"/>
              <w:bottom w:val="single" w:sz="8" w:space="0" w:color="404040"/>
              <w:right w:val="single" w:sz="8" w:space="0" w:color="404040"/>
            </w:tcBorders>
            <w:vAlign w:val="center"/>
            <w:hideMark/>
          </w:tcPr>
          <w:p w14:paraId="0E1A2A58"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1CD7349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25" w:type="dxa"/>
            <w:tcBorders>
              <w:top w:val="nil"/>
              <w:left w:val="nil"/>
              <w:bottom w:val="single" w:sz="8" w:space="0" w:color="404040"/>
              <w:right w:val="single" w:sz="8" w:space="0" w:color="404040"/>
            </w:tcBorders>
            <w:vAlign w:val="center"/>
            <w:hideMark/>
          </w:tcPr>
          <w:p w14:paraId="0708FDF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497" w:type="dxa"/>
            <w:tcBorders>
              <w:top w:val="nil"/>
              <w:left w:val="nil"/>
              <w:bottom w:val="single" w:sz="8" w:space="0" w:color="404040"/>
              <w:right w:val="single" w:sz="8" w:space="0" w:color="404040"/>
            </w:tcBorders>
            <w:vAlign w:val="center"/>
            <w:hideMark/>
          </w:tcPr>
          <w:p w14:paraId="7F03AB4B"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6%</w:t>
            </w:r>
          </w:p>
        </w:tc>
      </w:tr>
      <w:tr w:rsidR="00554D8E" w:rsidRPr="00585318" w14:paraId="5AECB392"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0E34AF7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8" w:type="dxa"/>
            <w:tcBorders>
              <w:top w:val="nil"/>
              <w:left w:val="nil"/>
              <w:bottom w:val="single" w:sz="8" w:space="0" w:color="404040"/>
              <w:right w:val="single" w:sz="8" w:space="0" w:color="404040"/>
            </w:tcBorders>
            <w:vAlign w:val="center"/>
            <w:hideMark/>
          </w:tcPr>
          <w:p w14:paraId="163BE264"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1268C35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581B80A1"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6%</w:t>
            </w:r>
          </w:p>
        </w:tc>
        <w:tc>
          <w:tcPr>
            <w:tcW w:w="1363" w:type="dxa"/>
            <w:tcBorders>
              <w:top w:val="nil"/>
              <w:left w:val="nil"/>
              <w:bottom w:val="single" w:sz="8" w:space="0" w:color="404040"/>
              <w:right w:val="single" w:sz="8" w:space="0" w:color="404040"/>
            </w:tcBorders>
            <w:vAlign w:val="center"/>
            <w:hideMark/>
          </w:tcPr>
          <w:p w14:paraId="3222830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71092B2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9%</w:t>
            </w:r>
          </w:p>
        </w:tc>
        <w:tc>
          <w:tcPr>
            <w:tcW w:w="1343" w:type="dxa"/>
            <w:tcBorders>
              <w:top w:val="nil"/>
              <w:left w:val="nil"/>
              <w:bottom w:val="single" w:sz="8" w:space="0" w:color="404040"/>
              <w:right w:val="single" w:sz="8" w:space="0" w:color="404040"/>
            </w:tcBorders>
            <w:vAlign w:val="center"/>
            <w:hideMark/>
          </w:tcPr>
          <w:p w14:paraId="07CA9826"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023B96D7"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12%</w:t>
            </w:r>
          </w:p>
        </w:tc>
        <w:tc>
          <w:tcPr>
            <w:tcW w:w="1325" w:type="dxa"/>
            <w:tcBorders>
              <w:top w:val="nil"/>
              <w:left w:val="nil"/>
              <w:bottom w:val="single" w:sz="8" w:space="0" w:color="404040"/>
              <w:right w:val="single" w:sz="8" w:space="0" w:color="404040"/>
            </w:tcBorders>
            <w:vAlign w:val="center"/>
            <w:hideMark/>
          </w:tcPr>
          <w:p w14:paraId="43166FF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公共服务设施状况</w:t>
            </w:r>
          </w:p>
        </w:tc>
        <w:tc>
          <w:tcPr>
            <w:tcW w:w="497" w:type="dxa"/>
            <w:tcBorders>
              <w:top w:val="nil"/>
              <w:left w:val="nil"/>
              <w:bottom w:val="single" w:sz="8" w:space="0" w:color="404040"/>
              <w:right w:val="single" w:sz="8" w:space="0" w:color="404040"/>
            </w:tcBorders>
            <w:vAlign w:val="center"/>
            <w:hideMark/>
          </w:tcPr>
          <w:p w14:paraId="4ED19FCF"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6%</w:t>
            </w:r>
          </w:p>
        </w:tc>
      </w:tr>
      <w:tr w:rsidR="00554D8E" w:rsidRPr="00585318" w14:paraId="79A7D170"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45B1CD0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8" w:type="dxa"/>
            <w:tcBorders>
              <w:top w:val="nil"/>
              <w:left w:val="nil"/>
              <w:bottom w:val="single" w:sz="8" w:space="0" w:color="404040"/>
              <w:right w:val="single" w:sz="8" w:space="0" w:color="404040"/>
            </w:tcBorders>
            <w:vAlign w:val="center"/>
            <w:hideMark/>
          </w:tcPr>
          <w:p w14:paraId="5113F324"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8%</w:t>
            </w:r>
          </w:p>
        </w:tc>
        <w:tc>
          <w:tcPr>
            <w:tcW w:w="1382" w:type="dxa"/>
            <w:tcBorders>
              <w:top w:val="nil"/>
              <w:left w:val="nil"/>
              <w:bottom w:val="single" w:sz="8" w:space="0" w:color="404040"/>
              <w:right w:val="single" w:sz="8" w:space="0" w:color="404040"/>
            </w:tcBorders>
            <w:vAlign w:val="center"/>
            <w:hideMark/>
          </w:tcPr>
          <w:p w14:paraId="0563853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55FB7B35"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9%</w:t>
            </w:r>
          </w:p>
        </w:tc>
        <w:tc>
          <w:tcPr>
            <w:tcW w:w="1363" w:type="dxa"/>
            <w:tcBorders>
              <w:top w:val="nil"/>
              <w:left w:val="nil"/>
              <w:bottom w:val="single" w:sz="8" w:space="0" w:color="404040"/>
              <w:right w:val="single" w:sz="8" w:space="0" w:color="404040"/>
            </w:tcBorders>
            <w:vAlign w:val="center"/>
            <w:hideMark/>
          </w:tcPr>
          <w:p w14:paraId="2BB2785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7" w:type="dxa"/>
            <w:tcBorders>
              <w:top w:val="nil"/>
              <w:left w:val="nil"/>
              <w:bottom w:val="single" w:sz="8" w:space="0" w:color="404040"/>
              <w:right w:val="single" w:sz="8" w:space="0" w:color="404040"/>
            </w:tcBorders>
            <w:vAlign w:val="center"/>
            <w:hideMark/>
          </w:tcPr>
          <w:p w14:paraId="78C09F5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12%</w:t>
            </w:r>
          </w:p>
        </w:tc>
        <w:tc>
          <w:tcPr>
            <w:tcW w:w="1343" w:type="dxa"/>
            <w:tcBorders>
              <w:top w:val="nil"/>
              <w:left w:val="nil"/>
              <w:bottom w:val="single" w:sz="8" w:space="0" w:color="404040"/>
              <w:right w:val="single" w:sz="8" w:space="0" w:color="404040"/>
            </w:tcBorders>
            <w:vAlign w:val="center"/>
            <w:hideMark/>
          </w:tcPr>
          <w:p w14:paraId="10AE9E3C"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环境状况</w:t>
            </w:r>
          </w:p>
        </w:tc>
        <w:tc>
          <w:tcPr>
            <w:tcW w:w="497" w:type="dxa"/>
            <w:tcBorders>
              <w:top w:val="nil"/>
              <w:left w:val="nil"/>
              <w:bottom w:val="single" w:sz="8" w:space="0" w:color="404040"/>
              <w:right w:val="single" w:sz="8" w:space="0" w:color="404040"/>
            </w:tcBorders>
            <w:vAlign w:val="center"/>
            <w:hideMark/>
          </w:tcPr>
          <w:p w14:paraId="15F9298F"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25" w:type="dxa"/>
            <w:tcBorders>
              <w:top w:val="nil"/>
              <w:left w:val="nil"/>
              <w:bottom w:val="single" w:sz="8" w:space="0" w:color="404040"/>
              <w:right w:val="single" w:sz="8" w:space="0" w:color="404040"/>
            </w:tcBorders>
            <w:vAlign w:val="center"/>
            <w:hideMark/>
          </w:tcPr>
          <w:p w14:paraId="12BC0A8D"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基础设施完备状况</w:t>
            </w:r>
          </w:p>
        </w:tc>
        <w:tc>
          <w:tcPr>
            <w:tcW w:w="497" w:type="dxa"/>
            <w:tcBorders>
              <w:top w:val="nil"/>
              <w:left w:val="nil"/>
              <w:bottom w:val="single" w:sz="8" w:space="0" w:color="404040"/>
              <w:right w:val="single" w:sz="8" w:space="0" w:color="404040"/>
            </w:tcBorders>
            <w:vAlign w:val="center"/>
            <w:hideMark/>
          </w:tcPr>
          <w:p w14:paraId="52ED6E28"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9%</w:t>
            </w:r>
          </w:p>
        </w:tc>
      </w:tr>
      <w:tr w:rsidR="00554D8E" w:rsidRPr="00585318" w14:paraId="678CD690" w14:textId="77777777" w:rsidTr="00554D8E">
        <w:trPr>
          <w:cantSplit/>
          <w:jc w:val="center"/>
        </w:trPr>
        <w:tc>
          <w:tcPr>
            <w:tcW w:w="1400" w:type="dxa"/>
            <w:tcBorders>
              <w:top w:val="nil"/>
              <w:left w:val="single" w:sz="8" w:space="0" w:color="404040"/>
              <w:bottom w:val="single" w:sz="8" w:space="0" w:color="404040"/>
              <w:right w:val="single" w:sz="8" w:space="0" w:color="404040"/>
            </w:tcBorders>
            <w:vAlign w:val="center"/>
            <w:hideMark/>
          </w:tcPr>
          <w:p w14:paraId="361ABEE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8" w:type="dxa"/>
            <w:tcBorders>
              <w:top w:val="nil"/>
              <w:left w:val="nil"/>
              <w:bottom w:val="single" w:sz="8" w:space="0" w:color="404040"/>
              <w:right w:val="single" w:sz="8" w:space="0" w:color="404040"/>
            </w:tcBorders>
            <w:vAlign w:val="center"/>
            <w:hideMark/>
          </w:tcPr>
          <w:p w14:paraId="3B19AE0E"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82" w:type="dxa"/>
            <w:tcBorders>
              <w:top w:val="nil"/>
              <w:left w:val="nil"/>
              <w:bottom w:val="single" w:sz="8" w:space="0" w:color="404040"/>
              <w:right w:val="single" w:sz="8" w:space="0" w:color="404040"/>
            </w:tcBorders>
            <w:vAlign w:val="center"/>
            <w:hideMark/>
          </w:tcPr>
          <w:p w14:paraId="633733A3"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7" w:type="dxa"/>
            <w:tcBorders>
              <w:top w:val="nil"/>
              <w:left w:val="nil"/>
              <w:bottom w:val="single" w:sz="8" w:space="0" w:color="404040"/>
              <w:right w:val="single" w:sz="8" w:space="0" w:color="404040"/>
            </w:tcBorders>
            <w:vAlign w:val="center"/>
            <w:hideMark/>
          </w:tcPr>
          <w:p w14:paraId="57C4EB46"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7%</w:t>
            </w:r>
          </w:p>
        </w:tc>
        <w:tc>
          <w:tcPr>
            <w:tcW w:w="1363" w:type="dxa"/>
            <w:tcBorders>
              <w:top w:val="nil"/>
              <w:left w:val="nil"/>
              <w:bottom w:val="single" w:sz="8" w:space="0" w:color="404040"/>
              <w:right w:val="single" w:sz="8" w:space="0" w:color="404040"/>
            </w:tcBorders>
            <w:vAlign w:val="center"/>
            <w:hideMark/>
          </w:tcPr>
          <w:p w14:paraId="3882CE52"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与区域中心的接近程度</w:t>
            </w:r>
          </w:p>
        </w:tc>
        <w:tc>
          <w:tcPr>
            <w:tcW w:w="497" w:type="dxa"/>
            <w:tcBorders>
              <w:top w:val="nil"/>
              <w:left w:val="nil"/>
              <w:bottom w:val="single" w:sz="8" w:space="0" w:color="404040"/>
              <w:right w:val="single" w:sz="8" w:space="0" w:color="404040"/>
            </w:tcBorders>
            <w:vAlign w:val="center"/>
            <w:hideMark/>
          </w:tcPr>
          <w:p w14:paraId="0D31FD3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sz w:val="20"/>
                <w:szCs w:val="21"/>
              </w:rPr>
              <w:t>5%</w:t>
            </w:r>
          </w:p>
        </w:tc>
        <w:tc>
          <w:tcPr>
            <w:tcW w:w="1343" w:type="dxa"/>
            <w:tcBorders>
              <w:top w:val="nil"/>
              <w:left w:val="nil"/>
              <w:bottom w:val="single" w:sz="8" w:space="0" w:color="404040"/>
              <w:right w:val="single" w:sz="8" w:space="0" w:color="404040"/>
            </w:tcBorders>
            <w:vAlign w:val="center"/>
            <w:hideMark/>
          </w:tcPr>
          <w:p w14:paraId="51CC60F4"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 xml:space="preserve">　</w:t>
            </w:r>
          </w:p>
        </w:tc>
        <w:tc>
          <w:tcPr>
            <w:tcW w:w="497" w:type="dxa"/>
            <w:tcBorders>
              <w:top w:val="nil"/>
              <w:left w:val="nil"/>
              <w:bottom w:val="single" w:sz="8" w:space="0" w:color="404040"/>
              <w:right w:val="single" w:sz="8" w:space="0" w:color="404040"/>
            </w:tcBorders>
            <w:vAlign w:val="center"/>
            <w:hideMark/>
          </w:tcPr>
          <w:p w14:paraId="28B0440A"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 xml:space="preserve">　</w:t>
            </w:r>
          </w:p>
        </w:tc>
        <w:tc>
          <w:tcPr>
            <w:tcW w:w="1325" w:type="dxa"/>
            <w:tcBorders>
              <w:top w:val="nil"/>
              <w:left w:val="nil"/>
              <w:bottom w:val="single" w:sz="8" w:space="0" w:color="404040"/>
              <w:right w:val="single" w:sz="8" w:space="0" w:color="404040"/>
            </w:tcBorders>
            <w:vAlign w:val="center"/>
            <w:hideMark/>
          </w:tcPr>
          <w:p w14:paraId="0D2EED7B" w14:textId="77777777" w:rsidR="00554D8E" w:rsidRPr="00585318" w:rsidRDefault="00554D8E" w:rsidP="00554D8E">
            <w:pPr>
              <w:spacing w:line="240" w:lineRule="auto"/>
              <w:jc w:val="center"/>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497" w:type="dxa"/>
            <w:tcBorders>
              <w:top w:val="nil"/>
              <w:left w:val="nil"/>
              <w:bottom w:val="single" w:sz="8" w:space="0" w:color="404040"/>
              <w:right w:val="single" w:sz="8" w:space="0" w:color="404040"/>
            </w:tcBorders>
            <w:vAlign w:val="center"/>
            <w:hideMark/>
          </w:tcPr>
          <w:p w14:paraId="5C5943DA" w14:textId="77777777" w:rsidR="00554D8E" w:rsidRPr="00585318" w:rsidRDefault="00554D8E" w:rsidP="00554D8E">
            <w:pPr>
              <w:spacing w:line="360" w:lineRule="auto"/>
              <w:jc w:val="center"/>
              <w:rPr>
                <w:rFonts w:ascii="Arial" w:eastAsia="仿宋_GB2312" w:hAnsi="Arial" w:cs="Arial"/>
                <w:sz w:val="18"/>
                <w:szCs w:val="21"/>
              </w:rPr>
            </w:pPr>
            <w:r w:rsidRPr="00585318">
              <w:rPr>
                <w:rFonts w:ascii="Arial" w:eastAsia="仿宋_GB2312" w:hAnsi="Arial" w:cs="Arial"/>
                <w:sz w:val="18"/>
                <w:szCs w:val="21"/>
              </w:rPr>
              <w:t>7%</w:t>
            </w:r>
          </w:p>
        </w:tc>
      </w:tr>
    </w:tbl>
    <w:p w14:paraId="21104062" w14:textId="77777777" w:rsidR="00554D8E" w:rsidRPr="00585318" w:rsidRDefault="00554D8E" w:rsidP="00554D8E">
      <w:pPr>
        <w:pStyle w:val="Normal"/>
        <w:autoSpaceDE w:val="0"/>
        <w:autoSpaceDN w:val="0"/>
        <w:spacing w:beforeLines="50" w:before="120" w:line="360" w:lineRule="auto"/>
        <w:ind w:right="142" w:firstLineChars="203" w:firstLine="568"/>
        <w:jc w:val="both"/>
        <w:textAlignment w:val="bottom"/>
        <w:rPr>
          <w:rFonts w:ascii="Arial" w:eastAsia="仿宋_GB2312" w:hAnsi="Arial" w:cs="Arial" w:hint="eastAsia"/>
          <w:sz w:val="28"/>
        </w:rPr>
      </w:pPr>
      <w:r w:rsidRPr="00585318">
        <w:rPr>
          <w:rFonts w:ascii="Arial" w:eastAsia="仿宋_GB2312" w:hAnsi="Arial" w:cs="Arial" w:hint="eastAsia"/>
          <w:sz w:val="28"/>
        </w:rPr>
        <w:t>估价对象位于公共服务类六级地价区，该级别《区片基准地价因素总修正幅度表》如下：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6"/>
        <w:gridCol w:w="1648"/>
        <w:gridCol w:w="1275"/>
        <w:gridCol w:w="1275"/>
        <w:gridCol w:w="1275"/>
        <w:gridCol w:w="1275"/>
        <w:gridCol w:w="1275"/>
      </w:tblGrid>
      <w:tr w:rsidR="00554D8E" w:rsidRPr="00585318" w14:paraId="2300CE5E" w14:textId="77777777" w:rsidTr="00554D8E">
        <w:trPr>
          <w:cantSplit/>
          <w:tblHeader/>
          <w:jc w:val="center"/>
        </w:trPr>
        <w:tc>
          <w:tcPr>
            <w:tcW w:w="1276" w:type="dxa"/>
            <w:noWrap/>
            <w:vAlign w:val="center"/>
            <w:hideMark/>
          </w:tcPr>
          <w:p w14:paraId="0782C2E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级别</w:t>
            </w:r>
          </w:p>
        </w:tc>
        <w:tc>
          <w:tcPr>
            <w:tcW w:w="1648" w:type="dxa"/>
            <w:noWrap/>
            <w:vAlign w:val="center"/>
            <w:hideMark/>
          </w:tcPr>
          <w:p w14:paraId="3E7CB0F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区片编号</w:t>
            </w:r>
          </w:p>
        </w:tc>
        <w:tc>
          <w:tcPr>
            <w:tcW w:w="1275" w:type="dxa"/>
            <w:noWrap/>
            <w:vAlign w:val="center"/>
            <w:hideMark/>
          </w:tcPr>
          <w:p w14:paraId="509E271C"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商业类</w:t>
            </w:r>
          </w:p>
        </w:tc>
        <w:tc>
          <w:tcPr>
            <w:tcW w:w="1275" w:type="dxa"/>
            <w:noWrap/>
            <w:vAlign w:val="center"/>
            <w:hideMark/>
          </w:tcPr>
          <w:p w14:paraId="5E4F312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办公类</w:t>
            </w:r>
          </w:p>
        </w:tc>
        <w:tc>
          <w:tcPr>
            <w:tcW w:w="1275" w:type="dxa"/>
            <w:noWrap/>
            <w:vAlign w:val="center"/>
            <w:hideMark/>
          </w:tcPr>
          <w:p w14:paraId="1F1E09D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住宅类</w:t>
            </w:r>
          </w:p>
        </w:tc>
        <w:tc>
          <w:tcPr>
            <w:tcW w:w="1275" w:type="dxa"/>
            <w:noWrap/>
            <w:vAlign w:val="center"/>
            <w:hideMark/>
          </w:tcPr>
          <w:p w14:paraId="5E6CB1C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工业类</w:t>
            </w:r>
          </w:p>
        </w:tc>
        <w:tc>
          <w:tcPr>
            <w:tcW w:w="1275" w:type="dxa"/>
            <w:noWrap/>
            <w:vAlign w:val="center"/>
            <w:hideMark/>
          </w:tcPr>
          <w:p w14:paraId="0AEC36D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公共服务类</w:t>
            </w:r>
          </w:p>
        </w:tc>
      </w:tr>
      <w:tr w:rsidR="00554D8E" w:rsidRPr="00585318" w14:paraId="6ACA5071" w14:textId="77777777" w:rsidTr="00554D8E">
        <w:trPr>
          <w:cantSplit/>
          <w:jc w:val="center"/>
        </w:trPr>
        <w:tc>
          <w:tcPr>
            <w:tcW w:w="1276" w:type="dxa"/>
            <w:vMerge w:val="restart"/>
            <w:vAlign w:val="center"/>
            <w:hideMark/>
          </w:tcPr>
          <w:p w14:paraId="70F9B41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六级</w:t>
            </w:r>
          </w:p>
        </w:tc>
        <w:tc>
          <w:tcPr>
            <w:tcW w:w="1648" w:type="dxa"/>
            <w:hideMark/>
          </w:tcPr>
          <w:p w14:paraId="367E4B7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-01</w:t>
            </w:r>
          </w:p>
        </w:tc>
        <w:tc>
          <w:tcPr>
            <w:tcW w:w="1275" w:type="dxa"/>
            <w:hideMark/>
          </w:tcPr>
          <w:p w14:paraId="2622EDB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hideMark/>
          </w:tcPr>
          <w:p w14:paraId="2506C0F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hideMark/>
          </w:tcPr>
          <w:p w14:paraId="0F2515F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10.70%</w:t>
            </w:r>
          </w:p>
        </w:tc>
        <w:tc>
          <w:tcPr>
            <w:tcW w:w="1275" w:type="dxa"/>
            <w:hideMark/>
          </w:tcPr>
          <w:p w14:paraId="1CC7E5C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3BC7606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12.20%</w:t>
            </w:r>
          </w:p>
        </w:tc>
      </w:tr>
      <w:tr w:rsidR="00554D8E" w:rsidRPr="00585318" w14:paraId="0934E243" w14:textId="77777777" w:rsidTr="00554D8E">
        <w:trPr>
          <w:cantSplit/>
          <w:jc w:val="center"/>
        </w:trPr>
        <w:tc>
          <w:tcPr>
            <w:tcW w:w="1276" w:type="dxa"/>
            <w:vMerge/>
            <w:vAlign w:val="center"/>
            <w:hideMark/>
          </w:tcPr>
          <w:p w14:paraId="6E7CF70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B1D009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-02</w:t>
            </w:r>
          </w:p>
        </w:tc>
        <w:tc>
          <w:tcPr>
            <w:tcW w:w="1275" w:type="dxa"/>
            <w:hideMark/>
          </w:tcPr>
          <w:p w14:paraId="32AC53E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11.60%</w:t>
            </w:r>
          </w:p>
        </w:tc>
        <w:tc>
          <w:tcPr>
            <w:tcW w:w="1275" w:type="dxa"/>
            <w:hideMark/>
          </w:tcPr>
          <w:p w14:paraId="181AD35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11.70%</w:t>
            </w:r>
          </w:p>
        </w:tc>
        <w:tc>
          <w:tcPr>
            <w:tcW w:w="1275" w:type="dxa"/>
            <w:hideMark/>
          </w:tcPr>
          <w:p w14:paraId="582A094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10.40%</w:t>
            </w:r>
          </w:p>
        </w:tc>
        <w:tc>
          <w:tcPr>
            <w:tcW w:w="1275" w:type="dxa"/>
            <w:hideMark/>
          </w:tcPr>
          <w:p w14:paraId="5FB2680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5A4E4EE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11.70%</w:t>
            </w:r>
          </w:p>
        </w:tc>
      </w:tr>
      <w:tr w:rsidR="00554D8E" w:rsidRPr="00585318" w14:paraId="08658CDC" w14:textId="77777777" w:rsidTr="00554D8E">
        <w:trPr>
          <w:cantSplit/>
          <w:jc w:val="center"/>
        </w:trPr>
        <w:tc>
          <w:tcPr>
            <w:tcW w:w="1276" w:type="dxa"/>
            <w:vMerge/>
            <w:vAlign w:val="center"/>
            <w:hideMark/>
          </w:tcPr>
          <w:p w14:paraId="4CD8D39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353B45D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-03</w:t>
            </w:r>
          </w:p>
        </w:tc>
        <w:tc>
          <w:tcPr>
            <w:tcW w:w="1275" w:type="dxa"/>
            <w:hideMark/>
          </w:tcPr>
          <w:p w14:paraId="3DF3231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10.70%</w:t>
            </w:r>
          </w:p>
        </w:tc>
        <w:tc>
          <w:tcPr>
            <w:tcW w:w="1275" w:type="dxa"/>
            <w:hideMark/>
          </w:tcPr>
          <w:p w14:paraId="33962F5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10.80%</w:t>
            </w:r>
          </w:p>
        </w:tc>
        <w:tc>
          <w:tcPr>
            <w:tcW w:w="1275" w:type="dxa"/>
            <w:hideMark/>
          </w:tcPr>
          <w:p w14:paraId="23A27AA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2B489AB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B64E30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11.70%</w:t>
            </w:r>
          </w:p>
        </w:tc>
      </w:tr>
      <w:tr w:rsidR="00554D8E" w:rsidRPr="00585318" w14:paraId="106207B4" w14:textId="77777777" w:rsidTr="00554D8E">
        <w:trPr>
          <w:cantSplit/>
          <w:jc w:val="center"/>
        </w:trPr>
        <w:tc>
          <w:tcPr>
            <w:tcW w:w="1276" w:type="dxa"/>
            <w:vMerge/>
            <w:vAlign w:val="center"/>
            <w:hideMark/>
          </w:tcPr>
          <w:p w14:paraId="3AD9923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7CA131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-04</w:t>
            </w:r>
          </w:p>
        </w:tc>
        <w:tc>
          <w:tcPr>
            <w:tcW w:w="1275" w:type="dxa"/>
            <w:hideMark/>
          </w:tcPr>
          <w:p w14:paraId="2E4BBA3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2A33ADC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B9F081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hideMark/>
          </w:tcPr>
          <w:p w14:paraId="3F06D8F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04BE377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0F7BB5DA" w14:textId="77777777" w:rsidTr="00554D8E">
        <w:trPr>
          <w:cantSplit/>
          <w:jc w:val="center"/>
        </w:trPr>
        <w:tc>
          <w:tcPr>
            <w:tcW w:w="1276" w:type="dxa"/>
            <w:vMerge/>
            <w:vAlign w:val="center"/>
            <w:hideMark/>
          </w:tcPr>
          <w:p w14:paraId="1BCE3E7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523F05F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-05</w:t>
            </w:r>
          </w:p>
        </w:tc>
        <w:tc>
          <w:tcPr>
            <w:tcW w:w="1275" w:type="dxa"/>
            <w:hideMark/>
          </w:tcPr>
          <w:p w14:paraId="56D3B68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30F54C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4E34456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4657B54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2DD2EA8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7307645E" w14:textId="77777777" w:rsidTr="00554D8E">
        <w:trPr>
          <w:cantSplit/>
          <w:jc w:val="center"/>
        </w:trPr>
        <w:tc>
          <w:tcPr>
            <w:tcW w:w="1276" w:type="dxa"/>
            <w:vMerge/>
            <w:vAlign w:val="center"/>
            <w:hideMark/>
          </w:tcPr>
          <w:p w14:paraId="17FC354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193B5E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-06</w:t>
            </w:r>
          </w:p>
        </w:tc>
        <w:tc>
          <w:tcPr>
            <w:tcW w:w="1275" w:type="dxa"/>
            <w:hideMark/>
          </w:tcPr>
          <w:p w14:paraId="5AB6876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2776745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065AA86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hideMark/>
          </w:tcPr>
          <w:p w14:paraId="5EFADC4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58E20C8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086A8D76" w14:textId="77777777" w:rsidTr="00554D8E">
        <w:trPr>
          <w:cantSplit/>
          <w:jc w:val="center"/>
        </w:trPr>
        <w:tc>
          <w:tcPr>
            <w:tcW w:w="1276" w:type="dxa"/>
            <w:vMerge/>
            <w:vAlign w:val="center"/>
            <w:hideMark/>
          </w:tcPr>
          <w:p w14:paraId="7DA2555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57B1F4A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-07</w:t>
            </w:r>
          </w:p>
        </w:tc>
        <w:tc>
          <w:tcPr>
            <w:tcW w:w="1275" w:type="dxa"/>
            <w:hideMark/>
          </w:tcPr>
          <w:p w14:paraId="61038E1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11.10%</w:t>
            </w:r>
          </w:p>
        </w:tc>
        <w:tc>
          <w:tcPr>
            <w:tcW w:w="1275" w:type="dxa"/>
            <w:hideMark/>
          </w:tcPr>
          <w:p w14:paraId="606F305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11.10%</w:t>
            </w:r>
          </w:p>
        </w:tc>
        <w:tc>
          <w:tcPr>
            <w:tcW w:w="1275" w:type="dxa"/>
            <w:hideMark/>
          </w:tcPr>
          <w:p w14:paraId="249E82F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10.20%</w:t>
            </w:r>
          </w:p>
        </w:tc>
        <w:tc>
          <w:tcPr>
            <w:tcW w:w="1275" w:type="dxa"/>
            <w:hideMark/>
          </w:tcPr>
          <w:p w14:paraId="70127C1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02F7A1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r>
      <w:tr w:rsidR="00554D8E" w:rsidRPr="00585318" w14:paraId="7AB91C0C" w14:textId="77777777" w:rsidTr="00554D8E">
        <w:trPr>
          <w:cantSplit/>
          <w:jc w:val="center"/>
        </w:trPr>
        <w:tc>
          <w:tcPr>
            <w:tcW w:w="1276" w:type="dxa"/>
            <w:vMerge/>
            <w:vAlign w:val="center"/>
            <w:hideMark/>
          </w:tcPr>
          <w:p w14:paraId="7AC18C9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6E3B0A1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-08</w:t>
            </w:r>
          </w:p>
        </w:tc>
        <w:tc>
          <w:tcPr>
            <w:tcW w:w="1275" w:type="dxa"/>
            <w:hideMark/>
          </w:tcPr>
          <w:p w14:paraId="6A00009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hideMark/>
          </w:tcPr>
          <w:p w14:paraId="1D232C5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hideMark/>
          </w:tcPr>
          <w:p w14:paraId="6968179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595EA2F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E9FFCF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r>
      <w:tr w:rsidR="00554D8E" w:rsidRPr="00585318" w14:paraId="473C8BAC" w14:textId="77777777" w:rsidTr="00554D8E">
        <w:trPr>
          <w:cantSplit/>
          <w:jc w:val="center"/>
        </w:trPr>
        <w:tc>
          <w:tcPr>
            <w:tcW w:w="1276" w:type="dxa"/>
            <w:vMerge/>
            <w:vAlign w:val="center"/>
            <w:hideMark/>
          </w:tcPr>
          <w:p w14:paraId="2A75E3A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07AB821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-09</w:t>
            </w:r>
          </w:p>
        </w:tc>
        <w:tc>
          <w:tcPr>
            <w:tcW w:w="1275" w:type="dxa"/>
            <w:hideMark/>
          </w:tcPr>
          <w:p w14:paraId="59A99E7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10.50%</w:t>
            </w:r>
          </w:p>
        </w:tc>
        <w:tc>
          <w:tcPr>
            <w:tcW w:w="1275" w:type="dxa"/>
            <w:hideMark/>
          </w:tcPr>
          <w:p w14:paraId="5B302DD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10.60%</w:t>
            </w:r>
          </w:p>
        </w:tc>
        <w:tc>
          <w:tcPr>
            <w:tcW w:w="1275" w:type="dxa"/>
            <w:hideMark/>
          </w:tcPr>
          <w:p w14:paraId="625B744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6989E76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6A7FE33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11.50%</w:t>
            </w:r>
          </w:p>
        </w:tc>
      </w:tr>
      <w:tr w:rsidR="00554D8E" w:rsidRPr="00585318" w14:paraId="353ECE31" w14:textId="77777777" w:rsidTr="00554D8E">
        <w:trPr>
          <w:cantSplit/>
          <w:jc w:val="center"/>
        </w:trPr>
        <w:tc>
          <w:tcPr>
            <w:tcW w:w="1276" w:type="dxa"/>
            <w:vMerge/>
            <w:vAlign w:val="center"/>
            <w:hideMark/>
          </w:tcPr>
          <w:p w14:paraId="78C7256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0AF25A5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-10</w:t>
            </w:r>
          </w:p>
        </w:tc>
        <w:tc>
          <w:tcPr>
            <w:tcW w:w="1275" w:type="dxa"/>
            <w:hideMark/>
          </w:tcPr>
          <w:p w14:paraId="0E80ED4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hideMark/>
          </w:tcPr>
          <w:p w14:paraId="031AF08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hideMark/>
          </w:tcPr>
          <w:p w14:paraId="3B89D53D"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hideMark/>
          </w:tcPr>
          <w:p w14:paraId="31C6647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c>
          <w:tcPr>
            <w:tcW w:w="1275" w:type="dxa"/>
            <w:hideMark/>
          </w:tcPr>
          <w:p w14:paraId="2309423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r>
      <w:tr w:rsidR="00554D8E" w:rsidRPr="00585318" w14:paraId="2967D93D" w14:textId="77777777" w:rsidTr="00554D8E">
        <w:trPr>
          <w:cantSplit/>
          <w:jc w:val="center"/>
        </w:trPr>
        <w:tc>
          <w:tcPr>
            <w:tcW w:w="1276" w:type="dxa"/>
            <w:vMerge/>
            <w:vAlign w:val="center"/>
            <w:hideMark/>
          </w:tcPr>
          <w:p w14:paraId="4578F1D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BE275E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-11</w:t>
            </w:r>
          </w:p>
        </w:tc>
        <w:tc>
          <w:tcPr>
            <w:tcW w:w="1275" w:type="dxa"/>
            <w:hideMark/>
          </w:tcPr>
          <w:p w14:paraId="49D1427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7BEF56C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27E1B73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c>
          <w:tcPr>
            <w:tcW w:w="1275" w:type="dxa"/>
            <w:hideMark/>
          </w:tcPr>
          <w:p w14:paraId="193E6A1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0A779A5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1D8A05D5" w14:textId="77777777" w:rsidTr="00554D8E">
        <w:trPr>
          <w:cantSplit/>
          <w:jc w:val="center"/>
        </w:trPr>
        <w:tc>
          <w:tcPr>
            <w:tcW w:w="1276" w:type="dxa"/>
            <w:vMerge/>
            <w:vAlign w:val="center"/>
            <w:hideMark/>
          </w:tcPr>
          <w:p w14:paraId="1005BB66"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6F3016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-12</w:t>
            </w:r>
          </w:p>
        </w:tc>
        <w:tc>
          <w:tcPr>
            <w:tcW w:w="1275" w:type="dxa"/>
            <w:hideMark/>
          </w:tcPr>
          <w:p w14:paraId="7389EC5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0D3BAAB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4511908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12.50%</w:t>
            </w:r>
          </w:p>
        </w:tc>
        <w:tc>
          <w:tcPr>
            <w:tcW w:w="1275" w:type="dxa"/>
            <w:hideMark/>
          </w:tcPr>
          <w:p w14:paraId="4DE2D85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2929C7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2A751FA5" w14:textId="77777777" w:rsidTr="00554D8E">
        <w:trPr>
          <w:cantSplit/>
          <w:jc w:val="center"/>
        </w:trPr>
        <w:tc>
          <w:tcPr>
            <w:tcW w:w="1276" w:type="dxa"/>
            <w:vMerge/>
            <w:vAlign w:val="center"/>
            <w:hideMark/>
          </w:tcPr>
          <w:p w14:paraId="530E8C7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703004D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-13</w:t>
            </w:r>
          </w:p>
        </w:tc>
        <w:tc>
          <w:tcPr>
            <w:tcW w:w="1275" w:type="dxa"/>
            <w:hideMark/>
          </w:tcPr>
          <w:p w14:paraId="7D36110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E39306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302FC6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hideMark/>
          </w:tcPr>
          <w:p w14:paraId="749976C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3E6E59B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100A90B4" w14:textId="77777777" w:rsidTr="00554D8E">
        <w:trPr>
          <w:cantSplit/>
          <w:jc w:val="center"/>
        </w:trPr>
        <w:tc>
          <w:tcPr>
            <w:tcW w:w="1276" w:type="dxa"/>
            <w:vMerge/>
            <w:vAlign w:val="center"/>
            <w:hideMark/>
          </w:tcPr>
          <w:p w14:paraId="6A4BC61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77FA852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-14</w:t>
            </w:r>
          </w:p>
        </w:tc>
        <w:tc>
          <w:tcPr>
            <w:tcW w:w="1275" w:type="dxa"/>
            <w:hideMark/>
          </w:tcPr>
          <w:p w14:paraId="60D39A4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30D2D07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2293447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06B537C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c>
          <w:tcPr>
            <w:tcW w:w="1275" w:type="dxa"/>
            <w:hideMark/>
          </w:tcPr>
          <w:p w14:paraId="712ABFB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10.70%</w:t>
            </w:r>
          </w:p>
        </w:tc>
      </w:tr>
      <w:tr w:rsidR="00554D8E" w:rsidRPr="00585318" w14:paraId="1AC29476" w14:textId="77777777" w:rsidTr="00554D8E">
        <w:trPr>
          <w:cantSplit/>
          <w:jc w:val="center"/>
        </w:trPr>
        <w:tc>
          <w:tcPr>
            <w:tcW w:w="1276" w:type="dxa"/>
            <w:vMerge/>
            <w:vAlign w:val="center"/>
            <w:hideMark/>
          </w:tcPr>
          <w:p w14:paraId="005DF12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2EFA367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-15</w:t>
            </w:r>
          </w:p>
        </w:tc>
        <w:tc>
          <w:tcPr>
            <w:tcW w:w="1275" w:type="dxa"/>
            <w:hideMark/>
          </w:tcPr>
          <w:p w14:paraId="5009763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hideMark/>
          </w:tcPr>
          <w:p w14:paraId="1609CAB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hideMark/>
          </w:tcPr>
          <w:p w14:paraId="10B1BB8D"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12.20%</w:t>
            </w:r>
          </w:p>
        </w:tc>
        <w:tc>
          <w:tcPr>
            <w:tcW w:w="1275" w:type="dxa"/>
            <w:hideMark/>
          </w:tcPr>
          <w:p w14:paraId="0D74BC2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526228C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r>
      <w:tr w:rsidR="00554D8E" w:rsidRPr="00585318" w14:paraId="67505AA2" w14:textId="77777777" w:rsidTr="00554D8E">
        <w:trPr>
          <w:cantSplit/>
          <w:jc w:val="center"/>
        </w:trPr>
        <w:tc>
          <w:tcPr>
            <w:tcW w:w="1276" w:type="dxa"/>
            <w:vMerge/>
            <w:vAlign w:val="center"/>
            <w:hideMark/>
          </w:tcPr>
          <w:p w14:paraId="35C6419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11D0209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-16</w:t>
            </w:r>
          </w:p>
        </w:tc>
        <w:tc>
          <w:tcPr>
            <w:tcW w:w="1275" w:type="dxa"/>
            <w:hideMark/>
          </w:tcPr>
          <w:p w14:paraId="787E302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hideMark/>
          </w:tcPr>
          <w:p w14:paraId="1C0AC52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12.20%</w:t>
            </w:r>
          </w:p>
        </w:tc>
        <w:tc>
          <w:tcPr>
            <w:tcW w:w="1275" w:type="dxa"/>
            <w:hideMark/>
          </w:tcPr>
          <w:p w14:paraId="64393ED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032D366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c>
          <w:tcPr>
            <w:tcW w:w="1275" w:type="dxa"/>
            <w:hideMark/>
          </w:tcPr>
          <w:p w14:paraId="788D7F0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r>
      <w:tr w:rsidR="00554D8E" w:rsidRPr="00585318" w14:paraId="5FECB766" w14:textId="77777777" w:rsidTr="00554D8E">
        <w:trPr>
          <w:cantSplit/>
          <w:jc w:val="center"/>
        </w:trPr>
        <w:tc>
          <w:tcPr>
            <w:tcW w:w="1276" w:type="dxa"/>
            <w:vMerge/>
            <w:vAlign w:val="center"/>
            <w:hideMark/>
          </w:tcPr>
          <w:p w14:paraId="10B1F74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166762DD"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-17</w:t>
            </w:r>
          </w:p>
        </w:tc>
        <w:tc>
          <w:tcPr>
            <w:tcW w:w="1275" w:type="dxa"/>
            <w:noWrap/>
            <w:hideMark/>
          </w:tcPr>
          <w:p w14:paraId="1748817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539C840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3681144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10F3893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69E3B6E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r>
      <w:tr w:rsidR="00554D8E" w:rsidRPr="00585318" w14:paraId="29976E66" w14:textId="77777777" w:rsidTr="00554D8E">
        <w:trPr>
          <w:cantSplit/>
          <w:jc w:val="center"/>
        </w:trPr>
        <w:tc>
          <w:tcPr>
            <w:tcW w:w="1276" w:type="dxa"/>
            <w:vMerge/>
            <w:vAlign w:val="center"/>
            <w:hideMark/>
          </w:tcPr>
          <w:p w14:paraId="1744AB1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4064151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-18</w:t>
            </w:r>
          </w:p>
        </w:tc>
        <w:tc>
          <w:tcPr>
            <w:tcW w:w="1275" w:type="dxa"/>
            <w:noWrap/>
            <w:hideMark/>
          </w:tcPr>
          <w:p w14:paraId="5A8A636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10.60%</w:t>
            </w:r>
          </w:p>
        </w:tc>
        <w:tc>
          <w:tcPr>
            <w:tcW w:w="1275" w:type="dxa"/>
            <w:hideMark/>
          </w:tcPr>
          <w:p w14:paraId="0A155CC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10.50%</w:t>
            </w:r>
          </w:p>
        </w:tc>
        <w:tc>
          <w:tcPr>
            <w:tcW w:w="1275" w:type="dxa"/>
            <w:hideMark/>
          </w:tcPr>
          <w:p w14:paraId="70946A9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hideMark/>
          </w:tcPr>
          <w:p w14:paraId="08CA4D8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540D9EF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11.80%</w:t>
            </w:r>
          </w:p>
        </w:tc>
      </w:tr>
      <w:tr w:rsidR="00554D8E" w:rsidRPr="00585318" w14:paraId="01C544D5" w14:textId="77777777" w:rsidTr="00554D8E">
        <w:trPr>
          <w:cantSplit/>
          <w:jc w:val="center"/>
        </w:trPr>
        <w:tc>
          <w:tcPr>
            <w:tcW w:w="1276" w:type="dxa"/>
            <w:vMerge/>
            <w:vAlign w:val="center"/>
            <w:hideMark/>
          </w:tcPr>
          <w:p w14:paraId="317319A5"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hideMark/>
          </w:tcPr>
          <w:p w14:paraId="27AB999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-19</w:t>
            </w:r>
          </w:p>
        </w:tc>
        <w:tc>
          <w:tcPr>
            <w:tcW w:w="1275" w:type="dxa"/>
            <w:noWrap/>
            <w:hideMark/>
          </w:tcPr>
          <w:p w14:paraId="7D2F4C9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c>
          <w:tcPr>
            <w:tcW w:w="1275" w:type="dxa"/>
            <w:hideMark/>
          </w:tcPr>
          <w:p w14:paraId="1A99C21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c>
          <w:tcPr>
            <w:tcW w:w="1275" w:type="dxa"/>
            <w:hideMark/>
          </w:tcPr>
          <w:p w14:paraId="17B82E7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11.70%</w:t>
            </w:r>
          </w:p>
        </w:tc>
        <w:tc>
          <w:tcPr>
            <w:tcW w:w="1275" w:type="dxa"/>
            <w:hideMark/>
          </w:tcPr>
          <w:p w14:paraId="0FDC89D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hideMark/>
          </w:tcPr>
          <w:p w14:paraId="1A9FDBF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r>
      <w:tr w:rsidR="00554D8E" w:rsidRPr="00585318" w14:paraId="4B005B5D" w14:textId="77777777" w:rsidTr="00554D8E">
        <w:trPr>
          <w:cantSplit/>
          <w:jc w:val="center"/>
        </w:trPr>
        <w:tc>
          <w:tcPr>
            <w:tcW w:w="1276" w:type="dxa"/>
            <w:vMerge/>
            <w:vAlign w:val="center"/>
            <w:hideMark/>
          </w:tcPr>
          <w:p w14:paraId="07EE4D2A"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C12F70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-20</w:t>
            </w:r>
          </w:p>
        </w:tc>
        <w:tc>
          <w:tcPr>
            <w:tcW w:w="1275" w:type="dxa"/>
            <w:noWrap/>
            <w:hideMark/>
          </w:tcPr>
          <w:p w14:paraId="5E9CF12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noWrap/>
            <w:hideMark/>
          </w:tcPr>
          <w:p w14:paraId="45DB3EC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noWrap/>
            <w:hideMark/>
          </w:tcPr>
          <w:p w14:paraId="07033BB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12.00%</w:t>
            </w:r>
          </w:p>
        </w:tc>
        <w:tc>
          <w:tcPr>
            <w:tcW w:w="1275" w:type="dxa"/>
            <w:noWrap/>
            <w:hideMark/>
          </w:tcPr>
          <w:p w14:paraId="2215DD6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c>
          <w:tcPr>
            <w:tcW w:w="1275" w:type="dxa"/>
            <w:noWrap/>
            <w:hideMark/>
          </w:tcPr>
          <w:p w14:paraId="3BDA912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r>
      <w:tr w:rsidR="00554D8E" w:rsidRPr="00585318" w14:paraId="5CB35BA3" w14:textId="77777777" w:rsidTr="00554D8E">
        <w:trPr>
          <w:cantSplit/>
          <w:jc w:val="center"/>
        </w:trPr>
        <w:tc>
          <w:tcPr>
            <w:tcW w:w="1276" w:type="dxa"/>
            <w:vMerge/>
            <w:vAlign w:val="center"/>
            <w:hideMark/>
          </w:tcPr>
          <w:p w14:paraId="67BDEDD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C59BF3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-21</w:t>
            </w:r>
          </w:p>
        </w:tc>
        <w:tc>
          <w:tcPr>
            <w:tcW w:w="1275" w:type="dxa"/>
            <w:noWrap/>
            <w:hideMark/>
          </w:tcPr>
          <w:p w14:paraId="1A08D18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5F5C201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6C489EB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noWrap/>
            <w:hideMark/>
          </w:tcPr>
          <w:p w14:paraId="38FEF7A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c>
          <w:tcPr>
            <w:tcW w:w="1275" w:type="dxa"/>
            <w:noWrap/>
            <w:hideMark/>
          </w:tcPr>
          <w:p w14:paraId="286F9BA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13.00%</w:t>
            </w:r>
          </w:p>
        </w:tc>
      </w:tr>
      <w:tr w:rsidR="00554D8E" w:rsidRPr="00585318" w14:paraId="3AC00C1B" w14:textId="77777777" w:rsidTr="00554D8E">
        <w:trPr>
          <w:cantSplit/>
          <w:jc w:val="center"/>
        </w:trPr>
        <w:tc>
          <w:tcPr>
            <w:tcW w:w="1276" w:type="dxa"/>
            <w:vMerge/>
            <w:vAlign w:val="center"/>
            <w:hideMark/>
          </w:tcPr>
          <w:p w14:paraId="67CF73B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1C97758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门</w:t>
            </w:r>
            <w:r w:rsidRPr="00585318">
              <w:rPr>
                <w:rFonts w:ascii="Arial" w:eastAsia="仿宋_GB2312" w:hAnsi="Arial" w:cs="Arial" w:hint="eastAsia"/>
                <w:sz w:val="20"/>
                <w:szCs w:val="21"/>
              </w:rPr>
              <w:t>1</w:t>
            </w:r>
          </w:p>
        </w:tc>
        <w:tc>
          <w:tcPr>
            <w:tcW w:w="1275" w:type="dxa"/>
            <w:noWrap/>
            <w:hideMark/>
          </w:tcPr>
          <w:p w14:paraId="7985409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080AEA2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25C6584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453466E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c>
          <w:tcPr>
            <w:tcW w:w="1275" w:type="dxa"/>
            <w:noWrap/>
            <w:hideMark/>
          </w:tcPr>
          <w:p w14:paraId="065D0CC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6A65B533" w14:textId="77777777" w:rsidTr="00554D8E">
        <w:trPr>
          <w:cantSplit/>
          <w:jc w:val="center"/>
        </w:trPr>
        <w:tc>
          <w:tcPr>
            <w:tcW w:w="1276" w:type="dxa"/>
            <w:vMerge/>
            <w:vAlign w:val="center"/>
            <w:hideMark/>
          </w:tcPr>
          <w:p w14:paraId="749D2B2B"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4C8DF5C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1</w:t>
            </w:r>
          </w:p>
        </w:tc>
        <w:tc>
          <w:tcPr>
            <w:tcW w:w="1275" w:type="dxa"/>
            <w:noWrap/>
            <w:hideMark/>
          </w:tcPr>
          <w:p w14:paraId="7D1A8F2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7EF2F6C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49F1227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42C39BF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6543858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2204AC7E" w14:textId="77777777" w:rsidTr="00554D8E">
        <w:trPr>
          <w:cantSplit/>
          <w:jc w:val="center"/>
        </w:trPr>
        <w:tc>
          <w:tcPr>
            <w:tcW w:w="1276" w:type="dxa"/>
            <w:vMerge/>
            <w:vAlign w:val="center"/>
            <w:hideMark/>
          </w:tcPr>
          <w:p w14:paraId="5AE551B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2A7D0B2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2</w:t>
            </w:r>
          </w:p>
        </w:tc>
        <w:tc>
          <w:tcPr>
            <w:tcW w:w="1275" w:type="dxa"/>
            <w:noWrap/>
            <w:hideMark/>
          </w:tcPr>
          <w:p w14:paraId="1A210AE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00ABAA1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54A9F9D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noWrap/>
            <w:hideMark/>
          </w:tcPr>
          <w:p w14:paraId="17E2AF1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6E6489B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660B102E" w14:textId="77777777" w:rsidTr="00554D8E">
        <w:trPr>
          <w:cantSplit/>
          <w:jc w:val="center"/>
        </w:trPr>
        <w:tc>
          <w:tcPr>
            <w:tcW w:w="1276" w:type="dxa"/>
            <w:vMerge/>
            <w:vAlign w:val="center"/>
            <w:hideMark/>
          </w:tcPr>
          <w:p w14:paraId="285A246F"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253474D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3</w:t>
            </w:r>
          </w:p>
        </w:tc>
        <w:tc>
          <w:tcPr>
            <w:tcW w:w="1275" w:type="dxa"/>
            <w:noWrap/>
            <w:hideMark/>
          </w:tcPr>
          <w:p w14:paraId="68723C2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0179C5C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37A4826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3D2BD54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55A2EA8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7942B15E" w14:textId="77777777" w:rsidTr="00554D8E">
        <w:trPr>
          <w:cantSplit/>
          <w:jc w:val="center"/>
        </w:trPr>
        <w:tc>
          <w:tcPr>
            <w:tcW w:w="1276" w:type="dxa"/>
            <w:vMerge/>
            <w:vAlign w:val="center"/>
            <w:hideMark/>
          </w:tcPr>
          <w:p w14:paraId="5178B330"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1E7F29A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4</w:t>
            </w:r>
          </w:p>
        </w:tc>
        <w:tc>
          <w:tcPr>
            <w:tcW w:w="1275" w:type="dxa"/>
            <w:noWrap/>
            <w:hideMark/>
          </w:tcPr>
          <w:p w14:paraId="0F6DD71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03E25F8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1E76CE4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4ED346C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1A4F8F8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54E292FC" w14:textId="77777777" w:rsidTr="00554D8E">
        <w:trPr>
          <w:cantSplit/>
          <w:jc w:val="center"/>
        </w:trPr>
        <w:tc>
          <w:tcPr>
            <w:tcW w:w="1276" w:type="dxa"/>
            <w:vMerge/>
            <w:vAlign w:val="center"/>
            <w:hideMark/>
          </w:tcPr>
          <w:p w14:paraId="0E9B563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8483BF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通</w:t>
            </w:r>
            <w:r w:rsidRPr="00585318">
              <w:rPr>
                <w:rFonts w:ascii="Arial" w:eastAsia="仿宋_GB2312" w:hAnsi="Arial" w:cs="Arial" w:hint="eastAsia"/>
                <w:sz w:val="20"/>
                <w:szCs w:val="21"/>
              </w:rPr>
              <w:t>5</w:t>
            </w:r>
          </w:p>
        </w:tc>
        <w:tc>
          <w:tcPr>
            <w:tcW w:w="1275" w:type="dxa"/>
            <w:noWrap/>
            <w:hideMark/>
          </w:tcPr>
          <w:p w14:paraId="06329DAD"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5ED7A90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127C275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3FFE1E7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12E4216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1D76251D" w14:textId="77777777" w:rsidTr="00554D8E">
        <w:trPr>
          <w:cantSplit/>
          <w:jc w:val="center"/>
        </w:trPr>
        <w:tc>
          <w:tcPr>
            <w:tcW w:w="1276" w:type="dxa"/>
            <w:vMerge/>
            <w:vAlign w:val="center"/>
            <w:hideMark/>
          </w:tcPr>
          <w:p w14:paraId="132D9F3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84200B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顺</w:t>
            </w:r>
            <w:r w:rsidRPr="00585318">
              <w:rPr>
                <w:rFonts w:ascii="Arial" w:eastAsia="仿宋_GB2312" w:hAnsi="Arial" w:cs="Arial" w:hint="eastAsia"/>
                <w:sz w:val="20"/>
                <w:szCs w:val="21"/>
              </w:rPr>
              <w:t>1</w:t>
            </w:r>
          </w:p>
        </w:tc>
        <w:tc>
          <w:tcPr>
            <w:tcW w:w="1275" w:type="dxa"/>
            <w:noWrap/>
            <w:hideMark/>
          </w:tcPr>
          <w:p w14:paraId="7722FA8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noWrap/>
            <w:hideMark/>
          </w:tcPr>
          <w:p w14:paraId="13F1B26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noWrap/>
            <w:hideMark/>
          </w:tcPr>
          <w:p w14:paraId="3A57186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10.50%</w:t>
            </w:r>
          </w:p>
        </w:tc>
        <w:tc>
          <w:tcPr>
            <w:tcW w:w="1275" w:type="dxa"/>
            <w:noWrap/>
            <w:hideMark/>
          </w:tcPr>
          <w:p w14:paraId="3A4F02B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noWrap/>
            <w:hideMark/>
          </w:tcPr>
          <w:p w14:paraId="042869F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r>
      <w:tr w:rsidR="00554D8E" w:rsidRPr="00585318" w14:paraId="3E90F697" w14:textId="77777777" w:rsidTr="00554D8E">
        <w:trPr>
          <w:cantSplit/>
          <w:jc w:val="center"/>
        </w:trPr>
        <w:tc>
          <w:tcPr>
            <w:tcW w:w="1276" w:type="dxa"/>
            <w:vMerge/>
            <w:vAlign w:val="center"/>
            <w:hideMark/>
          </w:tcPr>
          <w:p w14:paraId="587A911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11D0B1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顺</w:t>
            </w:r>
            <w:r w:rsidRPr="00585318">
              <w:rPr>
                <w:rFonts w:ascii="Arial" w:eastAsia="仿宋_GB2312" w:hAnsi="Arial" w:cs="Arial" w:hint="eastAsia"/>
                <w:sz w:val="20"/>
                <w:szCs w:val="21"/>
              </w:rPr>
              <w:t>2</w:t>
            </w:r>
          </w:p>
        </w:tc>
        <w:tc>
          <w:tcPr>
            <w:tcW w:w="1275" w:type="dxa"/>
            <w:noWrap/>
            <w:hideMark/>
          </w:tcPr>
          <w:p w14:paraId="023FC5E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6398FB1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7EE4E9E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2EEE709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0C629F9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r>
      <w:tr w:rsidR="00554D8E" w:rsidRPr="00585318" w14:paraId="0A8B83B7" w14:textId="77777777" w:rsidTr="00554D8E">
        <w:trPr>
          <w:cantSplit/>
          <w:jc w:val="center"/>
        </w:trPr>
        <w:tc>
          <w:tcPr>
            <w:tcW w:w="1276" w:type="dxa"/>
            <w:vMerge/>
            <w:vAlign w:val="center"/>
            <w:hideMark/>
          </w:tcPr>
          <w:p w14:paraId="5A50C21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731DD6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1</w:t>
            </w:r>
          </w:p>
        </w:tc>
        <w:tc>
          <w:tcPr>
            <w:tcW w:w="1275" w:type="dxa"/>
            <w:noWrap/>
            <w:hideMark/>
          </w:tcPr>
          <w:p w14:paraId="7F072FA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51BBE9D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3106C4B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6BB61BC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4454F6C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2EBB213E" w14:textId="77777777" w:rsidTr="00554D8E">
        <w:trPr>
          <w:cantSplit/>
          <w:jc w:val="center"/>
        </w:trPr>
        <w:tc>
          <w:tcPr>
            <w:tcW w:w="1276" w:type="dxa"/>
            <w:vMerge/>
            <w:vAlign w:val="center"/>
            <w:hideMark/>
          </w:tcPr>
          <w:p w14:paraId="2548B40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712F8BB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2</w:t>
            </w:r>
          </w:p>
        </w:tc>
        <w:tc>
          <w:tcPr>
            <w:tcW w:w="1275" w:type="dxa"/>
            <w:noWrap/>
            <w:hideMark/>
          </w:tcPr>
          <w:p w14:paraId="480FF28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26D6FEA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20F3301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12.50%</w:t>
            </w:r>
          </w:p>
        </w:tc>
        <w:tc>
          <w:tcPr>
            <w:tcW w:w="1275" w:type="dxa"/>
            <w:noWrap/>
            <w:hideMark/>
          </w:tcPr>
          <w:p w14:paraId="2C87E44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744C508D"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620B9A91" w14:textId="77777777" w:rsidTr="00554D8E">
        <w:trPr>
          <w:cantSplit/>
          <w:jc w:val="center"/>
        </w:trPr>
        <w:tc>
          <w:tcPr>
            <w:tcW w:w="1276" w:type="dxa"/>
            <w:vMerge/>
            <w:vAlign w:val="center"/>
            <w:hideMark/>
          </w:tcPr>
          <w:p w14:paraId="5BF71047"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30385BF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3</w:t>
            </w:r>
          </w:p>
        </w:tc>
        <w:tc>
          <w:tcPr>
            <w:tcW w:w="1275" w:type="dxa"/>
            <w:noWrap/>
            <w:hideMark/>
          </w:tcPr>
          <w:p w14:paraId="7D2C18D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12.40%</w:t>
            </w:r>
          </w:p>
        </w:tc>
        <w:tc>
          <w:tcPr>
            <w:tcW w:w="1275" w:type="dxa"/>
            <w:noWrap/>
            <w:hideMark/>
          </w:tcPr>
          <w:p w14:paraId="1FC11C3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12.40%</w:t>
            </w:r>
          </w:p>
        </w:tc>
        <w:tc>
          <w:tcPr>
            <w:tcW w:w="1275" w:type="dxa"/>
            <w:noWrap/>
            <w:hideMark/>
          </w:tcPr>
          <w:p w14:paraId="4E63267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11.70%</w:t>
            </w:r>
          </w:p>
        </w:tc>
        <w:tc>
          <w:tcPr>
            <w:tcW w:w="1275" w:type="dxa"/>
            <w:noWrap/>
            <w:hideMark/>
          </w:tcPr>
          <w:p w14:paraId="4CC88D6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noWrap/>
            <w:hideMark/>
          </w:tcPr>
          <w:p w14:paraId="44E6B71D"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12.40%</w:t>
            </w:r>
          </w:p>
        </w:tc>
      </w:tr>
      <w:tr w:rsidR="00554D8E" w:rsidRPr="00585318" w14:paraId="05C3045C" w14:textId="77777777" w:rsidTr="00554D8E">
        <w:trPr>
          <w:cantSplit/>
          <w:jc w:val="center"/>
        </w:trPr>
        <w:tc>
          <w:tcPr>
            <w:tcW w:w="1276" w:type="dxa"/>
            <w:vMerge/>
            <w:vAlign w:val="center"/>
            <w:hideMark/>
          </w:tcPr>
          <w:p w14:paraId="72358E01"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0B95BAB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昌</w:t>
            </w:r>
            <w:r w:rsidRPr="00585318">
              <w:rPr>
                <w:rFonts w:ascii="Arial" w:eastAsia="仿宋_GB2312" w:hAnsi="Arial" w:cs="Arial" w:hint="eastAsia"/>
                <w:sz w:val="20"/>
                <w:szCs w:val="21"/>
              </w:rPr>
              <w:t>4</w:t>
            </w:r>
          </w:p>
        </w:tc>
        <w:tc>
          <w:tcPr>
            <w:tcW w:w="1275" w:type="dxa"/>
            <w:noWrap/>
            <w:hideMark/>
          </w:tcPr>
          <w:p w14:paraId="0A27FBB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noWrap/>
            <w:hideMark/>
          </w:tcPr>
          <w:p w14:paraId="3AF1103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noWrap/>
            <w:hideMark/>
          </w:tcPr>
          <w:p w14:paraId="4D07312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12.20%</w:t>
            </w:r>
          </w:p>
        </w:tc>
        <w:tc>
          <w:tcPr>
            <w:tcW w:w="1275" w:type="dxa"/>
            <w:noWrap/>
            <w:hideMark/>
          </w:tcPr>
          <w:p w14:paraId="27F5304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04492953"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r>
      <w:tr w:rsidR="00554D8E" w:rsidRPr="00585318" w14:paraId="2F44DF34" w14:textId="77777777" w:rsidTr="00554D8E">
        <w:trPr>
          <w:cantSplit/>
          <w:jc w:val="center"/>
        </w:trPr>
        <w:tc>
          <w:tcPr>
            <w:tcW w:w="1276" w:type="dxa"/>
            <w:vMerge/>
            <w:vAlign w:val="center"/>
            <w:hideMark/>
          </w:tcPr>
          <w:p w14:paraId="258B0189"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0C69C8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1</w:t>
            </w:r>
          </w:p>
        </w:tc>
        <w:tc>
          <w:tcPr>
            <w:tcW w:w="1275" w:type="dxa"/>
            <w:noWrap/>
            <w:hideMark/>
          </w:tcPr>
          <w:p w14:paraId="3E6F533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4FD72D1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0CEA486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12.40%</w:t>
            </w:r>
          </w:p>
        </w:tc>
        <w:tc>
          <w:tcPr>
            <w:tcW w:w="1275" w:type="dxa"/>
            <w:noWrap/>
            <w:hideMark/>
          </w:tcPr>
          <w:p w14:paraId="12E7E72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noWrap/>
            <w:hideMark/>
          </w:tcPr>
          <w:p w14:paraId="659C10F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70A3256F" w14:textId="77777777" w:rsidTr="00554D8E">
        <w:trPr>
          <w:cantSplit/>
          <w:jc w:val="center"/>
        </w:trPr>
        <w:tc>
          <w:tcPr>
            <w:tcW w:w="1276" w:type="dxa"/>
            <w:vMerge/>
            <w:vAlign w:val="center"/>
            <w:hideMark/>
          </w:tcPr>
          <w:p w14:paraId="00339C32"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6FBD68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2</w:t>
            </w:r>
          </w:p>
        </w:tc>
        <w:tc>
          <w:tcPr>
            <w:tcW w:w="1275" w:type="dxa"/>
            <w:noWrap/>
            <w:hideMark/>
          </w:tcPr>
          <w:p w14:paraId="16619A8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3972696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7542D3B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12.40%</w:t>
            </w:r>
          </w:p>
        </w:tc>
        <w:tc>
          <w:tcPr>
            <w:tcW w:w="1275" w:type="dxa"/>
            <w:noWrap/>
            <w:hideMark/>
          </w:tcPr>
          <w:p w14:paraId="1FC0BC8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12.70%</w:t>
            </w:r>
          </w:p>
        </w:tc>
        <w:tc>
          <w:tcPr>
            <w:tcW w:w="1275" w:type="dxa"/>
            <w:noWrap/>
            <w:hideMark/>
          </w:tcPr>
          <w:p w14:paraId="400DE8A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r w:rsidR="00554D8E" w:rsidRPr="00585318" w14:paraId="598CF092" w14:textId="77777777" w:rsidTr="00554D8E">
        <w:trPr>
          <w:cantSplit/>
          <w:jc w:val="center"/>
        </w:trPr>
        <w:tc>
          <w:tcPr>
            <w:tcW w:w="1276" w:type="dxa"/>
            <w:vMerge/>
            <w:vAlign w:val="center"/>
            <w:hideMark/>
          </w:tcPr>
          <w:p w14:paraId="3DDFFA34"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548E5F8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3</w:t>
            </w:r>
          </w:p>
        </w:tc>
        <w:tc>
          <w:tcPr>
            <w:tcW w:w="1275" w:type="dxa"/>
            <w:noWrap/>
            <w:hideMark/>
          </w:tcPr>
          <w:p w14:paraId="74F29DB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1A989A9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6B6F8678"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30868DD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12.10%</w:t>
            </w:r>
          </w:p>
        </w:tc>
        <w:tc>
          <w:tcPr>
            <w:tcW w:w="1275" w:type="dxa"/>
            <w:noWrap/>
            <w:hideMark/>
          </w:tcPr>
          <w:p w14:paraId="34FC992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10.50%</w:t>
            </w:r>
          </w:p>
        </w:tc>
      </w:tr>
      <w:tr w:rsidR="00554D8E" w:rsidRPr="00585318" w14:paraId="6CAB1D92" w14:textId="77777777" w:rsidTr="00554D8E">
        <w:trPr>
          <w:cantSplit/>
          <w:jc w:val="center"/>
        </w:trPr>
        <w:tc>
          <w:tcPr>
            <w:tcW w:w="1276" w:type="dxa"/>
            <w:vMerge/>
            <w:vAlign w:val="center"/>
            <w:hideMark/>
          </w:tcPr>
          <w:p w14:paraId="0EF5E4B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0A54D60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4</w:t>
            </w:r>
          </w:p>
        </w:tc>
        <w:tc>
          <w:tcPr>
            <w:tcW w:w="1275" w:type="dxa"/>
            <w:noWrap/>
            <w:hideMark/>
          </w:tcPr>
          <w:p w14:paraId="73A3297F"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557BE95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0DB49B4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64B5F4B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337A0F5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r>
      <w:tr w:rsidR="00554D8E" w:rsidRPr="00585318" w14:paraId="410CDBFF" w14:textId="77777777" w:rsidTr="00554D8E">
        <w:trPr>
          <w:cantSplit/>
          <w:jc w:val="center"/>
        </w:trPr>
        <w:tc>
          <w:tcPr>
            <w:tcW w:w="1276" w:type="dxa"/>
            <w:vMerge/>
            <w:vAlign w:val="center"/>
            <w:hideMark/>
          </w:tcPr>
          <w:p w14:paraId="7B9A673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D77A371"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兴</w:t>
            </w:r>
            <w:r w:rsidRPr="00585318">
              <w:rPr>
                <w:rFonts w:ascii="Arial" w:eastAsia="仿宋_GB2312" w:hAnsi="Arial" w:cs="Arial" w:hint="eastAsia"/>
                <w:sz w:val="20"/>
                <w:szCs w:val="21"/>
              </w:rPr>
              <w:t>5</w:t>
            </w:r>
          </w:p>
        </w:tc>
        <w:tc>
          <w:tcPr>
            <w:tcW w:w="1275" w:type="dxa"/>
            <w:noWrap/>
            <w:hideMark/>
          </w:tcPr>
          <w:p w14:paraId="21C611E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c>
          <w:tcPr>
            <w:tcW w:w="1275" w:type="dxa"/>
            <w:noWrap/>
            <w:hideMark/>
          </w:tcPr>
          <w:p w14:paraId="46A8808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c>
          <w:tcPr>
            <w:tcW w:w="1275" w:type="dxa"/>
            <w:noWrap/>
            <w:hideMark/>
          </w:tcPr>
          <w:p w14:paraId="4957F08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c>
          <w:tcPr>
            <w:tcW w:w="1275" w:type="dxa"/>
            <w:noWrap/>
            <w:hideMark/>
          </w:tcPr>
          <w:p w14:paraId="4DB2F59B"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10.00%</w:t>
            </w:r>
          </w:p>
        </w:tc>
        <w:tc>
          <w:tcPr>
            <w:tcW w:w="1275" w:type="dxa"/>
            <w:noWrap/>
            <w:hideMark/>
          </w:tcPr>
          <w:p w14:paraId="65852C99"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p>
        </w:tc>
      </w:tr>
      <w:tr w:rsidR="00554D8E" w:rsidRPr="00585318" w14:paraId="5AD948FA" w14:textId="77777777" w:rsidTr="00554D8E">
        <w:trPr>
          <w:cantSplit/>
          <w:jc w:val="center"/>
        </w:trPr>
        <w:tc>
          <w:tcPr>
            <w:tcW w:w="1276" w:type="dxa"/>
            <w:vMerge/>
            <w:vAlign w:val="center"/>
            <w:hideMark/>
          </w:tcPr>
          <w:p w14:paraId="2560AD7D"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08EC64D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亦</w:t>
            </w:r>
            <w:r w:rsidRPr="00585318">
              <w:rPr>
                <w:rFonts w:ascii="Arial" w:eastAsia="仿宋_GB2312" w:hAnsi="Arial" w:cs="Arial" w:hint="eastAsia"/>
                <w:sz w:val="20"/>
                <w:szCs w:val="21"/>
              </w:rPr>
              <w:t>1</w:t>
            </w:r>
          </w:p>
        </w:tc>
        <w:tc>
          <w:tcPr>
            <w:tcW w:w="1275" w:type="dxa"/>
            <w:noWrap/>
            <w:hideMark/>
          </w:tcPr>
          <w:p w14:paraId="6FE42F3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noWrap/>
            <w:hideMark/>
          </w:tcPr>
          <w:p w14:paraId="1FF43EE7"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12.60%</w:t>
            </w:r>
          </w:p>
        </w:tc>
        <w:tc>
          <w:tcPr>
            <w:tcW w:w="1275" w:type="dxa"/>
            <w:noWrap/>
            <w:hideMark/>
          </w:tcPr>
          <w:p w14:paraId="781DE96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11.90%</w:t>
            </w:r>
          </w:p>
        </w:tc>
        <w:tc>
          <w:tcPr>
            <w:tcW w:w="1275" w:type="dxa"/>
            <w:noWrap/>
            <w:hideMark/>
          </w:tcPr>
          <w:p w14:paraId="2E8EF054"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c>
          <w:tcPr>
            <w:tcW w:w="1275" w:type="dxa"/>
            <w:noWrap/>
            <w:hideMark/>
          </w:tcPr>
          <w:p w14:paraId="3CA68216"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12.80%</w:t>
            </w:r>
          </w:p>
        </w:tc>
      </w:tr>
      <w:tr w:rsidR="00554D8E" w:rsidRPr="00585318" w14:paraId="18E820B1" w14:textId="77777777" w:rsidTr="00554D8E">
        <w:trPr>
          <w:cantSplit/>
          <w:jc w:val="center"/>
        </w:trPr>
        <w:tc>
          <w:tcPr>
            <w:tcW w:w="1276" w:type="dxa"/>
            <w:vMerge/>
            <w:vAlign w:val="center"/>
            <w:hideMark/>
          </w:tcPr>
          <w:p w14:paraId="5CD1877E" w14:textId="77777777" w:rsidR="00554D8E" w:rsidRPr="00585318" w:rsidRDefault="00554D8E" w:rsidP="00554D8E">
            <w:pPr>
              <w:widowControl/>
              <w:adjustRightInd/>
              <w:spacing w:line="200" w:lineRule="exact"/>
              <w:textAlignment w:val="auto"/>
              <w:rPr>
                <w:rFonts w:ascii="Arial" w:eastAsia="仿宋_GB2312" w:hAnsi="Arial" w:cs="Arial"/>
                <w:sz w:val="20"/>
                <w:szCs w:val="21"/>
              </w:rPr>
            </w:pPr>
          </w:p>
        </w:tc>
        <w:tc>
          <w:tcPr>
            <w:tcW w:w="1648" w:type="dxa"/>
            <w:noWrap/>
            <w:hideMark/>
          </w:tcPr>
          <w:p w14:paraId="6D47E375"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Ⅵ</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亦</w:t>
            </w:r>
            <w:r w:rsidRPr="00585318">
              <w:rPr>
                <w:rFonts w:ascii="Arial" w:eastAsia="仿宋_GB2312" w:hAnsi="Arial" w:cs="Arial" w:hint="eastAsia"/>
                <w:sz w:val="20"/>
                <w:szCs w:val="21"/>
              </w:rPr>
              <w:t>2</w:t>
            </w:r>
          </w:p>
        </w:tc>
        <w:tc>
          <w:tcPr>
            <w:tcW w:w="1275" w:type="dxa"/>
            <w:noWrap/>
            <w:hideMark/>
          </w:tcPr>
          <w:p w14:paraId="79EDF4EA"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c>
          <w:tcPr>
            <w:tcW w:w="1275" w:type="dxa"/>
            <w:noWrap/>
            <w:hideMark/>
          </w:tcPr>
          <w:p w14:paraId="38D9A720"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12.90%</w:t>
            </w:r>
          </w:p>
        </w:tc>
        <w:tc>
          <w:tcPr>
            <w:tcW w:w="1275" w:type="dxa"/>
            <w:noWrap/>
            <w:hideMark/>
          </w:tcPr>
          <w:p w14:paraId="10ED42AE"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12.30%</w:t>
            </w:r>
          </w:p>
        </w:tc>
        <w:tc>
          <w:tcPr>
            <w:tcW w:w="1275" w:type="dxa"/>
            <w:noWrap/>
            <w:hideMark/>
          </w:tcPr>
          <w:p w14:paraId="7923CEB2"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12.80%</w:t>
            </w:r>
          </w:p>
        </w:tc>
        <w:tc>
          <w:tcPr>
            <w:tcW w:w="1275" w:type="dxa"/>
            <w:noWrap/>
            <w:hideMark/>
          </w:tcPr>
          <w:p w14:paraId="6DBD796C" w14:textId="77777777" w:rsidR="00554D8E" w:rsidRPr="00585318" w:rsidRDefault="00554D8E" w:rsidP="00554D8E">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13.00%</w:t>
            </w:r>
          </w:p>
        </w:tc>
      </w:tr>
    </w:tbl>
    <w:p w14:paraId="1C3AF4E7" w14:textId="77777777" w:rsidR="00554D8E" w:rsidRPr="00585318" w:rsidRDefault="00554D8E" w:rsidP="00554D8E">
      <w:pPr>
        <w:spacing w:line="360" w:lineRule="auto"/>
        <w:jc w:val="center"/>
        <w:rPr>
          <w:rFonts w:ascii="Arial" w:eastAsia="仿宋_GB2312" w:hAnsi="Arial" w:cs="Arial"/>
          <w:sz w:val="28"/>
        </w:rPr>
      </w:pPr>
    </w:p>
    <w:p w14:paraId="1CD20A27" w14:textId="77777777" w:rsidR="00554D8E" w:rsidRPr="00585318" w:rsidRDefault="00554D8E" w:rsidP="00554D8E">
      <w:pPr>
        <w:spacing w:line="360" w:lineRule="auto"/>
        <w:jc w:val="center"/>
        <w:rPr>
          <w:rFonts w:ascii="Arial" w:eastAsia="仿宋_GB2312" w:hAnsi="Arial" w:cs="Arial"/>
          <w:sz w:val="28"/>
        </w:rPr>
      </w:pPr>
      <w:r w:rsidRPr="00585318">
        <w:rPr>
          <w:rFonts w:ascii="Arial" w:eastAsia="仿宋_GB2312" w:hAnsi="Arial" w:cs="Arial" w:hint="eastAsia"/>
          <w:sz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554D8E" w:rsidRPr="00585318" w14:paraId="1CC50DF3" w14:textId="77777777" w:rsidTr="008A4BCA">
        <w:trPr>
          <w:cantSplit/>
          <w:jc w:val="center"/>
        </w:trPr>
        <w:tc>
          <w:tcPr>
            <w:tcW w:w="2209" w:type="dxa"/>
            <w:tcBorders>
              <w:tl2br w:val="single" w:sz="4" w:space="0" w:color="auto"/>
            </w:tcBorders>
            <w:vAlign w:val="center"/>
          </w:tcPr>
          <w:p w14:paraId="40DC318A" w14:textId="77777777" w:rsidR="00554D8E" w:rsidRPr="00585318" w:rsidRDefault="00554D8E" w:rsidP="008A4BCA">
            <w:pPr>
              <w:widowControl/>
              <w:adjustRightInd/>
              <w:spacing w:line="200" w:lineRule="exact"/>
              <w:jc w:val="right"/>
              <w:textAlignment w:val="auto"/>
              <w:rPr>
                <w:rFonts w:ascii="Arial" w:eastAsia="仿宋_GB2312" w:hAnsi="Arial" w:cs="Arial"/>
                <w:sz w:val="20"/>
                <w:szCs w:val="21"/>
              </w:rPr>
            </w:pPr>
            <w:r w:rsidRPr="00585318">
              <w:rPr>
                <w:rFonts w:ascii="Arial" w:eastAsia="仿宋_GB2312" w:hAnsi="Arial" w:cs="Arial" w:hint="eastAsia"/>
                <w:sz w:val="20"/>
                <w:szCs w:val="21"/>
              </w:rPr>
              <w:t>等级</w:t>
            </w:r>
          </w:p>
          <w:p w14:paraId="5A655DE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1418" w:type="dxa"/>
            <w:vAlign w:val="center"/>
          </w:tcPr>
          <w:p w14:paraId="7DCFB6B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好</w:t>
            </w:r>
          </w:p>
        </w:tc>
        <w:tc>
          <w:tcPr>
            <w:tcW w:w="1418" w:type="dxa"/>
            <w:vAlign w:val="center"/>
          </w:tcPr>
          <w:p w14:paraId="24A2525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较好</w:t>
            </w:r>
          </w:p>
        </w:tc>
        <w:tc>
          <w:tcPr>
            <w:tcW w:w="1418" w:type="dxa"/>
            <w:vAlign w:val="center"/>
          </w:tcPr>
          <w:p w14:paraId="023EB499"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418" w:type="dxa"/>
            <w:vAlign w:val="center"/>
          </w:tcPr>
          <w:p w14:paraId="3AA2F9E5"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较差</w:t>
            </w:r>
          </w:p>
        </w:tc>
        <w:tc>
          <w:tcPr>
            <w:tcW w:w="1418" w:type="dxa"/>
            <w:vAlign w:val="center"/>
          </w:tcPr>
          <w:p w14:paraId="19599565"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r w:rsidR="00554D8E" w:rsidRPr="00585318" w14:paraId="07C27B73" w14:textId="77777777" w:rsidTr="008A4BCA">
        <w:trPr>
          <w:cantSplit/>
          <w:jc w:val="center"/>
        </w:trPr>
        <w:tc>
          <w:tcPr>
            <w:tcW w:w="2209" w:type="dxa"/>
            <w:vAlign w:val="center"/>
          </w:tcPr>
          <w:p w14:paraId="4EB4D6FA" w14:textId="77777777" w:rsidR="00554D8E"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物业</w:t>
            </w:r>
            <w:r w:rsidR="00554D8E" w:rsidRPr="00585318">
              <w:rPr>
                <w:rFonts w:ascii="Arial" w:eastAsia="仿宋_GB2312" w:hAnsi="Arial" w:cs="Arial" w:hint="eastAsia"/>
                <w:sz w:val="20"/>
                <w:szCs w:val="21"/>
              </w:rPr>
              <w:t>集聚程度</w:t>
            </w:r>
          </w:p>
        </w:tc>
        <w:tc>
          <w:tcPr>
            <w:tcW w:w="1418" w:type="dxa"/>
            <w:vAlign w:val="center"/>
          </w:tcPr>
          <w:p w14:paraId="0AA81B6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密集</w:t>
            </w:r>
          </w:p>
        </w:tc>
        <w:tc>
          <w:tcPr>
            <w:tcW w:w="1418" w:type="dxa"/>
            <w:vAlign w:val="center"/>
          </w:tcPr>
          <w:p w14:paraId="6E2FE514"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比较密集</w:t>
            </w:r>
          </w:p>
        </w:tc>
        <w:tc>
          <w:tcPr>
            <w:tcW w:w="1418" w:type="dxa"/>
            <w:vAlign w:val="center"/>
          </w:tcPr>
          <w:p w14:paraId="3E7425F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较少</w:t>
            </w:r>
          </w:p>
        </w:tc>
        <w:tc>
          <w:tcPr>
            <w:tcW w:w="1418" w:type="dxa"/>
            <w:vAlign w:val="center"/>
          </w:tcPr>
          <w:p w14:paraId="08E1CF7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w:t>
            </w:r>
            <w:proofErr w:type="gramStart"/>
            <w:r w:rsidR="008A4BCA" w:rsidRPr="00585318">
              <w:rPr>
                <w:rFonts w:ascii="Arial" w:eastAsia="仿宋_GB2312" w:hAnsi="Arial" w:cs="Arial" w:hint="eastAsia"/>
                <w:sz w:val="20"/>
                <w:szCs w:val="21"/>
              </w:rPr>
              <w:t>物业</w:t>
            </w:r>
            <w:r w:rsidRPr="00585318">
              <w:rPr>
                <w:rFonts w:ascii="Arial" w:eastAsia="仿宋_GB2312" w:hAnsi="Arial" w:cs="Arial" w:hint="eastAsia"/>
                <w:sz w:val="20"/>
                <w:szCs w:val="21"/>
              </w:rPr>
              <w:t>少</w:t>
            </w:r>
            <w:proofErr w:type="gramEnd"/>
          </w:p>
        </w:tc>
        <w:tc>
          <w:tcPr>
            <w:tcW w:w="1418" w:type="dxa"/>
            <w:vAlign w:val="center"/>
          </w:tcPr>
          <w:p w14:paraId="59E02A45" w14:textId="77777777" w:rsidR="00554D8E"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周围相同物业</w:t>
            </w:r>
            <w:r w:rsidR="00554D8E" w:rsidRPr="00585318">
              <w:rPr>
                <w:rFonts w:ascii="Arial" w:eastAsia="仿宋_GB2312" w:hAnsi="Arial" w:cs="Arial" w:hint="eastAsia"/>
                <w:sz w:val="20"/>
                <w:szCs w:val="21"/>
              </w:rPr>
              <w:t>基本无</w:t>
            </w:r>
          </w:p>
        </w:tc>
      </w:tr>
      <w:tr w:rsidR="00554D8E" w:rsidRPr="00585318" w14:paraId="759A9D8F" w14:textId="77777777" w:rsidTr="008A4BCA">
        <w:trPr>
          <w:cantSplit/>
          <w:jc w:val="center"/>
        </w:trPr>
        <w:tc>
          <w:tcPr>
            <w:tcW w:w="2209" w:type="dxa"/>
            <w:vAlign w:val="center"/>
          </w:tcPr>
          <w:p w14:paraId="4B06B136"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lastRenderedPageBreak/>
              <w:t>交通便捷度</w:t>
            </w:r>
          </w:p>
        </w:tc>
        <w:tc>
          <w:tcPr>
            <w:tcW w:w="1418" w:type="dxa"/>
            <w:vAlign w:val="center"/>
          </w:tcPr>
          <w:p w14:paraId="5AC93490"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便捷</w:t>
            </w:r>
          </w:p>
        </w:tc>
        <w:tc>
          <w:tcPr>
            <w:tcW w:w="1418" w:type="dxa"/>
            <w:vAlign w:val="center"/>
          </w:tcPr>
          <w:p w14:paraId="73F2713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较便捷</w:t>
            </w:r>
          </w:p>
        </w:tc>
        <w:tc>
          <w:tcPr>
            <w:tcW w:w="1418" w:type="dxa"/>
            <w:vAlign w:val="center"/>
          </w:tcPr>
          <w:p w14:paraId="36EF5E2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418" w:type="dxa"/>
            <w:vAlign w:val="center"/>
          </w:tcPr>
          <w:p w14:paraId="17FC813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较不便捷</w:t>
            </w:r>
          </w:p>
        </w:tc>
        <w:tc>
          <w:tcPr>
            <w:tcW w:w="1418" w:type="dxa"/>
            <w:vAlign w:val="center"/>
          </w:tcPr>
          <w:p w14:paraId="4CF53261"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不便捷</w:t>
            </w:r>
          </w:p>
        </w:tc>
      </w:tr>
      <w:tr w:rsidR="00554D8E" w:rsidRPr="00585318" w14:paraId="6FB556C7" w14:textId="77777777" w:rsidTr="008A4BCA">
        <w:trPr>
          <w:cantSplit/>
          <w:jc w:val="center"/>
        </w:trPr>
        <w:tc>
          <w:tcPr>
            <w:tcW w:w="2209" w:type="dxa"/>
            <w:vAlign w:val="center"/>
          </w:tcPr>
          <w:p w14:paraId="479B6D7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1418" w:type="dxa"/>
            <w:vAlign w:val="center"/>
          </w:tcPr>
          <w:p w14:paraId="30C415AD"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估价对象用途与周边土地利用方向一致</w:t>
            </w:r>
          </w:p>
        </w:tc>
        <w:tc>
          <w:tcPr>
            <w:tcW w:w="1418" w:type="dxa"/>
            <w:vAlign w:val="center"/>
          </w:tcPr>
          <w:p w14:paraId="6D80495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proofErr w:type="gramStart"/>
            <w:r w:rsidRPr="00585318">
              <w:rPr>
                <w:rFonts w:ascii="Arial" w:eastAsia="仿宋_GB2312" w:hAnsi="Arial" w:cs="Arial" w:hint="eastAsia"/>
                <w:sz w:val="20"/>
                <w:szCs w:val="21"/>
              </w:rPr>
              <w:t>零星有</w:t>
            </w:r>
            <w:proofErr w:type="gramEnd"/>
            <w:r w:rsidRPr="00585318">
              <w:rPr>
                <w:rFonts w:ascii="Arial" w:eastAsia="仿宋_GB2312" w:hAnsi="Arial" w:cs="Arial" w:hint="eastAsia"/>
                <w:sz w:val="20"/>
                <w:szCs w:val="21"/>
              </w:rPr>
              <w:t>其他用地，基本不影响本宗地</w:t>
            </w:r>
          </w:p>
        </w:tc>
        <w:tc>
          <w:tcPr>
            <w:tcW w:w="1418" w:type="dxa"/>
            <w:vAlign w:val="center"/>
          </w:tcPr>
          <w:p w14:paraId="6D8A70F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有部分有其他用地，对本宗地略有影响</w:t>
            </w:r>
          </w:p>
        </w:tc>
        <w:tc>
          <w:tcPr>
            <w:tcW w:w="1418" w:type="dxa"/>
            <w:vAlign w:val="center"/>
          </w:tcPr>
          <w:p w14:paraId="731D606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其他用地较多，对本宗地影响较大</w:t>
            </w:r>
          </w:p>
        </w:tc>
        <w:tc>
          <w:tcPr>
            <w:tcW w:w="1418" w:type="dxa"/>
            <w:vAlign w:val="center"/>
          </w:tcPr>
          <w:p w14:paraId="4908BFDD"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全部为其他用地，对本宗地有大的影响</w:t>
            </w:r>
          </w:p>
        </w:tc>
      </w:tr>
      <w:tr w:rsidR="008A4BCA" w:rsidRPr="00585318" w14:paraId="2962597E" w14:textId="77777777" w:rsidTr="00C44E0B">
        <w:trPr>
          <w:cantSplit/>
          <w:jc w:val="center"/>
        </w:trPr>
        <w:tc>
          <w:tcPr>
            <w:tcW w:w="2209" w:type="dxa"/>
            <w:vAlign w:val="center"/>
          </w:tcPr>
          <w:p w14:paraId="1ACEF3CD"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1418" w:type="dxa"/>
          </w:tcPr>
          <w:p w14:paraId="106BBB58" w14:textId="77777777" w:rsidR="008A4BCA" w:rsidRPr="00585318" w:rsidRDefault="008A4BCA" w:rsidP="008A4BCA">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比例适宜</w:t>
            </w:r>
          </w:p>
        </w:tc>
        <w:tc>
          <w:tcPr>
            <w:tcW w:w="1418" w:type="dxa"/>
          </w:tcPr>
          <w:p w14:paraId="0FFED778" w14:textId="77777777" w:rsidR="008A4BCA" w:rsidRPr="00585318" w:rsidRDefault="008A4BCA" w:rsidP="008A4BCA">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比例较适宜</w:t>
            </w:r>
          </w:p>
        </w:tc>
        <w:tc>
          <w:tcPr>
            <w:tcW w:w="1418" w:type="dxa"/>
          </w:tcPr>
          <w:p w14:paraId="3E9CC86C" w14:textId="77777777" w:rsidR="008A4BCA" w:rsidRPr="00585318" w:rsidRDefault="008A4BCA" w:rsidP="008A4BCA">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一般</w:t>
            </w:r>
          </w:p>
        </w:tc>
        <w:tc>
          <w:tcPr>
            <w:tcW w:w="1418" w:type="dxa"/>
          </w:tcPr>
          <w:p w14:paraId="1FC1A90F" w14:textId="77777777" w:rsidR="008A4BCA" w:rsidRPr="00585318" w:rsidRDefault="008A4BCA" w:rsidP="008A4BCA">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较差</w:t>
            </w:r>
          </w:p>
        </w:tc>
        <w:tc>
          <w:tcPr>
            <w:tcW w:w="1418" w:type="dxa"/>
          </w:tcPr>
          <w:p w14:paraId="637F6569" w14:textId="77777777" w:rsidR="008A4BCA" w:rsidRPr="00585318" w:rsidRDefault="008A4BCA"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r w:rsidR="00554D8E" w:rsidRPr="00585318" w14:paraId="35947004" w14:textId="77777777" w:rsidTr="008A4BCA">
        <w:trPr>
          <w:cantSplit/>
          <w:jc w:val="center"/>
        </w:trPr>
        <w:tc>
          <w:tcPr>
            <w:tcW w:w="2209" w:type="dxa"/>
            <w:vAlign w:val="center"/>
          </w:tcPr>
          <w:p w14:paraId="3D10034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1418" w:type="dxa"/>
            <w:vAlign w:val="center"/>
          </w:tcPr>
          <w:p w14:paraId="2A5A7FBB"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proofErr w:type="gramStart"/>
            <w:r w:rsidRPr="00585318">
              <w:rPr>
                <w:rFonts w:ascii="Arial" w:eastAsia="仿宋_GB2312" w:hAnsi="Arial" w:cs="Arial" w:hint="eastAsia"/>
                <w:sz w:val="20"/>
                <w:szCs w:val="21"/>
              </w:rPr>
              <w:t>临城市</w:t>
            </w:r>
            <w:proofErr w:type="gramEnd"/>
            <w:r w:rsidRPr="00585318">
              <w:rPr>
                <w:rFonts w:ascii="Arial" w:eastAsia="仿宋_GB2312" w:hAnsi="Arial" w:cs="Arial" w:hint="eastAsia"/>
                <w:sz w:val="20"/>
                <w:szCs w:val="21"/>
              </w:rPr>
              <w:t>快速路或高速公路</w:t>
            </w:r>
          </w:p>
        </w:tc>
        <w:tc>
          <w:tcPr>
            <w:tcW w:w="1418" w:type="dxa"/>
            <w:vAlign w:val="center"/>
          </w:tcPr>
          <w:p w14:paraId="6CE2E09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proofErr w:type="gramStart"/>
            <w:r w:rsidRPr="00585318">
              <w:rPr>
                <w:rFonts w:ascii="Arial" w:eastAsia="仿宋_GB2312" w:hAnsi="Arial" w:cs="Arial" w:hint="eastAsia"/>
                <w:sz w:val="20"/>
                <w:szCs w:val="21"/>
              </w:rPr>
              <w:t>临城市</w:t>
            </w:r>
            <w:proofErr w:type="gramEnd"/>
            <w:r w:rsidRPr="00585318">
              <w:rPr>
                <w:rFonts w:ascii="Arial" w:eastAsia="仿宋_GB2312" w:hAnsi="Arial" w:cs="Arial" w:hint="eastAsia"/>
                <w:sz w:val="20"/>
                <w:szCs w:val="21"/>
              </w:rPr>
              <w:t>主干道</w:t>
            </w:r>
          </w:p>
        </w:tc>
        <w:tc>
          <w:tcPr>
            <w:tcW w:w="1418" w:type="dxa"/>
            <w:vAlign w:val="center"/>
          </w:tcPr>
          <w:p w14:paraId="56CF7293"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proofErr w:type="gramStart"/>
            <w:r w:rsidRPr="00585318">
              <w:rPr>
                <w:rFonts w:ascii="Arial" w:eastAsia="仿宋_GB2312" w:hAnsi="Arial" w:cs="Arial" w:hint="eastAsia"/>
                <w:sz w:val="20"/>
                <w:szCs w:val="21"/>
              </w:rPr>
              <w:t>临城市</w:t>
            </w:r>
            <w:proofErr w:type="gramEnd"/>
            <w:r w:rsidRPr="00585318">
              <w:rPr>
                <w:rFonts w:ascii="Arial" w:eastAsia="仿宋_GB2312" w:hAnsi="Arial" w:cs="Arial" w:hint="eastAsia"/>
                <w:sz w:val="20"/>
                <w:szCs w:val="21"/>
              </w:rPr>
              <w:t>次干道</w:t>
            </w:r>
          </w:p>
        </w:tc>
        <w:tc>
          <w:tcPr>
            <w:tcW w:w="1418" w:type="dxa"/>
            <w:vAlign w:val="center"/>
          </w:tcPr>
          <w:p w14:paraId="6F6B4A57"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proofErr w:type="gramStart"/>
            <w:r w:rsidRPr="00585318">
              <w:rPr>
                <w:rFonts w:ascii="Arial" w:eastAsia="仿宋_GB2312" w:hAnsi="Arial" w:cs="Arial" w:hint="eastAsia"/>
                <w:sz w:val="20"/>
                <w:szCs w:val="21"/>
              </w:rPr>
              <w:t>临城市</w:t>
            </w:r>
            <w:proofErr w:type="gramEnd"/>
            <w:r w:rsidRPr="00585318">
              <w:rPr>
                <w:rFonts w:ascii="Arial" w:eastAsia="仿宋_GB2312" w:hAnsi="Arial" w:cs="Arial" w:hint="eastAsia"/>
                <w:sz w:val="20"/>
                <w:szCs w:val="21"/>
              </w:rPr>
              <w:t>支路</w:t>
            </w:r>
          </w:p>
        </w:tc>
        <w:tc>
          <w:tcPr>
            <w:tcW w:w="1418" w:type="dxa"/>
            <w:vAlign w:val="center"/>
          </w:tcPr>
          <w:p w14:paraId="020FDCC0"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临街坊路</w:t>
            </w:r>
          </w:p>
        </w:tc>
      </w:tr>
      <w:tr w:rsidR="00554D8E" w:rsidRPr="00585318" w14:paraId="7CCCE25D" w14:textId="77777777" w:rsidTr="008A4BCA">
        <w:trPr>
          <w:cantSplit/>
          <w:jc w:val="center"/>
        </w:trPr>
        <w:tc>
          <w:tcPr>
            <w:tcW w:w="2209" w:type="dxa"/>
            <w:vAlign w:val="center"/>
          </w:tcPr>
          <w:p w14:paraId="1A9A2120"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1418" w:type="dxa"/>
            <w:vAlign w:val="center"/>
          </w:tcPr>
          <w:p w14:paraId="25F580AC"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宗地形状规则</w:t>
            </w:r>
          </w:p>
        </w:tc>
        <w:tc>
          <w:tcPr>
            <w:tcW w:w="1418" w:type="dxa"/>
            <w:vAlign w:val="center"/>
          </w:tcPr>
          <w:p w14:paraId="56561B3A"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宗地形状较规则</w:t>
            </w:r>
          </w:p>
        </w:tc>
        <w:tc>
          <w:tcPr>
            <w:tcW w:w="1418" w:type="dxa"/>
            <w:vAlign w:val="center"/>
          </w:tcPr>
          <w:p w14:paraId="405F6A9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宗地形状不规则，但对宗地利用影响较小</w:t>
            </w:r>
          </w:p>
        </w:tc>
        <w:tc>
          <w:tcPr>
            <w:tcW w:w="1418" w:type="dxa"/>
            <w:vAlign w:val="center"/>
          </w:tcPr>
          <w:p w14:paraId="278A147B"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宗地形状不规则，对宗地利用有影响</w:t>
            </w:r>
          </w:p>
        </w:tc>
        <w:tc>
          <w:tcPr>
            <w:tcW w:w="1418" w:type="dxa"/>
            <w:vAlign w:val="center"/>
          </w:tcPr>
          <w:p w14:paraId="7740676E" w14:textId="77777777" w:rsidR="00554D8E" w:rsidRPr="00585318" w:rsidRDefault="00554D8E" w:rsidP="008A4BCA">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宗地形状极其不规则，对宗地利用影响很大</w:t>
            </w:r>
          </w:p>
        </w:tc>
      </w:tr>
      <w:tr w:rsidR="003330E3" w:rsidRPr="00585318" w14:paraId="0EEB4BBA" w14:textId="77777777" w:rsidTr="003330E3">
        <w:trPr>
          <w:cantSplit/>
          <w:jc w:val="center"/>
        </w:trPr>
        <w:tc>
          <w:tcPr>
            <w:tcW w:w="2209" w:type="dxa"/>
            <w:vAlign w:val="center"/>
          </w:tcPr>
          <w:p w14:paraId="5B151048"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公共服务设施状况</w:t>
            </w:r>
          </w:p>
        </w:tc>
        <w:tc>
          <w:tcPr>
            <w:tcW w:w="1418" w:type="dxa"/>
            <w:vAlign w:val="center"/>
          </w:tcPr>
          <w:p w14:paraId="521E75CB"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配套完善</w:t>
            </w:r>
          </w:p>
        </w:tc>
        <w:tc>
          <w:tcPr>
            <w:tcW w:w="1418" w:type="dxa"/>
            <w:vAlign w:val="center"/>
          </w:tcPr>
          <w:p w14:paraId="7599CC34"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配套较完善</w:t>
            </w:r>
          </w:p>
        </w:tc>
        <w:tc>
          <w:tcPr>
            <w:tcW w:w="1418" w:type="dxa"/>
            <w:vAlign w:val="center"/>
          </w:tcPr>
          <w:p w14:paraId="283BD077"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配套基本满足需要</w:t>
            </w:r>
          </w:p>
        </w:tc>
        <w:tc>
          <w:tcPr>
            <w:tcW w:w="1418" w:type="dxa"/>
            <w:vAlign w:val="center"/>
          </w:tcPr>
          <w:p w14:paraId="19B93C86"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配套少</w:t>
            </w:r>
          </w:p>
        </w:tc>
        <w:tc>
          <w:tcPr>
            <w:tcW w:w="1418" w:type="dxa"/>
            <w:vAlign w:val="center"/>
          </w:tcPr>
          <w:p w14:paraId="7253AB9B"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配套极少</w:t>
            </w:r>
          </w:p>
        </w:tc>
      </w:tr>
      <w:tr w:rsidR="003330E3" w:rsidRPr="00585318" w14:paraId="61FFCAEB" w14:textId="77777777" w:rsidTr="003330E3">
        <w:trPr>
          <w:cantSplit/>
          <w:jc w:val="center"/>
        </w:trPr>
        <w:tc>
          <w:tcPr>
            <w:tcW w:w="2209" w:type="dxa"/>
            <w:vAlign w:val="center"/>
          </w:tcPr>
          <w:p w14:paraId="73C4E021"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基础设施完备状况</w:t>
            </w:r>
          </w:p>
        </w:tc>
        <w:tc>
          <w:tcPr>
            <w:tcW w:w="1418" w:type="dxa"/>
            <w:vAlign w:val="center"/>
          </w:tcPr>
          <w:p w14:paraId="62D74FB7"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七通</w:t>
            </w:r>
          </w:p>
        </w:tc>
        <w:tc>
          <w:tcPr>
            <w:tcW w:w="1418" w:type="dxa"/>
            <w:vAlign w:val="center"/>
          </w:tcPr>
          <w:p w14:paraId="791A17E3"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六通</w:t>
            </w:r>
          </w:p>
        </w:tc>
        <w:tc>
          <w:tcPr>
            <w:tcW w:w="1418" w:type="dxa"/>
            <w:vAlign w:val="center"/>
          </w:tcPr>
          <w:p w14:paraId="79135BB1"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五通</w:t>
            </w:r>
          </w:p>
        </w:tc>
        <w:tc>
          <w:tcPr>
            <w:tcW w:w="1418" w:type="dxa"/>
            <w:vAlign w:val="center"/>
          </w:tcPr>
          <w:p w14:paraId="76B19BCB"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四通</w:t>
            </w:r>
          </w:p>
        </w:tc>
        <w:tc>
          <w:tcPr>
            <w:tcW w:w="1418" w:type="dxa"/>
            <w:vAlign w:val="center"/>
          </w:tcPr>
          <w:p w14:paraId="16B2BCC0"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三通</w:t>
            </w:r>
          </w:p>
        </w:tc>
      </w:tr>
      <w:tr w:rsidR="003330E3" w:rsidRPr="00585318" w14:paraId="016F9753" w14:textId="77777777" w:rsidTr="003330E3">
        <w:trPr>
          <w:cantSplit/>
          <w:jc w:val="center"/>
        </w:trPr>
        <w:tc>
          <w:tcPr>
            <w:tcW w:w="2209" w:type="dxa"/>
            <w:vAlign w:val="center"/>
          </w:tcPr>
          <w:p w14:paraId="2D1889EA"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1418" w:type="dxa"/>
            <w:vAlign w:val="center"/>
          </w:tcPr>
          <w:p w14:paraId="216FA91B"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好</w:t>
            </w:r>
          </w:p>
        </w:tc>
        <w:tc>
          <w:tcPr>
            <w:tcW w:w="1418" w:type="dxa"/>
            <w:vAlign w:val="center"/>
          </w:tcPr>
          <w:p w14:paraId="53B73524"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较好</w:t>
            </w:r>
          </w:p>
        </w:tc>
        <w:tc>
          <w:tcPr>
            <w:tcW w:w="1418" w:type="dxa"/>
            <w:vAlign w:val="center"/>
          </w:tcPr>
          <w:p w14:paraId="367E9918"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一般</w:t>
            </w:r>
          </w:p>
        </w:tc>
        <w:tc>
          <w:tcPr>
            <w:tcW w:w="1418" w:type="dxa"/>
            <w:vAlign w:val="center"/>
          </w:tcPr>
          <w:p w14:paraId="31C40097"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较差</w:t>
            </w:r>
          </w:p>
        </w:tc>
        <w:tc>
          <w:tcPr>
            <w:tcW w:w="1418" w:type="dxa"/>
            <w:vAlign w:val="center"/>
          </w:tcPr>
          <w:p w14:paraId="475776A6"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bl>
    <w:p w14:paraId="310CF689" w14:textId="77777777" w:rsidR="008A4BCA" w:rsidRPr="00585318" w:rsidRDefault="008A4BCA" w:rsidP="003330E3">
      <w:pPr>
        <w:spacing w:beforeLines="50" w:before="120" w:line="360" w:lineRule="auto"/>
        <w:ind w:firstLineChars="200" w:firstLine="560"/>
        <w:rPr>
          <w:rFonts w:ascii="Arial" w:hAnsi="Arial"/>
          <w:sz w:val="21"/>
        </w:rPr>
      </w:pPr>
      <w:r w:rsidRPr="00585318">
        <w:rPr>
          <w:rFonts w:ascii="Arial" w:eastAsia="仿宋_GB2312" w:hAnsi="Arial" w:cs="Arial" w:hint="eastAsia"/>
          <w:sz w:val="28"/>
        </w:rPr>
        <w:t>估价对象地处</w:t>
      </w:r>
      <w:r w:rsidR="003330E3" w:rsidRPr="00585318">
        <w:rPr>
          <w:rFonts w:ascii="Arial" w:eastAsia="仿宋_GB2312" w:hAnsi="Arial" w:cs="Arial" w:hint="eastAsia"/>
          <w:sz w:val="28"/>
        </w:rPr>
        <w:t>公共服务类六级地价区</w:t>
      </w:r>
      <w:r w:rsidRPr="00585318">
        <w:rPr>
          <w:rFonts w:ascii="Arial" w:eastAsia="仿宋_GB2312" w:hAnsi="Arial" w:cs="Arial" w:hint="eastAsia"/>
          <w:sz w:val="28"/>
        </w:rPr>
        <w:t>，依据前述《区片基准地价因素总修正幅度表》、《北京市基准地价因素权重表》及《因素等级说明表》，整理出《等级系数表》如下：</w:t>
      </w:r>
    </w:p>
    <w:p w14:paraId="595AC621" w14:textId="77777777" w:rsidR="008A4BCA" w:rsidRPr="00585318" w:rsidRDefault="008A4BCA" w:rsidP="008A4BCA">
      <w:pPr>
        <w:spacing w:line="240" w:lineRule="auto"/>
        <w:jc w:val="center"/>
        <w:rPr>
          <w:rFonts w:ascii="Arial" w:eastAsia="仿宋_GB2312" w:hAnsi="Arial" w:cs="Arial"/>
          <w:sz w:val="28"/>
        </w:rPr>
      </w:pPr>
      <w:r w:rsidRPr="00585318">
        <w:rPr>
          <w:rFonts w:ascii="Arial" w:eastAsia="仿宋_GB2312" w:hAnsi="Arial" w:cs="Arial" w:hint="eastAsia"/>
          <w:sz w:val="28"/>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164"/>
        <w:gridCol w:w="1491"/>
        <w:gridCol w:w="1356"/>
        <w:gridCol w:w="1457"/>
        <w:gridCol w:w="1391"/>
        <w:gridCol w:w="1440"/>
      </w:tblGrid>
      <w:tr w:rsidR="008A4BCA" w:rsidRPr="00585318" w14:paraId="03F4B54B" w14:textId="77777777" w:rsidTr="003330E3">
        <w:trPr>
          <w:cantSplit/>
          <w:jc w:val="center"/>
        </w:trPr>
        <w:tc>
          <w:tcPr>
            <w:tcW w:w="2164" w:type="dxa"/>
            <w:tcBorders>
              <w:tl2br w:val="single" w:sz="4" w:space="0" w:color="auto"/>
            </w:tcBorders>
            <w:vAlign w:val="center"/>
          </w:tcPr>
          <w:p w14:paraId="0A6FB599" w14:textId="77777777" w:rsidR="008A4BCA" w:rsidRPr="00585318" w:rsidRDefault="008A4BCA" w:rsidP="003330E3">
            <w:pPr>
              <w:widowControl/>
              <w:adjustRightInd/>
              <w:spacing w:line="200" w:lineRule="exact"/>
              <w:jc w:val="right"/>
              <w:textAlignment w:val="auto"/>
              <w:rPr>
                <w:rFonts w:ascii="Arial" w:eastAsia="仿宋_GB2312" w:hAnsi="Arial" w:cs="Arial"/>
                <w:sz w:val="20"/>
                <w:szCs w:val="21"/>
              </w:rPr>
            </w:pPr>
            <w:r w:rsidRPr="00585318">
              <w:rPr>
                <w:rFonts w:ascii="Arial" w:eastAsia="仿宋_GB2312" w:hAnsi="Arial" w:cs="Arial" w:hint="eastAsia"/>
                <w:sz w:val="20"/>
                <w:szCs w:val="21"/>
              </w:rPr>
              <w:t>等级</w:t>
            </w:r>
            <w:r w:rsidRPr="00585318">
              <w:rPr>
                <w:rFonts w:ascii="Arial" w:eastAsia="仿宋_GB2312" w:hAnsi="Arial" w:cs="Arial" w:hint="eastAsia"/>
                <w:sz w:val="20"/>
                <w:szCs w:val="21"/>
              </w:rPr>
              <w:t xml:space="preserve">     </w:t>
            </w:r>
          </w:p>
          <w:p w14:paraId="7A966307"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1491" w:type="dxa"/>
            <w:vAlign w:val="center"/>
          </w:tcPr>
          <w:p w14:paraId="76620970"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好</w:t>
            </w:r>
          </w:p>
        </w:tc>
        <w:tc>
          <w:tcPr>
            <w:tcW w:w="1356" w:type="dxa"/>
            <w:vAlign w:val="center"/>
          </w:tcPr>
          <w:p w14:paraId="2A10FE4E"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较好</w:t>
            </w:r>
          </w:p>
        </w:tc>
        <w:tc>
          <w:tcPr>
            <w:tcW w:w="1457" w:type="dxa"/>
            <w:vAlign w:val="center"/>
          </w:tcPr>
          <w:p w14:paraId="68F8D079"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一般</w:t>
            </w:r>
          </w:p>
        </w:tc>
        <w:tc>
          <w:tcPr>
            <w:tcW w:w="1391" w:type="dxa"/>
            <w:vAlign w:val="center"/>
          </w:tcPr>
          <w:p w14:paraId="2C629F81"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较差</w:t>
            </w:r>
          </w:p>
        </w:tc>
        <w:tc>
          <w:tcPr>
            <w:tcW w:w="1440" w:type="dxa"/>
            <w:vAlign w:val="center"/>
          </w:tcPr>
          <w:p w14:paraId="5E8DE0C4" w14:textId="77777777" w:rsidR="008A4BCA" w:rsidRPr="00585318" w:rsidRDefault="008A4BCA"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差</w:t>
            </w:r>
          </w:p>
        </w:tc>
      </w:tr>
      <w:tr w:rsidR="003330E3" w:rsidRPr="00585318" w14:paraId="7AD0C851" w14:textId="77777777" w:rsidTr="00C44E0B">
        <w:trPr>
          <w:cantSplit/>
          <w:jc w:val="center"/>
        </w:trPr>
        <w:tc>
          <w:tcPr>
            <w:tcW w:w="2164" w:type="dxa"/>
            <w:vAlign w:val="center"/>
          </w:tcPr>
          <w:p w14:paraId="5DDBBBE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物业集聚程度</w:t>
            </w:r>
          </w:p>
        </w:tc>
        <w:tc>
          <w:tcPr>
            <w:tcW w:w="1491" w:type="dxa"/>
          </w:tcPr>
          <w:p w14:paraId="51C4C64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3.24%</w:t>
            </w:r>
          </w:p>
        </w:tc>
        <w:tc>
          <w:tcPr>
            <w:tcW w:w="1356" w:type="dxa"/>
          </w:tcPr>
          <w:p w14:paraId="04F7ED4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1.62%</w:t>
            </w:r>
          </w:p>
        </w:tc>
        <w:tc>
          <w:tcPr>
            <w:tcW w:w="1457" w:type="dxa"/>
          </w:tcPr>
          <w:p w14:paraId="3655D7C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16443FE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-1.62%</w:t>
            </w:r>
          </w:p>
        </w:tc>
        <w:tc>
          <w:tcPr>
            <w:tcW w:w="1440" w:type="dxa"/>
          </w:tcPr>
          <w:p w14:paraId="5354E48D"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-3.24%</w:t>
            </w:r>
          </w:p>
        </w:tc>
      </w:tr>
      <w:tr w:rsidR="003330E3" w:rsidRPr="00585318" w14:paraId="1812AECA" w14:textId="77777777" w:rsidTr="00C44E0B">
        <w:trPr>
          <w:cantSplit/>
          <w:jc w:val="center"/>
        </w:trPr>
        <w:tc>
          <w:tcPr>
            <w:tcW w:w="2164" w:type="dxa"/>
            <w:vAlign w:val="center"/>
          </w:tcPr>
          <w:p w14:paraId="36A1B62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1491" w:type="dxa"/>
          </w:tcPr>
          <w:p w14:paraId="74D4B646"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3.38%</w:t>
            </w:r>
          </w:p>
        </w:tc>
        <w:tc>
          <w:tcPr>
            <w:tcW w:w="1356" w:type="dxa"/>
          </w:tcPr>
          <w:p w14:paraId="1F6194A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1.69%</w:t>
            </w:r>
          </w:p>
        </w:tc>
        <w:tc>
          <w:tcPr>
            <w:tcW w:w="1457" w:type="dxa"/>
          </w:tcPr>
          <w:p w14:paraId="7D9113B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41ADA0F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-1.69%</w:t>
            </w:r>
          </w:p>
        </w:tc>
        <w:tc>
          <w:tcPr>
            <w:tcW w:w="1440" w:type="dxa"/>
          </w:tcPr>
          <w:p w14:paraId="3D0586D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-3.38%</w:t>
            </w:r>
          </w:p>
        </w:tc>
      </w:tr>
      <w:tr w:rsidR="003330E3" w:rsidRPr="00585318" w14:paraId="32AFEADE" w14:textId="77777777" w:rsidTr="00C44E0B">
        <w:trPr>
          <w:cantSplit/>
          <w:jc w:val="center"/>
        </w:trPr>
        <w:tc>
          <w:tcPr>
            <w:tcW w:w="2164" w:type="dxa"/>
            <w:vAlign w:val="center"/>
          </w:tcPr>
          <w:p w14:paraId="1FC8363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1491" w:type="dxa"/>
          </w:tcPr>
          <w:p w14:paraId="5ED432E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1.42%</w:t>
            </w:r>
          </w:p>
        </w:tc>
        <w:tc>
          <w:tcPr>
            <w:tcW w:w="1356" w:type="dxa"/>
          </w:tcPr>
          <w:p w14:paraId="0DB24CE6"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0.71%</w:t>
            </w:r>
          </w:p>
        </w:tc>
        <w:tc>
          <w:tcPr>
            <w:tcW w:w="1457" w:type="dxa"/>
          </w:tcPr>
          <w:p w14:paraId="0C3CB9C6"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10AF8679"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-0.71%</w:t>
            </w:r>
          </w:p>
        </w:tc>
        <w:tc>
          <w:tcPr>
            <w:tcW w:w="1440" w:type="dxa"/>
          </w:tcPr>
          <w:p w14:paraId="38C6838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-1.42%</w:t>
            </w:r>
          </w:p>
        </w:tc>
      </w:tr>
      <w:tr w:rsidR="003330E3" w:rsidRPr="00585318" w14:paraId="4B037BED" w14:textId="77777777" w:rsidTr="00C44E0B">
        <w:trPr>
          <w:cantSplit/>
          <w:jc w:val="center"/>
        </w:trPr>
        <w:tc>
          <w:tcPr>
            <w:tcW w:w="2164" w:type="dxa"/>
            <w:vAlign w:val="center"/>
          </w:tcPr>
          <w:p w14:paraId="21D21BE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1491" w:type="dxa"/>
          </w:tcPr>
          <w:p w14:paraId="1485D4F9"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c>
          <w:tcPr>
            <w:tcW w:w="1356" w:type="dxa"/>
          </w:tcPr>
          <w:p w14:paraId="6D481CAF"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57" w:type="dxa"/>
          </w:tcPr>
          <w:p w14:paraId="028169AD"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39BFCE51"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40" w:type="dxa"/>
          </w:tcPr>
          <w:p w14:paraId="0E5AC350"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r>
      <w:tr w:rsidR="003330E3" w:rsidRPr="00585318" w14:paraId="04930E85" w14:textId="77777777" w:rsidTr="00C44E0B">
        <w:trPr>
          <w:cantSplit/>
          <w:jc w:val="center"/>
        </w:trPr>
        <w:tc>
          <w:tcPr>
            <w:tcW w:w="2164" w:type="dxa"/>
            <w:vAlign w:val="center"/>
          </w:tcPr>
          <w:p w14:paraId="5FB5FED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1491" w:type="dxa"/>
          </w:tcPr>
          <w:p w14:paraId="63FEBD2C"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c>
          <w:tcPr>
            <w:tcW w:w="1356" w:type="dxa"/>
          </w:tcPr>
          <w:p w14:paraId="3EAC21D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57" w:type="dxa"/>
          </w:tcPr>
          <w:p w14:paraId="6C9C162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3B0B454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c>
          <w:tcPr>
            <w:tcW w:w="1440" w:type="dxa"/>
          </w:tcPr>
          <w:p w14:paraId="3A6D0CD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-0.64%</w:t>
            </w:r>
          </w:p>
        </w:tc>
      </w:tr>
      <w:tr w:rsidR="003330E3" w:rsidRPr="00585318" w14:paraId="7D196E77" w14:textId="77777777" w:rsidTr="00C44E0B">
        <w:trPr>
          <w:cantSplit/>
          <w:jc w:val="center"/>
        </w:trPr>
        <w:tc>
          <w:tcPr>
            <w:tcW w:w="2164" w:type="dxa"/>
            <w:vAlign w:val="center"/>
          </w:tcPr>
          <w:p w14:paraId="18A0B971"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1491" w:type="dxa"/>
          </w:tcPr>
          <w:p w14:paraId="68F6F59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c>
          <w:tcPr>
            <w:tcW w:w="1356" w:type="dxa"/>
          </w:tcPr>
          <w:p w14:paraId="6537D3D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57" w:type="dxa"/>
          </w:tcPr>
          <w:p w14:paraId="29C74F0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5E2F8A8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40" w:type="dxa"/>
          </w:tcPr>
          <w:p w14:paraId="60E2EFE1"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r>
      <w:tr w:rsidR="003330E3" w:rsidRPr="00585318" w14:paraId="35F0C936" w14:textId="77777777" w:rsidTr="00C44E0B">
        <w:trPr>
          <w:cantSplit/>
          <w:jc w:val="center"/>
        </w:trPr>
        <w:tc>
          <w:tcPr>
            <w:tcW w:w="2164" w:type="dxa"/>
            <w:vAlign w:val="center"/>
          </w:tcPr>
          <w:p w14:paraId="53AFC25E"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公共服务设施状况</w:t>
            </w:r>
          </w:p>
        </w:tc>
        <w:tc>
          <w:tcPr>
            <w:tcW w:w="1491" w:type="dxa"/>
          </w:tcPr>
          <w:p w14:paraId="18C062CC"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c>
          <w:tcPr>
            <w:tcW w:w="1356" w:type="dxa"/>
          </w:tcPr>
          <w:p w14:paraId="279AED00"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57" w:type="dxa"/>
          </w:tcPr>
          <w:p w14:paraId="7D82D80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1FA5E21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c>
          <w:tcPr>
            <w:tcW w:w="1440" w:type="dxa"/>
          </w:tcPr>
          <w:p w14:paraId="39DEDDD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-0.78%</w:t>
            </w:r>
          </w:p>
        </w:tc>
      </w:tr>
      <w:tr w:rsidR="003330E3" w:rsidRPr="00585318" w14:paraId="32B761B1" w14:textId="77777777" w:rsidTr="00C44E0B">
        <w:trPr>
          <w:cantSplit/>
          <w:jc w:val="center"/>
        </w:trPr>
        <w:tc>
          <w:tcPr>
            <w:tcW w:w="2164" w:type="dxa"/>
            <w:vAlign w:val="center"/>
          </w:tcPr>
          <w:p w14:paraId="7163E31F"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基础设施完备状况</w:t>
            </w:r>
          </w:p>
        </w:tc>
        <w:tc>
          <w:tcPr>
            <w:tcW w:w="1491" w:type="dxa"/>
          </w:tcPr>
          <w:p w14:paraId="200D198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1.16%</w:t>
            </w:r>
          </w:p>
        </w:tc>
        <w:tc>
          <w:tcPr>
            <w:tcW w:w="1356" w:type="dxa"/>
          </w:tcPr>
          <w:p w14:paraId="3199B7F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0.58%</w:t>
            </w:r>
          </w:p>
        </w:tc>
        <w:tc>
          <w:tcPr>
            <w:tcW w:w="1457" w:type="dxa"/>
          </w:tcPr>
          <w:p w14:paraId="71329F9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3E208A0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-0.58%</w:t>
            </w:r>
          </w:p>
        </w:tc>
        <w:tc>
          <w:tcPr>
            <w:tcW w:w="1440" w:type="dxa"/>
          </w:tcPr>
          <w:p w14:paraId="015B9D8A"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-1.16%</w:t>
            </w:r>
          </w:p>
        </w:tc>
      </w:tr>
      <w:tr w:rsidR="003330E3" w:rsidRPr="00585318" w14:paraId="689960E1" w14:textId="77777777" w:rsidTr="00C44E0B">
        <w:trPr>
          <w:cantSplit/>
          <w:jc w:val="center"/>
        </w:trPr>
        <w:tc>
          <w:tcPr>
            <w:tcW w:w="2164" w:type="dxa"/>
            <w:vAlign w:val="center"/>
          </w:tcPr>
          <w:p w14:paraId="402BA3BC"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1491" w:type="dxa"/>
          </w:tcPr>
          <w:p w14:paraId="65353FD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0.90%</w:t>
            </w:r>
          </w:p>
        </w:tc>
        <w:tc>
          <w:tcPr>
            <w:tcW w:w="1356" w:type="dxa"/>
          </w:tcPr>
          <w:p w14:paraId="46E024A1"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0.45%</w:t>
            </w:r>
          </w:p>
        </w:tc>
        <w:tc>
          <w:tcPr>
            <w:tcW w:w="1457" w:type="dxa"/>
          </w:tcPr>
          <w:p w14:paraId="1FEA0D6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c>
          <w:tcPr>
            <w:tcW w:w="1391" w:type="dxa"/>
          </w:tcPr>
          <w:p w14:paraId="7111FFBD"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-0.45%</w:t>
            </w:r>
          </w:p>
        </w:tc>
        <w:tc>
          <w:tcPr>
            <w:tcW w:w="1440" w:type="dxa"/>
          </w:tcPr>
          <w:p w14:paraId="5A8CDA23"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-0.90%</w:t>
            </w:r>
          </w:p>
        </w:tc>
      </w:tr>
    </w:tbl>
    <w:p w14:paraId="5F2694B8" w14:textId="77777777" w:rsidR="003330E3" w:rsidRPr="00585318" w:rsidRDefault="003330E3" w:rsidP="008A4BCA">
      <w:pPr>
        <w:spacing w:line="240" w:lineRule="auto"/>
        <w:jc w:val="center"/>
        <w:rPr>
          <w:rFonts w:ascii="Arial" w:eastAsia="华文细黑" w:hAnsi="Arial" w:cs="宋体"/>
          <w:sz w:val="18"/>
          <w:szCs w:val="24"/>
        </w:rPr>
      </w:pPr>
    </w:p>
    <w:p w14:paraId="66242FC8" w14:textId="77777777" w:rsidR="008A4BCA" w:rsidRPr="00585318" w:rsidRDefault="008A4BCA" w:rsidP="008A4BCA">
      <w:pPr>
        <w:spacing w:line="240" w:lineRule="auto"/>
        <w:jc w:val="center"/>
        <w:rPr>
          <w:rFonts w:ascii="Arial" w:eastAsia="仿宋_GB2312" w:hAnsi="Arial" w:cs="Arial"/>
          <w:sz w:val="28"/>
        </w:rPr>
      </w:pPr>
      <w:r w:rsidRPr="00585318">
        <w:rPr>
          <w:rFonts w:ascii="Arial" w:eastAsia="仿宋_GB2312" w:hAnsi="Arial" w:cs="Arial" w:hint="eastAsia"/>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701"/>
        <w:gridCol w:w="1709"/>
        <w:gridCol w:w="4821"/>
        <w:gridCol w:w="991"/>
        <w:gridCol w:w="1077"/>
      </w:tblGrid>
      <w:tr w:rsidR="008A4BCA" w:rsidRPr="00585318" w14:paraId="06DBF77C" w14:textId="77777777" w:rsidTr="00C44E0B">
        <w:trPr>
          <w:cantSplit/>
          <w:jc w:val="center"/>
        </w:trPr>
        <w:tc>
          <w:tcPr>
            <w:tcW w:w="377" w:type="pct"/>
            <w:vAlign w:val="center"/>
          </w:tcPr>
          <w:p w14:paraId="1549FCCD"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序号</w:t>
            </w:r>
          </w:p>
        </w:tc>
        <w:tc>
          <w:tcPr>
            <w:tcW w:w="919" w:type="pct"/>
            <w:vAlign w:val="center"/>
          </w:tcPr>
          <w:p w14:paraId="52740296"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影响因素</w:t>
            </w:r>
          </w:p>
        </w:tc>
        <w:tc>
          <w:tcPr>
            <w:tcW w:w="2592" w:type="pct"/>
            <w:vAlign w:val="center"/>
          </w:tcPr>
          <w:p w14:paraId="47942496"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估价对象情况</w:t>
            </w:r>
          </w:p>
        </w:tc>
        <w:tc>
          <w:tcPr>
            <w:tcW w:w="533" w:type="pct"/>
            <w:vAlign w:val="center"/>
          </w:tcPr>
          <w:p w14:paraId="194C5E25"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等级</w:t>
            </w:r>
          </w:p>
        </w:tc>
        <w:tc>
          <w:tcPr>
            <w:tcW w:w="579" w:type="pct"/>
            <w:vAlign w:val="center"/>
          </w:tcPr>
          <w:p w14:paraId="21C46824" w14:textId="77777777" w:rsidR="008A4BCA" w:rsidRPr="00585318" w:rsidRDefault="008A4BCA" w:rsidP="00C44E0B">
            <w:pPr>
              <w:spacing w:line="240" w:lineRule="exact"/>
              <w:rPr>
                <w:rFonts w:ascii="Arial" w:eastAsia="仿宋_GB2312" w:hAnsi="Arial" w:cs="Arial"/>
                <w:sz w:val="20"/>
                <w:szCs w:val="21"/>
              </w:rPr>
            </w:pPr>
            <w:r w:rsidRPr="00585318">
              <w:rPr>
                <w:rFonts w:ascii="Arial" w:eastAsia="仿宋_GB2312" w:hAnsi="Arial" w:cs="Arial" w:hint="eastAsia"/>
                <w:sz w:val="20"/>
                <w:szCs w:val="21"/>
              </w:rPr>
              <w:t>修正系数</w:t>
            </w:r>
          </w:p>
        </w:tc>
      </w:tr>
      <w:tr w:rsidR="003330E3" w:rsidRPr="00585318" w14:paraId="6E55E53F" w14:textId="77777777" w:rsidTr="00C44E0B">
        <w:trPr>
          <w:cantSplit/>
          <w:jc w:val="center"/>
        </w:trPr>
        <w:tc>
          <w:tcPr>
            <w:tcW w:w="377" w:type="pct"/>
            <w:vAlign w:val="center"/>
          </w:tcPr>
          <w:p w14:paraId="3FB211AF"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a</w:t>
            </w:r>
          </w:p>
        </w:tc>
        <w:tc>
          <w:tcPr>
            <w:tcW w:w="919" w:type="pct"/>
            <w:vAlign w:val="center"/>
          </w:tcPr>
          <w:p w14:paraId="2D5D44E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物业集聚程度</w:t>
            </w:r>
          </w:p>
        </w:tc>
        <w:tc>
          <w:tcPr>
            <w:tcW w:w="2592" w:type="pct"/>
            <w:vAlign w:val="center"/>
          </w:tcPr>
          <w:p w14:paraId="6E296C6B" w14:textId="77777777" w:rsidR="003330E3" w:rsidRPr="00585318" w:rsidRDefault="00A81FB0" w:rsidP="003330E3">
            <w:pPr>
              <w:widowControl/>
              <w:adjustRightInd/>
              <w:spacing w:line="240" w:lineRule="exact"/>
              <w:textAlignment w:val="auto"/>
              <w:rPr>
                <w:rFonts w:ascii="Arial" w:eastAsia="仿宋_GB2312" w:hAnsi="Arial" w:cs="Arial"/>
                <w:sz w:val="20"/>
                <w:szCs w:val="21"/>
              </w:rPr>
            </w:pPr>
            <w:r w:rsidRPr="00585318">
              <w:rPr>
                <w:rFonts w:ascii="Arial" w:eastAsia="仿宋_GB2312" w:hAnsi="Arial" w:cs="Arial" w:hint="eastAsia"/>
                <w:sz w:val="20"/>
                <w:szCs w:val="21"/>
              </w:rPr>
              <w:t>周围相同物业较少</w:t>
            </w:r>
            <w:r w:rsidRPr="00585318">
              <w:rPr>
                <w:rFonts w:ascii="Arial" w:eastAsia="仿宋_GB2312" w:hAnsi="Arial" w:cs="Arial" w:hint="eastAsia"/>
                <w:sz w:val="20"/>
                <w:szCs w:val="21"/>
              </w:rPr>
              <w:t xml:space="preserve">, </w:t>
            </w:r>
            <w:r w:rsidRPr="00585318">
              <w:rPr>
                <w:rFonts w:ascii="Arial" w:eastAsia="仿宋_GB2312" w:hAnsi="Arial" w:cs="Arial" w:hint="eastAsia"/>
                <w:sz w:val="20"/>
                <w:szCs w:val="21"/>
              </w:rPr>
              <w:t>物业集聚程度一般。</w:t>
            </w:r>
          </w:p>
        </w:tc>
        <w:tc>
          <w:tcPr>
            <w:tcW w:w="533" w:type="pct"/>
            <w:vAlign w:val="center"/>
          </w:tcPr>
          <w:p w14:paraId="4631338A"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689319E9"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05FD052E" w14:textId="77777777" w:rsidTr="00C44E0B">
        <w:trPr>
          <w:cantSplit/>
          <w:jc w:val="center"/>
        </w:trPr>
        <w:tc>
          <w:tcPr>
            <w:tcW w:w="377" w:type="pct"/>
            <w:vAlign w:val="center"/>
          </w:tcPr>
          <w:p w14:paraId="70488769"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b</w:t>
            </w:r>
          </w:p>
        </w:tc>
        <w:tc>
          <w:tcPr>
            <w:tcW w:w="919" w:type="pct"/>
            <w:vAlign w:val="center"/>
          </w:tcPr>
          <w:p w14:paraId="297FCC25"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交通便捷度</w:t>
            </w:r>
          </w:p>
        </w:tc>
        <w:tc>
          <w:tcPr>
            <w:tcW w:w="2592" w:type="pct"/>
            <w:vAlign w:val="center"/>
          </w:tcPr>
          <w:p w14:paraId="26C76ACE" w14:textId="77777777" w:rsidR="003330E3" w:rsidRPr="00585318" w:rsidRDefault="00D54C2C" w:rsidP="003330E3">
            <w:pPr>
              <w:spacing w:line="240" w:lineRule="exact"/>
              <w:outlineLvl w:val="0"/>
              <w:rPr>
                <w:rFonts w:ascii="Arial" w:eastAsia="仿宋_GB2312" w:hAnsi="Arial" w:cs="Arial"/>
                <w:sz w:val="20"/>
                <w:szCs w:val="21"/>
              </w:rPr>
            </w:pPr>
            <w:r w:rsidRPr="00585318">
              <w:rPr>
                <w:rFonts w:ascii="Arial" w:eastAsia="仿宋_GB2312" w:hAnsi="Arial" w:cs="Arial" w:hint="eastAsia"/>
                <w:sz w:val="20"/>
                <w:szCs w:val="21"/>
              </w:rPr>
              <w:t>估价对象所在街道辖区南北交通干线主要有八大处路，东西交通干线为苹果园南路，北京地铁</w:t>
            </w:r>
            <w:r w:rsidRPr="00585318">
              <w:rPr>
                <w:rFonts w:ascii="Arial" w:eastAsia="仿宋_GB2312" w:hAnsi="Arial" w:cs="Arial" w:hint="eastAsia"/>
                <w:sz w:val="20"/>
                <w:szCs w:val="21"/>
              </w:rPr>
              <w:t>1</w:t>
            </w:r>
            <w:r w:rsidRPr="00585318">
              <w:rPr>
                <w:rFonts w:ascii="Arial" w:eastAsia="仿宋_GB2312" w:hAnsi="Arial" w:cs="Arial" w:hint="eastAsia"/>
                <w:sz w:val="20"/>
                <w:szCs w:val="21"/>
              </w:rPr>
              <w:t>号线在辖区内有苹果园站，北京地铁</w:t>
            </w:r>
            <w:r w:rsidRPr="00585318">
              <w:rPr>
                <w:rFonts w:ascii="Arial" w:eastAsia="仿宋_GB2312" w:hAnsi="Arial" w:cs="Arial" w:hint="eastAsia"/>
                <w:sz w:val="20"/>
                <w:szCs w:val="21"/>
              </w:rPr>
              <w:t>6</w:t>
            </w:r>
            <w:r w:rsidRPr="00585318">
              <w:rPr>
                <w:rFonts w:ascii="Arial" w:eastAsia="仿宋_GB2312" w:hAnsi="Arial" w:cs="Arial" w:hint="eastAsia"/>
                <w:sz w:val="20"/>
                <w:szCs w:val="21"/>
              </w:rPr>
              <w:t>号线在辖区内有杨庄站和西黄村站。交通便捷度一般。</w:t>
            </w:r>
          </w:p>
        </w:tc>
        <w:tc>
          <w:tcPr>
            <w:tcW w:w="533" w:type="pct"/>
            <w:vAlign w:val="center"/>
          </w:tcPr>
          <w:p w14:paraId="4B591FA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351F1F35"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18CF9636" w14:textId="77777777" w:rsidTr="00C44E0B">
        <w:trPr>
          <w:cantSplit/>
          <w:jc w:val="center"/>
        </w:trPr>
        <w:tc>
          <w:tcPr>
            <w:tcW w:w="377" w:type="pct"/>
            <w:vAlign w:val="center"/>
          </w:tcPr>
          <w:p w14:paraId="56BC6FC8"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lastRenderedPageBreak/>
              <w:t>c</w:t>
            </w:r>
          </w:p>
        </w:tc>
        <w:tc>
          <w:tcPr>
            <w:tcW w:w="919" w:type="pct"/>
            <w:vAlign w:val="center"/>
          </w:tcPr>
          <w:p w14:paraId="16191CBB"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城市规划及区域土地利用方向</w:t>
            </w:r>
          </w:p>
        </w:tc>
        <w:tc>
          <w:tcPr>
            <w:tcW w:w="2592" w:type="pct"/>
            <w:vAlign w:val="center"/>
          </w:tcPr>
          <w:p w14:paraId="5C6FF9F0" w14:textId="77777777" w:rsidR="003330E3" w:rsidRPr="00585318" w:rsidRDefault="00D54C2C" w:rsidP="003330E3">
            <w:pPr>
              <w:widowControl/>
              <w:adjustRightInd/>
              <w:spacing w:line="240" w:lineRule="exact"/>
              <w:textAlignment w:val="auto"/>
              <w:rPr>
                <w:rFonts w:ascii="Arial" w:eastAsia="仿宋_GB2312" w:hAnsi="Arial" w:cs="Arial"/>
                <w:sz w:val="20"/>
                <w:szCs w:val="21"/>
              </w:rPr>
            </w:pPr>
            <w:r w:rsidRPr="00585318">
              <w:rPr>
                <w:rFonts w:ascii="Arial" w:eastAsia="仿宋_GB2312" w:hAnsi="Arial" w:cs="Arial" w:hint="eastAsia"/>
                <w:sz w:val="20"/>
                <w:szCs w:val="21"/>
              </w:rPr>
              <w:t>有部分有其他用地，对本宗地略有影响。</w:t>
            </w:r>
          </w:p>
        </w:tc>
        <w:tc>
          <w:tcPr>
            <w:tcW w:w="533" w:type="pct"/>
            <w:vAlign w:val="center"/>
          </w:tcPr>
          <w:p w14:paraId="4ED45B61"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43C2875B"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6D7B8B35" w14:textId="77777777" w:rsidTr="00C44E0B">
        <w:trPr>
          <w:cantSplit/>
          <w:jc w:val="center"/>
        </w:trPr>
        <w:tc>
          <w:tcPr>
            <w:tcW w:w="377" w:type="pct"/>
            <w:vAlign w:val="center"/>
          </w:tcPr>
          <w:p w14:paraId="6EC25B86"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d</w:t>
            </w:r>
          </w:p>
        </w:tc>
        <w:tc>
          <w:tcPr>
            <w:tcW w:w="919" w:type="pct"/>
            <w:vAlign w:val="center"/>
          </w:tcPr>
          <w:p w14:paraId="313E0F9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临街宽度和深度</w:t>
            </w:r>
          </w:p>
        </w:tc>
        <w:tc>
          <w:tcPr>
            <w:tcW w:w="2592" w:type="pct"/>
            <w:vAlign w:val="center"/>
          </w:tcPr>
          <w:p w14:paraId="34E869D2"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比例较适宜。</w:t>
            </w:r>
          </w:p>
        </w:tc>
        <w:tc>
          <w:tcPr>
            <w:tcW w:w="533" w:type="pct"/>
            <w:vAlign w:val="center"/>
          </w:tcPr>
          <w:p w14:paraId="53307AF3"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05E9981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0.32%</w:t>
            </w:r>
          </w:p>
        </w:tc>
      </w:tr>
      <w:tr w:rsidR="003330E3" w:rsidRPr="00585318" w14:paraId="6EA5273C" w14:textId="77777777" w:rsidTr="00C44E0B">
        <w:trPr>
          <w:cantSplit/>
          <w:jc w:val="center"/>
        </w:trPr>
        <w:tc>
          <w:tcPr>
            <w:tcW w:w="377" w:type="pct"/>
            <w:vAlign w:val="center"/>
          </w:tcPr>
          <w:p w14:paraId="37985196"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e</w:t>
            </w:r>
          </w:p>
        </w:tc>
        <w:tc>
          <w:tcPr>
            <w:tcW w:w="919" w:type="pct"/>
            <w:vAlign w:val="center"/>
          </w:tcPr>
          <w:p w14:paraId="697EBF88"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临街道路状况</w:t>
            </w:r>
          </w:p>
        </w:tc>
        <w:tc>
          <w:tcPr>
            <w:tcW w:w="2592" w:type="pct"/>
            <w:vAlign w:val="center"/>
          </w:tcPr>
          <w:p w14:paraId="3E86AEA8" w14:textId="77777777" w:rsidR="003330E3" w:rsidRPr="00585318" w:rsidRDefault="004A0BFF" w:rsidP="003330E3">
            <w:pPr>
              <w:spacing w:line="240" w:lineRule="exact"/>
              <w:rPr>
                <w:rFonts w:ascii="Arial" w:eastAsia="仿宋_GB2312" w:hAnsi="Arial" w:cs="Arial"/>
                <w:sz w:val="20"/>
                <w:szCs w:val="21"/>
              </w:rPr>
            </w:pPr>
            <w:proofErr w:type="gramStart"/>
            <w:r w:rsidRPr="00585318">
              <w:rPr>
                <w:rFonts w:ascii="Arial" w:eastAsia="仿宋_GB2312" w:hAnsi="Arial" w:cs="Arial" w:hint="eastAsia"/>
                <w:sz w:val="20"/>
                <w:szCs w:val="21"/>
              </w:rPr>
              <w:t>临城市</w:t>
            </w:r>
            <w:proofErr w:type="gramEnd"/>
            <w:r w:rsidRPr="00585318">
              <w:rPr>
                <w:rFonts w:ascii="Arial" w:eastAsia="仿宋_GB2312" w:hAnsi="Arial" w:cs="Arial" w:hint="eastAsia"/>
                <w:sz w:val="20"/>
                <w:szCs w:val="21"/>
              </w:rPr>
              <w:t>次干道——</w:t>
            </w:r>
            <w:proofErr w:type="gramStart"/>
            <w:r w:rsidRPr="00585318">
              <w:rPr>
                <w:rFonts w:ascii="Arial" w:eastAsia="仿宋_GB2312" w:hAnsi="Arial" w:cs="Arial" w:hint="eastAsia"/>
                <w:sz w:val="20"/>
                <w:szCs w:val="21"/>
              </w:rPr>
              <w:t>实兴北街</w:t>
            </w:r>
            <w:proofErr w:type="gramEnd"/>
            <w:r w:rsidRPr="00585318">
              <w:rPr>
                <w:rFonts w:ascii="Arial" w:eastAsia="仿宋_GB2312" w:hAnsi="Arial" w:cs="Arial" w:hint="eastAsia"/>
                <w:sz w:val="20"/>
                <w:szCs w:val="21"/>
              </w:rPr>
              <w:t>。</w:t>
            </w:r>
          </w:p>
        </w:tc>
        <w:tc>
          <w:tcPr>
            <w:tcW w:w="533" w:type="pct"/>
            <w:vAlign w:val="center"/>
          </w:tcPr>
          <w:p w14:paraId="4FE72C3C"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一般</w:t>
            </w:r>
          </w:p>
        </w:tc>
        <w:tc>
          <w:tcPr>
            <w:tcW w:w="579" w:type="pct"/>
          </w:tcPr>
          <w:p w14:paraId="7298E564"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0.00%</w:t>
            </w:r>
          </w:p>
        </w:tc>
      </w:tr>
      <w:tr w:rsidR="003330E3" w:rsidRPr="00585318" w14:paraId="22D307D4" w14:textId="77777777" w:rsidTr="00C44E0B">
        <w:trPr>
          <w:cantSplit/>
          <w:jc w:val="center"/>
        </w:trPr>
        <w:tc>
          <w:tcPr>
            <w:tcW w:w="377" w:type="pct"/>
            <w:vAlign w:val="center"/>
          </w:tcPr>
          <w:p w14:paraId="50DF1704"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f</w:t>
            </w:r>
          </w:p>
        </w:tc>
        <w:tc>
          <w:tcPr>
            <w:tcW w:w="919" w:type="pct"/>
            <w:vAlign w:val="center"/>
          </w:tcPr>
          <w:p w14:paraId="1982D5CA"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宗地形状及可利用程度</w:t>
            </w:r>
          </w:p>
        </w:tc>
        <w:tc>
          <w:tcPr>
            <w:tcW w:w="2592" w:type="pct"/>
            <w:vAlign w:val="center"/>
          </w:tcPr>
          <w:p w14:paraId="4B5057FC"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宗地形状较规则，可利用程度较高。</w:t>
            </w:r>
          </w:p>
        </w:tc>
        <w:tc>
          <w:tcPr>
            <w:tcW w:w="533" w:type="pct"/>
            <w:vAlign w:val="center"/>
          </w:tcPr>
          <w:p w14:paraId="644C41D3"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5C862F5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r>
      <w:tr w:rsidR="003330E3" w:rsidRPr="00585318" w14:paraId="66B1DD36" w14:textId="77777777" w:rsidTr="00C44E0B">
        <w:trPr>
          <w:cantSplit/>
          <w:jc w:val="center"/>
        </w:trPr>
        <w:tc>
          <w:tcPr>
            <w:tcW w:w="377" w:type="pct"/>
            <w:vAlign w:val="center"/>
          </w:tcPr>
          <w:p w14:paraId="14E02716" w14:textId="77777777" w:rsidR="003330E3" w:rsidRPr="00585318" w:rsidRDefault="003330E3" w:rsidP="003330E3">
            <w:pPr>
              <w:spacing w:line="240" w:lineRule="exact"/>
              <w:rPr>
                <w:rFonts w:ascii="Arial" w:eastAsia="仿宋_GB2312" w:hAnsi="Arial" w:cs="Arial" w:hint="eastAsia"/>
                <w:sz w:val="20"/>
                <w:szCs w:val="21"/>
              </w:rPr>
            </w:pPr>
            <w:r w:rsidRPr="00585318">
              <w:rPr>
                <w:rFonts w:ascii="Arial" w:eastAsia="仿宋_GB2312" w:hAnsi="Arial" w:cs="Arial" w:hint="eastAsia"/>
                <w:sz w:val="20"/>
                <w:szCs w:val="21"/>
              </w:rPr>
              <w:t>g</w:t>
            </w:r>
          </w:p>
        </w:tc>
        <w:tc>
          <w:tcPr>
            <w:tcW w:w="919" w:type="pct"/>
            <w:vAlign w:val="center"/>
          </w:tcPr>
          <w:p w14:paraId="76482D03"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公共服务设施状况</w:t>
            </w:r>
          </w:p>
        </w:tc>
        <w:tc>
          <w:tcPr>
            <w:tcW w:w="2592" w:type="pct"/>
            <w:vAlign w:val="center"/>
          </w:tcPr>
          <w:p w14:paraId="49F3CADE"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配套较完善。</w:t>
            </w:r>
          </w:p>
        </w:tc>
        <w:tc>
          <w:tcPr>
            <w:tcW w:w="533" w:type="pct"/>
            <w:vAlign w:val="center"/>
          </w:tcPr>
          <w:p w14:paraId="28BA8D60"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17CE76D7"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0.39%</w:t>
            </w:r>
          </w:p>
        </w:tc>
      </w:tr>
      <w:tr w:rsidR="003330E3" w:rsidRPr="00585318" w14:paraId="149E7044" w14:textId="77777777" w:rsidTr="00C44E0B">
        <w:trPr>
          <w:cantSplit/>
          <w:jc w:val="center"/>
        </w:trPr>
        <w:tc>
          <w:tcPr>
            <w:tcW w:w="377" w:type="pct"/>
            <w:vAlign w:val="center"/>
          </w:tcPr>
          <w:p w14:paraId="508048EB" w14:textId="77777777" w:rsidR="003330E3" w:rsidRPr="00585318" w:rsidRDefault="003330E3" w:rsidP="003330E3">
            <w:pPr>
              <w:spacing w:line="240" w:lineRule="exact"/>
              <w:rPr>
                <w:rFonts w:ascii="Arial" w:eastAsia="仿宋_GB2312" w:hAnsi="Arial" w:cs="Arial" w:hint="eastAsia"/>
                <w:sz w:val="20"/>
                <w:szCs w:val="21"/>
              </w:rPr>
            </w:pPr>
            <w:r w:rsidRPr="00585318">
              <w:rPr>
                <w:rFonts w:ascii="Arial" w:eastAsia="仿宋_GB2312" w:hAnsi="Arial" w:cs="Arial" w:hint="eastAsia"/>
                <w:sz w:val="20"/>
                <w:szCs w:val="21"/>
              </w:rPr>
              <w:t>h</w:t>
            </w:r>
          </w:p>
        </w:tc>
        <w:tc>
          <w:tcPr>
            <w:tcW w:w="919" w:type="pct"/>
            <w:vAlign w:val="center"/>
          </w:tcPr>
          <w:p w14:paraId="647A3337" w14:textId="77777777" w:rsidR="003330E3" w:rsidRPr="00585318" w:rsidRDefault="003330E3" w:rsidP="003330E3">
            <w:pPr>
              <w:widowControl/>
              <w:adjustRightInd/>
              <w:spacing w:line="200" w:lineRule="exact"/>
              <w:textAlignment w:val="auto"/>
              <w:rPr>
                <w:rFonts w:ascii="Arial" w:eastAsia="仿宋_GB2312" w:hAnsi="Arial" w:cs="Arial" w:hint="eastAsia"/>
                <w:sz w:val="20"/>
                <w:szCs w:val="21"/>
              </w:rPr>
            </w:pPr>
            <w:r w:rsidRPr="00585318">
              <w:rPr>
                <w:rFonts w:ascii="Arial" w:eastAsia="仿宋_GB2312" w:hAnsi="Arial" w:cs="Arial" w:hint="eastAsia"/>
                <w:sz w:val="20"/>
                <w:szCs w:val="21"/>
              </w:rPr>
              <w:t>基础设施完备状况</w:t>
            </w:r>
          </w:p>
        </w:tc>
        <w:tc>
          <w:tcPr>
            <w:tcW w:w="2592" w:type="pct"/>
            <w:vAlign w:val="center"/>
          </w:tcPr>
          <w:p w14:paraId="3F0BA8A3"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sz w:val="20"/>
                <w:szCs w:val="21"/>
              </w:rPr>
              <w:t>七通。</w:t>
            </w:r>
          </w:p>
        </w:tc>
        <w:tc>
          <w:tcPr>
            <w:tcW w:w="533" w:type="pct"/>
            <w:vAlign w:val="center"/>
          </w:tcPr>
          <w:p w14:paraId="3D513F05"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好</w:t>
            </w:r>
          </w:p>
        </w:tc>
        <w:tc>
          <w:tcPr>
            <w:tcW w:w="579" w:type="pct"/>
          </w:tcPr>
          <w:p w14:paraId="70EB796E"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1.16%</w:t>
            </w:r>
          </w:p>
        </w:tc>
      </w:tr>
      <w:tr w:rsidR="003330E3" w:rsidRPr="00585318" w14:paraId="317D7667" w14:textId="77777777" w:rsidTr="00C44E0B">
        <w:trPr>
          <w:cantSplit/>
          <w:jc w:val="center"/>
        </w:trPr>
        <w:tc>
          <w:tcPr>
            <w:tcW w:w="377" w:type="pct"/>
            <w:vAlign w:val="center"/>
          </w:tcPr>
          <w:p w14:paraId="1D45AB8F" w14:textId="77777777" w:rsidR="003330E3" w:rsidRPr="00585318" w:rsidRDefault="003330E3" w:rsidP="003330E3">
            <w:pPr>
              <w:spacing w:line="240" w:lineRule="exact"/>
              <w:rPr>
                <w:rFonts w:ascii="Arial" w:eastAsia="仿宋_GB2312" w:hAnsi="Arial" w:cs="Arial"/>
                <w:sz w:val="20"/>
                <w:szCs w:val="21"/>
              </w:rPr>
            </w:pPr>
            <w:proofErr w:type="spellStart"/>
            <w:r w:rsidRPr="00585318">
              <w:rPr>
                <w:rFonts w:ascii="Arial" w:eastAsia="仿宋_GB2312" w:hAnsi="Arial" w:cs="Arial"/>
                <w:sz w:val="20"/>
                <w:szCs w:val="21"/>
              </w:rPr>
              <w:t>i</w:t>
            </w:r>
            <w:proofErr w:type="spellEnd"/>
          </w:p>
        </w:tc>
        <w:tc>
          <w:tcPr>
            <w:tcW w:w="919" w:type="pct"/>
            <w:vAlign w:val="center"/>
          </w:tcPr>
          <w:p w14:paraId="14D35209"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hint="eastAsia"/>
                <w:sz w:val="20"/>
                <w:szCs w:val="21"/>
              </w:rPr>
              <w:t>自然和人文环境状况</w:t>
            </w:r>
          </w:p>
        </w:tc>
        <w:tc>
          <w:tcPr>
            <w:tcW w:w="2592" w:type="pct"/>
            <w:vAlign w:val="center"/>
          </w:tcPr>
          <w:p w14:paraId="09FEE8E2" w14:textId="77777777" w:rsidR="003330E3" w:rsidRPr="00585318" w:rsidRDefault="004A0BFF"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估价对象临近西山国家森林公园等自然景观，环境优美，绿化情况好，区域内有国家检察官学院（香山校区）、中国曲阳雕刻展馆等人文设施，综合评价估价对象自然及人文环境状况较好。</w:t>
            </w:r>
          </w:p>
        </w:tc>
        <w:tc>
          <w:tcPr>
            <w:tcW w:w="533" w:type="pct"/>
            <w:vAlign w:val="center"/>
          </w:tcPr>
          <w:p w14:paraId="1338CFC4" w14:textId="77777777" w:rsidR="003330E3" w:rsidRPr="00585318" w:rsidRDefault="003330E3" w:rsidP="003330E3">
            <w:pPr>
              <w:widowControl/>
              <w:adjustRightInd/>
              <w:spacing w:line="200" w:lineRule="exact"/>
              <w:textAlignment w:val="auto"/>
              <w:rPr>
                <w:rFonts w:ascii="Arial" w:eastAsia="仿宋_GB2312" w:hAnsi="Arial" w:cs="Arial"/>
                <w:sz w:val="20"/>
                <w:szCs w:val="21"/>
              </w:rPr>
            </w:pPr>
            <w:r w:rsidRPr="00585318">
              <w:rPr>
                <w:rFonts w:ascii="Arial" w:eastAsia="仿宋_GB2312" w:hAnsi="Arial" w:cs="Arial"/>
                <w:sz w:val="20"/>
                <w:szCs w:val="21"/>
              </w:rPr>
              <w:t>较好</w:t>
            </w:r>
          </w:p>
        </w:tc>
        <w:tc>
          <w:tcPr>
            <w:tcW w:w="579" w:type="pct"/>
          </w:tcPr>
          <w:p w14:paraId="05874562" w14:textId="77777777" w:rsidR="003330E3" w:rsidRPr="00585318" w:rsidRDefault="003330E3" w:rsidP="003330E3">
            <w:pPr>
              <w:rPr>
                <w:rFonts w:ascii="Arial" w:eastAsia="仿宋_GB2312" w:hAnsi="Arial" w:cs="Arial"/>
                <w:sz w:val="20"/>
                <w:szCs w:val="21"/>
              </w:rPr>
            </w:pPr>
            <w:r w:rsidRPr="00585318">
              <w:rPr>
                <w:rFonts w:ascii="Arial" w:eastAsia="仿宋_GB2312" w:hAnsi="Arial" w:cs="Arial"/>
                <w:sz w:val="20"/>
                <w:szCs w:val="21"/>
              </w:rPr>
              <w:t>0.45%</w:t>
            </w:r>
          </w:p>
        </w:tc>
      </w:tr>
      <w:tr w:rsidR="003330E3" w:rsidRPr="00585318" w14:paraId="5309D647" w14:textId="77777777" w:rsidTr="00C44E0B">
        <w:trPr>
          <w:cantSplit/>
          <w:jc w:val="center"/>
        </w:trPr>
        <w:tc>
          <w:tcPr>
            <w:tcW w:w="4421" w:type="pct"/>
            <w:gridSpan w:val="4"/>
            <w:vAlign w:val="center"/>
          </w:tcPr>
          <w:p w14:paraId="353410EE"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合计（∑</w:t>
            </w:r>
            <w:r w:rsidRPr="00585318">
              <w:rPr>
                <w:rFonts w:ascii="Arial" w:eastAsia="仿宋_GB2312" w:hAnsi="Arial" w:cs="Arial" w:hint="eastAsia"/>
                <w:sz w:val="20"/>
                <w:szCs w:val="21"/>
              </w:rPr>
              <w:t>Ki</w:t>
            </w:r>
            <w:r w:rsidRPr="00585318">
              <w:rPr>
                <w:rFonts w:ascii="Arial" w:eastAsia="仿宋_GB2312" w:hAnsi="Arial" w:cs="Arial" w:hint="eastAsia"/>
                <w:sz w:val="20"/>
                <w:szCs w:val="21"/>
              </w:rPr>
              <w:t>）</w:t>
            </w:r>
          </w:p>
        </w:tc>
        <w:tc>
          <w:tcPr>
            <w:tcW w:w="579" w:type="pct"/>
          </w:tcPr>
          <w:p w14:paraId="297A4730"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2</w:t>
            </w:r>
            <w:r w:rsidRPr="00585318">
              <w:rPr>
                <w:rFonts w:ascii="Arial" w:eastAsia="仿宋_GB2312" w:hAnsi="Arial" w:cs="Arial"/>
                <w:sz w:val="20"/>
                <w:szCs w:val="21"/>
              </w:rPr>
              <w:t>.71%</w:t>
            </w:r>
          </w:p>
        </w:tc>
      </w:tr>
      <w:tr w:rsidR="003330E3" w:rsidRPr="00585318" w14:paraId="154AE2FD" w14:textId="77777777" w:rsidTr="00C44E0B">
        <w:trPr>
          <w:cantSplit/>
          <w:jc w:val="center"/>
        </w:trPr>
        <w:tc>
          <w:tcPr>
            <w:tcW w:w="4421" w:type="pct"/>
            <w:gridSpan w:val="4"/>
            <w:vAlign w:val="center"/>
          </w:tcPr>
          <w:p w14:paraId="3B6E3377"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因素修正系数（</w:t>
            </w:r>
            <w:r w:rsidRPr="00585318">
              <w:rPr>
                <w:rFonts w:ascii="Arial" w:eastAsia="仿宋_GB2312" w:hAnsi="Arial" w:cs="Arial" w:hint="eastAsia"/>
                <w:sz w:val="20"/>
                <w:szCs w:val="21"/>
              </w:rPr>
              <w:t>1+</w:t>
            </w:r>
            <w:r w:rsidRPr="00585318">
              <w:rPr>
                <w:rFonts w:ascii="Arial" w:eastAsia="仿宋_GB2312" w:hAnsi="Arial" w:cs="Arial" w:hint="eastAsia"/>
                <w:sz w:val="20"/>
                <w:szCs w:val="21"/>
              </w:rPr>
              <w:t>∑</w:t>
            </w:r>
            <w:r w:rsidRPr="00585318">
              <w:rPr>
                <w:rFonts w:ascii="Arial" w:eastAsia="仿宋_GB2312" w:hAnsi="Arial" w:cs="Arial" w:hint="eastAsia"/>
                <w:sz w:val="20"/>
                <w:szCs w:val="21"/>
              </w:rPr>
              <w:t>Ki</w:t>
            </w:r>
            <w:r w:rsidRPr="00585318">
              <w:rPr>
                <w:rFonts w:ascii="Arial" w:eastAsia="仿宋_GB2312" w:hAnsi="Arial" w:cs="Arial" w:hint="eastAsia"/>
                <w:sz w:val="20"/>
                <w:szCs w:val="21"/>
              </w:rPr>
              <w:t>）</w:t>
            </w:r>
          </w:p>
        </w:tc>
        <w:tc>
          <w:tcPr>
            <w:tcW w:w="579" w:type="pct"/>
          </w:tcPr>
          <w:p w14:paraId="0DB935A0" w14:textId="77777777" w:rsidR="003330E3" w:rsidRPr="00585318" w:rsidRDefault="003330E3" w:rsidP="003330E3">
            <w:pPr>
              <w:spacing w:line="240" w:lineRule="exact"/>
              <w:rPr>
                <w:rFonts w:ascii="Arial" w:eastAsia="仿宋_GB2312" w:hAnsi="Arial" w:cs="Arial"/>
                <w:sz w:val="20"/>
                <w:szCs w:val="21"/>
              </w:rPr>
            </w:pPr>
            <w:r w:rsidRPr="00585318">
              <w:rPr>
                <w:rFonts w:ascii="Arial" w:eastAsia="仿宋_GB2312" w:hAnsi="Arial" w:cs="Arial" w:hint="eastAsia"/>
                <w:sz w:val="20"/>
                <w:szCs w:val="21"/>
              </w:rPr>
              <w:t>1</w:t>
            </w:r>
            <w:r w:rsidRPr="00585318">
              <w:rPr>
                <w:rFonts w:ascii="Arial" w:eastAsia="仿宋_GB2312" w:hAnsi="Arial" w:cs="Arial"/>
                <w:sz w:val="20"/>
                <w:szCs w:val="21"/>
              </w:rPr>
              <w:t>.0271</w:t>
            </w:r>
          </w:p>
        </w:tc>
      </w:tr>
    </w:tbl>
    <w:p w14:paraId="74F2CFA9" w14:textId="77777777" w:rsidR="008A4BCA" w:rsidRPr="00585318" w:rsidRDefault="008A4BCA" w:rsidP="008A4BCA">
      <w:pPr>
        <w:spacing w:line="240" w:lineRule="exact"/>
        <w:rPr>
          <w:rFonts w:ascii="Arial" w:eastAsia="华文细黑" w:hAnsi="Arial"/>
          <w:sz w:val="18"/>
          <w:szCs w:val="24"/>
        </w:rPr>
      </w:pPr>
    </w:p>
    <w:p w14:paraId="221578BD" w14:textId="77777777" w:rsidR="008A4BCA" w:rsidRPr="00585318" w:rsidRDefault="008A4BCA" w:rsidP="00A81FB0">
      <w:pPr>
        <w:spacing w:line="360" w:lineRule="auto"/>
        <w:ind w:firstLineChars="200" w:firstLine="560"/>
        <w:jc w:val="both"/>
        <w:rPr>
          <w:rFonts w:ascii="Arial" w:hAnsi="Arial"/>
          <w:sz w:val="21"/>
          <w:szCs w:val="21"/>
        </w:rPr>
      </w:pPr>
      <w:r w:rsidRPr="00585318">
        <w:rPr>
          <w:rFonts w:ascii="Arial" w:eastAsia="仿宋_GB2312" w:hAnsi="Arial" w:cs="Arial" w:hint="eastAsia"/>
          <w:sz w:val="28"/>
        </w:rPr>
        <w:t>（</w:t>
      </w:r>
      <w:r w:rsidR="00A81FB0" w:rsidRPr="00585318">
        <w:rPr>
          <w:rFonts w:ascii="Arial" w:eastAsia="仿宋_GB2312" w:hAnsi="Arial" w:cs="Arial"/>
          <w:sz w:val="28"/>
        </w:rPr>
        <w:t>7</w:t>
      </w:r>
      <w:r w:rsidRPr="00585318">
        <w:rPr>
          <w:rFonts w:ascii="Arial" w:eastAsia="仿宋_GB2312" w:hAnsi="Arial" w:cs="Arial" w:hint="eastAsia"/>
          <w:sz w:val="28"/>
        </w:rPr>
        <w:t>）估价</w:t>
      </w:r>
      <w:proofErr w:type="gramStart"/>
      <w:r w:rsidRPr="00585318">
        <w:rPr>
          <w:rFonts w:ascii="Arial" w:eastAsia="仿宋_GB2312" w:hAnsi="Arial" w:cs="Arial" w:hint="eastAsia"/>
          <w:sz w:val="28"/>
        </w:rPr>
        <w:t>对象楼</w:t>
      </w:r>
      <w:proofErr w:type="gramEnd"/>
      <w:r w:rsidRPr="00585318">
        <w:rPr>
          <w:rFonts w:ascii="Arial" w:eastAsia="仿宋_GB2312" w:hAnsi="Arial" w:cs="Arial" w:hint="eastAsia"/>
          <w:sz w:val="28"/>
        </w:rPr>
        <w:t>面熟地价、</w:t>
      </w:r>
      <w:r w:rsidR="004C6B63" w:rsidRPr="00585318">
        <w:rPr>
          <w:rFonts w:ascii="Arial" w:eastAsia="仿宋_GB2312" w:hAnsi="Arial" w:cs="Arial" w:hint="eastAsia"/>
          <w:sz w:val="28"/>
        </w:rPr>
        <w:t>单位面积地价</w:t>
      </w:r>
    </w:p>
    <w:p w14:paraId="2CC5A555" w14:textId="77777777" w:rsidR="008A4BCA" w:rsidRPr="00585318" w:rsidRDefault="004A0BFF"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1</w:t>
      </w:r>
      <w:r w:rsidRPr="00585318">
        <w:rPr>
          <w:rFonts w:ascii="Arial" w:eastAsia="仿宋_GB2312" w:hAnsi="Arial" w:cs="Arial" w:hint="eastAsia"/>
          <w:sz w:val="28"/>
        </w:rPr>
        <w:t>）</w:t>
      </w:r>
      <w:r w:rsidR="008A4BCA" w:rsidRPr="00585318">
        <w:rPr>
          <w:rFonts w:ascii="Arial" w:eastAsia="仿宋_GB2312" w:hAnsi="Arial" w:cs="Arial" w:hint="eastAsia"/>
          <w:sz w:val="28"/>
        </w:rPr>
        <w:t>楼面熟地价</w:t>
      </w:r>
    </w:p>
    <w:p w14:paraId="356469F9" w14:textId="77777777" w:rsidR="008A4BCA" w:rsidRPr="00585318" w:rsidRDefault="008A4BCA"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＝适用的基准地价×用途修正系数×期日修正系数×年期修正系数×容积率修正系数×因素修正系数</w:t>
      </w:r>
    </w:p>
    <w:p w14:paraId="684242DB" w14:textId="77777777" w:rsidR="008A4BCA" w:rsidRPr="00585318" w:rsidRDefault="008A4BCA"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004A0BFF" w:rsidRPr="00585318">
        <w:rPr>
          <w:rFonts w:ascii="Arial" w:eastAsia="仿宋_GB2312" w:hAnsi="Arial" w:cs="Arial"/>
          <w:sz w:val="28"/>
        </w:rPr>
        <w:t>7630</w:t>
      </w:r>
      <w:r w:rsidRPr="00585318">
        <w:rPr>
          <w:rFonts w:ascii="Arial" w:eastAsia="仿宋_GB2312" w:hAnsi="Arial" w:cs="Arial" w:hint="eastAsia"/>
          <w:sz w:val="28"/>
        </w:rPr>
        <w:t>×</w:t>
      </w:r>
      <w:r w:rsidR="004A0BFF" w:rsidRPr="00585318">
        <w:rPr>
          <w:rFonts w:ascii="Arial" w:eastAsia="仿宋_GB2312" w:hAnsi="Arial" w:cs="Arial"/>
          <w:sz w:val="28"/>
        </w:rPr>
        <w:t>1.0</w:t>
      </w:r>
      <w:r w:rsidRPr="00585318">
        <w:rPr>
          <w:rFonts w:ascii="Arial" w:eastAsia="仿宋_GB2312" w:hAnsi="Arial" w:cs="Arial" w:hint="eastAsia"/>
          <w:sz w:val="28"/>
        </w:rPr>
        <w:t>×</w:t>
      </w:r>
      <w:r w:rsidR="004A0BFF" w:rsidRPr="00585318">
        <w:rPr>
          <w:rFonts w:ascii="Arial" w:eastAsia="仿宋_GB2312" w:hAnsi="Arial" w:cs="Arial"/>
          <w:sz w:val="28"/>
        </w:rPr>
        <w:t>0.9968</w:t>
      </w:r>
      <w:r w:rsidRPr="00585318">
        <w:rPr>
          <w:rFonts w:ascii="Arial" w:eastAsia="仿宋_GB2312" w:hAnsi="Arial" w:cs="Arial" w:hint="eastAsia"/>
          <w:sz w:val="28"/>
        </w:rPr>
        <w:t>×</w:t>
      </w:r>
      <w:r w:rsidR="004A0BFF" w:rsidRPr="00585318">
        <w:rPr>
          <w:rFonts w:ascii="Arial" w:eastAsia="仿宋_GB2312" w:hAnsi="Arial" w:cs="Arial"/>
          <w:sz w:val="28"/>
        </w:rPr>
        <w:t>1.0</w:t>
      </w:r>
      <w:r w:rsidRPr="00585318">
        <w:rPr>
          <w:rFonts w:ascii="Arial" w:eastAsia="仿宋_GB2312" w:hAnsi="Arial" w:cs="Arial" w:hint="eastAsia"/>
          <w:sz w:val="28"/>
        </w:rPr>
        <w:t>×</w:t>
      </w:r>
      <w:r w:rsidR="004A0BFF" w:rsidRPr="00585318">
        <w:rPr>
          <w:rFonts w:ascii="Arial" w:eastAsia="仿宋_GB2312" w:hAnsi="Arial" w:cs="Arial"/>
          <w:sz w:val="28"/>
        </w:rPr>
        <w:t>1.0271</w:t>
      </w:r>
    </w:p>
    <w:p w14:paraId="510BBDC0" w14:textId="77777777" w:rsidR="008A4BCA" w:rsidRPr="00585318" w:rsidRDefault="008A4BCA" w:rsidP="00A81FB0">
      <w:pPr>
        <w:spacing w:line="360" w:lineRule="auto"/>
        <w:ind w:firstLineChars="200" w:firstLine="560"/>
        <w:jc w:val="both"/>
        <w:rPr>
          <w:rFonts w:ascii="Arial" w:eastAsia="仿宋_GB2312" w:hAnsi="Arial" w:cs="Arial"/>
          <w:sz w:val="28"/>
        </w:rPr>
      </w:pPr>
      <w:r w:rsidRPr="00585318">
        <w:rPr>
          <w:rFonts w:ascii="Arial" w:eastAsia="仿宋_GB2312" w:hAnsi="Arial" w:cs="Arial" w:hint="eastAsia"/>
          <w:sz w:val="28"/>
        </w:rPr>
        <w:t>＝</w:t>
      </w:r>
      <w:r w:rsidR="004A0BFF" w:rsidRPr="00585318">
        <w:rPr>
          <w:rFonts w:ascii="Arial" w:eastAsia="仿宋_GB2312" w:hAnsi="Arial" w:cs="Arial"/>
          <w:sz w:val="28"/>
        </w:rPr>
        <w:t>7812</w:t>
      </w:r>
      <w:r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r w:rsidRPr="00585318">
        <w:rPr>
          <w:rFonts w:ascii="Arial" w:eastAsia="仿宋_GB2312" w:hAnsi="Arial" w:cs="Arial" w:hint="eastAsia"/>
          <w:sz w:val="28"/>
        </w:rPr>
        <w:t xml:space="preserve">    </w:t>
      </w:r>
    </w:p>
    <w:p w14:paraId="4A7B41B2" w14:textId="77777777" w:rsidR="008A4BCA" w:rsidRDefault="004A0BFF" w:rsidP="00486B24">
      <w:pPr>
        <w:spacing w:line="360" w:lineRule="auto"/>
        <w:ind w:firstLineChars="200" w:firstLine="560"/>
        <w:jc w:val="both"/>
        <w:rPr>
          <w:rFonts w:ascii="Arial" w:eastAsia="仿宋_GB2312" w:hAnsi="Arial" w:cs="Arial"/>
          <w:sz w:val="28"/>
        </w:rPr>
      </w:pPr>
      <w:r w:rsidRPr="00585318">
        <w:rPr>
          <w:rFonts w:ascii="Arial" w:eastAsia="仿宋_GB2312" w:hAnsi="Arial" w:cs="Arial"/>
          <w:sz w:val="28"/>
        </w:rPr>
        <w:t>2</w:t>
      </w:r>
      <w:r w:rsidRPr="00585318">
        <w:rPr>
          <w:rFonts w:ascii="Arial" w:eastAsia="仿宋_GB2312" w:hAnsi="Arial" w:cs="Arial"/>
          <w:sz w:val="28"/>
        </w:rPr>
        <w:t>）</w:t>
      </w:r>
      <w:r w:rsidRPr="00585318">
        <w:rPr>
          <w:rFonts w:ascii="Arial" w:eastAsia="仿宋_GB2312" w:hAnsi="Arial" w:cs="Arial" w:hint="eastAsia"/>
          <w:sz w:val="28"/>
        </w:rPr>
        <w:t>单位面积地价</w:t>
      </w:r>
      <w:bookmarkStart w:id="565" w:name="OLE_LINK10"/>
      <w:r w:rsidR="008A4BCA" w:rsidRPr="00585318">
        <w:rPr>
          <w:rFonts w:ascii="Arial" w:eastAsia="仿宋_GB2312" w:hAnsi="Arial" w:cs="Arial" w:hint="eastAsia"/>
          <w:sz w:val="28"/>
        </w:rPr>
        <w:t>＝</w:t>
      </w:r>
      <w:r w:rsidRPr="00585318">
        <w:rPr>
          <w:rFonts w:ascii="Arial" w:eastAsia="仿宋_GB2312" w:hAnsi="Arial" w:cs="Arial" w:hint="eastAsia"/>
          <w:sz w:val="28"/>
        </w:rPr>
        <w:t>7</w:t>
      </w:r>
      <w:r w:rsidRPr="00585318">
        <w:rPr>
          <w:rFonts w:ascii="Arial" w:eastAsia="仿宋_GB2312" w:hAnsi="Arial" w:cs="Arial"/>
          <w:sz w:val="28"/>
        </w:rPr>
        <w:t>812</w:t>
      </w:r>
      <w:r w:rsidR="008A4BCA" w:rsidRPr="00585318">
        <w:rPr>
          <w:rFonts w:ascii="Arial" w:eastAsia="仿宋_GB2312" w:hAnsi="Arial" w:cs="Arial" w:hint="eastAsia"/>
          <w:sz w:val="28"/>
        </w:rPr>
        <w:t>×</w:t>
      </w:r>
      <w:r w:rsidRPr="00585318">
        <w:rPr>
          <w:rFonts w:ascii="Arial" w:eastAsia="仿宋_GB2312" w:hAnsi="Arial" w:cs="Arial" w:hint="eastAsia"/>
          <w:sz w:val="28"/>
        </w:rPr>
        <w:t>2</w:t>
      </w:r>
      <w:r w:rsidR="008A4BCA" w:rsidRPr="00585318">
        <w:rPr>
          <w:rFonts w:ascii="Arial" w:eastAsia="仿宋_GB2312" w:hAnsi="Arial" w:cs="Arial" w:hint="eastAsia"/>
          <w:sz w:val="28"/>
        </w:rPr>
        <w:t>＝</w:t>
      </w:r>
      <w:r w:rsidR="0082036B">
        <w:rPr>
          <w:rFonts w:ascii="Arial" w:eastAsia="仿宋_GB2312" w:hAnsi="Arial" w:cs="Arial"/>
          <w:sz w:val="28"/>
        </w:rPr>
        <w:t>15624</w:t>
      </w:r>
      <w:r w:rsidR="008A4BCA" w:rsidRPr="00585318">
        <w:rPr>
          <w:rFonts w:ascii="Arial" w:eastAsia="仿宋_GB2312" w:hAnsi="Arial" w:cs="Arial" w:hint="eastAsia"/>
          <w:sz w:val="28"/>
        </w:rPr>
        <w:t>（元</w:t>
      </w:r>
      <w:r w:rsidRPr="00585318">
        <w:rPr>
          <w:rFonts w:ascii="Arial" w:eastAsia="仿宋_GB2312" w:hAnsi="Arial" w:cs="Arial" w:hint="eastAsia"/>
          <w:sz w:val="28"/>
        </w:rPr>
        <w:t>/</w:t>
      </w:r>
      <w:r w:rsidRPr="00585318">
        <w:rPr>
          <w:rFonts w:ascii="Arial" w:eastAsia="仿宋_GB2312" w:hAnsi="Arial" w:cs="Arial" w:hint="eastAsia"/>
          <w:sz w:val="28"/>
        </w:rPr>
        <w:t>平方米</w:t>
      </w:r>
      <w:r w:rsidR="008A4BCA" w:rsidRPr="00585318">
        <w:rPr>
          <w:rFonts w:ascii="Arial" w:eastAsia="仿宋_GB2312" w:hAnsi="Arial" w:cs="Arial" w:hint="eastAsia"/>
          <w:sz w:val="28"/>
        </w:rPr>
        <w:t>）</w:t>
      </w:r>
      <w:bookmarkEnd w:id="565"/>
    </w:p>
    <w:p w14:paraId="7594266C" w14:textId="77777777" w:rsidR="0082036B" w:rsidRPr="0082036B" w:rsidRDefault="00486B24" w:rsidP="005A079A">
      <w:pPr>
        <w:spacing w:line="360" w:lineRule="auto"/>
        <w:ind w:firstLineChars="200" w:firstLine="562"/>
        <w:rPr>
          <w:rFonts w:ascii="仿宋_GB2312" w:eastAsia="仿宋_GB2312"/>
          <w:b/>
          <w:sz w:val="28"/>
        </w:rPr>
      </w:pPr>
      <w:r>
        <w:rPr>
          <w:rFonts w:ascii="仿宋_GB2312" w:eastAsia="仿宋_GB2312" w:hint="eastAsia"/>
          <w:b/>
          <w:sz w:val="28"/>
        </w:rPr>
        <w:t>剩余</w:t>
      </w:r>
      <w:r w:rsidR="0082036B" w:rsidRPr="0082036B">
        <w:rPr>
          <w:rFonts w:ascii="仿宋_GB2312" w:eastAsia="仿宋_GB2312" w:hint="eastAsia"/>
          <w:b/>
          <w:sz w:val="28"/>
        </w:rPr>
        <w:t>法</w:t>
      </w:r>
    </w:p>
    <w:p w14:paraId="4F92F87E" w14:textId="77777777" w:rsidR="00BD2A67" w:rsidRPr="009C3BCA" w:rsidRDefault="0082036B" w:rsidP="00BD2A67">
      <w:pPr>
        <w:spacing w:line="360" w:lineRule="auto"/>
        <w:ind w:firstLineChars="200" w:firstLine="562"/>
        <w:rPr>
          <w:rFonts w:ascii="Arial" w:eastAsia="仿宋_GB2312" w:hAnsi="Arial" w:cs="Arial"/>
          <w:sz w:val="28"/>
        </w:rPr>
      </w:pPr>
      <w:r w:rsidRPr="0082036B">
        <w:rPr>
          <w:rFonts w:ascii="Arial" w:eastAsia="仿宋_GB2312" w:hAnsi="Arial" w:cs="Arial" w:hint="eastAsia"/>
          <w:b/>
          <w:bCs/>
          <w:sz w:val="28"/>
          <w:szCs w:val="28"/>
        </w:rPr>
        <w:t>1</w:t>
      </w:r>
      <w:r w:rsidRPr="0082036B">
        <w:rPr>
          <w:rFonts w:ascii="Arial" w:eastAsia="仿宋_GB2312" w:hAnsi="Arial" w:cs="Arial"/>
          <w:b/>
          <w:bCs/>
          <w:sz w:val="28"/>
          <w:szCs w:val="28"/>
        </w:rPr>
        <w:t>.</w:t>
      </w:r>
      <w:r w:rsidR="00BD2A67" w:rsidRPr="009B7132">
        <w:rPr>
          <w:rFonts w:ascii="Arial" w:eastAsia="仿宋_GB2312" w:hAnsi="Arial" w:cs="Arial"/>
          <w:bCs/>
          <w:color w:val="000000"/>
          <w:sz w:val="28"/>
        </w:rPr>
        <w:t>土地最有效利用方式</w:t>
      </w:r>
    </w:p>
    <w:p w14:paraId="5453CBF8" w14:textId="77777777" w:rsidR="00BD2A67" w:rsidRDefault="001C4CD8" w:rsidP="00BD2A67">
      <w:pPr>
        <w:spacing w:line="360" w:lineRule="auto"/>
        <w:ind w:firstLineChars="200" w:firstLine="560"/>
        <w:jc w:val="both"/>
        <w:rPr>
          <w:rFonts w:ascii="Arial" w:eastAsia="仿宋_GB2312" w:hAnsi="Arial" w:cs="Arial" w:hint="eastAsia"/>
          <w:sz w:val="28"/>
        </w:rPr>
      </w:pPr>
      <w:r w:rsidRPr="001C4CD8">
        <w:rPr>
          <w:rFonts w:ascii="Arial" w:eastAsia="仿宋_GB2312" w:hAnsi="Arial" w:cs="Arial" w:hint="eastAsia"/>
          <w:sz w:val="28"/>
        </w:rPr>
        <w:t>《北京市石景山区八大处甲</w:t>
      </w:r>
      <w:r w:rsidRPr="001C4CD8">
        <w:rPr>
          <w:rFonts w:ascii="Arial" w:eastAsia="仿宋_GB2312" w:hAnsi="Arial" w:cs="Arial" w:hint="eastAsia"/>
          <w:sz w:val="28"/>
        </w:rPr>
        <w:t>1</w:t>
      </w:r>
      <w:r w:rsidRPr="001C4CD8">
        <w:rPr>
          <w:rFonts w:ascii="Arial" w:eastAsia="仿宋_GB2312" w:hAnsi="Arial" w:cs="Arial" w:hint="eastAsia"/>
          <w:sz w:val="28"/>
        </w:rPr>
        <w:t>号战友报社院划归陆军政治工作部宣传文化中心交接书》及附件、《北京军区政治部战友报社京京字第</w:t>
      </w:r>
      <w:r w:rsidRPr="001C4CD8">
        <w:rPr>
          <w:rFonts w:ascii="Arial" w:eastAsia="仿宋_GB2312" w:hAnsi="Arial" w:cs="Arial" w:hint="eastAsia"/>
          <w:sz w:val="28"/>
        </w:rPr>
        <w:t>6103</w:t>
      </w:r>
      <w:r w:rsidRPr="001C4CD8">
        <w:rPr>
          <w:rFonts w:ascii="Arial" w:eastAsia="仿宋_GB2312" w:hAnsi="Arial" w:cs="Arial" w:hint="eastAsia"/>
          <w:sz w:val="28"/>
        </w:rPr>
        <w:t>号坐落营区现状图》及评估专业人员实地查勘，本次评估估价对象现状作为停车场使用，地上无建筑物，使用权人为中国人民解放军人民陆军报社。根据《关于从严规范军用土地转让项目审核办理有关问题的通知》</w:t>
      </w:r>
      <w:r w:rsidRPr="001C4CD8">
        <w:rPr>
          <w:rFonts w:ascii="Arial" w:eastAsia="仿宋_GB2312" w:hAnsi="Arial" w:cs="Arial" w:hint="eastAsia"/>
          <w:sz w:val="28"/>
        </w:rPr>
        <w:t>[</w:t>
      </w:r>
      <w:r w:rsidRPr="001C4CD8">
        <w:rPr>
          <w:rFonts w:ascii="Arial" w:eastAsia="仿宋_GB2312" w:hAnsi="Arial" w:cs="Arial" w:hint="eastAsia"/>
          <w:sz w:val="28"/>
        </w:rPr>
        <w:t>军后建〔</w:t>
      </w:r>
      <w:r w:rsidRPr="001C4CD8">
        <w:rPr>
          <w:rFonts w:ascii="Arial" w:eastAsia="仿宋_GB2312" w:hAnsi="Arial" w:cs="Arial" w:hint="eastAsia"/>
          <w:sz w:val="28"/>
        </w:rPr>
        <w:t>2020</w:t>
      </w:r>
      <w:r w:rsidRPr="001C4CD8">
        <w:rPr>
          <w:rFonts w:ascii="Arial" w:eastAsia="仿宋_GB2312" w:hAnsi="Arial" w:cs="Arial" w:hint="eastAsia"/>
          <w:sz w:val="28"/>
        </w:rPr>
        <w:t>〕</w:t>
      </w:r>
      <w:r w:rsidRPr="001C4CD8">
        <w:rPr>
          <w:rFonts w:ascii="Arial" w:eastAsia="仿宋_GB2312" w:hAnsi="Arial" w:cs="Arial" w:hint="eastAsia"/>
          <w:sz w:val="28"/>
        </w:rPr>
        <w:t>235</w:t>
      </w:r>
      <w:r w:rsidRPr="001C4CD8">
        <w:rPr>
          <w:rFonts w:ascii="Arial" w:eastAsia="仿宋_GB2312" w:hAnsi="Arial" w:cs="Arial" w:hint="eastAsia"/>
          <w:sz w:val="28"/>
        </w:rPr>
        <w:t>号</w:t>
      </w:r>
      <w:r w:rsidRPr="001C4CD8">
        <w:rPr>
          <w:rFonts w:ascii="Arial" w:eastAsia="仿宋_GB2312" w:hAnsi="Arial" w:cs="Arial" w:hint="eastAsia"/>
          <w:sz w:val="28"/>
        </w:rPr>
        <w:t>]</w:t>
      </w:r>
      <w:r w:rsidRPr="001C4CD8">
        <w:rPr>
          <w:rFonts w:ascii="Arial" w:eastAsia="仿宋_GB2312" w:hAnsi="Arial" w:cs="Arial" w:hint="eastAsia"/>
          <w:sz w:val="28"/>
        </w:rPr>
        <w:t>，本次评估设定用途为</w:t>
      </w:r>
      <w:del w:id="566" w:author="win10A" w:date="2025-10-27T18:56:00Z">
        <w:r w:rsidRPr="001C4CD8" w:rsidDel="00180A4F">
          <w:rPr>
            <w:rFonts w:ascii="Arial" w:eastAsia="仿宋_GB2312" w:hAnsi="Arial" w:cs="Arial" w:hint="eastAsia"/>
            <w:sz w:val="28"/>
          </w:rPr>
          <w:delText>公共服务用地</w:delText>
        </w:r>
      </w:del>
      <w:ins w:id="567" w:author="win10A" w:date="2025-10-27T18:56:00Z">
        <w:r w:rsidR="00180A4F">
          <w:rPr>
            <w:rFonts w:ascii="Arial" w:eastAsia="仿宋_GB2312" w:hAnsi="Arial" w:cs="Arial" w:hint="eastAsia"/>
            <w:sz w:val="28"/>
          </w:rPr>
          <w:t>公共服务类</w:t>
        </w:r>
      </w:ins>
      <w:del w:id="568" w:author="win10A" w:date="2025-10-27T18:56:00Z">
        <w:r w:rsidRPr="001C4CD8" w:rsidDel="00180A4F">
          <w:rPr>
            <w:rFonts w:ascii="Arial" w:eastAsia="仿宋_GB2312" w:hAnsi="Arial" w:cs="Arial" w:hint="eastAsia"/>
            <w:sz w:val="28"/>
          </w:rPr>
          <w:delText>——新闻出版用地</w:delText>
        </w:r>
      </w:del>
      <w:ins w:id="569" w:author="win10A" w:date="2025-10-27T18:56:00Z">
        <w:r w:rsidR="00180A4F">
          <w:rPr>
            <w:rFonts w:ascii="Arial" w:eastAsia="仿宋_GB2312" w:hAnsi="Arial" w:cs="Arial" w:hint="eastAsia"/>
            <w:sz w:val="28"/>
          </w:rPr>
          <w:t>公共服务类——机关团体用地</w:t>
        </w:r>
      </w:ins>
      <w:r w:rsidRPr="001C4CD8">
        <w:rPr>
          <w:rFonts w:ascii="Arial" w:eastAsia="仿宋_GB2312" w:hAnsi="Arial" w:cs="Arial" w:hint="eastAsia"/>
          <w:sz w:val="28"/>
        </w:rPr>
        <w:t>。</w:t>
      </w:r>
    </w:p>
    <w:p w14:paraId="2DC4CCE6" w14:textId="77777777" w:rsidR="00BD2A67" w:rsidRPr="009B7132" w:rsidRDefault="00BD2A67" w:rsidP="00BD2A67">
      <w:pPr>
        <w:spacing w:after="26" w:line="360" w:lineRule="auto"/>
        <w:ind w:firstLineChars="200" w:firstLine="560"/>
        <w:rPr>
          <w:rFonts w:ascii="Arial" w:eastAsia="仿宋_GB2312" w:hAnsi="Arial" w:cs="Arial"/>
          <w:snapToGrid w:val="0"/>
          <w:color w:val="000000"/>
          <w:sz w:val="28"/>
        </w:rPr>
      </w:pPr>
      <w:r>
        <w:rPr>
          <w:rFonts w:ascii="Arial" w:eastAsia="仿宋_GB2312" w:hAnsi="Arial" w:cs="Arial" w:hint="eastAsia"/>
          <w:snapToGrid w:val="0"/>
          <w:color w:val="000000"/>
          <w:sz w:val="28"/>
        </w:rPr>
        <w:lastRenderedPageBreak/>
        <w:t>2</w:t>
      </w:r>
      <w:r>
        <w:rPr>
          <w:rFonts w:ascii="Arial" w:eastAsia="仿宋_GB2312" w:hAnsi="Arial" w:cs="Arial"/>
          <w:snapToGrid w:val="0"/>
          <w:color w:val="000000"/>
          <w:sz w:val="28"/>
        </w:rPr>
        <w:t>.</w:t>
      </w:r>
      <w:r w:rsidRPr="009B7132">
        <w:rPr>
          <w:rFonts w:ascii="Arial" w:eastAsia="仿宋_GB2312" w:hAnsi="Arial" w:cs="Arial"/>
          <w:snapToGrid w:val="0"/>
          <w:color w:val="000000"/>
          <w:sz w:val="28"/>
        </w:rPr>
        <w:t>开发完成后房地产价值的确定</w:t>
      </w:r>
    </w:p>
    <w:p w14:paraId="71F56B4B" w14:textId="77777777" w:rsidR="00BD2A67" w:rsidRPr="009B7132" w:rsidRDefault="00BD2A67" w:rsidP="00BD2A67">
      <w:pPr>
        <w:spacing w:after="26" w:line="360" w:lineRule="auto"/>
        <w:ind w:firstLineChars="200" w:firstLine="560"/>
        <w:jc w:val="both"/>
        <w:rPr>
          <w:rFonts w:ascii="Arial" w:eastAsia="仿宋_GB2312" w:hAnsi="Arial" w:cs="Arial"/>
          <w:snapToGrid w:val="0"/>
          <w:color w:val="000000"/>
          <w:sz w:val="28"/>
        </w:rPr>
      </w:pPr>
      <w:r w:rsidRPr="009B7132">
        <w:rPr>
          <w:rFonts w:ascii="Arial" w:eastAsia="仿宋_GB2312" w:hAnsi="Arial" w:cs="Arial"/>
          <w:snapToGrid w:val="0"/>
          <w:color w:val="000000"/>
          <w:sz w:val="28"/>
        </w:rPr>
        <w:t>综合分析</w:t>
      </w:r>
      <w:r>
        <w:rPr>
          <w:rFonts w:ascii="Arial" w:eastAsia="仿宋_GB2312" w:hAnsi="Arial" w:cs="Arial"/>
          <w:snapToGrid w:val="0"/>
          <w:color w:val="000000"/>
          <w:sz w:val="28"/>
        </w:rPr>
        <w:t>估价对象</w:t>
      </w:r>
      <w:r w:rsidRPr="009B7132">
        <w:rPr>
          <w:rFonts w:ascii="Arial" w:eastAsia="仿宋_GB2312" w:hAnsi="Arial" w:cs="Arial"/>
          <w:snapToGrid w:val="0"/>
          <w:color w:val="000000"/>
          <w:sz w:val="28"/>
        </w:rPr>
        <w:t>的规划利用和管理限制条件，结合</w:t>
      </w:r>
      <w:r>
        <w:rPr>
          <w:rFonts w:ascii="Arial" w:eastAsia="仿宋_GB2312" w:hAnsi="Arial" w:cs="Arial"/>
          <w:snapToGrid w:val="0"/>
          <w:color w:val="000000"/>
          <w:sz w:val="28"/>
        </w:rPr>
        <w:t>估价对象</w:t>
      </w:r>
      <w:r w:rsidRPr="009B7132">
        <w:rPr>
          <w:rFonts w:ascii="Arial" w:eastAsia="仿宋_GB2312" w:hAnsi="Arial" w:cs="Arial"/>
          <w:snapToGrid w:val="0"/>
          <w:color w:val="000000"/>
          <w:sz w:val="28"/>
        </w:rPr>
        <w:t>周边的业态、基础设施及公共配套设施状况，确定</w:t>
      </w:r>
      <w:del w:id="570" w:author="win10A" w:date="2025-10-27T18:56:00Z">
        <w:r w:rsidR="001C4CD8" w:rsidRPr="001C4CD8" w:rsidDel="00180A4F">
          <w:rPr>
            <w:rFonts w:ascii="Arial" w:eastAsia="仿宋_GB2312" w:hAnsi="Arial" w:cs="Arial" w:hint="eastAsia"/>
            <w:sz w:val="28"/>
          </w:rPr>
          <w:delText>公共服务用地</w:delText>
        </w:r>
      </w:del>
      <w:ins w:id="571" w:author="win10A" w:date="2025-10-27T18:56:00Z">
        <w:r w:rsidR="00180A4F">
          <w:rPr>
            <w:rFonts w:ascii="Arial" w:eastAsia="仿宋_GB2312" w:hAnsi="Arial" w:cs="Arial" w:hint="eastAsia"/>
            <w:sz w:val="28"/>
          </w:rPr>
          <w:t>公共服务类</w:t>
        </w:r>
      </w:ins>
      <w:r w:rsidRPr="009B7132">
        <w:rPr>
          <w:rFonts w:ascii="Arial" w:eastAsia="仿宋_GB2312" w:hAnsi="Arial" w:cs="Arial"/>
          <w:snapToGrid w:val="0"/>
          <w:color w:val="000000"/>
          <w:sz w:val="28"/>
        </w:rPr>
        <w:t>为</w:t>
      </w:r>
      <w:proofErr w:type="gramStart"/>
      <w:r w:rsidRPr="009B7132">
        <w:rPr>
          <w:rFonts w:ascii="Arial" w:eastAsia="仿宋_GB2312" w:hAnsi="Arial" w:cs="Arial"/>
          <w:snapToGrid w:val="0"/>
          <w:color w:val="000000"/>
          <w:sz w:val="28"/>
        </w:rPr>
        <w:t>最佳利用</w:t>
      </w:r>
      <w:proofErr w:type="gramEnd"/>
      <w:r w:rsidRPr="009B7132">
        <w:rPr>
          <w:rFonts w:ascii="Arial" w:eastAsia="仿宋_GB2312" w:hAnsi="Arial" w:cs="Arial"/>
          <w:snapToGrid w:val="0"/>
          <w:color w:val="000000"/>
          <w:sz w:val="28"/>
        </w:rPr>
        <w:t>方式。</w:t>
      </w:r>
    </w:p>
    <w:p w14:paraId="6F2210FB" w14:textId="77777777" w:rsidR="00BD2A67" w:rsidRPr="009B7132" w:rsidRDefault="00BD2A67" w:rsidP="00BD2A67">
      <w:pPr>
        <w:spacing w:after="26" w:line="360" w:lineRule="auto"/>
        <w:ind w:firstLineChars="200" w:firstLine="560"/>
        <w:rPr>
          <w:rFonts w:ascii="Arial" w:eastAsia="仿宋_GB2312" w:hAnsi="Arial" w:cs="Arial" w:hint="eastAsia"/>
          <w:snapToGrid w:val="0"/>
          <w:color w:val="000000"/>
          <w:sz w:val="28"/>
        </w:rPr>
      </w:pPr>
      <w:r w:rsidRPr="009B7132">
        <w:rPr>
          <w:rFonts w:ascii="Arial" w:eastAsia="仿宋_GB2312" w:hAnsi="Arial" w:cs="Arial"/>
          <w:snapToGrid w:val="0"/>
          <w:color w:val="000000"/>
          <w:sz w:val="28"/>
        </w:rPr>
        <w:t>根据项目的整体建筑规模和预期设备、装修标准，预计本项目建筑物建设周期为</w:t>
      </w:r>
      <w:r w:rsidRPr="009B7132">
        <w:rPr>
          <w:rFonts w:ascii="Arial" w:eastAsia="仿宋_GB2312" w:hAnsi="Arial" w:cs="Arial" w:hint="eastAsia"/>
          <w:snapToGrid w:val="0"/>
          <w:color w:val="000000"/>
          <w:sz w:val="28"/>
        </w:rPr>
        <w:t>1</w:t>
      </w:r>
      <w:r w:rsidRPr="009B7132">
        <w:rPr>
          <w:rFonts w:ascii="Arial" w:eastAsia="仿宋_GB2312" w:hAnsi="Arial" w:cs="Arial"/>
          <w:snapToGrid w:val="0"/>
          <w:color w:val="000000"/>
          <w:sz w:val="28"/>
        </w:rPr>
        <w:t>.</w:t>
      </w:r>
      <w:r w:rsidRPr="009B7132">
        <w:rPr>
          <w:rFonts w:ascii="Arial" w:eastAsia="仿宋_GB2312" w:hAnsi="Arial" w:cs="Arial" w:hint="eastAsia"/>
          <w:snapToGrid w:val="0"/>
          <w:color w:val="000000"/>
          <w:sz w:val="28"/>
        </w:rPr>
        <w:t>0</w:t>
      </w:r>
      <w:r w:rsidRPr="009B7132">
        <w:rPr>
          <w:rFonts w:ascii="Arial" w:eastAsia="仿宋_GB2312" w:hAnsi="Arial" w:cs="Arial"/>
          <w:snapToGrid w:val="0"/>
          <w:color w:val="000000"/>
          <w:sz w:val="28"/>
        </w:rPr>
        <w:t>年。</w:t>
      </w:r>
    </w:p>
    <w:p w14:paraId="08F26D64" w14:textId="77777777" w:rsidR="00BD2A67" w:rsidRPr="00A13569" w:rsidRDefault="00BD2A67" w:rsidP="00A13569">
      <w:pPr>
        <w:spacing w:after="26" w:line="360" w:lineRule="auto"/>
        <w:ind w:firstLineChars="200" w:firstLine="560"/>
        <w:jc w:val="both"/>
        <w:rPr>
          <w:rFonts w:ascii="Arial" w:eastAsia="仿宋_GB2312" w:hAnsi="Arial" w:cs="Arial" w:hint="eastAsia"/>
          <w:snapToGrid w:val="0"/>
          <w:color w:val="000000"/>
          <w:sz w:val="28"/>
        </w:rPr>
      </w:pPr>
      <w:r w:rsidRPr="009B7132">
        <w:rPr>
          <w:rFonts w:ascii="Arial" w:eastAsia="仿宋_GB2312" w:hAnsi="Arial" w:cs="Arial" w:hint="eastAsia"/>
          <w:sz w:val="28"/>
        </w:rPr>
        <w:t>根据</w:t>
      </w:r>
      <w:r>
        <w:rPr>
          <w:rFonts w:ascii="Arial" w:eastAsia="仿宋_GB2312" w:hAnsi="Arial" w:cs="Arial" w:hint="eastAsia"/>
          <w:sz w:val="28"/>
        </w:rPr>
        <w:t>委托方</w:t>
      </w:r>
      <w:r w:rsidRPr="009B7132">
        <w:rPr>
          <w:rFonts w:ascii="Arial" w:eastAsia="仿宋_GB2312" w:hAnsi="Arial" w:cs="Arial" w:hint="eastAsia"/>
          <w:sz w:val="28"/>
        </w:rPr>
        <w:t>提供的</w:t>
      </w:r>
      <w:r w:rsidR="00BA764D" w:rsidRPr="00BA764D">
        <w:rPr>
          <w:rFonts w:ascii="Arial" w:eastAsia="仿宋_GB2312" w:hAnsi="Arial" w:cs="Arial" w:hint="eastAsia"/>
          <w:sz w:val="28"/>
        </w:rPr>
        <w:t>《委托估价函》</w:t>
      </w:r>
      <w:r w:rsidR="00BA764D">
        <w:rPr>
          <w:rFonts w:ascii="Arial" w:eastAsia="仿宋_GB2312" w:hAnsi="Arial" w:cs="Arial" w:hint="eastAsia"/>
          <w:sz w:val="28"/>
        </w:rPr>
        <w:t>、</w:t>
      </w:r>
      <w:r w:rsidR="00BA764D" w:rsidRPr="00BA764D">
        <w:rPr>
          <w:rFonts w:ascii="Arial" w:eastAsia="仿宋_GB2312" w:hAnsi="Arial" w:cs="Arial" w:hint="eastAsia"/>
          <w:sz w:val="28"/>
        </w:rPr>
        <w:t>《中国人民解放军人民陆军报社函》</w:t>
      </w:r>
      <w:r w:rsidR="00BA764D" w:rsidRPr="00BA764D">
        <w:rPr>
          <w:rFonts w:ascii="Arial" w:eastAsia="仿宋_GB2312" w:hAnsi="Arial" w:cs="Arial" w:hint="eastAsia"/>
          <w:sz w:val="28"/>
        </w:rPr>
        <w:t>[</w:t>
      </w:r>
      <w:r w:rsidR="00BA764D" w:rsidRPr="00BA764D">
        <w:rPr>
          <w:rFonts w:ascii="Arial" w:eastAsia="仿宋_GB2312" w:hAnsi="Arial" w:cs="Arial" w:hint="eastAsia"/>
          <w:sz w:val="28"/>
        </w:rPr>
        <w:t>宣报〔</w:t>
      </w:r>
      <w:r w:rsidR="00BA764D" w:rsidRPr="00BA764D">
        <w:rPr>
          <w:rFonts w:ascii="Arial" w:eastAsia="仿宋_GB2312" w:hAnsi="Arial" w:cs="Arial" w:hint="eastAsia"/>
          <w:sz w:val="28"/>
        </w:rPr>
        <w:t>2025</w:t>
      </w:r>
      <w:r w:rsidR="00BA764D" w:rsidRPr="00BA764D">
        <w:rPr>
          <w:rFonts w:ascii="Arial" w:eastAsia="仿宋_GB2312" w:hAnsi="Arial" w:cs="Arial" w:hint="eastAsia"/>
          <w:sz w:val="28"/>
        </w:rPr>
        <w:t>〕</w:t>
      </w:r>
      <w:r w:rsidR="00BA764D" w:rsidRPr="00BA764D">
        <w:rPr>
          <w:rFonts w:ascii="Arial" w:eastAsia="仿宋_GB2312" w:hAnsi="Arial" w:cs="Arial" w:hint="eastAsia"/>
          <w:sz w:val="28"/>
        </w:rPr>
        <w:t>22</w:t>
      </w:r>
      <w:r w:rsidR="00BA764D" w:rsidRPr="00BA764D">
        <w:rPr>
          <w:rFonts w:ascii="Arial" w:eastAsia="仿宋_GB2312" w:hAnsi="Arial" w:cs="Arial" w:hint="eastAsia"/>
          <w:sz w:val="28"/>
        </w:rPr>
        <w:t>号</w:t>
      </w:r>
      <w:r w:rsidR="00BA764D" w:rsidRPr="00BA764D">
        <w:rPr>
          <w:rFonts w:ascii="Arial" w:eastAsia="仿宋_GB2312" w:hAnsi="Arial" w:cs="Arial" w:hint="eastAsia"/>
          <w:sz w:val="28"/>
        </w:rPr>
        <w:t>]</w:t>
      </w:r>
      <w:r w:rsidRPr="009B7132">
        <w:rPr>
          <w:rFonts w:ascii="Arial" w:eastAsia="仿宋_GB2312" w:hAnsi="Arial" w:cs="Arial" w:hint="eastAsia"/>
          <w:sz w:val="28"/>
        </w:rPr>
        <w:t>，</w:t>
      </w:r>
      <w:r>
        <w:rPr>
          <w:rFonts w:ascii="Arial" w:eastAsia="仿宋_GB2312" w:hAnsi="Arial" w:cs="Arial" w:hint="eastAsia"/>
          <w:sz w:val="28"/>
        </w:rPr>
        <w:t>估价对象土地</w:t>
      </w:r>
      <w:r w:rsidRPr="009B7132">
        <w:rPr>
          <w:rFonts w:ascii="Arial" w:eastAsia="仿宋_GB2312" w:hAnsi="Arial" w:cs="Arial" w:hint="eastAsia"/>
          <w:sz w:val="28"/>
        </w:rPr>
        <w:t>面积为</w:t>
      </w:r>
      <w:r w:rsidR="00BA764D" w:rsidRPr="00BA764D">
        <w:rPr>
          <w:rFonts w:ascii="Arial" w:eastAsia="仿宋_GB2312" w:hAnsi="Arial" w:cs="Arial"/>
          <w:sz w:val="28"/>
        </w:rPr>
        <w:t>543.88</w:t>
      </w:r>
      <w:r w:rsidRPr="009B7132">
        <w:rPr>
          <w:rFonts w:ascii="Arial" w:eastAsia="仿宋_GB2312" w:hAnsi="Arial" w:cs="Arial" w:hint="eastAsia"/>
          <w:sz w:val="28"/>
        </w:rPr>
        <w:t>平方米</w:t>
      </w:r>
      <w:r w:rsidR="00BA764D">
        <w:rPr>
          <w:rFonts w:ascii="Arial" w:eastAsia="仿宋_GB2312" w:hAnsi="Arial" w:cs="Arial" w:hint="eastAsia"/>
          <w:sz w:val="28"/>
        </w:rPr>
        <w:t>。</w:t>
      </w:r>
      <w:r w:rsidR="00BA764D" w:rsidRPr="005C2B6D">
        <w:rPr>
          <w:rFonts w:ascii="Arial" w:eastAsia="仿宋_GB2312" w:hAnsi="Arial" w:hint="eastAsia"/>
          <w:sz w:val="28"/>
        </w:rPr>
        <w:t>根据《关于从严规范军用土地转让项目审核办理有关问题的通知》</w:t>
      </w:r>
      <w:r w:rsidR="00BA764D" w:rsidRPr="005C2B6D">
        <w:rPr>
          <w:rFonts w:ascii="Arial" w:eastAsia="仿宋_GB2312" w:hAnsi="Arial" w:hint="eastAsia"/>
          <w:sz w:val="28"/>
        </w:rPr>
        <w:t>[</w:t>
      </w:r>
      <w:r w:rsidR="00BA764D" w:rsidRPr="005C2B6D">
        <w:rPr>
          <w:rFonts w:ascii="Arial" w:eastAsia="仿宋_GB2312" w:hAnsi="Arial" w:hint="eastAsia"/>
          <w:sz w:val="28"/>
        </w:rPr>
        <w:t>军后建〔</w:t>
      </w:r>
      <w:r w:rsidR="00BA764D" w:rsidRPr="005C2B6D">
        <w:rPr>
          <w:rFonts w:ascii="Arial" w:eastAsia="仿宋_GB2312" w:hAnsi="Arial" w:hint="eastAsia"/>
          <w:sz w:val="28"/>
        </w:rPr>
        <w:t>2020</w:t>
      </w:r>
      <w:r w:rsidR="00BA764D" w:rsidRPr="005C2B6D">
        <w:rPr>
          <w:rFonts w:ascii="Arial" w:eastAsia="仿宋_GB2312" w:hAnsi="Arial" w:hint="eastAsia"/>
          <w:sz w:val="28"/>
        </w:rPr>
        <w:t>〕</w:t>
      </w:r>
      <w:r w:rsidR="00BA764D" w:rsidRPr="005C2B6D">
        <w:rPr>
          <w:rFonts w:ascii="Arial" w:eastAsia="仿宋_GB2312" w:hAnsi="Arial" w:hint="eastAsia"/>
          <w:sz w:val="28"/>
        </w:rPr>
        <w:t>235</w:t>
      </w:r>
      <w:r w:rsidR="00BA764D" w:rsidRPr="005C2B6D">
        <w:rPr>
          <w:rFonts w:ascii="Arial" w:eastAsia="仿宋_GB2312" w:hAnsi="Arial" w:hint="eastAsia"/>
          <w:sz w:val="28"/>
        </w:rPr>
        <w:t>号</w:t>
      </w:r>
      <w:r w:rsidR="00BA764D" w:rsidRPr="005C2B6D">
        <w:rPr>
          <w:rFonts w:ascii="Arial" w:eastAsia="仿宋_GB2312" w:hAnsi="Arial" w:hint="eastAsia"/>
          <w:sz w:val="28"/>
        </w:rPr>
        <w:t>]</w:t>
      </w:r>
      <w:r w:rsidR="00BA764D" w:rsidRPr="005C2B6D">
        <w:rPr>
          <w:rFonts w:ascii="Arial" w:eastAsia="仿宋_GB2312" w:hAnsi="Arial" w:hint="eastAsia"/>
          <w:sz w:val="28"/>
        </w:rPr>
        <w:t>，本次评估设定用途为</w:t>
      </w:r>
      <w:del w:id="572" w:author="win10A" w:date="2025-10-27T18:56:00Z">
        <w:r w:rsidR="00BA764D" w:rsidDel="00180A4F">
          <w:rPr>
            <w:rFonts w:ascii="Arial" w:eastAsia="仿宋_GB2312" w:hAnsi="Arial" w:hint="eastAsia"/>
            <w:sz w:val="28"/>
          </w:rPr>
          <w:delText>公共服务用地</w:delText>
        </w:r>
      </w:del>
      <w:ins w:id="573" w:author="win10A" w:date="2025-10-27T18:56:00Z">
        <w:r w:rsidR="00180A4F">
          <w:rPr>
            <w:rFonts w:ascii="Arial" w:eastAsia="仿宋_GB2312" w:hAnsi="Arial" w:hint="eastAsia"/>
            <w:sz w:val="28"/>
          </w:rPr>
          <w:t>公共服务类</w:t>
        </w:r>
      </w:ins>
      <w:r w:rsidR="00BA764D">
        <w:rPr>
          <w:rFonts w:ascii="Arial" w:eastAsia="仿宋_GB2312" w:hAnsi="Arial" w:hint="eastAsia"/>
          <w:sz w:val="28"/>
        </w:rPr>
        <w:t>，该用途级别平均</w:t>
      </w:r>
      <w:r w:rsidR="00BA764D" w:rsidRPr="00CC7B85">
        <w:rPr>
          <w:rFonts w:ascii="Arial" w:eastAsia="仿宋_GB2312" w:hAnsi="Arial" w:hint="eastAsia"/>
          <w:sz w:val="28"/>
        </w:rPr>
        <w:t>容积率为</w:t>
      </w:r>
      <w:r w:rsidR="00BA764D">
        <w:rPr>
          <w:rFonts w:ascii="Arial" w:eastAsia="仿宋_GB2312" w:hAnsi="Arial"/>
          <w:sz w:val="28"/>
        </w:rPr>
        <w:t>2.0</w:t>
      </w:r>
      <w:r w:rsidR="00BA764D">
        <w:rPr>
          <w:rFonts w:ascii="Arial" w:eastAsia="仿宋_GB2312" w:hAnsi="Arial" w:hint="eastAsia"/>
          <w:sz w:val="28"/>
        </w:rPr>
        <w:t>，则</w:t>
      </w:r>
      <w:r w:rsidRPr="009B7132">
        <w:rPr>
          <w:rFonts w:ascii="Arial" w:eastAsia="仿宋_GB2312" w:hAnsi="Arial" w:cs="Arial" w:hint="eastAsia"/>
          <w:sz w:val="28"/>
        </w:rPr>
        <w:t>建筑面积</w:t>
      </w:r>
      <w:r w:rsidR="00486B24">
        <w:rPr>
          <w:rFonts w:ascii="Arial" w:eastAsia="仿宋_GB2312" w:hAnsi="Arial" w:cs="Arial" w:hint="eastAsia"/>
          <w:sz w:val="28"/>
        </w:rPr>
        <w:t>设定</w:t>
      </w:r>
      <w:r w:rsidRPr="009B7132">
        <w:rPr>
          <w:rFonts w:ascii="Arial" w:eastAsia="仿宋_GB2312" w:hAnsi="Arial" w:cs="Arial" w:hint="eastAsia"/>
          <w:sz w:val="28"/>
        </w:rPr>
        <w:t>为</w:t>
      </w:r>
      <w:r w:rsidR="00BA764D">
        <w:rPr>
          <w:rFonts w:ascii="Arial" w:eastAsia="仿宋_GB2312" w:hAnsi="Arial" w:cs="Arial"/>
          <w:sz w:val="28"/>
        </w:rPr>
        <w:t>1087.76</w:t>
      </w:r>
      <w:r w:rsidRPr="009B7132">
        <w:rPr>
          <w:rFonts w:ascii="Arial" w:eastAsia="仿宋_GB2312" w:hAnsi="Arial" w:cs="Arial" w:hint="eastAsia"/>
          <w:sz w:val="28"/>
        </w:rPr>
        <w:t>平方米。</w:t>
      </w:r>
    </w:p>
    <w:p w14:paraId="575B40B6" w14:textId="77777777" w:rsidR="00BD2A67" w:rsidRDefault="00E167C7" w:rsidP="00E167C7">
      <w:pPr>
        <w:spacing w:after="26" w:line="360" w:lineRule="auto"/>
        <w:ind w:firstLineChars="200" w:firstLine="560"/>
        <w:rPr>
          <w:rFonts w:ascii="Arial" w:eastAsia="仿宋_GB2312" w:hAnsi="Arial" w:cs="Arial"/>
          <w:color w:val="000000"/>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sidR="00244981" w:rsidRPr="00E167C7">
        <w:rPr>
          <w:rFonts w:ascii="Arial" w:eastAsia="仿宋_GB2312" w:hAnsi="Arial" w:hint="eastAsia"/>
          <w:sz w:val="28"/>
        </w:rPr>
        <w:t>收益</w:t>
      </w:r>
      <w:r w:rsidR="00244981">
        <w:rPr>
          <w:rFonts w:ascii="Arial" w:eastAsia="仿宋_GB2312" w:hAnsi="Arial" w:cs="Arial" w:hint="eastAsia"/>
          <w:color w:val="000000"/>
          <w:sz w:val="28"/>
        </w:rPr>
        <w:t>期</w:t>
      </w:r>
    </w:p>
    <w:p w14:paraId="62CE6679" w14:textId="77777777" w:rsidR="00244981" w:rsidRDefault="00E167C7" w:rsidP="00E167C7">
      <w:pPr>
        <w:snapToGrid w:val="0"/>
        <w:spacing w:line="360" w:lineRule="auto"/>
        <w:ind w:firstLineChars="201" w:firstLine="563"/>
        <w:jc w:val="both"/>
        <w:rPr>
          <w:rFonts w:ascii="Arial" w:eastAsia="仿宋_GB2312" w:hAnsi="Arial" w:cs="Arial"/>
          <w:color w:val="000000"/>
          <w:sz w:val="28"/>
        </w:rPr>
      </w:pPr>
      <w:r w:rsidRPr="00E167C7">
        <w:rPr>
          <w:rFonts w:ascii="Arial" w:eastAsia="仿宋_GB2312" w:hAnsi="Arial" w:cs="Arial" w:hint="eastAsia"/>
          <w:color w:val="000000"/>
          <w:sz w:val="28"/>
        </w:rPr>
        <w:t>估价对象土地为</w:t>
      </w:r>
      <w:r>
        <w:rPr>
          <w:rFonts w:ascii="Arial" w:eastAsia="仿宋_GB2312" w:hAnsi="Arial" w:cs="Arial" w:hint="eastAsia"/>
          <w:color w:val="000000"/>
          <w:sz w:val="28"/>
        </w:rPr>
        <w:t>划拨</w:t>
      </w:r>
      <w:r w:rsidRPr="00E167C7">
        <w:rPr>
          <w:rFonts w:ascii="Arial" w:eastAsia="仿宋_GB2312" w:hAnsi="Arial" w:cs="Arial" w:hint="eastAsia"/>
          <w:color w:val="000000"/>
          <w:sz w:val="28"/>
        </w:rPr>
        <w:t>国有建设用地使用权，无年期限制</w:t>
      </w:r>
      <w:r>
        <w:rPr>
          <w:rFonts w:ascii="Arial" w:eastAsia="仿宋_GB2312" w:hAnsi="Arial" w:cs="Arial" w:hint="eastAsia"/>
          <w:color w:val="000000"/>
          <w:sz w:val="28"/>
        </w:rPr>
        <w:t>，设定剩余土地使用权年限为公共服务类最高使用年限</w:t>
      </w:r>
      <w:r>
        <w:rPr>
          <w:rFonts w:ascii="Arial" w:eastAsia="仿宋_GB2312" w:hAnsi="Arial" w:cs="Arial" w:hint="eastAsia"/>
          <w:color w:val="000000"/>
          <w:sz w:val="28"/>
        </w:rPr>
        <w:t>5</w:t>
      </w:r>
      <w:r>
        <w:rPr>
          <w:rFonts w:ascii="Arial" w:eastAsia="仿宋_GB2312" w:hAnsi="Arial" w:cs="Arial"/>
          <w:color w:val="000000"/>
          <w:sz w:val="28"/>
        </w:rPr>
        <w:t>0</w:t>
      </w:r>
      <w:r>
        <w:rPr>
          <w:rFonts w:ascii="Arial" w:eastAsia="仿宋_GB2312" w:hAnsi="Arial" w:cs="Arial"/>
          <w:color w:val="000000"/>
          <w:sz w:val="28"/>
        </w:rPr>
        <w:t>年</w:t>
      </w:r>
      <w:r w:rsidRPr="00E167C7">
        <w:rPr>
          <w:rFonts w:ascii="Arial" w:eastAsia="仿宋_GB2312" w:hAnsi="Arial" w:cs="Arial" w:hint="eastAsia"/>
          <w:color w:val="000000"/>
          <w:sz w:val="28"/>
        </w:rPr>
        <w:t>。因此，</w:t>
      </w:r>
      <w:r w:rsidR="00433126">
        <w:rPr>
          <w:rFonts w:ascii="Arial" w:eastAsia="仿宋_GB2312" w:hAnsi="Arial" w:cs="Arial" w:hint="eastAsia"/>
          <w:color w:val="000000"/>
          <w:sz w:val="28"/>
        </w:rPr>
        <w:t>设定</w:t>
      </w:r>
      <w:r w:rsidRPr="00E167C7">
        <w:rPr>
          <w:rFonts w:ascii="Arial" w:eastAsia="仿宋_GB2312" w:hAnsi="Arial" w:cs="Arial" w:hint="eastAsia"/>
          <w:color w:val="000000"/>
          <w:sz w:val="28"/>
        </w:rPr>
        <w:t>估价对象收益期为</w:t>
      </w:r>
      <w:r w:rsidR="00433126">
        <w:rPr>
          <w:rFonts w:ascii="Arial" w:eastAsia="仿宋_GB2312" w:hAnsi="Arial" w:cs="Arial"/>
          <w:color w:val="000000"/>
          <w:sz w:val="28"/>
        </w:rPr>
        <w:t>50</w:t>
      </w:r>
      <w:r w:rsidRPr="00E167C7">
        <w:rPr>
          <w:rFonts w:ascii="Arial" w:eastAsia="仿宋_GB2312" w:hAnsi="Arial" w:cs="Arial" w:hint="eastAsia"/>
          <w:color w:val="000000"/>
          <w:sz w:val="28"/>
        </w:rPr>
        <w:t>年。</w:t>
      </w:r>
    </w:p>
    <w:p w14:paraId="233E206D" w14:textId="77777777" w:rsidR="00433126" w:rsidRDefault="00433126" w:rsidP="00433126">
      <w:pPr>
        <w:numPr>
          <w:ilvl w:val="0"/>
          <w:numId w:val="24"/>
        </w:numPr>
        <w:snapToGrid w:val="0"/>
        <w:spacing w:line="360" w:lineRule="auto"/>
        <w:jc w:val="both"/>
        <w:rPr>
          <w:rFonts w:ascii="Arial" w:eastAsia="仿宋_GB2312" w:hAnsi="Arial" w:cs="Arial"/>
          <w:color w:val="000000"/>
          <w:sz w:val="28"/>
        </w:rPr>
      </w:pPr>
      <w:r w:rsidRPr="00433126">
        <w:rPr>
          <w:rFonts w:ascii="Arial" w:eastAsia="仿宋_GB2312" w:hAnsi="Arial" w:cs="Arial" w:hint="eastAsia"/>
          <w:color w:val="000000"/>
          <w:sz w:val="28"/>
        </w:rPr>
        <w:t>求取房地未来第一年净收益</w:t>
      </w:r>
    </w:p>
    <w:p w14:paraId="216EC1BA" w14:textId="77777777" w:rsidR="00433126" w:rsidRPr="00433126" w:rsidRDefault="00433126" w:rsidP="00433126">
      <w:pPr>
        <w:snapToGrid w:val="0"/>
        <w:spacing w:line="360" w:lineRule="auto"/>
        <w:ind w:firstLineChars="201" w:firstLine="563"/>
        <w:jc w:val="both"/>
        <w:rPr>
          <w:rFonts w:ascii="Arial" w:eastAsia="仿宋_GB2312" w:hAnsi="Arial" w:cs="Arial" w:hint="eastAsia"/>
          <w:color w:val="000000"/>
          <w:sz w:val="28"/>
        </w:rPr>
      </w:pPr>
      <w:r w:rsidRPr="00433126">
        <w:rPr>
          <w:rFonts w:ascii="Arial" w:eastAsia="仿宋_GB2312" w:hAnsi="Arial" w:cs="Arial" w:hint="eastAsia"/>
          <w:color w:val="000000"/>
          <w:sz w:val="28"/>
        </w:rPr>
        <w:t>净收益＝有效毛收入－运营费用</w:t>
      </w:r>
    </w:p>
    <w:p w14:paraId="310AC507" w14:textId="77777777" w:rsidR="00433126" w:rsidRPr="00433126" w:rsidRDefault="00433126" w:rsidP="00433126">
      <w:pPr>
        <w:snapToGrid w:val="0"/>
        <w:spacing w:line="360" w:lineRule="auto"/>
        <w:ind w:firstLineChars="201" w:firstLine="563"/>
        <w:jc w:val="both"/>
        <w:rPr>
          <w:rFonts w:ascii="Arial" w:eastAsia="仿宋_GB2312" w:hAnsi="Arial" w:cs="Arial" w:hint="eastAsia"/>
          <w:color w:val="000000"/>
          <w:sz w:val="28"/>
        </w:rPr>
      </w:pPr>
      <w:r w:rsidRPr="00433126">
        <w:rPr>
          <w:rFonts w:ascii="Arial" w:eastAsia="仿宋_GB2312" w:hAnsi="Arial" w:cs="Arial" w:hint="eastAsia"/>
          <w:color w:val="000000"/>
          <w:sz w:val="28"/>
        </w:rPr>
        <w:t>租赁面积：根据评估专业人员的调查，估价对象同类物业</w:t>
      </w:r>
      <w:proofErr w:type="gramStart"/>
      <w:r w:rsidRPr="00433126">
        <w:rPr>
          <w:rFonts w:ascii="Arial" w:eastAsia="仿宋_GB2312" w:hAnsi="Arial" w:cs="Arial" w:hint="eastAsia"/>
          <w:color w:val="000000"/>
          <w:sz w:val="28"/>
        </w:rPr>
        <w:t>均整体</w:t>
      </w:r>
      <w:proofErr w:type="gramEnd"/>
      <w:r w:rsidRPr="00433126">
        <w:rPr>
          <w:rFonts w:ascii="Arial" w:eastAsia="仿宋_GB2312" w:hAnsi="Arial" w:cs="Arial" w:hint="eastAsia"/>
          <w:color w:val="000000"/>
          <w:sz w:val="28"/>
        </w:rPr>
        <w:t>出租，不具备分割出租的条件，可出租面积比率为</w:t>
      </w:r>
      <w:r w:rsidRPr="00433126">
        <w:rPr>
          <w:rFonts w:ascii="Arial" w:eastAsia="仿宋_GB2312" w:hAnsi="Arial" w:cs="Arial" w:hint="eastAsia"/>
          <w:color w:val="000000"/>
          <w:sz w:val="28"/>
        </w:rPr>
        <w:t>100%</w:t>
      </w:r>
      <w:r w:rsidRPr="00433126">
        <w:rPr>
          <w:rFonts w:ascii="Arial" w:eastAsia="仿宋_GB2312" w:hAnsi="Arial" w:cs="Arial" w:hint="eastAsia"/>
          <w:color w:val="000000"/>
          <w:sz w:val="28"/>
        </w:rPr>
        <w:t>，</w:t>
      </w:r>
      <w:r>
        <w:rPr>
          <w:rFonts w:ascii="Arial" w:eastAsia="仿宋_GB2312" w:hAnsi="Arial" w:cs="Arial" w:hint="eastAsia"/>
          <w:color w:val="000000"/>
          <w:sz w:val="28"/>
        </w:rPr>
        <w:t>则</w:t>
      </w:r>
      <w:r w:rsidRPr="00433126">
        <w:rPr>
          <w:rFonts w:ascii="Arial" w:eastAsia="仿宋_GB2312" w:hAnsi="Arial" w:cs="Arial" w:hint="eastAsia"/>
          <w:color w:val="000000"/>
          <w:sz w:val="28"/>
        </w:rPr>
        <w:t>可出租面积则按</w:t>
      </w:r>
      <w:r>
        <w:rPr>
          <w:rFonts w:ascii="Arial" w:eastAsia="仿宋_GB2312" w:hAnsi="Arial" w:cs="Arial" w:hint="eastAsia"/>
          <w:color w:val="000000"/>
          <w:sz w:val="28"/>
        </w:rPr>
        <w:t>设定</w:t>
      </w:r>
      <w:r w:rsidRPr="00433126">
        <w:rPr>
          <w:rFonts w:ascii="Arial" w:eastAsia="仿宋_GB2312" w:hAnsi="Arial" w:cs="Arial" w:hint="eastAsia"/>
          <w:color w:val="000000"/>
          <w:sz w:val="28"/>
        </w:rPr>
        <w:t>的建筑面积为</w:t>
      </w:r>
      <w:r w:rsidRPr="00433126">
        <w:rPr>
          <w:rFonts w:ascii="Arial" w:eastAsia="仿宋_GB2312" w:hAnsi="Arial" w:cs="Arial"/>
          <w:color w:val="000000"/>
          <w:sz w:val="28"/>
        </w:rPr>
        <w:t>1087.76</w:t>
      </w:r>
      <w:r w:rsidRPr="00433126">
        <w:rPr>
          <w:rFonts w:ascii="Arial" w:eastAsia="仿宋_GB2312" w:hAnsi="Arial" w:cs="Arial" w:hint="eastAsia"/>
          <w:color w:val="000000"/>
          <w:sz w:val="28"/>
        </w:rPr>
        <w:t>平方米。</w:t>
      </w:r>
    </w:p>
    <w:p w14:paraId="053569D3" w14:textId="77777777" w:rsidR="00433126" w:rsidRPr="00433126" w:rsidRDefault="00433126" w:rsidP="00433126">
      <w:pPr>
        <w:snapToGrid w:val="0"/>
        <w:spacing w:line="360" w:lineRule="auto"/>
        <w:ind w:firstLineChars="201" w:firstLine="563"/>
        <w:jc w:val="both"/>
        <w:rPr>
          <w:rFonts w:ascii="Arial" w:eastAsia="仿宋_GB2312" w:hAnsi="Arial" w:cs="Arial" w:hint="eastAsia"/>
          <w:color w:val="000000"/>
          <w:sz w:val="28"/>
        </w:rPr>
      </w:pPr>
      <w:r w:rsidRPr="00433126">
        <w:rPr>
          <w:rFonts w:ascii="Arial" w:eastAsia="仿宋_GB2312" w:hAnsi="Arial" w:cs="Arial" w:hint="eastAsia"/>
          <w:color w:val="000000"/>
          <w:sz w:val="28"/>
        </w:rPr>
        <w:t>租约限制：</w:t>
      </w:r>
      <w:commentRangeStart w:id="574"/>
      <w:r w:rsidRPr="00433126">
        <w:rPr>
          <w:rFonts w:ascii="Arial" w:eastAsia="仿宋_GB2312" w:hAnsi="Arial" w:cs="Arial" w:hint="eastAsia"/>
          <w:color w:val="000000"/>
          <w:sz w:val="28"/>
        </w:rPr>
        <w:t>估价对象现状为不动产权利人自用</w:t>
      </w:r>
      <w:commentRangeEnd w:id="574"/>
      <w:r w:rsidR="006301C4">
        <w:rPr>
          <w:rStyle w:val="af"/>
          <w:lang w:val="x-none" w:eastAsia="x-none"/>
        </w:rPr>
        <w:commentReference w:id="574"/>
      </w:r>
      <w:r w:rsidRPr="00433126">
        <w:rPr>
          <w:rFonts w:ascii="Arial" w:eastAsia="仿宋_GB2312" w:hAnsi="Arial" w:cs="Arial" w:hint="eastAsia"/>
          <w:color w:val="000000"/>
          <w:sz w:val="28"/>
        </w:rPr>
        <w:t>，无租约限制。</w:t>
      </w:r>
    </w:p>
    <w:p w14:paraId="6D2973AE" w14:textId="77777777" w:rsidR="00433126" w:rsidRDefault="00433126" w:rsidP="00433126">
      <w:pPr>
        <w:snapToGrid w:val="0"/>
        <w:spacing w:line="360" w:lineRule="auto"/>
        <w:ind w:firstLineChars="201" w:firstLine="563"/>
        <w:jc w:val="both"/>
        <w:rPr>
          <w:rFonts w:ascii="Arial" w:eastAsia="仿宋_GB2312" w:hAnsi="Arial" w:cs="Arial"/>
          <w:color w:val="000000"/>
          <w:sz w:val="28"/>
        </w:rPr>
      </w:pPr>
      <w:r w:rsidRPr="00433126">
        <w:rPr>
          <w:rFonts w:ascii="Arial" w:eastAsia="仿宋_GB2312" w:hAnsi="Arial" w:cs="Arial" w:hint="eastAsia"/>
          <w:color w:val="000000"/>
          <w:sz w:val="28"/>
        </w:rPr>
        <w:t>综上，本次评估采用市场客观租金进行测算。</w:t>
      </w:r>
    </w:p>
    <w:p w14:paraId="6A47C49B" w14:textId="77777777" w:rsidR="00433126" w:rsidRDefault="00433126" w:rsidP="00433126">
      <w:pPr>
        <w:snapToGrid w:val="0"/>
        <w:spacing w:line="360" w:lineRule="auto"/>
        <w:ind w:firstLineChars="201" w:firstLine="563"/>
        <w:jc w:val="both"/>
        <w:rPr>
          <w:rFonts w:ascii="Arial" w:eastAsia="仿宋_GB2312" w:hAnsi="Arial" w:cs="Arial"/>
          <w:color w:val="000000"/>
          <w:sz w:val="28"/>
        </w:rPr>
      </w:pPr>
      <w:r>
        <w:rPr>
          <w:rFonts w:ascii="Arial" w:eastAsia="仿宋_GB2312" w:hAnsi="Arial" w:cs="Arial" w:hint="eastAsia"/>
          <w:color w:val="000000"/>
          <w:sz w:val="28"/>
        </w:rPr>
        <w:t>1</w:t>
      </w:r>
      <w:r>
        <w:rPr>
          <w:rFonts w:ascii="Arial" w:eastAsia="仿宋_GB2312" w:hAnsi="Arial" w:cs="Arial" w:hint="eastAsia"/>
          <w:color w:val="000000"/>
          <w:sz w:val="28"/>
        </w:rPr>
        <w:t>）</w:t>
      </w:r>
      <w:r w:rsidRPr="00433126">
        <w:rPr>
          <w:rFonts w:ascii="Arial" w:eastAsia="仿宋_GB2312" w:hAnsi="Arial" w:cs="Arial" w:hint="eastAsia"/>
          <w:color w:val="000000"/>
          <w:sz w:val="28"/>
        </w:rPr>
        <w:t>未来第一年有效毛收入</w:t>
      </w:r>
    </w:p>
    <w:p w14:paraId="5E4E6BD0" w14:textId="77777777" w:rsidR="00433126" w:rsidRDefault="00433126" w:rsidP="00433126">
      <w:pPr>
        <w:snapToGrid w:val="0"/>
        <w:spacing w:line="360" w:lineRule="auto"/>
        <w:ind w:firstLineChars="201" w:firstLine="563"/>
        <w:jc w:val="both"/>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w:t>
      </w:r>
      <w:r w:rsidRPr="00433126">
        <w:rPr>
          <w:rFonts w:ascii="Arial" w:eastAsia="仿宋_GB2312" w:hAnsi="Arial" w:cs="Arial" w:hint="eastAsia"/>
          <w:color w:val="000000"/>
          <w:sz w:val="28"/>
        </w:rPr>
        <w:t>潜在毛租金收入</w:t>
      </w:r>
    </w:p>
    <w:p w14:paraId="018AEDEC" w14:textId="77777777" w:rsidR="00A13569" w:rsidRDefault="00A13569" w:rsidP="00A13569">
      <w:pPr>
        <w:snapToGrid w:val="0"/>
        <w:spacing w:line="360" w:lineRule="auto"/>
        <w:ind w:firstLineChars="201" w:firstLine="563"/>
        <w:jc w:val="both"/>
        <w:rPr>
          <w:rFonts w:ascii="Arial" w:eastAsia="仿宋_GB2312" w:hAnsi="Arial" w:cs="Arial" w:hint="eastAsia"/>
          <w:color w:val="000000"/>
          <w:sz w:val="28"/>
        </w:rPr>
      </w:pPr>
      <w:r w:rsidRPr="00A13569">
        <w:rPr>
          <w:rFonts w:ascii="Arial" w:eastAsia="仿宋_GB2312" w:hAnsi="Arial" w:cs="Arial" w:hint="eastAsia"/>
          <w:color w:val="000000"/>
          <w:sz w:val="28"/>
        </w:rPr>
        <w:t>评估专业人员通过对估价对象周边房地产经纪机构的走访、</w:t>
      </w:r>
      <w:proofErr w:type="gramStart"/>
      <w:r w:rsidRPr="00A13569">
        <w:rPr>
          <w:rFonts w:ascii="Arial" w:eastAsia="仿宋_GB2312" w:hAnsi="Arial" w:cs="Arial" w:hint="eastAsia"/>
          <w:color w:val="000000"/>
          <w:sz w:val="28"/>
        </w:rPr>
        <w:t>现场市</w:t>
      </w:r>
      <w:proofErr w:type="gramEnd"/>
      <w:r w:rsidRPr="00A13569">
        <w:rPr>
          <w:rFonts w:ascii="Arial" w:eastAsia="仿宋_GB2312" w:hAnsi="Arial" w:cs="Arial" w:hint="eastAsia"/>
          <w:color w:val="000000"/>
          <w:sz w:val="28"/>
        </w:rPr>
        <w:t>调以</w:t>
      </w:r>
      <w:r w:rsidRPr="00A13569">
        <w:rPr>
          <w:rFonts w:ascii="Arial" w:eastAsia="仿宋_GB2312" w:hAnsi="Arial" w:cs="Arial" w:hint="eastAsia"/>
          <w:color w:val="000000"/>
          <w:sz w:val="28"/>
        </w:rPr>
        <w:lastRenderedPageBreak/>
        <w:t>及对网络挂牌案例进行电话核实，选择</w:t>
      </w:r>
      <w:r w:rsidRPr="00A13569">
        <w:rPr>
          <w:rFonts w:ascii="Arial" w:eastAsia="仿宋_GB2312" w:hAnsi="Arial" w:cs="Arial" w:hint="eastAsia"/>
          <w:color w:val="000000"/>
          <w:sz w:val="28"/>
        </w:rPr>
        <w:t>A</w:t>
      </w:r>
      <w:r w:rsidRPr="00A13569">
        <w:rPr>
          <w:rFonts w:ascii="Arial" w:eastAsia="仿宋_GB2312" w:hAnsi="Arial" w:cs="Arial" w:hint="eastAsia"/>
          <w:color w:val="000000"/>
          <w:sz w:val="28"/>
        </w:rPr>
        <w:t>、</w:t>
      </w:r>
      <w:r w:rsidRPr="00A13569">
        <w:rPr>
          <w:rFonts w:ascii="Arial" w:eastAsia="仿宋_GB2312" w:hAnsi="Arial" w:cs="Arial" w:hint="eastAsia"/>
          <w:color w:val="000000"/>
          <w:sz w:val="28"/>
        </w:rPr>
        <w:t>B</w:t>
      </w:r>
      <w:r w:rsidRPr="00A13569">
        <w:rPr>
          <w:rFonts w:ascii="Arial" w:eastAsia="仿宋_GB2312" w:hAnsi="Arial" w:cs="Arial" w:hint="eastAsia"/>
          <w:color w:val="000000"/>
          <w:sz w:val="28"/>
        </w:rPr>
        <w:t>、</w:t>
      </w:r>
      <w:r w:rsidRPr="00A13569">
        <w:rPr>
          <w:rFonts w:ascii="Arial" w:eastAsia="仿宋_GB2312" w:hAnsi="Arial" w:cs="Arial" w:hint="eastAsia"/>
          <w:color w:val="000000"/>
          <w:sz w:val="28"/>
        </w:rPr>
        <w:t>C</w:t>
      </w:r>
      <w:r w:rsidRPr="00A13569">
        <w:rPr>
          <w:rFonts w:ascii="Arial" w:eastAsia="仿宋_GB2312" w:hAnsi="Arial" w:cs="Arial" w:hint="eastAsia"/>
          <w:color w:val="000000"/>
          <w:sz w:val="28"/>
        </w:rPr>
        <w:t>三个与估价对象用途相同、交易类型相似、区位及实物状况相近、交易情况正常的交易实例作为可比实例，可比实例基本情况见下表。</w:t>
      </w:r>
    </w:p>
    <w:tbl>
      <w:tblPr>
        <w:tblW w:w="5000" w:type="pct"/>
        <w:tblLook w:val="04A0" w:firstRow="1" w:lastRow="0" w:firstColumn="1" w:lastColumn="0" w:noHBand="0" w:noVBand="1"/>
      </w:tblPr>
      <w:tblGrid>
        <w:gridCol w:w="855"/>
        <w:gridCol w:w="2718"/>
        <w:gridCol w:w="1852"/>
        <w:gridCol w:w="1741"/>
        <w:gridCol w:w="2123"/>
      </w:tblGrid>
      <w:tr w:rsidR="00A13569" w:rsidRPr="00256A88" w14:paraId="71614917" w14:textId="77777777" w:rsidTr="00A033B0">
        <w:trPr>
          <w:trHeight w:val="339"/>
        </w:trPr>
        <w:tc>
          <w:tcPr>
            <w:tcW w:w="460" w:type="pct"/>
            <w:tcBorders>
              <w:top w:val="single" w:sz="4" w:space="0" w:color="auto"/>
              <w:left w:val="single" w:sz="4" w:space="0" w:color="auto"/>
              <w:bottom w:val="single" w:sz="4" w:space="0" w:color="auto"/>
              <w:right w:val="single" w:sz="4" w:space="0" w:color="auto"/>
            </w:tcBorders>
            <w:noWrap/>
            <w:vAlign w:val="center"/>
            <w:hideMark/>
          </w:tcPr>
          <w:p w14:paraId="49D624AA"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序号</w:t>
            </w:r>
          </w:p>
        </w:tc>
        <w:tc>
          <w:tcPr>
            <w:tcW w:w="1463" w:type="pct"/>
            <w:tcBorders>
              <w:top w:val="single" w:sz="4" w:space="0" w:color="auto"/>
              <w:left w:val="nil"/>
              <w:bottom w:val="single" w:sz="4" w:space="0" w:color="auto"/>
              <w:right w:val="single" w:sz="4" w:space="0" w:color="auto"/>
            </w:tcBorders>
            <w:noWrap/>
            <w:vAlign w:val="center"/>
            <w:hideMark/>
          </w:tcPr>
          <w:p w14:paraId="374974DC"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位置</w:t>
            </w:r>
          </w:p>
        </w:tc>
        <w:tc>
          <w:tcPr>
            <w:tcW w:w="997" w:type="pct"/>
            <w:tcBorders>
              <w:top w:val="single" w:sz="4" w:space="0" w:color="auto"/>
              <w:left w:val="nil"/>
              <w:bottom w:val="single" w:sz="4" w:space="0" w:color="auto"/>
              <w:right w:val="single" w:sz="4" w:space="0" w:color="auto"/>
            </w:tcBorders>
            <w:noWrap/>
            <w:vAlign w:val="center"/>
            <w:hideMark/>
          </w:tcPr>
          <w:p w14:paraId="1814FED4"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项目</w:t>
            </w:r>
            <w:r w:rsidRPr="00672179">
              <w:rPr>
                <w:rFonts w:ascii="Arial" w:eastAsia="仿宋_GB2312" w:hAnsi="Arial" w:cs="Arial"/>
                <w:color w:val="000000"/>
                <w:sz w:val="21"/>
                <w:szCs w:val="21"/>
              </w:rPr>
              <w:t>名</w:t>
            </w:r>
          </w:p>
        </w:tc>
        <w:tc>
          <w:tcPr>
            <w:tcW w:w="937" w:type="pct"/>
            <w:tcBorders>
              <w:top w:val="single" w:sz="4" w:space="0" w:color="auto"/>
              <w:left w:val="nil"/>
              <w:bottom w:val="single" w:sz="4" w:space="0" w:color="auto"/>
              <w:right w:val="single" w:sz="4" w:space="0" w:color="auto"/>
            </w:tcBorders>
            <w:noWrap/>
            <w:vAlign w:val="center"/>
            <w:hideMark/>
          </w:tcPr>
          <w:p w14:paraId="7880DBDC"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用途</w:t>
            </w:r>
          </w:p>
        </w:tc>
        <w:tc>
          <w:tcPr>
            <w:tcW w:w="1143" w:type="pct"/>
            <w:tcBorders>
              <w:top w:val="single" w:sz="4" w:space="0" w:color="auto"/>
              <w:left w:val="nil"/>
              <w:bottom w:val="single" w:sz="4" w:space="0" w:color="auto"/>
              <w:right w:val="single" w:sz="4" w:space="0" w:color="auto"/>
            </w:tcBorders>
            <w:noWrap/>
            <w:vAlign w:val="center"/>
            <w:hideMark/>
          </w:tcPr>
          <w:p w14:paraId="027F86C1"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租金</w:t>
            </w:r>
            <w:r w:rsidRPr="00672179">
              <w:rPr>
                <w:rFonts w:ascii="Arial" w:eastAsia="仿宋_GB2312" w:hAnsi="Arial" w:cs="Arial" w:hint="eastAsia"/>
                <w:color w:val="000000"/>
                <w:sz w:val="21"/>
                <w:szCs w:val="21"/>
              </w:rPr>
              <w:t>（元</w:t>
            </w:r>
            <w:r w:rsidRPr="00672179">
              <w:rPr>
                <w:rFonts w:ascii="Arial" w:eastAsia="仿宋_GB2312" w:hAnsi="Arial" w:cs="Arial" w:hint="eastAsia"/>
                <w:color w:val="000000"/>
                <w:sz w:val="21"/>
                <w:szCs w:val="21"/>
              </w:rPr>
              <w:t>/</w:t>
            </w:r>
            <w:r w:rsidRPr="00672179">
              <w:rPr>
                <w:rFonts w:ascii="Arial" w:eastAsia="仿宋_GB2312" w:hAnsi="Arial" w:cs="Arial" w:hint="eastAsia"/>
                <w:color w:val="000000"/>
                <w:sz w:val="21"/>
                <w:szCs w:val="21"/>
              </w:rPr>
              <w:t>㎡</w:t>
            </w:r>
            <w:r w:rsidRPr="00672179">
              <w:rPr>
                <w:rFonts w:ascii="Arial" w:eastAsia="仿宋_GB2312" w:hAnsi="Arial" w:cs="Arial" w:hint="eastAsia"/>
                <w:color w:val="000000"/>
                <w:sz w:val="21"/>
                <w:szCs w:val="21"/>
              </w:rPr>
              <w:t>/</w:t>
            </w:r>
            <w:r w:rsidRPr="00672179">
              <w:rPr>
                <w:rFonts w:ascii="Arial" w:eastAsia="仿宋_GB2312" w:hAnsi="Arial" w:cs="Arial" w:hint="eastAsia"/>
                <w:color w:val="000000"/>
                <w:sz w:val="21"/>
                <w:szCs w:val="21"/>
              </w:rPr>
              <w:t>天）</w:t>
            </w:r>
          </w:p>
        </w:tc>
      </w:tr>
      <w:tr w:rsidR="00A13569" w:rsidRPr="00256A88" w14:paraId="11776061" w14:textId="77777777" w:rsidTr="00A033B0">
        <w:trPr>
          <w:trHeight w:val="414"/>
        </w:trPr>
        <w:tc>
          <w:tcPr>
            <w:tcW w:w="460" w:type="pct"/>
            <w:tcBorders>
              <w:top w:val="nil"/>
              <w:left w:val="single" w:sz="4" w:space="0" w:color="auto"/>
              <w:bottom w:val="single" w:sz="4" w:space="0" w:color="auto"/>
              <w:right w:val="single" w:sz="4" w:space="0" w:color="auto"/>
            </w:tcBorders>
            <w:noWrap/>
            <w:vAlign w:val="center"/>
            <w:hideMark/>
          </w:tcPr>
          <w:p w14:paraId="3C3DF34A"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1</w:t>
            </w:r>
          </w:p>
        </w:tc>
        <w:tc>
          <w:tcPr>
            <w:tcW w:w="1463" w:type="pct"/>
            <w:tcBorders>
              <w:top w:val="nil"/>
              <w:left w:val="nil"/>
              <w:bottom w:val="single" w:sz="4" w:space="0" w:color="auto"/>
              <w:right w:val="single" w:sz="4" w:space="0" w:color="auto"/>
            </w:tcBorders>
            <w:noWrap/>
            <w:vAlign w:val="center"/>
            <w:hideMark/>
          </w:tcPr>
          <w:p w14:paraId="2FAB3912"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石景山区</w:t>
            </w:r>
            <w:r w:rsidRPr="00672179">
              <w:rPr>
                <w:rFonts w:ascii="Arial" w:eastAsia="仿宋_GB2312" w:hAnsi="Arial" w:cs="Arial"/>
                <w:color w:val="000000"/>
                <w:sz w:val="21"/>
                <w:szCs w:val="21"/>
              </w:rPr>
              <w:t>苹果园地区</w:t>
            </w:r>
          </w:p>
        </w:tc>
        <w:tc>
          <w:tcPr>
            <w:tcW w:w="997" w:type="pct"/>
            <w:tcBorders>
              <w:top w:val="nil"/>
              <w:left w:val="nil"/>
              <w:bottom w:val="single" w:sz="4" w:space="0" w:color="auto"/>
              <w:right w:val="single" w:sz="4" w:space="0" w:color="auto"/>
            </w:tcBorders>
            <w:noWrap/>
            <w:vAlign w:val="center"/>
            <w:hideMark/>
          </w:tcPr>
          <w:p w14:paraId="56B9438D"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proofErr w:type="gramStart"/>
            <w:r w:rsidRPr="00672179">
              <w:rPr>
                <w:rFonts w:ascii="Arial" w:eastAsia="仿宋_GB2312" w:hAnsi="Arial" w:cs="Arial" w:hint="eastAsia"/>
                <w:color w:val="000000"/>
                <w:sz w:val="21"/>
                <w:szCs w:val="21"/>
              </w:rPr>
              <w:t>朗诚大厦</w:t>
            </w:r>
            <w:proofErr w:type="gramEnd"/>
          </w:p>
        </w:tc>
        <w:tc>
          <w:tcPr>
            <w:tcW w:w="937" w:type="pct"/>
            <w:tcBorders>
              <w:top w:val="nil"/>
              <w:left w:val="nil"/>
              <w:bottom w:val="single" w:sz="4" w:space="0" w:color="auto"/>
              <w:right w:val="single" w:sz="4" w:space="0" w:color="auto"/>
            </w:tcBorders>
            <w:noWrap/>
            <w:vAlign w:val="center"/>
            <w:hideMark/>
          </w:tcPr>
          <w:p w14:paraId="1C61542A"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办公</w:t>
            </w:r>
          </w:p>
        </w:tc>
        <w:tc>
          <w:tcPr>
            <w:tcW w:w="1143" w:type="pct"/>
            <w:tcBorders>
              <w:top w:val="nil"/>
              <w:left w:val="nil"/>
              <w:bottom w:val="single" w:sz="4" w:space="0" w:color="auto"/>
              <w:right w:val="single" w:sz="4" w:space="0" w:color="auto"/>
            </w:tcBorders>
            <w:noWrap/>
            <w:vAlign w:val="center"/>
            <w:hideMark/>
          </w:tcPr>
          <w:p w14:paraId="5CE67DDD"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2.57</w:t>
            </w:r>
          </w:p>
        </w:tc>
      </w:tr>
      <w:tr w:rsidR="00A13569" w:rsidRPr="00256A88" w14:paraId="62C2D69B" w14:textId="77777777" w:rsidTr="00A033B0">
        <w:trPr>
          <w:trHeight w:val="407"/>
        </w:trPr>
        <w:tc>
          <w:tcPr>
            <w:tcW w:w="460" w:type="pct"/>
            <w:tcBorders>
              <w:top w:val="nil"/>
              <w:left w:val="single" w:sz="4" w:space="0" w:color="auto"/>
              <w:bottom w:val="single" w:sz="4" w:space="0" w:color="auto"/>
              <w:right w:val="single" w:sz="4" w:space="0" w:color="auto"/>
            </w:tcBorders>
            <w:noWrap/>
            <w:vAlign w:val="center"/>
            <w:hideMark/>
          </w:tcPr>
          <w:p w14:paraId="2BB91B97"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2</w:t>
            </w:r>
          </w:p>
        </w:tc>
        <w:tc>
          <w:tcPr>
            <w:tcW w:w="1463" w:type="pct"/>
            <w:tcBorders>
              <w:top w:val="nil"/>
              <w:left w:val="nil"/>
              <w:bottom w:val="single" w:sz="4" w:space="0" w:color="auto"/>
              <w:right w:val="single" w:sz="4" w:space="0" w:color="auto"/>
            </w:tcBorders>
            <w:noWrap/>
            <w:vAlign w:val="center"/>
            <w:hideMark/>
          </w:tcPr>
          <w:p w14:paraId="77644C17"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石景山区</w:t>
            </w:r>
            <w:r w:rsidRPr="00672179">
              <w:rPr>
                <w:rFonts w:ascii="Arial" w:eastAsia="仿宋_GB2312" w:hAnsi="Arial" w:cs="Arial"/>
                <w:color w:val="000000"/>
                <w:sz w:val="21"/>
                <w:szCs w:val="21"/>
              </w:rPr>
              <w:t>苹果园地区</w:t>
            </w:r>
          </w:p>
        </w:tc>
        <w:tc>
          <w:tcPr>
            <w:tcW w:w="997" w:type="pct"/>
            <w:tcBorders>
              <w:top w:val="nil"/>
              <w:left w:val="nil"/>
              <w:bottom w:val="single" w:sz="4" w:space="0" w:color="auto"/>
              <w:right w:val="single" w:sz="4" w:space="0" w:color="auto"/>
            </w:tcBorders>
            <w:noWrap/>
            <w:vAlign w:val="center"/>
            <w:hideMark/>
          </w:tcPr>
          <w:p w14:paraId="5DC7FF32"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崇新创意大厦</w:t>
            </w:r>
          </w:p>
        </w:tc>
        <w:tc>
          <w:tcPr>
            <w:tcW w:w="937" w:type="pct"/>
            <w:tcBorders>
              <w:top w:val="nil"/>
              <w:left w:val="nil"/>
              <w:bottom w:val="single" w:sz="4" w:space="0" w:color="auto"/>
              <w:right w:val="single" w:sz="4" w:space="0" w:color="auto"/>
            </w:tcBorders>
            <w:noWrap/>
            <w:vAlign w:val="center"/>
            <w:hideMark/>
          </w:tcPr>
          <w:p w14:paraId="5C961048"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办公</w:t>
            </w:r>
          </w:p>
        </w:tc>
        <w:tc>
          <w:tcPr>
            <w:tcW w:w="1143" w:type="pct"/>
            <w:tcBorders>
              <w:top w:val="nil"/>
              <w:left w:val="nil"/>
              <w:bottom w:val="single" w:sz="4" w:space="0" w:color="auto"/>
              <w:right w:val="single" w:sz="4" w:space="0" w:color="auto"/>
            </w:tcBorders>
            <w:noWrap/>
            <w:vAlign w:val="center"/>
            <w:hideMark/>
          </w:tcPr>
          <w:p w14:paraId="03FB8250"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color w:val="000000"/>
                <w:sz w:val="21"/>
                <w:szCs w:val="21"/>
              </w:rPr>
              <w:t>2.59</w:t>
            </w:r>
          </w:p>
        </w:tc>
      </w:tr>
      <w:tr w:rsidR="00A13569" w:rsidRPr="00256A88" w14:paraId="1D8E66A4" w14:textId="77777777" w:rsidTr="00A033B0">
        <w:trPr>
          <w:trHeight w:val="405"/>
        </w:trPr>
        <w:tc>
          <w:tcPr>
            <w:tcW w:w="460" w:type="pct"/>
            <w:tcBorders>
              <w:top w:val="single" w:sz="4" w:space="0" w:color="auto"/>
              <w:left w:val="single" w:sz="4" w:space="0" w:color="auto"/>
              <w:bottom w:val="single" w:sz="4" w:space="0" w:color="auto"/>
              <w:right w:val="single" w:sz="4" w:space="0" w:color="auto"/>
            </w:tcBorders>
            <w:noWrap/>
            <w:vAlign w:val="center"/>
          </w:tcPr>
          <w:p w14:paraId="67AFE434" w14:textId="77777777" w:rsidR="00A13569" w:rsidRPr="00672179" w:rsidRDefault="00321AFE" w:rsidP="00A033B0">
            <w:pPr>
              <w:widowControl/>
              <w:adjustRightInd/>
              <w:spacing w:line="240" w:lineRule="auto"/>
              <w:jc w:val="center"/>
              <w:textAlignment w:val="auto"/>
              <w:rPr>
                <w:rFonts w:ascii="Arial" w:eastAsia="仿宋_GB2312" w:hAnsi="Arial" w:cs="Arial"/>
                <w:color w:val="000000"/>
                <w:sz w:val="21"/>
                <w:szCs w:val="21"/>
              </w:rPr>
            </w:pPr>
            <w:r>
              <w:rPr>
                <w:rFonts w:ascii="Arial" w:eastAsia="仿宋_GB2312" w:hAnsi="Arial" w:cs="Arial"/>
                <w:color w:val="000000"/>
                <w:sz w:val="21"/>
                <w:szCs w:val="21"/>
              </w:rPr>
              <w:t>3</w:t>
            </w:r>
          </w:p>
        </w:tc>
        <w:tc>
          <w:tcPr>
            <w:tcW w:w="1463" w:type="pct"/>
            <w:tcBorders>
              <w:top w:val="single" w:sz="4" w:space="0" w:color="auto"/>
              <w:left w:val="nil"/>
              <w:bottom w:val="single" w:sz="4" w:space="0" w:color="auto"/>
              <w:right w:val="single" w:sz="4" w:space="0" w:color="auto"/>
            </w:tcBorders>
            <w:noWrap/>
            <w:vAlign w:val="center"/>
          </w:tcPr>
          <w:p w14:paraId="61D28E4F"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石景山区</w:t>
            </w:r>
            <w:r w:rsidRPr="00672179">
              <w:rPr>
                <w:rFonts w:ascii="Arial" w:eastAsia="仿宋_GB2312" w:hAnsi="Arial" w:cs="Arial"/>
                <w:color w:val="000000"/>
                <w:sz w:val="21"/>
                <w:szCs w:val="21"/>
              </w:rPr>
              <w:t>苹果园地区</w:t>
            </w:r>
          </w:p>
        </w:tc>
        <w:tc>
          <w:tcPr>
            <w:tcW w:w="997" w:type="pct"/>
            <w:tcBorders>
              <w:top w:val="single" w:sz="4" w:space="0" w:color="auto"/>
              <w:left w:val="nil"/>
              <w:bottom w:val="single" w:sz="4" w:space="0" w:color="auto"/>
              <w:right w:val="single" w:sz="4" w:space="0" w:color="auto"/>
            </w:tcBorders>
            <w:noWrap/>
            <w:vAlign w:val="center"/>
          </w:tcPr>
          <w:p w14:paraId="65AA4A5C" w14:textId="77777777" w:rsidR="00A13569" w:rsidRPr="00672179" w:rsidRDefault="00A13569" w:rsidP="00A033B0">
            <w:pPr>
              <w:widowControl/>
              <w:adjustRightInd/>
              <w:spacing w:line="240" w:lineRule="auto"/>
              <w:jc w:val="center"/>
              <w:textAlignment w:val="auto"/>
              <w:rPr>
                <w:rFonts w:ascii="Arial" w:eastAsia="仿宋_GB2312" w:hAnsi="Arial" w:cs="Arial" w:hint="eastAsia"/>
                <w:color w:val="000000"/>
                <w:sz w:val="21"/>
                <w:szCs w:val="21"/>
              </w:rPr>
            </w:pPr>
            <w:proofErr w:type="gramStart"/>
            <w:r w:rsidRPr="00672179">
              <w:rPr>
                <w:rFonts w:ascii="Arial" w:eastAsia="仿宋_GB2312" w:hAnsi="Arial" w:cs="Arial"/>
                <w:color w:val="000000"/>
                <w:sz w:val="21"/>
                <w:szCs w:val="21"/>
              </w:rPr>
              <w:t>冠辉商务</w:t>
            </w:r>
            <w:proofErr w:type="gramEnd"/>
            <w:r w:rsidRPr="00672179">
              <w:rPr>
                <w:rFonts w:ascii="Arial" w:eastAsia="仿宋_GB2312" w:hAnsi="Arial" w:cs="Arial"/>
                <w:color w:val="000000"/>
                <w:sz w:val="21"/>
                <w:szCs w:val="21"/>
              </w:rPr>
              <w:t>大厦</w:t>
            </w:r>
          </w:p>
        </w:tc>
        <w:tc>
          <w:tcPr>
            <w:tcW w:w="937" w:type="pct"/>
            <w:tcBorders>
              <w:top w:val="single" w:sz="4" w:space="0" w:color="auto"/>
              <w:left w:val="nil"/>
              <w:bottom w:val="single" w:sz="4" w:space="0" w:color="auto"/>
              <w:right w:val="single" w:sz="4" w:space="0" w:color="auto"/>
            </w:tcBorders>
            <w:noWrap/>
            <w:vAlign w:val="center"/>
          </w:tcPr>
          <w:p w14:paraId="50F38735" w14:textId="77777777" w:rsidR="00A13569" w:rsidRPr="00672179" w:rsidRDefault="00A13569" w:rsidP="00A033B0">
            <w:pPr>
              <w:widowControl/>
              <w:adjustRightInd/>
              <w:spacing w:line="240" w:lineRule="auto"/>
              <w:jc w:val="center"/>
              <w:textAlignment w:val="auto"/>
              <w:rPr>
                <w:rFonts w:ascii="Arial" w:eastAsia="仿宋_GB2312" w:hAnsi="Arial" w:cs="Arial" w:hint="eastAsia"/>
                <w:color w:val="000000"/>
                <w:sz w:val="21"/>
                <w:szCs w:val="21"/>
              </w:rPr>
            </w:pPr>
            <w:r w:rsidRPr="00672179">
              <w:rPr>
                <w:rFonts w:ascii="Arial" w:eastAsia="仿宋_GB2312" w:hAnsi="Arial" w:cs="Arial" w:hint="eastAsia"/>
                <w:color w:val="000000"/>
                <w:sz w:val="21"/>
                <w:szCs w:val="21"/>
              </w:rPr>
              <w:t>办公</w:t>
            </w:r>
          </w:p>
        </w:tc>
        <w:tc>
          <w:tcPr>
            <w:tcW w:w="1143" w:type="pct"/>
            <w:tcBorders>
              <w:top w:val="single" w:sz="4" w:space="0" w:color="auto"/>
              <w:left w:val="nil"/>
              <w:bottom w:val="single" w:sz="4" w:space="0" w:color="auto"/>
              <w:right w:val="single" w:sz="4" w:space="0" w:color="auto"/>
            </w:tcBorders>
            <w:noWrap/>
            <w:vAlign w:val="center"/>
          </w:tcPr>
          <w:p w14:paraId="2996E9A7" w14:textId="77777777" w:rsidR="00A13569" w:rsidRPr="00672179" w:rsidRDefault="00A13569" w:rsidP="00A033B0">
            <w:pPr>
              <w:widowControl/>
              <w:adjustRightInd/>
              <w:spacing w:line="240" w:lineRule="auto"/>
              <w:jc w:val="center"/>
              <w:textAlignment w:val="auto"/>
              <w:rPr>
                <w:rFonts w:ascii="Arial" w:eastAsia="仿宋_GB2312" w:hAnsi="Arial" w:cs="Arial"/>
                <w:color w:val="000000"/>
                <w:sz w:val="21"/>
                <w:szCs w:val="21"/>
              </w:rPr>
            </w:pPr>
            <w:r w:rsidRPr="00672179">
              <w:rPr>
                <w:rFonts w:ascii="Arial" w:eastAsia="仿宋_GB2312" w:hAnsi="Arial" w:cs="Arial" w:hint="eastAsia"/>
                <w:color w:val="000000"/>
                <w:sz w:val="21"/>
                <w:szCs w:val="21"/>
              </w:rPr>
              <w:t>2.</w:t>
            </w:r>
            <w:r w:rsidRPr="00672179">
              <w:rPr>
                <w:rFonts w:ascii="Arial" w:eastAsia="仿宋_GB2312" w:hAnsi="Arial" w:cs="Arial"/>
                <w:color w:val="000000"/>
                <w:sz w:val="21"/>
                <w:szCs w:val="21"/>
              </w:rPr>
              <w:t>76</w:t>
            </w:r>
          </w:p>
        </w:tc>
      </w:tr>
    </w:tbl>
    <w:p w14:paraId="7B04532D" w14:textId="77777777" w:rsidR="00A13569" w:rsidRPr="00A13569" w:rsidRDefault="00A13569" w:rsidP="00321AFE">
      <w:pPr>
        <w:snapToGrid w:val="0"/>
        <w:spacing w:line="360" w:lineRule="auto"/>
        <w:ind w:firstLineChars="201" w:firstLine="563"/>
        <w:jc w:val="both"/>
        <w:rPr>
          <w:rFonts w:ascii="Arial" w:eastAsia="仿宋_GB2312" w:hAnsi="Arial" w:cs="Arial"/>
          <w:color w:val="000000"/>
          <w:sz w:val="28"/>
        </w:rPr>
      </w:pPr>
      <w:r w:rsidRPr="00A13569">
        <w:rPr>
          <w:rFonts w:ascii="Arial" w:eastAsia="仿宋_GB2312" w:hAnsi="Arial" w:cs="Arial" w:hint="eastAsia"/>
          <w:color w:val="000000"/>
          <w:sz w:val="28"/>
        </w:rPr>
        <w:t>各案例位置及照片如下：</w:t>
      </w:r>
    </w:p>
    <w:p w14:paraId="6FF7EEFD" w14:textId="3D6B48EF" w:rsidR="00A13569" w:rsidRDefault="00F03F15" w:rsidP="00A13569">
      <w:pPr>
        <w:snapToGrid w:val="0"/>
        <w:spacing w:line="360" w:lineRule="auto"/>
        <w:jc w:val="center"/>
        <w:rPr>
          <w:noProof/>
        </w:rPr>
      </w:pPr>
      <w:r w:rsidRPr="00B72E55">
        <w:rPr>
          <w:noProof/>
        </w:rPr>
        <w:drawing>
          <wp:inline distT="0" distB="0" distL="0" distR="0" wp14:anchorId="6157014D" wp14:editId="34BFCEBF">
            <wp:extent cx="4768850" cy="43180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8850" cy="4318000"/>
                    </a:xfrm>
                    <a:prstGeom prst="rect">
                      <a:avLst/>
                    </a:prstGeom>
                    <a:noFill/>
                    <a:ln>
                      <a:noFill/>
                    </a:ln>
                  </pic:spPr>
                </pic:pic>
              </a:graphicData>
            </a:graphic>
          </wp:inline>
        </w:drawing>
      </w:r>
    </w:p>
    <w:p w14:paraId="159853AD" w14:textId="77777777" w:rsidR="00321AFE" w:rsidRDefault="00274FAD" w:rsidP="00321AFE">
      <w:pPr>
        <w:snapToGrid w:val="0"/>
        <w:spacing w:line="360" w:lineRule="auto"/>
        <w:jc w:val="center"/>
        <w:rPr>
          <w:rFonts w:ascii="Arial" w:eastAsia="仿宋_GB2312" w:hAnsi="Arial" w:cs="Arial"/>
          <w:color w:val="000000"/>
          <w:sz w:val="28"/>
        </w:rPr>
      </w:pPr>
      <w:r>
        <w:rPr>
          <w:rFonts w:ascii="Arial" w:eastAsia="仿宋_GB2312" w:hAnsi="Arial" w:cs="Arial"/>
          <w:color w:val="000000"/>
        </w:rPr>
        <w:br w:type="page"/>
      </w:r>
      <w:r w:rsidR="00321AFE" w:rsidRPr="00321AFE">
        <w:rPr>
          <w:rFonts w:ascii="Arial" w:eastAsia="仿宋_GB2312" w:hAnsi="Arial" w:cs="Arial" w:hint="eastAsia"/>
          <w:color w:val="000000"/>
        </w:rPr>
        <w:lastRenderedPageBreak/>
        <w:t>因素条件说明</w:t>
      </w:r>
      <w:proofErr w:type="gramStart"/>
      <w:r w:rsidR="00321AFE" w:rsidRPr="00321AFE">
        <w:rPr>
          <w:rFonts w:ascii="Arial" w:eastAsia="仿宋_GB2312" w:hAnsi="Arial" w:cs="Arial" w:hint="eastAsia"/>
          <w:color w:val="000000"/>
        </w:rPr>
        <w:t>及因素</w:t>
      </w:r>
      <w:proofErr w:type="gramEnd"/>
      <w:r w:rsidR="00321AFE" w:rsidRPr="00321AFE">
        <w:rPr>
          <w:rFonts w:ascii="Arial" w:eastAsia="仿宋_GB2312" w:hAnsi="Arial" w:cs="Arial" w:hint="eastAsia"/>
          <w:color w:val="000000"/>
        </w:rPr>
        <w:t>修正、调整系数表</w:t>
      </w:r>
    </w:p>
    <w:tbl>
      <w:tblPr>
        <w:tblW w:w="5136" w:type="pct"/>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CellMar>
          <w:top w:w="57" w:type="dxa"/>
          <w:left w:w="28" w:type="dxa"/>
          <w:bottom w:w="57" w:type="dxa"/>
          <w:right w:w="28" w:type="dxa"/>
        </w:tblCellMar>
        <w:tblLook w:val="04A0" w:firstRow="1" w:lastRow="0" w:firstColumn="1" w:lastColumn="0" w:noHBand="0" w:noVBand="1"/>
      </w:tblPr>
      <w:tblGrid>
        <w:gridCol w:w="776"/>
        <w:gridCol w:w="1133"/>
        <w:gridCol w:w="1386"/>
        <w:gridCol w:w="476"/>
        <w:gridCol w:w="1444"/>
        <w:gridCol w:w="474"/>
        <w:gridCol w:w="1444"/>
        <w:gridCol w:w="475"/>
        <w:gridCol w:w="1445"/>
        <w:gridCol w:w="489"/>
      </w:tblGrid>
      <w:tr w:rsidR="00321AFE" w:rsidRPr="003033F9" w14:paraId="19CEA459" w14:textId="77777777" w:rsidTr="00274FAD">
        <w:trPr>
          <w:cantSplit/>
          <w:tblHeader/>
          <w:jc w:val="center"/>
        </w:trPr>
        <w:tc>
          <w:tcPr>
            <w:tcW w:w="998" w:type="pct"/>
            <w:gridSpan w:val="2"/>
            <w:vMerge w:val="restart"/>
            <w:noWrap/>
            <w:vAlign w:val="center"/>
          </w:tcPr>
          <w:p w14:paraId="0FCEDFC1" w14:textId="77777777" w:rsidR="00321AFE" w:rsidRPr="003033F9" w:rsidRDefault="00321AFE" w:rsidP="00A033B0">
            <w:pPr>
              <w:widowControl/>
              <w:spacing w:line="240" w:lineRule="exact"/>
              <w:rPr>
                <w:rFonts w:ascii="Arial" w:eastAsia="华文细黑" w:hAnsi="Arial" w:cs="Arial"/>
                <w:color w:val="000000"/>
                <w:sz w:val="18"/>
                <w:szCs w:val="18"/>
              </w:rPr>
            </w:pPr>
            <w:r w:rsidRPr="003033F9">
              <w:rPr>
                <w:rFonts w:ascii="Arial" w:eastAsia="华文细黑" w:hAnsi="Arial" w:cs="Arial" w:hint="eastAsia"/>
                <w:color w:val="000000"/>
                <w:sz w:val="18"/>
                <w:szCs w:val="18"/>
              </w:rPr>
              <w:t>比较因素</w:t>
            </w:r>
          </w:p>
        </w:tc>
        <w:tc>
          <w:tcPr>
            <w:tcW w:w="977" w:type="pct"/>
            <w:gridSpan w:val="2"/>
            <w:vAlign w:val="center"/>
          </w:tcPr>
          <w:p w14:paraId="0E6AA2AB" w14:textId="77777777" w:rsidR="00321AFE" w:rsidRPr="003033F9" w:rsidRDefault="00321AFE" w:rsidP="00A033B0">
            <w:pPr>
              <w:spacing w:line="240" w:lineRule="exact"/>
              <w:rPr>
                <w:rFonts w:ascii="Arial" w:eastAsia="华文细黑" w:hAnsi="Arial" w:cs="Arial" w:hint="eastAsia"/>
                <w:color w:val="000000"/>
                <w:sz w:val="18"/>
                <w:szCs w:val="18"/>
              </w:rPr>
            </w:pPr>
            <w:r w:rsidRPr="003033F9">
              <w:rPr>
                <w:rFonts w:ascii="Arial" w:eastAsia="华文细黑" w:hAnsi="Arial" w:cs="Arial"/>
                <w:color w:val="000000"/>
                <w:sz w:val="18"/>
                <w:szCs w:val="18"/>
              </w:rPr>
              <w:t>估价对象</w:t>
            </w:r>
          </w:p>
        </w:tc>
        <w:tc>
          <w:tcPr>
            <w:tcW w:w="1006" w:type="pct"/>
            <w:gridSpan w:val="2"/>
            <w:vAlign w:val="center"/>
          </w:tcPr>
          <w:p w14:paraId="2BEF2C66" w14:textId="77777777" w:rsidR="00321AFE" w:rsidRPr="003033F9" w:rsidRDefault="00321AFE" w:rsidP="00A033B0">
            <w:pPr>
              <w:spacing w:line="240" w:lineRule="exact"/>
              <w:rPr>
                <w:rFonts w:ascii="Arial" w:eastAsia="华文细黑" w:hAnsi="Arial" w:cs="Arial" w:hint="eastAsia"/>
                <w:color w:val="000000"/>
                <w:sz w:val="18"/>
                <w:szCs w:val="18"/>
              </w:rPr>
            </w:pPr>
            <w:r w:rsidRPr="003033F9">
              <w:rPr>
                <w:rFonts w:ascii="Arial" w:eastAsia="华文细黑" w:hAnsi="Arial" w:cs="Arial"/>
                <w:color w:val="E36C0A"/>
                <w:sz w:val="18"/>
                <w:szCs w:val="18"/>
              </w:rPr>
              <w:t>案例：</w:t>
            </w:r>
            <w:r w:rsidRPr="003033F9">
              <w:rPr>
                <w:rFonts w:ascii="Arial" w:eastAsia="华文细黑" w:hAnsi="Arial" w:cs="Arial"/>
                <w:color w:val="E36C0A"/>
                <w:sz w:val="18"/>
                <w:szCs w:val="18"/>
              </w:rPr>
              <w:t>A</w:t>
            </w:r>
          </w:p>
        </w:tc>
        <w:tc>
          <w:tcPr>
            <w:tcW w:w="1006" w:type="pct"/>
            <w:gridSpan w:val="2"/>
            <w:vAlign w:val="center"/>
          </w:tcPr>
          <w:p w14:paraId="11871A54" w14:textId="77777777" w:rsidR="00321AFE" w:rsidRPr="003033F9" w:rsidRDefault="00321AFE" w:rsidP="00A033B0">
            <w:pPr>
              <w:spacing w:line="240" w:lineRule="exact"/>
              <w:rPr>
                <w:rFonts w:ascii="Arial" w:eastAsia="华文细黑" w:hAnsi="Arial" w:cs="Arial" w:hint="eastAsia"/>
                <w:color w:val="000000"/>
                <w:sz w:val="18"/>
                <w:szCs w:val="18"/>
              </w:rPr>
            </w:pPr>
            <w:r w:rsidRPr="003033F9">
              <w:rPr>
                <w:rFonts w:ascii="Arial" w:eastAsia="华文细黑" w:hAnsi="Arial" w:cs="Arial"/>
                <w:color w:val="E36C0A"/>
                <w:sz w:val="18"/>
                <w:szCs w:val="18"/>
              </w:rPr>
              <w:t>案例：</w:t>
            </w:r>
            <w:r w:rsidRPr="003033F9">
              <w:rPr>
                <w:rFonts w:ascii="Arial" w:eastAsia="华文细黑" w:hAnsi="Arial" w:cs="Arial"/>
                <w:color w:val="E36C0A"/>
                <w:sz w:val="18"/>
                <w:szCs w:val="18"/>
              </w:rPr>
              <w:t>B</w:t>
            </w:r>
          </w:p>
        </w:tc>
        <w:tc>
          <w:tcPr>
            <w:tcW w:w="1013" w:type="pct"/>
            <w:gridSpan w:val="2"/>
            <w:vAlign w:val="center"/>
          </w:tcPr>
          <w:p w14:paraId="0709B0C2" w14:textId="77777777" w:rsidR="00321AFE" w:rsidRPr="003033F9" w:rsidRDefault="00321AFE" w:rsidP="00A033B0">
            <w:pPr>
              <w:spacing w:line="240" w:lineRule="exact"/>
              <w:rPr>
                <w:rFonts w:ascii="Arial" w:eastAsia="华文细黑" w:hAnsi="Arial" w:cs="Arial" w:hint="eastAsia"/>
                <w:color w:val="000000"/>
                <w:sz w:val="18"/>
                <w:szCs w:val="18"/>
              </w:rPr>
            </w:pPr>
            <w:r w:rsidRPr="003033F9">
              <w:rPr>
                <w:rFonts w:ascii="Arial" w:eastAsia="华文细黑" w:hAnsi="Arial" w:cs="Arial"/>
                <w:color w:val="E36C0A"/>
                <w:sz w:val="18"/>
                <w:szCs w:val="18"/>
              </w:rPr>
              <w:t>案例：</w:t>
            </w:r>
            <w:r w:rsidRPr="003033F9">
              <w:rPr>
                <w:rFonts w:ascii="Arial" w:eastAsia="华文细黑" w:hAnsi="Arial" w:cs="Arial"/>
                <w:color w:val="E36C0A"/>
                <w:sz w:val="18"/>
                <w:szCs w:val="18"/>
              </w:rPr>
              <w:t>C</w:t>
            </w:r>
          </w:p>
        </w:tc>
      </w:tr>
      <w:tr w:rsidR="00274FAD" w:rsidRPr="003033F9" w14:paraId="1CF77380" w14:textId="77777777" w:rsidTr="00274FAD">
        <w:trPr>
          <w:cantSplit/>
          <w:trHeight w:val="799"/>
          <w:tblHeader/>
          <w:jc w:val="center"/>
        </w:trPr>
        <w:tc>
          <w:tcPr>
            <w:tcW w:w="998" w:type="pct"/>
            <w:gridSpan w:val="2"/>
            <w:vMerge/>
            <w:noWrap/>
            <w:vAlign w:val="center"/>
          </w:tcPr>
          <w:p w14:paraId="2783A1B5" w14:textId="77777777" w:rsidR="00274FAD" w:rsidRPr="003033F9" w:rsidRDefault="00274FAD" w:rsidP="00A033B0">
            <w:pPr>
              <w:widowControl/>
              <w:spacing w:line="240" w:lineRule="exact"/>
              <w:rPr>
                <w:rFonts w:ascii="Arial" w:eastAsia="华文细黑" w:hAnsi="Arial" w:cs="Arial"/>
                <w:color w:val="000000"/>
                <w:sz w:val="18"/>
                <w:szCs w:val="18"/>
              </w:rPr>
            </w:pPr>
          </w:p>
        </w:tc>
        <w:tc>
          <w:tcPr>
            <w:tcW w:w="727" w:type="pct"/>
            <w:vAlign w:val="center"/>
          </w:tcPr>
          <w:p w14:paraId="7FDF5924" w14:textId="77777777" w:rsidR="00274FAD" w:rsidRPr="003033F9" w:rsidRDefault="00274FAD" w:rsidP="00A033B0">
            <w:pPr>
              <w:spacing w:line="240" w:lineRule="exact"/>
              <w:rPr>
                <w:rFonts w:ascii="Arial" w:eastAsia="华文细黑" w:hAnsi="Arial" w:hint="eastAsia"/>
                <w:color w:val="E36C0A"/>
                <w:sz w:val="18"/>
              </w:rPr>
            </w:pPr>
            <w:r w:rsidRPr="00274FAD">
              <w:rPr>
                <w:rFonts w:ascii="Arial" w:eastAsia="华文细黑" w:hAnsi="Arial" w:hint="eastAsia"/>
                <w:color w:val="E36C0A"/>
                <w:sz w:val="18"/>
              </w:rPr>
              <w:t>八大处甲</w:t>
            </w:r>
            <w:r w:rsidRPr="00274FAD">
              <w:rPr>
                <w:rFonts w:ascii="Arial" w:eastAsia="华文细黑" w:hAnsi="Arial" w:hint="eastAsia"/>
                <w:color w:val="E36C0A"/>
                <w:sz w:val="18"/>
              </w:rPr>
              <w:t>1</w:t>
            </w:r>
            <w:r>
              <w:rPr>
                <w:rFonts w:ascii="Arial" w:eastAsia="华文细黑" w:hAnsi="Arial" w:hint="eastAsia"/>
                <w:color w:val="E36C0A"/>
                <w:sz w:val="18"/>
              </w:rPr>
              <w:t>号战友报社</w:t>
            </w:r>
          </w:p>
        </w:tc>
        <w:tc>
          <w:tcPr>
            <w:tcW w:w="250" w:type="pct"/>
            <w:vAlign w:val="center"/>
          </w:tcPr>
          <w:p w14:paraId="366BC9B7" w14:textId="77777777" w:rsidR="00274FAD" w:rsidRPr="004C0A7D" w:rsidRDefault="00274FAD" w:rsidP="00A033B0">
            <w:pPr>
              <w:spacing w:line="240" w:lineRule="exact"/>
              <w:rPr>
                <w:rFonts w:ascii="Arial" w:eastAsia="华文细黑" w:hAnsi="Arial" w:cs="Arial" w:hint="eastAsia"/>
                <w:color w:val="000000"/>
                <w:sz w:val="18"/>
                <w:szCs w:val="18"/>
              </w:rPr>
            </w:pPr>
            <w:r w:rsidRPr="004C0A7D">
              <w:rPr>
                <w:rFonts w:ascii="Arial" w:eastAsia="华文细黑" w:hAnsi="Arial" w:cs="Arial" w:hint="eastAsia"/>
                <w:color w:val="000000"/>
                <w:sz w:val="18"/>
                <w:szCs w:val="18"/>
              </w:rPr>
              <w:t>系数</w:t>
            </w:r>
          </w:p>
        </w:tc>
        <w:tc>
          <w:tcPr>
            <w:tcW w:w="757" w:type="pct"/>
            <w:vAlign w:val="center"/>
          </w:tcPr>
          <w:p w14:paraId="60265343" w14:textId="77777777" w:rsidR="00274FAD" w:rsidRPr="003033F9" w:rsidRDefault="00274FAD" w:rsidP="00A033B0">
            <w:pPr>
              <w:spacing w:line="240" w:lineRule="exact"/>
              <w:rPr>
                <w:rFonts w:ascii="Arial" w:eastAsia="华文细黑" w:hAnsi="Arial" w:cs="Arial"/>
                <w:color w:val="000000"/>
                <w:sz w:val="18"/>
                <w:szCs w:val="18"/>
              </w:rPr>
            </w:pPr>
            <w:proofErr w:type="gramStart"/>
            <w:r w:rsidRPr="00274FAD">
              <w:rPr>
                <w:rFonts w:ascii="Arial" w:eastAsia="华文细黑" w:hAnsi="Arial" w:cs="Arial" w:hint="eastAsia"/>
                <w:color w:val="000000"/>
                <w:sz w:val="18"/>
                <w:szCs w:val="18"/>
              </w:rPr>
              <w:t>朗诚大厦</w:t>
            </w:r>
            <w:proofErr w:type="gramEnd"/>
          </w:p>
        </w:tc>
        <w:tc>
          <w:tcPr>
            <w:tcW w:w="249" w:type="pct"/>
            <w:vAlign w:val="center"/>
          </w:tcPr>
          <w:p w14:paraId="39550CC1" w14:textId="77777777" w:rsidR="00274FAD" w:rsidRPr="003033F9" w:rsidRDefault="00274FAD" w:rsidP="00A033B0">
            <w:pPr>
              <w:spacing w:line="240" w:lineRule="exact"/>
              <w:rPr>
                <w:rFonts w:ascii="Arial" w:eastAsia="华文细黑" w:hAnsi="Arial" w:cs="Arial" w:hint="eastAsia"/>
                <w:color w:val="000000"/>
                <w:sz w:val="18"/>
                <w:szCs w:val="18"/>
              </w:rPr>
            </w:pPr>
            <w:r w:rsidRPr="00CF4F26">
              <w:rPr>
                <w:rFonts w:ascii="Arial" w:eastAsia="华文细黑" w:hAnsi="Arial" w:cs="Arial" w:hint="eastAsia"/>
                <w:color w:val="000000"/>
                <w:sz w:val="18"/>
                <w:szCs w:val="18"/>
              </w:rPr>
              <w:t>系数</w:t>
            </w:r>
          </w:p>
        </w:tc>
        <w:tc>
          <w:tcPr>
            <w:tcW w:w="757" w:type="pct"/>
            <w:vAlign w:val="center"/>
          </w:tcPr>
          <w:p w14:paraId="0ED712AC" w14:textId="77777777" w:rsidR="00274FAD" w:rsidRPr="003033F9" w:rsidRDefault="00274FAD" w:rsidP="00A033B0">
            <w:pPr>
              <w:spacing w:line="240" w:lineRule="exact"/>
              <w:rPr>
                <w:rFonts w:ascii="Arial" w:eastAsia="华文细黑" w:hAnsi="Arial" w:cs="Arial"/>
                <w:color w:val="000000"/>
                <w:sz w:val="18"/>
                <w:szCs w:val="18"/>
              </w:rPr>
            </w:pPr>
            <w:r w:rsidRPr="00274FAD">
              <w:rPr>
                <w:rFonts w:ascii="Arial" w:eastAsia="华文细黑" w:hAnsi="Arial" w:cs="Arial" w:hint="eastAsia"/>
                <w:color w:val="000000"/>
                <w:sz w:val="18"/>
                <w:szCs w:val="18"/>
              </w:rPr>
              <w:t>崇新创意大厦</w:t>
            </w:r>
          </w:p>
        </w:tc>
        <w:tc>
          <w:tcPr>
            <w:tcW w:w="249" w:type="pct"/>
            <w:vAlign w:val="center"/>
          </w:tcPr>
          <w:p w14:paraId="6BF3F9B1" w14:textId="77777777" w:rsidR="00274FAD" w:rsidRPr="003033F9" w:rsidRDefault="00274FAD" w:rsidP="00A033B0">
            <w:pPr>
              <w:spacing w:line="240" w:lineRule="exact"/>
              <w:rPr>
                <w:rFonts w:ascii="Arial" w:eastAsia="华文细黑" w:hAnsi="Arial" w:cs="Arial" w:hint="eastAsia"/>
                <w:color w:val="000000"/>
                <w:sz w:val="18"/>
                <w:szCs w:val="18"/>
              </w:rPr>
            </w:pPr>
            <w:r w:rsidRPr="00CF4F26">
              <w:rPr>
                <w:rFonts w:ascii="Arial" w:eastAsia="华文细黑" w:hAnsi="Arial" w:cs="Arial" w:hint="eastAsia"/>
                <w:color w:val="000000"/>
                <w:sz w:val="18"/>
                <w:szCs w:val="18"/>
              </w:rPr>
              <w:t>系数</w:t>
            </w:r>
          </w:p>
        </w:tc>
        <w:tc>
          <w:tcPr>
            <w:tcW w:w="757" w:type="pct"/>
            <w:vAlign w:val="center"/>
          </w:tcPr>
          <w:p w14:paraId="09BEF7C3" w14:textId="77777777" w:rsidR="00274FAD" w:rsidRPr="003033F9" w:rsidRDefault="00274FAD" w:rsidP="00A033B0">
            <w:pPr>
              <w:spacing w:line="240" w:lineRule="exact"/>
              <w:rPr>
                <w:rFonts w:ascii="Arial" w:eastAsia="华文细黑" w:hAnsi="Arial" w:cs="Arial"/>
                <w:color w:val="000000"/>
                <w:sz w:val="18"/>
                <w:szCs w:val="18"/>
              </w:rPr>
            </w:pPr>
            <w:proofErr w:type="gramStart"/>
            <w:r w:rsidRPr="00274FAD">
              <w:rPr>
                <w:rFonts w:ascii="Arial" w:eastAsia="华文细黑" w:hAnsi="Arial" w:cs="Arial" w:hint="eastAsia"/>
                <w:color w:val="000000"/>
                <w:sz w:val="18"/>
                <w:szCs w:val="18"/>
              </w:rPr>
              <w:t>冠辉商务</w:t>
            </w:r>
            <w:proofErr w:type="gramEnd"/>
            <w:r w:rsidRPr="00274FAD">
              <w:rPr>
                <w:rFonts w:ascii="Arial" w:eastAsia="华文细黑" w:hAnsi="Arial" w:cs="Arial" w:hint="eastAsia"/>
                <w:color w:val="000000"/>
                <w:sz w:val="18"/>
                <w:szCs w:val="18"/>
              </w:rPr>
              <w:t>大厦</w:t>
            </w:r>
          </w:p>
        </w:tc>
        <w:tc>
          <w:tcPr>
            <w:tcW w:w="256" w:type="pct"/>
            <w:vAlign w:val="center"/>
          </w:tcPr>
          <w:p w14:paraId="7E339C13" w14:textId="77777777" w:rsidR="00274FAD" w:rsidRPr="003033F9" w:rsidRDefault="00274FAD" w:rsidP="00A033B0">
            <w:pPr>
              <w:spacing w:line="240" w:lineRule="exact"/>
              <w:rPr>
                <w:rFonts w:ascii="Arial" w:eastAsia="华文细黑" w:hAnsi="Arial" w:cs="Arial" w:hint="eastAsia"/>
                <w:color w:val="000000"/>
                <w:sz w:val="18"/>
                <w:szCs w:val="18"/>
              </w:rPr>
            </w:pPr>
            <w:r w:rsidRPr="00CF4F26">
              <w:rPr>
                <w:rFonts w:ascii="Arial" w:eastAsia="华文细黑" w:hAnsi="Arial" w:cs="Arial" w:hint="eastAsia"/>
                <w:color w:val="000000"/>
                <w:sz w:val="18"/>
                <w:szCs w:val="18"/>
              </w:rPr>
              <w:t>系数</w:t>
            </w:r>
          </w:p>
        </w:tc>
      </w:tr>
      <w:tr w:rsidR="00274FAD" w:rsidRPr="003033F9" w14:paraId="7EB7B68D" w14:textId="77777777" w:rsidTr="00274FAD">
        <w:trPr>
          <w:cantSplit/>
          <w:jc w:val="center"/>
        </w:trPr>
        <w:tc>
          <w:tcPr>
            <w:tcW w:w="998" w:type="pct"/>
            <w:gridSpan w:val="2"/>
            <w:noWrap/>
            <w:vAlign w:val="center"/>
            <w:hideMark/>
          </w:tcPr>
          <w:p w14:paraId="5C16ACDF"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交易时间</w:t>
            </w:r>
          </w:p>
        </w:tc>
        <w:tc>
          <w:tcPr>
            <w:tcW w:w="727" w:type="pct"/>
            <w:vAlign w:val="center"/>
          </w:tcPr>
          <w:p w14:paraId="6CF2C9C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025-7-31</w:t>
            </w:r>
          </w:p>
        </w:tc>
        <w:tc>
          <w:tcPr>
            <w:tcW w:w="250" w:type="pct"/>
            <w:vAlign w:val="center"/>
          </w:tcPr>
          <w:p w14:paraId="39334D7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030231B"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w:t>
            </w:r>
            <w:r>
              <w:rPr>
                <w:rFonts w:ascii="Arial" w:eastAsia="华文细黑" w:hAnsi="Arial" w:cs="Arial"/>
                <w:color w:val="000000"/>
                <w:sz w:val="18"/>
                <w:szCs w:val="18"/>
              </w:rPr>
              <w:t>年</w:t>
            </w:r>
            <w:r>
              <w:rPr>
                <w:rFonts w:ascii="Arial" w:eastAsia="华文细黑" w:hAnsi="Arial" w:cs="Arial" w:hint="eastAsia"/>
                <w:color w:val="000000"/>
                <w:sz w:val="18"/>
                <w:szCs w:val="18"/>
              </w:rPr>
              <w:t>7</w:t>
            </w:r>
            <w:r>
              <w:rPr>
                <w:rFonts w:ascii="Arial" w:eastAsia="华文细黑" w:hAnsi="Arial" w:cs="Arial" w:hint="eastAsia"/>
                <w:color w:val="000000"/>
                <w:sz w:val="18"/>
                <w:szCs w:val="18"/>
              </w:rPr>
              <w:t>月</w:t>
            </w:r>
          </w:p>
        </w:tc>
        <w:tc>
          <w:tcPr>
            <w:tcW w:w="249" w:type="pct"/>
            <w:vAlign w:val="center"/>
          </w:tcPr>
          <w:p w14:paraId="51BF77DB"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965FD7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w:t>
            </w:r>
            <w:r>
              <w:rPr>
                <w:rFonts w:ascii="Arial" w:eastAsia="华文细黑" w:hAnsi="Arial" w:cs="Arial"/>
                <w:color w:val="000000"/>
                <w:sz w:val="18"/>
                <w:szCs w:val="18"/>
              </w:rPr>
              <w:t>年</w:t>
            </w:r>
            <w:r>
              <w:rPr>
                <w:rFonts w:ascii="Arial" w:eastAsia="华文细黑" w:hAnsi="Arial" w:cs="Arial" w:hint="eastAsia"/>
                <w:color w:val="000000"/>
                <w:sz w:val="18"/>
                <w:szCs w:val="18"/>
              </w:rPr>
              <w:t>7</w:t>
            </w:r>
            <w:r>
              <w:rPr>
                <w:rFonts w:ascii="Arial" w:eastAsia="华文细黑" w:hAnsi="Arial" w:cs="Arial" w:hint="eastAsia"/>
                <w:color w:val="000000"/>
                <w:sz w:val="18"/>
                <w:szCs w:val="18"/>
              </w:rPr>
              <w:t>月</w:t>
            </w:r>
          </w:p>
        </w:tc>
        <w:tc>
          <w:tcPr>
            <w:tcW w:w="249" w:type="pct"/>
            <w:vAlign w:val="center"/>
          </w:tcPr>
          <w:p w14:paraId="18BA0F4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4E90E7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025</w:t>
            </w:r>
            <w:r>
              <w:rPr>
                <w:rFonts w:ascii="Arial" w:eastAsia="华文细黑" w:hAnsi="Arial" w:cs="Arial"/>
                <w:color w:val="000000"/>
                <w:sz w:val="18"/>
                <w:szCs w:val="18"/>
              </w:rPr>
              <w:t>年</w:t>
            </w:r>
            <w:r>
              <w:rPr>
                <w:rFonts w:ascii="Arial" w:eastAsia="华文细黑" w:hAnsi="Arial" w:cs="Arial" w:hint="eastAsia"/>
                <w:color w:val="000000"/>
                <w:sz w:val="18"/>
                <w:szCs w:val="18"/>
              </w:rPr>
              <w:t>7</w:t>
            </w:r>
            <w:r>
              <w:rPr>
                <w:rFonts w:ascii="Arial" w:eastAsia="华文细黑" w:hAnsi="Arial" w:cs="Arial" w:hint="eastAsia"/>
                <w:color w:val="000000"/>
                <w:sz w:val="18"/>
                <w:szCs w:val="18"/>
              </w:rPr>
              <w:t>月</w:t>
            </w:r>
          </w:p>
        </w:tc>
        <w:tc>
          <w:tcPr>
            <w:tcW w:w="256" w:type="pct"/>
            <w:vAlign w:val="center"/>
          </w:tcPr>
          <w:p w14:paraId="6BDC550D"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274FAD" w:rsidRPr="003033F9" w14:paraId="34314478" w14:textId="77777777" w:rsidTr="00274FAD">
        <w:trPr>
          <w:cantSplit/>
          <w:jc w:val="center"/>
        </w:trPr>
        <w:tc>
          <w:tcPr>
            <w:tcW w:w="998" w:type="pct"/>
            <w:gridSpan w:val="2"/>
            <w:noWrap/>
            <w:vAlign w:val="center"/>
          </w:tcPr>
          <w:p w14:paraId="68E32F8A"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市场状况</w:t>
            </w:r>
          </w:p>
        </w:tc>
        <w:tc>
          <w:tcPr>
            <w:tcW w:w="727" w:type="pct"/>
            <w:vAlign w:val="center"/>
          </w:tcPr>
          <w:p w14:paraId="6EA3A5C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50" w:type="pct"/>
            <w:vAlign w:val="center"/>
          </w:tcPr>
          <w:p w14:paraId="171B018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2159FC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49" w:type="pct"/>
            <w:vAlign w:val="center"/>
          </w:tcPr>
          <w:p w14:paraId="129FA76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11E5FBE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49" w:type="pct"/>
            <w:vAlign w:val="center"/>
          </w:tcPr>
          <w:p w14:paraId="3EFDA376"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374B7D7"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正常</w:t>
            </w:r>
          </w:p>
        </w:tc>
        <w:tc>
          <w:tcPr>
            <w:tcW w:w="256" w:type="pct"/>
            <w:vAlign w:val="center"/>
          </w:tcPr>
          <w:p w14:paraId="4FBD8201"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274FAD" w:rsidRPr="003033F9" w14:paraId="01019D56" w14:textId="77777777" w:rsidTr="00274FAD">
        <w:trPr>
          <w:cantSplit/>
          <w:jc w:val="center"/>
        </w:trPr>
        <w:tc>
          <w:tcPr>
            <w:tcW w:w="404" w:type="pct"/>
            <w:noWrap/>
            <w:vAlign w:val="center"/>
          </w:tcPr>
          <w:p w14:paraId="611C7CD8"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权益状况</w:t>
            </w:r>
          </w:p>
        </w:tc>
        <w:tc>
          <w:tcPr>
            <w:tcW w:w="594" w:type="pct"/>
            <w:vAlign w:val="center"/>
          </w:tcPr>
          <w:p w14:paraId="1CEE4EBA"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用途</w:t>
            </w:r>
          </w:p>
        </w:tc>
        <w:tc>
          <w:tcPr>
            <w:tcW w:w="727" w:type="pct"/>
            <w:vAlign w:val="center"/>
          </w:tcPr>
          <w:p w14:paraId="7D4EEA64" w14:textId="77777777" w:rsidR="00274FAD" w:rsidRPr="003033F9" w:rsidRDefault="00274FAD" w:rsidP="00274FAD">
            <w:pPr>
              <w:spacing w:line="240" w:lineRule="exact"/>
              <w:rPr>
                <w:rFonts w:ascii="Arial" w:eastAsia="华文细黑" w:hAnsi="Arial" w:cs="Arial" w:hint="eastAsia"/>
                <w:color w:val="000000"/>
                <w:sz w:val="18"/>
                <w:szCs w:val="18"/>
              </w:rPr>
            </w:pPr>
            <w:r>
              <w:rPr>
                <w:rFonts w:ascii="Arial" w:eastAsia="华文细黑" w:hAnsi="Arial" w:cs="Arial"/>
                <w:color w:val="000000"/>
                <w:sz w:val="18"/>
                <w:szCs w:val="18"/>
              </w:rPr>
              <w:t>机关团体</w:t>
            </w:r>
          </w:p>
        </w:tc>
        <w:tc>
          <w:tcPr>
            <w:tcW w:w="250" w:type="pct"/>
            <w:vAlign w:val="center"/>
          </w:tcPr>
          <w:p w14:paraId="578300B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57BED554"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w:t>
            </w:r>
          </w:p>
        </w:tc>
        <w:tc>
          <w:tcPr>
            <w:tcW w:w="249" w:type="pct"/>
            <w:vAlign w:val="center"/>
          </w:tcPr>
          <w:p w14:paraId="4F0ACC7C"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15</w:t>
            </w:r>
          </w:p>
        </w:tc>
        <w:tc>
          <w:tcPr>
            <w:tcW w:w="757" w:type="pct"/>
            <w:vAlign w:val="center"/>
          </w:tcPr>
          <w:p w14:paraId="6C538A2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w:t>
            </w:r>
          </w:p>
        </w:tc>
        <w:tc>
          <w:tcPr>
            <w:tcW w:w="249" w:type="pct"/>
            <w:vAlign w:val="center"/>
          </w:tcPr>
          <w:p w14:paraId="5BE7396E"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15</w:t>
            </w:r>
          </w:p>
        </w:tc>
        <w:tc>
          <w:tcPr>
            <w:tcW w:w="757" w:type="pct"/>
            <w:vAlign w:val="center"/>
          </w:tcPr>
          <w:p w14:paraId="50930D3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w:t>
            </w:r>
          </w:p>
        </w:tc>
        <w:tc>
          <w:tcPr>
            <w:tcW w:w="256" w:type="pct"/>
            <w:vAlign w:val="center"/>
          </w:tcPr>
          <w:p w14:paraId="346E280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15</w:t>
            </w:r>
          </w:p>
        </w:tc>
      </w:tr>
      <w:tr w:rsidR="00274FAD" w:rsidRPr="003033F9" w14:paraId="4D985D2F" w14:textId="77777777" w:rsidTr="00274FAD">
        <w:trPr>
          <w:cantSplit/>
          <w:jc w:val="center"/>
        </w:trPr>
        <w:tc>
          <w:tcPr>
            <w:tcW w:w="404" w:type="pct"/>
            <w:vMerge w:val="restart"/>
            <w:noWrap/>
            <w:vAlign w:val="center"/>
          </w:tcPr>
          <w:p w14:paraId="35FDA018" w14:textId="77777777" w:rsidR="00274FAD" w:rsidRPr="003033F9" w:rsidRDefault="00274FAD" w:rsidP="00274FAD">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区位状况</w:t>
            </w:r>
          </w:p>
        </w:tc>
        <w:tc>
          <w:tcPr>
            <w:tcW w:w="594" w:type="pct"/>
            <w:vAlign w:val="center"/>
          </w:tcPr>
          <w:p w14:paraId="5DF386DE" w14:textId="77777777" w:rsidR="00274FAD" w:rsidRPr="003033F9" w:rsidRDefault="00274FAD" w:rsidP="00274FAD">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办公聚集度</w:t>
            </w:r>
          </w:p>
        </w:tc>
        <w:tc>
          <w:tcPr>
            <w:tcW w:w="727" w:type="pct"/>
            <w:vAlign w:val="center"/>
          </w:tcPr>
          <w:p w14:paraId="6289E942"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50" w:type="pct"/>
            <w:vAlign w:val="center"/>
          </w:tcPr>
          <w:p w14:paraId="5FC6776B"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5BE03A08"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441F2FE7"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w:t>
            </w:r>
          </w:p>
        </w:tc>
        <w:tc>
          <w:tcPr>
            <w:tcW w:w="757" w:type="pct"/>
            <w:vAlign w:val="center"/>
          </w:tcPr>
          <w:p w14:paraId="7B7D9971"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1C746CCE"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w:t>
            </w:r>
          </w:p>
        </w:tc>
        <w:tc>
          <w:tcPr>
            <w:tcW w:w="757" w:type="pct"/>
            <w:vAlign w:val="center"/>
          </w:tcPr>
          <w:p w14:paraId="397ECBEA"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6" w:type="pct"/>
            <w:vAlign w:val="center"/>
          </w:tcPr>
          <w:p w14:paraId="5061A8DF" w14:textId="77777777" w:rsidR="00274FAD" w:rsidRPr="003033F9" w:rsidRDefault="00274FAD" w:rsidP="00274FAD">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w:t>
            </w:r>
          </w:p>
        </w:tc>
      </w:tr>
      <w:tr w:rsidR="00DE772C" w:rsidRPr="003033F9" w14:paraId="54854652" w14:textId="77777777" w:rsidTr="00274FAD">
        <w:trPr>
          <w:cantSplit/>
          <w:jc w:val="center"/>
        </w:trPr>
        <w:tc>
          <w:tcPr>
            <w:tcW w:w="404" w:type="pct"/>
            <w:vMerge/>
            <w:noWrap/>
            <w:vAlign w:val="center"/>
          </w:tcPr>
          <w:p w14:paraId="693BBCAC"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33C20234"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交通便捷度</w:t>
            </w:r>
          </w:p>
        </w:tc>
        <w:tc>
          <w:tcPr>
            <w:tcW w:w="727" w:type="pct"/>
            <w:vAlign w:val="center"/>
          </w:tcPr>
          <w:p w14:paraId="34DB581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50" w:type="pct"/>
            <w:vAlign w:val="center"/>
          </w:tcPr>
          <w:p w14:paraId="5DCE291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490C2C6E"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49" w:type="pct"/>
            <w:vAlign w:val="center"/>
          </w:tcPr>
          <w:p w14:paraId="73114B3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797F028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49" w:type="pct"/>
            <w:vAlign w:val="center"/>
          </w:tcPr>
          <w:p w14:paraId="1890B99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32D2A9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一般</w:t>
            </w:r>
          </w:p>
        </w:tc>
        <w:tc>
          <w:tcPr>
            <w:tcW w:w="256" w:type="pct"/>
            <w:vAlign w:val="center"/>
          </w:tcPr>
          <w:p w14:paraId="76C73D3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088979DC" w14:textId="77777777" w:rsidTr="00274FAD">
        <w:trPr>
          <w:cantSplit/>
          <w:jc w:val="center"/>
        </w:trPr>
        <w:tc>
          <w:tcPr>
            <w:tcW w:w="404" w:type="pct"/>
            <w:vMerge/>
            <w:noWrap/>
            <w:vAlign w:val="center"/>
          </w:tcPr>
          <w:p w14:paraId="17E79D9F"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2B968A78"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公共配套设施</w:t>
            </w:r>
          </w:p>
        </w:tc>
        <w:tc>
          <w:tcPr>
            <w:tcW w:w="727" w:type="pct"/>
            <w:vAlign w:val="center"/>
          </w:tcPr>
          <w:p w14:paraId="494AEFC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0" w:type="pct"/>
            <w:vAlign w:val="center"/>
          </w:tcPr>
          <w:p w14:paraId="5ADDFC3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1120952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2A07D41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96029A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492BE24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395D25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6" w:type="pct"/>
            <w:vAlign w:val="center"/>
          </w:tcPr>
          <w:p w14:paraId="15B2D45C"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026DCAC6" w14:textId="77777777" w:rsidTr="00274FAD">
        <w:trPr>
          <w:cantSplit/>
          <w:jc w:val="center"/>
        </w:trPr>
        <w:tc>
          <w:tcPr>
            <w:tcW w:w="404" w:type="pct"/>
            <w:vMerge/>
            <w:noWrap/>
            <w:vAlign w:val="center"/>
          </w:tcPr>
          <w:p w14:paraId="1D149563"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39B3ADBD"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基础设施水平</w:t>
            </w:r>
          </w:p>
        </w:tc>
        <w:tc>
          <w:tcPr>
            <w:tcW w:w="727" w:type="pct"/>
            <w:vAlign w:val="center"/>
          </w:tcPr>
          <w:p w14:paraId="3D1CFD0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50" w:type="pct"/>
            <w:vAlign w:val="center"/>
          </w:tcPr>
          <w:p w14:paraId="1C23FFC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C18A0B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49" w:type="pct"/>
            <w:vAlign w:val="center"/>
          </w:tcPr>
          <w:p w14:paraId="47DAF03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53D3B8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49" w:type="pct"/>
            <w:vAlign w:val="center"/>
          </w:tcPr>
          <w:p w14:paraId="0920841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F77C04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七通</w:t>
            </w:r>
          </w:p>
        </w:tc>
        <w:tc>
          <w:tcPr>
            <w:tcW w:w="256" w:type="pct"/>
            <w:vAlign w:val="center"/>
          </w:tcPr>
          <w:p w14:paraId="7018CC9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79333A43" w14:textId="77777777" w:rsidTr="00274FAD">
        <w:trPr>
          <w:cantSplit/>
          <w:jc w:val="center"/>
        </w:trPr>
        <w:tc>
          <w:tcPr>
            <w:tcW w:w="404" w:type="pct"/>
            <w:vMerge/>
            <w:noWrap/>
            <w:vAlign w:val="center"/>
          </w:tcPr>
          <w:p w14:paraId="4908C29B"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701E8262"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环境质量</w:t>
            </w:r>
          </w:p>
        </w:tc>
        <w:tc>
          <w:tcPr>
            <w:tcW w:w="727" w:type="pct"/>
            <w:vAlign w:val="center"/>
          </w:tcPr>
          <w:p w14:paraId="5D7CE4C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0" w:type="pct"/>
            <w:vAlign w:val="center"/>
          </w:tcPr>
          <w:p w14:paraId="1B61BE2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FC97EF2"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4017BF0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6A08B427"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49" w:type="pct"/>
            <w:vAlign w:val="center"/>
          </w:tcPr>
          <w:p w14:paraId="6AF42DF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3494F30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较好</w:t>
            </w:r>
          </w:p>
        </w:tc>
        <w:tc>
          <w:tcPr>
            <w:tcW w:w="256" w:type="pct"/>
            <w:vAlign w:val="center"/>
          </w:tcPr>
          <w:p w14:paraId="513BAB9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729C3AD3" w14:textId="77777777" w:rsidTr="00274FAD">
        <w:trPr>
          <w:cantSplit/>
          <w:jc w:val="center"/>
        </w:trPr>
        <w:tc>
          <w:tcPr>
            <w:tcW w:w="404" w:type="pct"/>
            <w:vMerge w:val="restart"/>
            <w:noWrap/>
            <w:vAlign w:val="center"/>
          </w:tcPr>
          <w:p w14:paraId="3D4F1E31" w14:textId="77777777" w:rsidR="00DE772C" w:rsidRPr="003033F9" w:rsidRDefault="00DE772C" w:rsidP="00DE772C">
            <w:pPr>
              <w:widowControl/>
              <w:spacing w:line="240" w:lineRule="exact"/>
              <w:rPr>
                <w:rFonts w:ascii="Arial" w:eastAsia="华文细黑" w:hAnsi="Arial" w:cs="Arial"/>
                <w:color w:val="000000"/>
                <w:sz w:val="18"/>
                <w:szCs w:val="18"/>
              </w:rPr>
            </w:pPr>
            <w:r w:rsidRPr="003033F9">
              <w:rPr>
                <w:rFonts w:ascii="Arial" w:eastAsia="华文细黑" w:hAnsi="Arial" w:cs="Arial"/>
                <w:color w:val="000000"/>
                <w:sz w:val="18"/>
                <w:szCs w:val="18"/>
              </w:rPr>
              <w:t>实物状况</w:t>
            </w:r>
          </w:p>
        </w:tc>
        <w:tc>
          <w:tcPr>
            <w:tcW w:w="594" w:type="pct"/>
            <w:vAlign w:val="center"/>
          </w:tcPr>
          <w:p w14:paraId="1F460F66"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成新度</w:t>
            </w:r>
          </w:p>
        </w:tc>
        <w:tc>
          <w:tcPr>
            <w:tcW w:w="727" w:type="pct"/>
            <w:vAlign w:val="center"/>
          </w:tcPr>
          <w:p w14:paraId="5DC98E79"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250" w:type="pct"/>
            <w:vAlign w:val="center"/>
          </w:tcPr>
          <w:p w14:paraId="186BB0A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100</w:t>
            </w:r>
          </w:p>
        </w:tc>
        <w:tc>
          <w:tcPr>
            <w:tcW w:w="757" w:type="pct"/>
            <w:vAlign w:val="center"/>
          </w:tcPr>
          <w:p w14:paraId="76655B7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249" w:type="pct"/>
            <w:vAlign w:val="center"/>
          </w:tcPr>
          <w:p w14:paraId="29740D00"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8.5</w:t>
            </w:r>
          </w:p>
        </w:tc>
        <w:tc>
          <w:tcPr>
            <w:tcW w:w="757" w:type="pct"/>
            <w:vAlign w:val="center"/>
          </w:tcPr>
          <w:p w14:paraId="64238833"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249" w:type="pct"/>
            <w:vAlign w:val="center"/>
          </w:tcPr>
          <w:p w14:paraId="422CE62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8.5</w:t>
            </w:r>
          </w:p>
        </w:tc>
        <w:tc>
          <w:tcPr>
            <w:tcW w:w="757" w:type="pct"/>
            <w:vAlign w:val="center"/>
          </w:tcPr>
          <w:p w14:paraId="4F85D635"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w:t>
            </w:r>
          </w:p>
        </w:tc>
        <w:tc>
          <w:tcPr>
            <w:tcW w:w="256" w:type="pct"/>
            <w:vAlign w:val="center"/>
          </w:tcPr>
          <w:p w14:paraId="5C77950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8.5</w:t>
            </w:r>
          </w:p>
        </w:tc>
      </w:tr>
      <w:tr w:rsidR="00DE772C" w:rsidRPr="003033F9" w14:paraId="235A8714" w14:textId="77777777" w:rsidTr="00274FAD">
        <w:trPr>
          <w:cantSplit/>
          <w:jc w:val="center"/>
        </w:trPr>
        <w:tc>
          <w:tcPr>
            <w:tcW w:w="404" w:type="pct"/>
            <w:vMerge/>
            <w:noWrap/>
            <w:vAlign w:val="center"/>
          </w:tcPr>
          <w:p w14:paraId="6E89AD55"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32CB794F" w14:textId="77777777" w:rsidR="00DE772C" w:rsidRPr="003033F9" w:rsidRDefault="00DE772C" w:rsidP="00DE772C">
            <w:pPr>
              <w:widowControl/>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物业管理</w:t>
            </w:r>
          </w:p>
        </w:tc>
        <w:tc>
          <w:tcPr>
            <w:tcW w:w="727" w:type="pct"/>
            <w:vAlign w:val="center"/>
          </w:tcPr>
          <w:p w14:paraId="42F9A709" w14:textId="77777777" w:rsidR="00DE772C" w:rsidRPr="003033F9" w:rsidRDefault="00DE772C" w:rsidP="00DE772C">
            <w:pPr>
              <w:spacing w:line="240" w:lineRule="exact"/>
              <w:rPr>
                <w:rFonts w:ascii="Arial" w:eastAsia="华文细黑" w:hAnsi="Arial" w:cs="Arial"/>
                <w:color w:val="000000"/>
                <w:sz w:val="18"/>
                <w:szCs w:val="18"/>
              </w:rPr>
            </w:pPr>
            <w:proofErr w:type="gramStart"/>
            <w:r>
              <w:rPr>
                <w:rFonts w:ascii="Arial" w:eastAsia="华文细黑" w:hAnsi="Arial" w:cs="Arial"/>
                <w:color w:val="000000"/>
                <w:sz w:val="18"/>
                <w:szCs w:val="18"/>
              </w:rPr>
              <w:t>单位资管</w:t>
            </w:r>
            <w:proofErr w:type="gramEnd"/>
          </w:p>
        </w:tc>
        <w:tc>
          <w:tcPr>
            <w:tcW w:w="250" w:type="pct"/>
            <w:vAlign w:val="center"/>
          </w:tcPr>
          <w:p w14:paraId="7E89EE37"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0C84AE0B"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物业公司管理</w:t>
            </w:r>
          </w:p>
        </w:tc>
        <w:tc>
          <w:tcPr>
            <w:tcW w:w="249" w:type="pct"/>
            <w:vAlign w:val="center"/>
          </w:tcPr>
          <w:p w14:paraId="59158B6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A92AD9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物业公司管理</w:t>
            </w:r>
          </w:p>
        </w:tc>
        <w:tc>
          <w:tcPr>
            <w:tcW w:w="249" w:type="pct"/>
            <w:vAlign w:val="center"/>
          </w:tcPr>
          <w:p w14:paraId="581B31C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2651A60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物业公司管理</w:t>
            </w:r>
          </w:p>
        </w:tc>
        <w:tc>
          <w:tcPr>
            <w:tcW w:w="256" w:type="pct"/>
            <w:vAlign w:val="center"/>
          </w:tcPr>
          <w:p w14:paraId="255AB18F"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r w:rsidR="00DE772C" w:rsidRPr="003033F9" w14:paraId="77D2CDEB" w14:textId="77777777" w:rsidTr="00274FAD">
        <w:trPr>
          <w:cantSplit/>
          <w:jc w:val="center"/>
        </w:trPr>
        <w:tc>
          <w:tcPr>
            <w:tcW w:w="404" w:type="pct"/>
            <w:vMerge/>
            <w:noWrap/>
            <w:vAlign w:val="center"/>
          </w:tcPr>
          <w:p w14:paraId="62FCD2B8" w14:textId="77777777" w:rsidR="00DE772C" w:rsidRPr="003033F9" w:rsidRDefault="00DE772C" w:rsidP="00DE772C">
            <w:pPr>
              <w:widowControl/>
              <w:spacing w:line="240" w:lineRule="exact"/>
              <w:rPr>
                <w:rFonts w:ascii="Arial" w:eastAsia="华文细黑" w:hAnsi="Arial" w:cs="Arial"/>
                <w:color w:val="000000"/>
                <w:sz w:val="18"/>
                <w:szCs w:val="18"/>
              </w:rPr>
            </w:pPr>
          </w:p>
        </w:tc>
        <w:tc>
          <w:tcPr>
            <w:tcW w:w="594" w:type="pct"/>
            <w:vAlign w:val="center"/>
          </w:tcPr>
          <w:p w14:paraId="182CCF7D" w14:textId="77777777" w:rsidR="00DE772C" w:rsidRPr="003033F9" w:rsidRDefault="00DE772C" w:rsidP="00DE772C">
            <w:pPr>
              <w:widowControl/>
              <w:spacing w:line="240" w:lineRule="exact"/>
              <w:rPr>
                <w:rFonts w:ascii="Arial" w:eastAsia="华文细黑" w:hAnsi="Arial" w:cs="Arial" w:hint="eastAsia"/>
                <w:color w:val="000000"/>
                <w:sz w:val="18"/>
                <w:szCs w:val="18"/>
              </w:rPr>
            </w:pPr>
            <w:r>
              <w:rPr>
                <w:rFonts w:ascii="Arial" w:eastAsia="华文细黑" w:hAnsi="Arial" w:cs="Arial"/>
                <w:color w:val="000000"/>
                <w:sz w:val="18"/>
                <w:szCs w:val="18"/>
              </w:rPr>
              <w:t>特殊因素</w:t>
            </w:r>
          </w:p>
        </w:tc>
        <w:tc>
          <w:tcPr>
            <w:tcW w:w="727" w:type="pct"/>
            <w:vAlign w:val="center"/>
          </w:tcPr>
          <w:p w14:paraId="0A209E71"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color w:val="000000"/>
                <w:sz w:val="18"/>
                <w:szCs w:val="18"/>
              </w:rPr>
              <w:t>整体出租</w:t>
            </w:r>
          </w:p>
        </w:tc>
        <w:tc>
          <w:tcPr>
            <w:tcW w:w="250" w:type="pct"/>
            <w:vAlign w:val="center"/>
          </w:tcPr>
          <w:p w14:paraId="206B1917"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757" w:type="pct"/>
            <w:vAlign w:val="center"/>
          </w:tcPr>
          <w:p w14:paraId="47AE3822" w14:textId="77777777" w:rsidR="00DE772C" w:rsidRPr="003033F9" w:rsidRDefault="00DE772C" w:rsidP="00DE772C">
            <w:pPr>
              <w:spacing w:line="240" w:lineRule="exact"/>
              <w:rPr>
                <w:rFonts w:ascii="Arial" w:eastAsia="华文细黑" w:hAnsi="Arial" w:cs="Arial" w:hint="eastAsia"/>
                <w:color w:val="000000"/>
                <w:sz w:val="18"/>
                <w:szCs w:val="18"/>
              </w:rPr>
            </w:pPr>
            <w:r>
              <w:rPr>
                <w:rFonts w:ascii="Arial" w:eastAsia="华文细黑" w:hAnsi="Arial" w:cs="Arial"/>
                <w:color w:val="000000"/>
                <w:sz w:val="18"/>
                <w:szCs w:val="18"/>
              </w:rPr>
              <w:t>可分租</w:t>
            </w:r>
          </w:p>
        </w:tc>
        <w:tc>
          <w:tcPr>
            <w:tcW w:w="249" w:type="pct"/>
            <w:vAlign w:val="center"/>
          </w:tcPr>
          <w:p w14:paraId="01AC53B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04</w:t>
            </w:r>
          </w:p>
        </w:tc>
        <w:tc>
          <w:tcPr>
            <w:tcW w:w="757" w:type="pct"/>
            <w:vAlign w:val="center"/>
          </w:tcPr>
          <w:p w14:paraId="4B141B0C" w14:textId="77777777" w:rsidR="00DE772C" w:rsidRPr="003033F9" w:rsidRDefault="00DE772C" w:rsidP="00DE772C">
            <w:pPr>
              <w:spacing w:line="240" w:lineRule="exact"/>
              <w:rPr>
                <w:rFonts w:ascii="Arial" w:eastAsia="华文细黑" w:hAnsi="Arial" w:cs="Arial" w:hint="eastAsia"/>
                <w:color w:val="000000"/>
                <w:sz w:val="18"/>
                <w:szCs w:val="18"/>
              </w:rPr>
            </w:pPr>
            <w:r>
              <w:rPr>
                <w:rFonts w:ascii="Arial" w:eastAsia="华文细黑" w:hAnsi="Arial" w:cs="Arial"/>
                <w:color w:val="000000"/>
                <w:sz w:val="18"/>
                <w:szCs w:val="18"/>
              </w:rPr>
              <w:t>可分租</w:t>
            </w:r>
          </w:p>
        </w:tc>
        <w:tc>
          <w:tcPr>
            <w:tcW w:w="249" w:type="pct"/>
            <w:vAlign w:val="center"/>
          </w:tcPr>
          <w:p w14:paraId="5D5E827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04</w:t>
            </w:r>
          </w:p>
        </w:tc>
        <w:tc>
          <w:tcPr>
            <w:tcW w:w="757" w:type="pct"/>
            <w:vAlign w:val="center"/>
          </w:tcPr>
          <w:p w14:paraId="0DBFD751" w14:textId="77777777" w:rsidR="00DE772C" w:rsidRPr="003033F9" w:rsidRDefault="00DE772C" w:rsidP="00DE772C">
            <w:pPr>
              <w:spacing w:line="240" w:lineRule="exact"/>
              <w:rPr>
                <w:rFonts w:ascii="Arial" w:eastAsia="华文细黑" w:hAnsi="Arial" w:cs="Arial" w:hint="eastAsia"/>
                <w:color w:val="000000"/>
                <w:sz w:val="18"/>
                <w:szCs w:val="18"/>
              </w:rPr>
            </w:pPr>
            <w:r>
              <w:rPr>
                <w:rFonts w:ascii="Arial" w:eastAsia="华文细黑" w:hAnsi="Arial" w:cs="Arial"/>
                <w:color w:val="000000"/>
                <w:sz w:val="18"/>
                <w:szCs w:val="18"/>
              </w:rPr>
              <w:t>可分租</w:t>
            </w:r>
          </w:p>
        </w:tc>
        <w:tc>
          <w:tcPr>
            <w:tcW w:w="256" w:type="pct"/>
            <w:vAlign w:val="center"/>
          </w:tcPr>
          <w:p w14:paraId="13B3E7DD"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04</w:t>
            </w:r>
          </w:p>
        </w:tc>
      </w:tr>
      <w:tr w:rsidR="00DE772C" w:rsidRPr="003033F9" w14:paraId="3197B1F9" w14:textId="77777777" w:rsidTr="00274FAD">
        <w:trPr>
          <w:cantSplit/>
          <w:jc w:val="center"/>
        </w:trPr>
        <w:tc>
          <w:tcPr>
            <w:tcW w:w="998" w:type="pct"/>
            <w:gridSpan w:val="2"/>
            <w:noWrap/>
          </w:tcPr>
          <w:p w14:paraId="6D3298E5" w14:textId="77777777" w:rsidR="00DE772C" w:rsidRPr="003033F9" w:rsidRDefault="00DE772C" w:rsidP="00DE772C">
            <w:pPr>
              <w:spacing w:line="240" w:lineRule="exact"/>
              <w:rPr>
                <w:rFonts w:ascii="Arial" w:eastAsia="华文细黑" w:hAnsi="Arial" w:hint="eastAsia"/>
                <w:sz w:val="18"/>
              </w:rPr>
            </w:pPr>
            <w:r>
              <w:rPr>
                <w:rFonts w:ascii="Arial" w:eastAsia="华文细黑" w:hAnsi="Arial" w:hint="eastAsia"/>
                <w:sz w:val="18"/>
              </w:rPr>
              <w:t>交易价格</w:t>
            </w:r>
          </w:p>
        </w:tc>
        <w:tc>
          <w:tcPr>
            <w:tcW w:w="977" w:type="pct"/>
            <w:gridSpan w:val="2"/>
            <w:vAlign w:val="center"/>
          </w:tcPr>
          <w:p w14:paraId="49207204"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006" w:type="pct"/>
            <w:gridSpan w:val="2"/>
            <w:vAlign w:val="center"/>
          </w:tcPr>
          <w:p w14:paraId="7CC2E1C9"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.57</w:t>
            </w:r>
          </w:p>
        </w:tc>
        <w:tc>
          <w:tcPr>
            <w:tcW w:w="1006" w:type="pct"/>
            <w:gridSpan w:val="2"/>
            <w:vAlign w:val="center"/>
          </w:tcPr>
          <w:p w14:paraId="5B5CD028"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.59</w:t>
            </w:r>
          </w:p>
        </w:tc>
        <w:tc>
          <w:tcPr>
            <w:tcW w:w="1013" w:type="pct"/>
            <w:gridSpan w:val="2"/>
            <w:vAlign w:val="center"/>
          </w:tcPr>
          <w:p w14:paraId="12AA7D5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.76</w:t>
            </w:r>
          </w:p>
        </w:tc>
      </w:tr>
      <w:tr w:rsidR="00DE772C" w:rsidRPr="003033F9" w14:paraId="660B9A8E" w14:textId="77777777" w:rsidTr="00274FAD">
        <w:trPr>
          <w:cantSplit/>
          <w:jc w:val="center"/>
        </w:trPr>
        <w:tc>
          <w:tcPr>
            <w:tcW w:w="998" w:type="pct"/>
            <w:gridSpan w:val="2"/>
            <w:noWrap/>
            <w:vAlign w:val="center"/>
          </w:tcPr>
          <w:p w14:paraId="239373DA" w14:textId="77777777" w:rsidR="00DE772C" w:rsidRPr="003033F9" w:rsidRDefault="00DE772C" w:rsidP="00DE772C">
            <w:pPr>
              <w:spacing w:line="240" w:lineRule="exact"/>
              <w:rPr>
                <w:rFonts w:ascii="Arial" w:eastAsia="华文细黑" w:hAnsi="Arial" w:hint="eastAsia"/>
                <w:sz w:val="18"/>
              </w:rPr>
            </w:pPr>
            <w:r w:rsidRPr="003033F9">
              <w:rPr>
                <w:rFonts w:ascii="Arial" w:eastAsia="华文细黑" w:hAnsi="Arial" w:hint="eastAsia"/>
                <w:sz w:val="18"/>
              </w:rPr>
              <w:t>比较价值</w:t>
            </w:r>
          </w:p>
        </w:tc>
        <w:tc>
          <w:tcPr>
            <w:tcW w:w="977" w:type="pct"/>
            <w:gridSpan w:val="2"/>
            <w:vAlign w:val="center"/>
          </w:tcPr>
          <w:p w14:paraId="6AD0363A"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w:t>
            </w:r>
          </w:p>
        </w:tc>
        <w:tc>
          <w:tcPr>
            <w:tcW w:w="1006" w:type="pct"/>
            <w:gridSpan w:val="2"/>
            <w:vAlign w:val="center"/>
          </w:tcPr>
          <w:p w14:paraId="50BD4C93" w14:textId="77777777" w:rsidR="00DE772C" w:rsidRPr="003033F9" w:rsidRDefault="00DE772C" w:rsidP="00DE772C">
            <w:pPr>
              <w:spacing w:line="240" w:lineRule="exact"/>
              <w:rPr>
                <w:rFonts w:ascii="Arial" w:eastAsia="华文细黑" w:hAnsi="Arial" w:cs="Arial" w:hint="eastAsia"/>
                <w:color w:val="000000"/>
                <w:sz w:val="18"/>
                <w:szCs w:val="18"/>
              </w:rPr>
            </w:pPr>
            <w:r>
              <w:rPr>
                <w:rFonts w:ascii="Arial" w:eastAsia="华文细黑" w:hAnsi="Arial" w:cs="Arial"/>
                <w:color w:val="000000"/>
                <w:sz w:val="18"/>
                <w:szCs w:val="18"/>
              </w:rPr>
              <w:t>1.98</w:t>
            </w:r>
          </w:p>
        </w:tc>
        <w:tc>
          <w:tcPr>
            <w:tcW w:w="1006" w:type="pct"/>
            <w:gridSpan w:val="2"/>
            <w:vAlign w:val="center"/>
          </w:tcPr>
          <w:p w14:paraId="092F86D6"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.0</w:t>
            </w:r>
          </w:p>
        </w:tc>
        <w:tc>
          <w:tcPr>
            <w:tcW w:w="1013" w:type="pct"/>
            <w:gridSpan w:val="2"/>
            <w:vAlign w:val="center"/>
          </w:tcPr>
          <w:p w14:paraId="7F5474A3" w14:textId="77777777" w:rsidR="00DE772C" w:rsidRPr="003033F9" w:rsidRDefault="00DE772C" w:rsidP="00DE772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.13</w:t>
            </w:r>
          </w:p>
        </w:tc>
      </w:tr>
    </w:tbl>
    <w:p w14:paraId="663537D7" w14:textId="77777777" w:rsidR="00A13569" w:rsidRDefault="00A13569" w:rsidP="00152A9B">
      <w:pPr>
        <w:snapToGrid w:val="0"/>
        <w:spacing w:beforeLines="50" w:before="120" w:line="360" w:lineRule="auto"/>
        <w:ind w:firstLineChars="201" w:firstLine="563"/>
        <w:jc w:val="both"/>
        <w:rPr>
          <w:rFonts w:ascii="Arial" w:eastAsia="仿宋_GB2312" w:hAnsi="Arial" w:cs="Arial"/>
          <w:bCs/>
          <w:sz w:val="28"/>
        </w:rPr>
      </w:pPr>
      <w:r w:rsidRPr="00840393">
        <w:rPr>
          <w:rFonts w:ascii="Arial" w:eastAsia="仿宋_GB2312" w:hAnsi="Arial" w:cs="Arial" w:hint="eastAsia"/>
          <w:bCs/>
          <w:sz w:val="28"/>
        </w:rPr>
        <w:t>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Pr>
          <w:rFonts w:ascii="Arial" w:eastAsia="仿宋_GB2312" w:hAnsi="Arial" w:hint="eastAsia"/>
          <w:sz w:val="28"/>
        </w:rPr>
        <w:t>公共服务</w:t>
      </w:r>
      <w:r w:rsidRPr="00840393">
        <w:rPr>
          <w:rFonts w:ascii="Arial" w:eastAsia="仿宋_GB2312" w:hAnsi="Arial" w:cs="Arial" w:hint="eastAsia"/>
          <w:bCs/>
          <w:sz w:val="28"/>
        </w:rPr>
        <w:t>租金水平平均为</w:t>
      </w:r>
      <w:r>
        <w:rPr>
          <w:rFonts w:ascii="Arial" w:eastAsia="仿宋_GB2312" w:hAnsi="Arial" w:cs="Arial"/>
          <w:bCs/>
          <w:sz w:val="28"/>
        </w:rPr>
        <w:t>2.0</w:t>
      </w:r>
      <w:r w:rsidRPr="00840393">
        <w:rPr>
          <w:rFonts w:ascii="Arial" w:eastAsia="仿宋_GB2312" w:hAnsi="Arial" w:cs="Arial" w:hint="eastAsia"/>
          <w:bCs/>
          <w:sz w:val="28"/>
        </w:rPr>
        <w:t>元</w:t>
      </w:r>
      <w:r w:rsidRPr="00840393">
        <w:rPr>
          <w:rFonts w:ascii="Arial" w:eastAsia="仿宋_GB2312" w:hAnsi="Arial" w:cs="Arial"/>
          <w:bCs/>
          <w:sz w:val="28"/>
        </w:rPr>
        <w:t>/</w:t>
      </w:r>
      <w:r>
        <w:rPr>
          <w:rFonts w:ascii="Arial" w:eastAsia="仿宋_GB2312" w:hAnsi="Arial" w:cs="Arial" w:hint="eastAsia"/>
          <w:bCs/>
          <w:sz w:val="28"/>
        </w:rPr>
        <w:t>平方米</w:t>
      </w:r>
      <w:r w:rsidRPr="00840393">
        <w:rPr>
          <w:rFonts w:ascii="Arial" w:eastAsia="仿宋_GB2312" w:hAnsi="Arial" w:cs="Arial"/>
          <w:bCs/>
          <w:sz w:val="28"/>
        </w:rPr>
        <w:t>·</w:t>
      </w:r>
      <w:r>
        <w:rPr>
          <w:rFonts w:ascii="Arial" w:eastAsia="仿宋_GB2312" w:hAnsi="Arial" w:cs="Arial" w:hint="eastAsia"/>
          <w:bCs/>
          <w:sz w:val="28"/>
        </w:rPr>
        <w:t>天</w:t>
      </w:r>
      <w:r w:rsidRPr="00840393">
        <w:rPr>
          <w:rFonts w:ascii="Arial" w:eastAsia="仿宋_GB2312" w:hAnsi="Arial" w:cs="Arial" w:hint="eastAsia"/>
          <w:bCs/>
          <w:sz w:val="28"/>
        </w:rPr>
        <w:t>。</w:t>
      </w:r>
    </w:p>
    <w:p w14:paraId="22AC0F6B" w14:textId="77777777" w:rsidR="00152A9B" w:rsidRPr="00152A9B" w:rsidRDefault="00E160D7" w:rsidP="00152A9B">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B</w:t>
      </w:r>
      <w:r>
        <w:rPr>
          <w:rFonts w:ascii="Arial" w:eastAsia="仿宋_GB2312" w:hAnsi="Arial" w:cs="Arial"/>
          <w:bCs/>
          <w:sz w:val="28"/>
        </w:rPr>
        <w:t>.</w:t>
      </w:r>
      <w:r w:rsidR="00152A9B" w:rsidRPr="00152A9B">
        <w:rPr>
          <w:rFonts w:ascii="Arial" w:eastAsia="仿宋_GB2312" w:hAnsi="Arial" w:cs="Arial" w:hint="eastAsia"/>
          <w:bCs/>
          <w:sz w:val="28"/>
        </w:rPr>
        <w:t>空置和收租损失</w:t>
      </w:r>
    </w:p>
    <w:p w14:paraId="3DD84D52" w14:textId="77777777" w:rsidR="00152A9B" w:rsidRDefault="00152A9B" w:rsidP="00E160D7">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52A9B">
        <w:rPr>
          <w:rFonts w:ascii="Arial" w:eastAsia="仿宋_GB2312" w:hAnsi="Arial" w:cs="Arial" w:hint="eastAsia"/>
          <w:bCs/>
          <w:sz w:val="28"/>
        </w:rPr>
        <w:t>经评估专业人员对估价对象所在区域</w:t>
      </w:r>
      <w:r w:rsidR="00E160D7">
        <w:rPr>
          <w:rFonts w:ascii="Arial" w:eastAsia="仿宋_GB2312" w:hAnsi="Arial" w:cs="Arial" w:hint="eastAsia"/>
          <w:bCs/>
          <w:sz w:val="28"/>
        </w:rPr>
        <w:t>办公</w:t>
      </w:r>
      <w:r w:rsidRPr="00152A9B">
        <w:rPr>
          <w:rFonts w:ascii="Arial" w:eastAsia="仿宋_GB2312" w:hAnsi="Arial" w:cs="Arial" w:hint="eastAsia"/>
          <w:bCs/>
          <w:sz w:val="28"/>
        </w:rPr>
        <w:t>用房租赁市场的调查了解，该区域办公聚集度一般，对该类物业的需求度较高，平均空置率水平在</w:t>
      </w:r>
      <w:r w:rsidR="00E160D7">
        <w:rPr>
          <w:rFonts w:ascii="Arial" w:eastAsia="仿宋_GB2312" w:hAnsi="Arial" w:cs="Arial"/>
          <w:bCs/>
          <w:sz w:val="28"/>
        </w:rPr>
        <w:t>10</w:t>
      </w:r>
      <w:r w:rsidRPr="00152A9B">
        <w:rPr>
          <w:rFonts w:ascii="Arial" w:eastAsia="仿宋_GB2312" w:hAnsi="Arial" w:cs="Arial" w:hint="eastAsia"/>
          <w:bCs/>
          <w:sz w:val="28"/>
        </w:rPr>
        <w:t>%-</w:t>
      </w:r>
      <w:r w:rsidR="00E160D7">
        <w:rPr>
          <w:rFonts w:ascii="Arial" w:eastAsia="仿宋_GB2312" w:hAnsi="Arial" w:cs="Arial"/>
          <w:bCs/>
          <w:sz w:val="28"/>
        </w:rPr>
        <w:t>15</w:t>
      </w:r>
      <w:r w:rsidRPr="00152A9B">
        <w:rPr>
          <w:rFonts w:ascii="Arial" w:eastAsia="仿宋_GB2312" w:hAnsi="Arial" w:cs="Arial" w:hint="eastAsia"/>
          <w:bCs/>
          <w:sz w:val="28"/>
        </w:rPr>
        <w:t>%</w:t>
      </w:r>
      <w:r w:rsidRPr="00152A9B">
        <w:rPr>
          <w:rFonts w:ascii="Arial" w:eastAsia="仿宋_GB2312" w:hAnsi="Arial" w:cs="Arial" w:hint="eastAsia"/>
          <w:bCs/>
          <w:sz w:val="28"/>
        </w:rPr>
        <w:t>左右。估价对象具体位置条件分析，综合确定其空置率为</w:t>
      </w:r>
      <w:r w:rsidR="00E160D7">
        <w:rPr>
          <w:rFonts w:ascii="Arial" w:eastAsia="仿宋_GB2312" w:hAnsi="Arial" w:cs="Arial"/>
          <w:bCs/>
          <w:sz w:val="28"/>
        </w:rPr>
        <w:t>12</w:t>
      </w:r>
      <w:r w:rsidRPr="00152A9B">
        <w:rPr>
          <w:rFonts w:ascii="Arial" w:eastAsia="仿宋_GB2312" w:hAnsi="Arial" w:cs="Arial" w:hint="eastAsia"/>
          <w:bCs/>
          <w:sz w:val="28"/>
        </w:rPr>
        <w:t>%</w:t>
      </w:r>
      <w:r w:rsidRPr="00152A9B">
        <w:rPr>
          <w:rFonts w:ascii="Arial" w:eastAsia="仿宋_GB2312" w:hAnsi="Arial" w:cs="Arial" w:hint="eastAsia"/>
          <w:bCs/>
          <w:sz w:val="28"/>
        </w:rPr>
        <w:t>。</w:t>
      </w:r>
    </w:p>
    <w:p w14:paraId="2E1B0746" w14:textId="77777777" w:rsidR="00E160D7" w:rsidRPr="00E160D7" w:rsidRDefault="00E160D7" w:rsidP="00E160D7">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E160D7">
        <w:rPr>
          <w:rFonts w:ascii="Arial" w:eastAsia="仿宋_GB2312" w:hAnsi="Arial" w:cs="Arial" w:hint="eastAsia"/>
          <w:bCs/>
          <w:sz w:val="28"/>
        </w:rPr>
        <w:t>C.</w:t>
      </w:r>
      <w:r w:rsidRPr="00E160D7">
        <w:rPr>
          <w:rFonts w:ascii="Arial" w:eastAsia="仿宋_GB2312" w:hAnsi="Arial" w:cs="Arial" w:hint="eastAsia"/>
          <w:bCs/>
          <w:sz w:val="28"/>
        </w:rPr>
        <w:t>押金利息</w:t>
      </w:r>
    </w:p>
    <w:p w14:paraId="5DF2E304" w14:textId="77777777" w:rsidR="00E160D7" w:rsidRPr="00E160D7" w:rsidRDefault="00E160D7" w:rsidP="00E160D7">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E160D7">
        <w:rPr>
          <w:rFonts w:ascii="Arial" w:eastAsia="仿宋_GB2312" w:hAnsi="Arial" w:cs="Arial" w:hint="eastAsia"/>
          <w:bCs/>
          <w:sz w:val="28"/>
        </w:rPr>
        <w:t>根据评估专业人员对于租赁市场的调查，目前与估价对象同类物业的押金通常为</w:t>
      </w:r>
      <w:r>
        <w:rPr>
          <w:rFonts w:ascii="Arial" w:eastAsia="仿宋_GB2312" w:hAnsi="Arial" w:cs="Arial"/>
          <w:bCs/>
          <w:sz w:val="28"/>
        </w:rPr>
        <w:t>1</w:t>
      </w:r>
      <w:r w:rsidRPr="00E160D7">
        <w:rPr>
          <w:rFonts w:ascii="Arial" w:eastAsia="仿宋_GB2312" w:hAnsi="Arial" w:cs="Arial" w:hint="eastAsia"/>
          <w:bCs/>
          <w:sz w:val="28"/>
        </w:rPr>
        <w:t>个月的租金。因此，本次评估按照上述计算的年租金收入折算至月租金，并按照</w:t>
      </w:r>
      <w:r w:rsidRPr="00E160D7">
        <w:rPr>
          <w:rFonts w:ascii="Arial" w:eastAsia="仿宋_GB2312" w:hAnsi="Arial" w:cs="Arial" w:hint="eastAsia"/>
          <w:bCs/>
          <w:sz w:val="28"/>
        </w:rPr>
        <w:t>1</w:t>
      </w:r>
      <w:r w:rsidRPr="00E160D7">
        <w:rPr>
          <w:rFonts w:ascii="Arial" w:eastAsia="仿宋_GB2312" w:hAnsi="Arial" w:cs="Arial" w:hint="eastAsia"/>
          <w:bCs/>
          <w:sz w:val="28"/>
        </w:rPr>
        <w:t>年期存款利率</w:t>
      </w:r>
      <w:r w:rsidRPr="00E160D7">
        <w:rPr>
          <w:rFonts w:ascii="Arial" w:eastAsia="仿宋_GB2312" w:hAnsi="Arial" w:cs="Arial" w:hint="eastAsia"/>
          <w:bCs/>
          <w:sz w:val="28"/>
        </w:rPr>
        <w:t>1.5%</w:t>
      </w:r>
      <w:r w:rsidRPr="00E160D7">
        <w:rPr>
          <w:rFonts w:ascii="Arial" w:eastAsia="仿宋_GB2312" w:hAnsi="Arial" w:cs="Arial" w:hint="eastAsia"/>
          <w:bCs/>
          <w:sz w:val="28"/>
        </w:rPr>
        <w:t>计算押金利息。则有：</w:t>
      </w:r>
    </w:p>
    <w:p w14:paraId="49FC0172" w14:textId="77777777" w:rsidR="00E160D7" w:rsidRDefault="00E160D7" w:rsidP="00E160D7">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E160D7">
        <w:rPr>
          <w:rFonts w:ascii="Arial" w:eastAsia="仿宋_GB2312" w:hAnsi="Arial" w:cs="Arial" w:hint="eastAsia"/>
          <w:bCs/>
          <w:sz w:val="28"/>
        </w:rPr>
        <w:lastRenderedPageBreak/>
        <w:t>押金利息＝</w:t>
      </w:r>
      <w:r>
        <w:rPr>
          <w:rFonts w:ascii="Arial" w:eastAsia="仿宋_GB2312" w:hAnsi="Arial" w:cs="Arial"/>
          <w:bCs/>
          <w:sz w:val="28"/>
        </w:rPr>
        <w:t>2</w:t>
      </w:r>
      <w:r w:rsidRPr="00E160D7">
        <w:rPr>
          <w:rFonts w:ascii="Arial" w:eastAsia="仿宋_GB2312" w:hAnsi="Arial" w:cs="Arial" w:hint="eastAsia"/>
          <w:bCs/>
          <w:sz w:val="28"/>
        </w:rPr>
        <w:t>×</w:t>
      </w:r>
      <w:r>
        <w:rPr>
          <w:rFonts w:ascii="Arial" w:eastAsia="仿宋_GB2312" w:hAnsi="Arial" w:cs="Arial"/>
          <w:bCs/>
          <w:sz w:val="28"/>
        </w:rPr>
        <w:t>1087.76</w:t>
      </w:r>
      <w:r w:rsidRPr="00E160D7">
        <w:rPr>
          <w:rFonts w:ascii="Arial" w:eastAsia="仿宋_GB2312" w:hAnsi="Arial" w:cs="Arial" w:hint="eastAsia"/>
          <w:bCs/>
          <w:sz w:val="28"/>
        </w:rPr>
        <w:t>×</w:t>
      </w:r>
      <w:r>
        <w:rPr>
          <w:rFonts w:ascii="Arial" w:eastAsia="仿宋_GB2312" w:hAnsi="Arial" w:cs="Arial" w:hint="eastAsia"/>
          <w:bCs/>
          <w:sz w:val="28"/>
        </w:rPr>
        <w:t>3</w:t>
      </w:r>
      <w:r>
        <w:rPr>
          <w:rFonts w:ascii="Arial" w:eastAsia="仿宋_GB2312" w:hAnsi="Arial" w:cs="Arial"/>
          <w:bCs/>
          <w:sz w:val="28"/>
        </w:rPr>
        <w:t>65</w:t>
      </w:r>
      <w:r w:rsidRPr="00705967">
        <w:rPr>
          <w:rFonts w:ascii="Arial" w:eastAsia="仿宋_GB2312" w:hAnsi="Arial" w:hint="eastAsia"/>
          <w:sz w:val="28"/>
        </w:rPr>
        <w:t>÷</w:t>
      </w:r>
      <w:r>
        <w:rPr>
          <w:rFonts w:ascii="Arial" w:eastAsia="仿宋_GB2312" w:hAnsi="Arial" w:hint="eastAsia"/>
          <w:sz w:val="28"/>
        </w:rPr>
        <w:t>12</w:t>
      </w:r>
      <w:r w:rsidRPr="00E160D7">
        <w:rPr>
          <w:rFonts w:ascii="Arial" w:eastAsia="仿宋_GB2312" w:hAnsi="Arial" w:cs="Arial" w:hint="eastAsia"/>
          <w:bCs/>
          <w:sz w:val="28"/>
        </w:rPr>
        <w:t>×</w:t>
      </w: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bCs/>
          <w:sz w:val="28"/>
        </w:rPr>
        <w:t>-12%</w:t>
      </w:r>
      <w:r>
        <w:rPr>
          <w:rFonts w:ascii="Arial" w:eastAsia="仿宋_GB2312" w:hAnsi="Arial" w:cs="Arial" w:hint="eastAsia"/>
          <w:bCs/>
          <w:sz w:val="28"/>
        </w:rPr>
        <w:t>）</w:t>
      </w:r>
      <w:r w:rsidRPr="00E160D7">
        <w:rPr>
          <w:rFonts w:ascii="Arial" w:eastAsia="仿宋_GB2312" w:hAnsi="Arial" w:cs="Arial" w:hint="eastAsia"/>
          <w:bCs/>
          <w:sz w:val="28"/>
        </w:rPr>
        <w:t>×</w:t>
      </w:r>
      <w:r>
        <w:rPr>
          <w:rFonts w:ascii="Arial" w:eastAsia="仿宋_GB2312" w:hAnsi="Arial" w:cs="Arial"/>
          <w:bCs/>
          <w:sz w:val="28"/>
        </w:rPr>
        <w:t>1.5%</w:t>
      </w:r>
      <w:r w:rsidRPr="00E160D7">
        <w:rPr>
          <w:rFonts w:ascii="Arial" w:eastAsia="仿宋_GB2312" w:hAnsi="Arial" w:cs="Arial" w:hint="eastAsia"/>
          <w:bCs/>
          <w:sz w:val="28"/>
        </w:rPr>
        <w:t>＝</w:t>
      </w:r>
      <w:r>
        <w:rPr>
          <w:rFonts w:ascii="Arial" w:eastAsia="仿宋_GB2312" w:hAnsi="Arial" w:cs="Arial"/>
          <w:bCs/>
          <w:sz w:val="28"/>
        </w:rPr>
        <w:t>0.</w:t>
      </w:r>
      <w:r w:rsidR="003E679F">
        <w:rPr>
          <w:rFonts w:ascii="Arial" w:eastAsia="仿宋_GB2312" w:hAnsi="Arial" w:cs="Arial"/>
          <w:bCs/>
          <w:sz w:val="28"/>
        </w:rPr>
        <w:t>1</w:t>
      </w:r>
      <w:r w:rsidRPr="00E160D7">
        <w:rPr>
          <w:rFonts w:ascii="Arial" w:eastAsia="仿宋_GB2312" w:hAnsi="Arial" w:cs="Arial" w:hint="eastAsia"/>
          <w:bCs/>
          <w:sz w:val="28"/>
        </w:rPr>
        <w:t>（万元）</w:t>
      </w:r>
    </w:p>
    <w:p w14:paraId="63D048F4"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D</w:t>
      </w:r>
      <w:r>
        <w:rPr>
          <w:rFonts w:ascii="Arial" w:eastAsia="仿宋_GB2312" w:hAnsi="Arial" w:cs="Arial"/>
          <w:bCs/>
          <w:sz w:val="28"/>
        </w:rPr>
        <w:t>.</w:t>
      </w:r>
      <w:r w:rsidRPr="001802BA">
        <w:rPr>
          <w:rFonts w:ascii="Arial" w:eastAsia="仿宋_GB2312" w:hAnsi="Arial" w:cs="Arial" w:hint="eastAsia"/>
          <w:bCs/>
          <w:sz w:val="28"/>
        </w:rPr>
        <w:t>其他收入</w:t>
      </w:r>
    </w:p>
    <w:p w14:paraId="488BB0FA"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1802BA">
        <w:rPr>
          <w:rFonts w:ascii="Arial" w:eastAsia="仿宋_GB2312" w:hAnsi="Arial" w:cs="Arial" w:hint="eastAsia"/>
          <w:bCs/>
          <w:sz w:val="28"/>
        </w:rPr>
        <w:t>估价对象不存在其他收入。</w:t>
      </w:r>
    </w:p>
    <w:p w14:paraId="321135B9"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E</w:t>
      </w:r>
      <w:r>
        <w:rPr>
          <w:rFonts w:ascii="Arial" w:eastAsia="仿宋_GB2312" w:hAnsi="Arial" w:cs="Arial"/>
          <w:bCs/>
          <w:sz w:val="28"/>
        </w:rPr>
        <w:t>.</w:t>
      </w:r>
      <w:r w:rsidRPr="001802BA">
        <w:rPr>
          <w:rFonts w:ascii="Arial" w:eastAsia="仿宋_GB2312" w:hAnsi="Arial" w:cs="Arial" w:hint="eastAsia"/>
          <w:bCs/>
          <w:sz w:val="28"/>
        </w:rPr>
        <w:t>有效毛收入</w:t>
      </w:r>
    </w:p>
    <w:p w14:paraId="5946B7F2"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1802BA">
        <w:rPr>
          <w:rFonts w:ascii="Arial" w:eastAsia="仿宋_GB2312" w:hAnsi="Arial" w:cs="Arial" w:hint="eastAsia"/>
          <w:bCs/>
          <w:sz w:val="28"/>
        </w:rPr>
        <w:t>综上，估价对象未来第一年的有效毛收入为潜在毛租金收入减去空置和收租损失加上押金利息及其他收入。则有：</w:t>
      </w:r>
    </w:p>
    <w:p w14:paraId="090BB288"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1802BA">
        <w:rPr>
          <w:rFonts w:ascii="Arial" w:eastAsia="仿宋_GB2312" w:hAnsi="Arial" w:cs="Arial" w:hint="eastAsia"/>
          <w:bCs/>
          <w:sz w:val="28"/>
        </w:rPr>
        <w:t>未来第一年有效毛收入</w:t>
      </w:r>
    </w:p>
    <w:p w14:paraId="20CCC94D" w14:textId="77777777" w:rsidR="001802BA" w:rsidRP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1802BA">
        <w:rPr>
          <w:rFonts w:ascii="Arial" w:eastAsia="仿宋_GB2312" w:hAnsi="Arial" w:cs="Arial" w:hint="eastAsia"/>
          <w:bCs/>
          <w:sz w:val="28"/>
        </w:rPr>
        <w:t>＝</w:t>
      </w:r>
      <w:r>
        <w:rPr>
          <w:rFonts w:ascii="Arial" w:eastAsia="仿宋_GB2312" w:hAnsi="Arial" w:cs="Arial"/>
          <w:bCs/>
          <w:sz w:val="28"/>
        </w:rPr>
        <w:t>2</w:t>
      </w:r>
      <w:r w:rsidRPr="00E160D7">
        <w:rPr>
          <w:rFonts w:ascii="Arial" w:eastAsia="仿宋_GB2312" w:hAnsi="Arial" w:cs="Arial" w:hint="eastAsia"/>
          <w:bCs/>
          <w:sz w:val="28"/>
        </w:rPr>
        <w:t>×</w:t>
      </w:r>
      <w:r>
        <w:rPr>
          <w:rFonts w:ascii="Arial" w:eastAsia="仿宋_GB2312" w:hAnsi="Arial" w:cs="Arial"/>
          <w:bCs/>
          <w:sz w:val="28"/>
        </w:rPr>
        <w:t>1087.76</w:t>
      </w:r>
      <w:r w:rsidRPr="001802BA">
        <w:rPr>
          <w:rFonts w:ascii="Arial" w:eastAsia="仿宋_GB2312" w:hAnsi="Arial" w:cs="Arial" w:hint="eastAsia"/>
          <w:bCs/>
          <w:sz w:val="28"/>
        </w:rPr>
        <w:t>×</w:t>
      </w:r>
      <w:r w:rsidRPr="001802BA">
        <w:rPr>
          <w:rFonts w:ascii="Arial" w:eastAsia="仿宋_GB2312" w:hAnsi="Arial" w:cs="Arial" w:hint="eastAsia"/>
          <w:bCs/>
          <w:sz w:val="28"/>
        </w:rPr>
        <w:t>365</w:t>
      </w:r>
      <w:r w:rsidRPr="001802BA">
        <w:rPr>
          <w:rFonts w:ascii="Arial" w:eastAsia="仿宋_GB2312" w:hAnsi="Arial" w:cs="Arial" w:hint="eastAsia"/>
          <w:bCs/>
          <w:sz w:val="28"/>
        </w:rPr>
        <w:t>×（</w:t>
      </w:r>
      <w:r w:rsidRPr="001802BA">
        <w:rPr>
          <w:rFonts w:ascii="Arial" w:eastAsia="仿宋_GB2312" w:hAnsi="Arial" w:cs="Arial" w:hint="eastAsia"/>
          <w:bCs/>
          <w:sz w:val="28"/>
        </w:rPr>
        <w:t xml:space="preserve">1- </w:t>
      </w:r>
      <w:r>
        <w:rPr>
          <w:rFonts w:ascii="Arial" w:eastAsia="仿宋_GB2312" w:hAnsi="Arial" w:cs="Arial"/>
          <w:bCs/>
          <w:sz w:val="28"/>
        </w:rPr>
        <w:t>12</w:t>
      </w:r>
      <w:r w:rsidRPr="001802BA">
        <w:rPr>
          <w:rFonts w:ascii="Arial" w:eastAsia="仿宋_GB2312" w:hAnsi="Arial" w:cs="Arial" w:hint="eastAsia"/>
          <w:bCs/>
          <w:sz w:val="28"/>
        </w:rPr>
        <w:t>%</w:t>
      </w:r>
      <w:r w:rsidRPr="001802BA">
        <w:rPr>
          <w:rFonts w:ascii="Arial" w:eastAsia="仿宋_GB2312" w:hAnsi="Arial" w:cs="Arial" w:hint="eastAsia"/>
          <w:bCs/>
          <w:sz w:val="28"/>
        </w:rPr>
        <w:t>）＋</w:t>
      </w:r>
      <w:r w:rsidRPr="001802BA">
        <w:rPr>
          <w:rFonts w:ascii="Arial" w:eastAsia="仿宋_GB2312" w:hAnsi="Arial" w:cs="Arial"/>
          <w:bCs/>
          <w:sz w:val="28"/>
        </w:rPr>
        <w:t>2×1087.76</w:t>
      </w:r>
      <w:r w:rsidRPr="001802BA">
        <w:rPr>
          <w:rFonts w:ascii="Arial" w:eastAsia="仿宋_GB2312" w:hAnsi="Arial" w:cs="Arial" w:hint="eastAsia"/>
          <w:bCs/>
          <w:sz w:val="28"/>
        </w:rPr>
        <w:t>×</w:t>
      </w:r>
      <w:r w:rsidRPr="001802BA">
        <w:rPr>
          <w:rFonts w:ascii="Arial" w:eastAsia="仿宋_GB2312" w:hAnsi="Arial" w:cs="Arial" w:hint="eastAsia"/>
          <w:bCs/>
          <w:sz w:val="28"/>
        </w:rPr>
        <w:t>365</w:t>
      </w:r>
      <w:r w:rsidRPr="001802BA">
        <w:rPr>
          <w:rFonts w:ascii="Arial" w:eastAsia="仿宋_GB2312" w:hAnsi="Arial" w:cs="Arial" w:hint="eastAsia"/>
          <w:bCs/>
          <w:sz w:val="28"/>
        </w:rPr>
        <w:t>×（</w:t>
      </w:r>
      <w:r w:rsidRPr="001802BA">
        <w:rPr>
          <w:rFonts w:ascii="Arial" w:eastAsia="仿宋_GB2312" w:hAnsi="Arial" w:cs="Arial" w:hint="eastAsia"/>
          <w:bCs/>
          <w:sz w:val="28"/>
        </w:rPr>
        <w:t xml:space="preserve">1- </w:t>
      </w:r>
      <w:r>
        <w:rPr>
          <w:rFonts w:ascii="Arial" w:eastAsia="仿宋_GB2312" w:hAnsi="Arial" w:cs="Arial"/>
          <w:bCs/>
          <w:sz w:val="28"/>
        </w:rPr>
        <w:t>12</w:t>
      </w:r>
      <w:r w:rsidRPr="001802BA">
        <w:rPr>
          <w:rFonts w:ascii="Arial" w:eastAsia="仿宋_GB2312" w:hAnsi="Arial" w:cs="Arial" w:hint="eastAsia"/>
          <w:bCs/>
          <w:sz w:val="28"/>
        </w:rPr>
        <w:t>%</w:t>
      </w:r>
      <w:r w:rsidRPr="001802BA">
        <w:rPr>
          <w:rFonts w:ascii="Arial" w:eastAsia="仿宋_GB2312" w:hAnsi="Arial" w:cs="Arial" w:hint="eastAsia"/>
          <w:bCs/>
          <w:sz w:val="28"/>
        </w:rPr>
        <w:t>）×</w:t>
      </w:r>
      <w:r w:rsidRPr="001802BA">
        <w:rPr>
          <w:rFonts w:ascii="Arial" w:eastAsia="仿宋_GB2312" w:hAnsi="Arial" w:cs="Arial" w:hint="eastAsia"/>
          <w:bCs/>
          <w:sz w:val="28"/>
        </w:rPr>
        <w:t>1.5%</w:t>
      </w:r>
      <w:r w:rsidRPr="001802BA">
        <w:rPr>
          <w:rFonts w:ascii="Arial" w:eastAsia="仿宋_GB2312" w:hAnsi="Arial" w:cs="Arial" w:hint="eastAsia"/>
          <w:bCs/>
          <w:sz w:val="28"/>
        </w:rPr>
        <w:t>÷</w:t>
      </w:r>
      <w:r w:rsidRPr="001802BA">
        <w:rPr>
          <w:rFonts w:ascii="Arial" w:eastAsia="仿宋_GB2312" w:hAnsi="Arial" w:cs="Arial" w:hint="eastAsia"/>
          <w:bCs/>
          <w:sz w:val="28"/>
        </w:rPr>
        <w:t>12</w:t>
      </w:r>
      <w:r w:rsidRPr="001802BA">
        <w:rPr>
          <w:rFonts w:ascii="Arial" w:eastAsia="仿宋_GB2312" w:hAnsi="Arial" w:cs="Arial" w:hint="eastAsia"/>
          <w:bCs/>
          <w:sz w:val="28"/>
        </w:rPr>
        <w:t>＋</w:t>
      </w:r>
      <w:r w:rsidRPr="001802BA">
        <w:rPr>
          <w:rFonts w:ascii="Arial" w:eastAsia="仿宋_GB2312" w:hAnsi="Arial" w:cs="Arial" w:hint="eastAsia"/>
          <w:bCs/>
          <w:sz w:val="28"/>
        </w:rPr>
        <w:t>0</w:t>
      </w:r>
    </w:p>
    <w:p w14:paraId="6B5343CB" w14:textId="77777777" w:rsidR="001802BA" w:rsidRDefault="001802BA"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1802BA">
        <w:rPr>
          <w:rFonts w:ascii="Arial" w:eastAsia="仿宋_GB2312" w:hAnsi="Arial" w:cs="Arial" w:hint="eastAsia"/>
          <w:bCs/>
          <w:sz w:val="28"/>
        </w:rPr>
        <w:t>＝</w:t>
      </w:r>
      <w:r w:rsidR="003E679F">
        <w:rPr>
          <w:rFonts w:ascii="Arial" w:eastAsia="仿宋_GB2312" w:hAnsi="Arial" w:cs="Arial"/>
          <w:bCs/>
          <w:sz w:val="28"/>
        </w:rPr>
        <w:t>70</w:t>
      </w:r>
      <w:r w:rsidRPr="001802BA">
        <w:rPr>
          <w:rFonts w:ascii="Arial" w:eastAsia="仿宋_GB2312" w:hAnsi="Arial" w:cs="Arial" w:hint="eastAsia"/>
          <w:bCs/>
          <w:sz w:val="28"/>
        </w:rPr>
        <w:t>（万元）</w:t>
      </w:r>
    </w:p>
    <w:p w14:paraId="745CC51E" w14:textId="77777777" w:rsidR="003E679F" w:rsidRDefault="003E679F" w:rsidP="001802BA">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2</w:t>
      </w:r>
      <w:r w:rsidRPr="003E679F">
        <w:rPr>
          <w:rFonts w:ascii="Arial" w:eastAsia="仿宋_GB2312" w:hAnsi="Arial" w:cs="Arial" w:hint="eastAsia"/>
          <w:bCs/>
          <w:sz w:val="28"/>
        </w:rPr>
        <w:t>）年经营费用</w:t>
      </w:r>
    </w:p>
    <w:p w14:paraId="26031233"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A.</w:t>
      </w:r>
      <w:r w:rsidRPr="003E679F">
        <w:rPr>
          <w:rFonts w:ascii="Arial" w:eastAsia="仿宋_GB2312" w:hAnsi="Arial" w:cs="Arial" w:hint="eastAsia"/>
          <w:bCs/>
          <w:sz w:val="28"/>
        </w:rPr>
        <w:t>税费</w:t>
      </w:r>
    </w:p>
    <w:p w14:paraId="5EDE0392"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a</w:t>
      </w:r>
      <w:r w:rsidRPr="003E679F">
        <w:rPr>
          <w:rFonts w:ascii="Arial" w:eastAsia="仿宋_GB2312" w:hAnsi="Arial" w:cs="Arial" w:hint="eastAsia"/>
          <w:bCs/>
          <w:sz w:val="28"/>
        </w:rPr>
        <w:t>.</w:t>
      </w:r>
      <w:r w:rsidRPr="003E679F">
        <w:rPr>
          <w:rFonts w:ascii="Arial" w:eastAsia="仿宋_GB2312" w:hAnsi="Arial" w:cs="Arial" w:hint="eastAsia"/>
          <w:bCs/>
          <w:sz w:val="28"/>
        </w:rPr>
        <w:t>增值税及附加</w:t>
      </w:r>
    </w:p>
    <w:p w14:paraId="063BD81A"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增值税：</w:t>
      </w:r>
      <w:r w:rsidRPr="003E679F">
        <w:rPr>
          <w:rFonts w:ascii="Arial" w:eastAsia="仿宋_GB2312" w:hAnsi="Arial" w:cs="Arial" w:hint="eastAsia"/>
          <w:bCs/>
          <w:sz w:val="28"/>
        </w:rPr>
        <w:t>2016</w:t>
      </w:r>
      <w:r w:rsidRPr="003E679F">
        <w:rPr>
          <w:rFonts w:ascii="Arial" w:eastAsia="仿宋_GB2312" w:hAnsi="Arial" w:cs="Arial" w:hint="eastAsia"/>
          <w:bCs/>
          <w:sz w:val="28"/>
        </w:rPr>
        <w:t>年</w:t>
      </w:r>
      <w:r w:rsidRPr="003E679F">
        <w:rPr>
          <w:rFonts w:ascii="Arial" w:eastAsia="仿宋_GB2312" w:hAnsi="Arial" w:cs="Arial" w:hint="eastAsia"/>
          <w:bCs/>
          <w:sz w:val="28"/>
        </w:rPr>
        <w:t>3</w:t>
      </w:r>
      <w:r w:rsidRPr="003E679F">
        <w:rPr>
          <w:rFonts w:ascii="Arial" w:eastAsia="仿宋_GB2312" w:hAnsi="Arial" w:cs="Arial" w:hint="eastAsia"/>
          <w:bCs/>
          <w:sz w:val="28"/>
        </w:rPr>
        <w:t>月</w:t>
      </w:r>
      <w:r w:rsidRPr="003E679F">
        <w:rPr>
          <w:rFonts w:ascii="Arial" w:eastAsia="仿宋_GB2312" w:hAnsi="Arial" w:cs="Arial" w:hint="eastAsia"/>
          <w:bCs/>
          <w:sz w:val="28"/>
        </w:rPr>
        <w:t>23</w:t>
      </w:r>
      <w:r w:rsidRPr="003E679F">
        <w:rPr>
          <w:rFonts w:ascii="Arial" w:eastAsia="仿宋_GB2312" w:hAnsi="Arial" w:cs="Arial" w:hint="eastAsia"/>
          <w:bCs/>
          <w:sz w:val="28"/>
        </w:rPr>
        <w:t>日，财政部、国家税务总局下发《关于全面推开营业税改征增值税试点的通知》（财税〔</w:t>
      </w:r>
      <w:r w:rsidRPr="003E679F">
        <w:rPr>
          <w:rFonts w:ascii="Arial" w:eastAsia="仿宋_GB2312" w:hAnsi="Arial" w:cs="Arial" w:hint="eastAsia"/>
          <w:bCs/>
          <w:sz w:val="28"/>
        </w:rPr>
        <w:t>2016</w:t>
      </w:r>
      <w:r w:rsidRPr="003E679F">
        <w:rPr>
          <w:rFonts w:ascii="Arial" w:eastAsia="仿宋_GB2312" w:hAnsi="Arial" w:cs="Arial" w:hint="eastAsia"/>
          <w:bCs/>
          <w:sz w:val="28"/>
        </w:rPr>
        <w:t>〕</w:t>
      </w:r>
      <w:r w:rsidRPr="003E679F">
        <w:rPr>
          <w:rFonts w:ascii="Arial" w:eastAsia="仿宋_GB2312" w:hAnsi="Arial" w:cs="Arial" w:hint="eastAsia"/>
          <w:bCs/>
          <w:sz w:val="28"/>
        </w:rPr>
        <w:t>36</w:t>
      </w:r>
      <w:r w:rsidRPr="003E679F">
        <w:rPr>
          <w:rFonts w:ascii="Arial" w:eastAsia="仿宋_GB2312" w:hAnsi="Arial" w:cs="Arial" w:hint="eastAsia"/>
          <w:bCs/>
          <w:sz w:val="28"/>
        </w:rPr>
        <w:t>号），宣布自</w:t>
      </w:r>
      <w:r w:rsidRPr="003E679F">
        <w:rPr>
          <w:rFonts w:ascii="Arial" w:eastAsia="仿宋_GB2312" w:hAnsi="Arial" w:cs="Arial" w:hint="eastAsia"/>
          <w:bCs/>
          <w:sz w:val="28"/>
        </w:rPr>
        <w:t>2016</w:t>
      </w:r>
      <w:r w:rsidRPr="003E679F">
        <w:rPr>
          <w:rFonts w:ascii="Arial" w:eastAsia="仿宋_GB2312" w:hAnsi="Arial" w:cs="Arial" w:hint="eastAsia"/>
          <w:bCs/>
          <w:sz w:val="28"/>
        </w:rPr>
        <w:t>年</w:t>
      </w:r>
      <w:r w:rsidRPr="003E679F">
        <w:rPr>
          <w:rFonts w:ascii="Arial" w:eastAsia="仿宋_GB2312" w:hAnsi="Arial" w:cs="Arial" w:hint="eastAsia"/>
          <w:bCs/>
          <w:sz w:val="28"/>
        </w:rPr>
        <w:t>5</w:t>
      </w:r>
      <w:r w:rsidRPr="003E679F">
        <w:rPr>
          <w:rFonts w:ascii="Arial" w:eastAsia="仿宋_GB2312" w:hAnsi="Arial" w:cs="Arial" w:hint="eastAsia"/>
          <w:bCs/>
          <w:sz w:val="28"/>
        </w:rPr>
        <w:t>月</w:t>
      </w:r>
      <w:r w:rsidRPr="003E679F">
        <w:rPr>
          <w:rFonts w:ascii="Arial" w:eastAsia="仿宋_GB2312" w:hAnsi="Arial" w:cs="Arial" w:hint="eastAsia"/>
          <w:bCs/>
          <w:sz w:val="28"/>
        </w:rPr>
        <w:t>1</w:t>
      </w:r>
      <w:r w:rsidRPr="003E679F">
        <w:rPr>
          <w:rFonts w:ascii="Arial" w:eastAsia="仿宋_GB2312" w:hAnsi="Arial" w:cs="Arial" w:hint="eastAsia"/>
          <w:bCs/>
          <w:sz w:val="28"/>
        </w:rPr>
        <w:t>日起，在全国范围内全面推开营业税改征增值税（以下称“营改增”）试点，建筑业、房地产业、金融业、生活服务业等全部营业税纳税人，纳入试点范围，由缴纳营业税改为缴纳增值税。</w:t>
      </w:r>
      <w:proofErr w:type="gramStart"/>
      <w:r w:rsidRPr="003E679F">
        <w:rPr>
          <w:rFonts w:ascii="Arial" w:eastAsia="仿宋_GB2312" w:hAnsi="Arial" w:cs="Arial" w:hint="eastAsia"/>
          <w:bCs/>
          <w:sz w:val="28"/>
        </w:rPr>
        <w:t>营改增将</w:t>
      </w:r>
      <w:proofErr w:type="gramEnd"/>
      <w:r w:rsidRPr="003E679F">
        <w:rPr>
          <w:rFonts w:ascii="Arial" w:eastAsia="仿宋_GB2312" w:hAnsi="Arial" w:cs="Arial" w:hint="eastAsia"/>
          <w:bCs/>
          <w:sz w:val="28"/>
        </w:rPr>
        <w:t>以前缴纳营业税的应税项目改成缴纳增值税，增值税就是对于产品或者服务的增值部分纳税，减少了</w:t>
      </w:r>
      <w:r w:rsidRPr="003E679F">
        <w:rPr>
          <w:rFonts w:ascii="Arial" w:eastAsia="仿宋_GB2312" w:hAnsi="Arial" w:cs="Arial" w:hint="eastAsia"/>
          <w:bCs/>
          <w:sz w:val="28"/>
        </w:rPr>
        <w:lastRenderedPageBreak/>
        <w:t>重复纳税的环节，旨在减少企业税负。为了实现</w:t>
      </w:r>
      <w:proofErr w:type="gramStart"/>
      <w:r w:rsidRPr="003E679F">
        <w:rPr>
          <w:rFonts w:ascii="Arial" w:eastAsia="仿宋_GB2312" w:hAnsi="Arial" w:cs="Arial" w:hint="eastAsia"/>
          <w:bCs/>
          <w:sz w:val="28"/>
        </w:rPr>
        <w:t>营改增</w:t>
      </w:r>
      <w:proofErr w:type="gramEnd"/>
      <w:r w:rsidRPr="003E679F">
        <w:rPr>
          <w:rFonts w:ascii="Arial" w:eastAsia="仿宋_GB2312" w:hAnsi="Arial" w:cs="Arial" w:hint="eastAsia"/>
          <w:bCs/>
          <w:sz w:val="28"/>
        </w:rPr>
        <w:t>平稳的过渡同时也提供了过渡性政策，如符合条件的房地产及建筑业的一般纳税人可以选择适用简易计税方法按照</w:t>
      </w:r>
      <w:r w:rsidRPr="003E679F">
        <w:rPr>
          <w:rFonts w:ascii="Arial" w:eastAsia="仿宋_GB2312" w:hAnsi="Arial" w:cs="Arial" w:hint="eastAsia"/>
          <w:bCs/>
          <w:sz w:val="28"/>
        </w:rPr>
        <w:t>5%</w:t>
      </w:r>
      <w:r w:rsidRPr="003E679F">
        <w:rPr>
          <w:rFonts w:ascii="Arial" w:eastAsia="仿宋_GB2312" w:hAnsi="Arial" w:cs="Arial" w:hint="eastAsia"/>
          <w:bCs/>
          <w:sz w:val="28"/>
        </w:rPr>
        <w:t>的征收率计税。在实际操作中，由于进、销项税额计算的过程比较复杂，存在较多不确定性，其可操作性有一定难度，在评估时实际也难以详细区分，而按简易计税方式确定应纳增值税符合谨慎原则要求，在估价中是可以接受的。因此，为便于计算，且在不影响评估结果客观性前提下，评估中所涉及的采用的房地产开发销售过程中的增值税计算方式，暂按</w:t>
      </w:r>
      <w:r w:rsidRPr="003E679F">
        <w:rPr>
          <w:rFonts w:ascii="Arial" w:eastAsia="仿宋_GB2312" w:hAnsi="Arial" w:cs="Arial" w:hint="eastAsia"/>
          <w:bCs/>
          <w:sz w:val="28"/>
        </w:rPr>
        <w:t>5%</w:t>
      </w:r>
      <w:r w:rsidRPr="003E679F">
        <w:rPr>
          <w:rFonts w:ascii="Arial" w:eastAsia="仿宋_GB2312" w:hAnsi="Arial" w:cs="Arial" w:hint="eastAsia"/>
          <w:bCs/>
          <w:sz w:val="28"/>
        </w:rPr>
        <w:t>的征收率计税。</w:t>
      </w:r>
    </w:p>
    <w:p w14:paraId="40DE0BAD"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城市维护建设税：根据《中华人民共和国城市维护建设税法》（</w:t>
      </w:r>
      <w:r w:rsidRPr="003E679F">
        <w:rPr>
          <w:rFonts w:ascii="Arial" w:eastAsia="仿宋_GB2312" w:hAnsi="Arial" w:cs="Arial" w:hint="eastAsia"/>
          <w:bCs/>
          <w:sz w:val="28"/>
        </w:rPr>
        <w:t>2020</w:t>
      </w:r>
      <w:r w:rsidRPr="003E679F">
        <w:rPr>
          <w:rFonts w:ascii="Arial" w:eastAsia="仿宋_GB2312" w:hAnsi="Arial" w:cs="Arial" w:hint="eastAsia"/>
          <w:bCs/>
          <w:sz w:val="28"/>
        </w:rPr>
        <w:t>年</w:t>
      </w:r>
      <w:r w:rsidRPr="003E679F">
        <w:rPr>
          <w:rFonts w:ascii="Arial" w:eastAsia="仿宋_GB2312" w:hAnsi="Arial" w:cs="Arial" w:hint="eastAsia"/>
          <w:bCs/>
          <w:sz w:val="28"/>
        </w:rPr>
        <w:t>8</w:t>
      </w:r>
      <w:r w:rsidRPr="003E679F">
        <w:rPr>
          <w:rFonts w:ascii="Arial" w:eastAsia="仿宋_GB2312" w:hAnsi="Arial" w:cs="Arial" w:hint="eastAsia"/>
          <w:bCs/>
          <w:sz w:val="28"/>
        </w:rPr>
        <w:t>月</w:t>
      </w:r>
      <w:r w:rsidRPr="003E679F">
        <w:rPr>
          <w:rFonts w:ascii="Arial" w:eastAsia="仿宋_GB2312" w:hAnsi="Arial" w:cs="Arial" w:hint="eastAsia"/>
          <w:bCs/>
          <w:sz w:val="28"/>
        </w:rPr>
        <w:t>11</w:t>
      </w:r>
      <w:r w:rsidRPr="003E679F">
        <w:rPr>
          <w:rFonts w:ascii="Arial" w:eastAsia="仿宋_GB2312" w:hAnsi="Arial" w:cs="Arial" w:hint="eastAsia"/>
          <w:bCs/>
          <w:sz w:val="28"/>
        </w:rPr>
        <w:t>日第十三届全国人民代表大会常务委员会第二十一次会议通过），维护建设税税率如下：（一）纳税人所在地在市区的，税率为</w:t>
      </w:r>
      <w:r w:rsidRPr="003E679F">
        <w:rPr>
          <w:rFonts w:ascii="Arial" w:eastAsia="仿宋_GB2312" w:hAnsi="Arial" w:cs="Arial" w:hint="eastAsia"/>
          <w:bCs/>
          <w:sz w:val="28"/>
        </w:rPr>
        <w:t>7%</w:t>
      </w:r>
      <w:r w:rsidRPr="003E679F">
        <w:rPr>
          <w:rFonts w:ascii="Arial" w:eastAsia="仿宋_GB2312" w:hAnsi="Arial" w:cs="Arial" w:hint="eastAsia"/>
          <w:bCs/>
          <w:sz w:val="28"/>
        </w:rPr>
        <w:t>。；（二）纳税人所在地在县城、镇的税率为</w:t>
      </w:r>
      <w:r w:rsidRPr="003E679F">
        <w:rPr>
          <w:rFonts w:ascii="Arial" w:eastAsia="仿宋_GB2312" w:hAnsi="Arial" w:cs="Arial" w:hint="eastAsia"/>
          <w:bCs/>
          <w:sz w:val="28"/>
        </w:rPr>
        <w:t>5%</w:t>
      </w:r>
      <w:r w:rsidRPr="003E679F">
        <w:rPr>
          <w:rFonts w:ascii="Arial" w:eastAsia="仿宋_GB2312" w:hAnsi="Arial" w:cs="Arial" w:hint="eastAsia"/>
          <w:bCs/>
          <w:sz w:val="28"/>
        </w:rPr>
        <w:t>；（三）纳税人所在地不在市区、县城或者镇的，税率为</w:t>
      </w:r>
      <w:r w:rsidRPr="003E679F">
        <w:rPr>
          <w:rFonts w:ascii="Arial" w:eastAsia="仿宋_GB2312" w:hAnsi="Arial" w:cs="Arial" w:hint="eastAsia"/>
          <w:bCs/>
          <w:sz w:val="28"/>
        </w:rPr>
        <w:t>1%</w:t>
      </w:r>
      <w:r w:rsidRPr="003E679F">
        <w:rPr>
          <w:rFonts w:ascii="Arial" w:eastAsia="仿宋_GB2312" w:hAnsi="Arial" w:cs="Arial" w:hint="eastAsia"/>
          <w:bCs/>
          <w:sz w:val="28"/>
        </w:rPr>
        <w:t>。估价对象位于</w:t>
      </w:r>
      <w:r w:rsidR="00401307">
        <w:rPr>
          <w:rFonts w:ascii="Arial" w:eastAsia="仿宋_GB2312" w:hAnsi="Arial" w:cs="Arial"/>
          <w:bCs/>
          <w:sz w:val="28"/>
        </w:rPr>
        <w:t>北京</w:t>
      </w:r>
      <w:r w:rsidRPr="003E679F">
        <w:rPr>
          <w:rFonts w:ascii="Arial" w:eastAsia="仿宋_GB2312" w:hAnsi="Arial" w:cs="Arial" w:hint="eastAsia"/>
          <w:bCs/>
          <w:sz w:val="28"/>
        </w:rPr>
        <w:t>市市区，城市维护建设税税率为</w:t>
      </w:r>
      <w:r w:rsidRPr="003E679F">
        <w:rPr>
          <w:rFonts w:ascii="Arial" w:eastAsia="仿宋_GB2312" w:hAnsi="Arial" w:cs="Arial" w:hint="eastAsia"/>
          <w:bCs/>
          <w:sz w:val="28"/>
        </w:rPr>
        <w:t>7%</w:t>
      </w:r>
      <w:r w:rsidRPr="003E679F">
        <w:rPr>
          <w:rFonts w:ascii="Arial" w:eastAsia="仿宋_GB2312" w:hAnsi="Arial" w:cs="Arial" w:hint="eastAsia"/>
          <w:bCs/>
          <w:sz w:val="28"/>
        </w:rPr>
        <w:t>。</w:t>
      </w:r>
    </w:p>
    <w:p w14:paraId="2172C876"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教育费附加：根据《征收教育费附加的暂行规定》（国务院令〔</w:t>
      </w:r>
      <w:r w:rsidRPr="003E679F">
        <w:rPr>
          <w:rFonts w:ascii="Arial" w:eastAsia="仿宋_GB2312" w:hAnsi="Arial" w:cs="Arial" w:hint="eastAsia"/>
          <w:bCs/>
          <w:sz w:val="28"/>
        </w:rPr>
        <w:t>2005</w:t>
      </w:r>
      <w:r w:rsidRPr="003E679F">
        <w:rPr>
          <w:rFonts w:ascii="Arial" w:eastAsia="仿宋_GB2312" w:hAnsi="Arial" w:cs="Arial" w:hint="eastAsia"/>
          <w:bCs/>
          <w:sz w:val="28"/>
        </w:rPr>
        <w:t>〕</w:t>
      </w:r>
      <w:r w:rsidRPr="003E679F">
        <w:rPr>
          <w:rFonts w:ascii="Arial" w:eastAsia="仿宋_GB2312" w:hAnsi="Arial" w:cs="Arial" w:hint="eastAsia"/>
          <w:bCs/>
          <w:sz w:val="28"/>
        </w:rPr>
        <w:t>448</w:t>
      </w:r>
      <w:r w:rsidRPr="003E679F">
        <w:rPr>
          <w:rFonts w:ascii="Arial" w:eastAsia="仿宋_GB2312" w:hAnsi="Arial" w:cs="Arial" w:hint="eastAsia"/>
          <w:bCs/>
          <w:sz w:val="28"/>
        </w:rPr>
        <w:t>号），教育费附加税税率为</w:t>
      </w:r>
      <w:r w:rsidRPr="003E679F">
        <w:rPr>
          <w:rFonts w:ascii="Arial" w:eastAsia="仿宋_GB2312" w:hAnsi="Arial" w:cs="Arial" w:hint="eastAsia"/>
          <w:bCs/>
          <w:sz w:val="28"/>
        </w:rPr>
        <w:t>3%</w:t>
      </w:r>
      <w:r w:rsidRPr="003E679F">
        <w:rPr>
          <w:rFonts w:ascii="Arial" w:eastAsia="仿宋_GB2312" w:hAnsi="Arial" w:cs="Arial" w:hint="eastAsia"/>
          <w:bCs/>
          <w:sz w:val="28"/>
        </w:rPr>
        <w:t>。</w:t>
      </w:r>
    </w:p>
    <w:p w14:paraId="4B811DD3"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地方教育附加：根据《财政部关于统一地方教育附加政策有关问题的通知》（财综〔</w:t>
      </w:r>
      <w:r w:rsidRPr="003E679F">
        <w:rPr>
          <w:rFonts w:ascii="Arial" w:eastAsia="仿宋_GB2312" w:hAnsi="Arial" w:cs="Arial" w:hint="eastAsia"/>
          <w:bCs/>
          <w:sz w:val="28"/>
        </w:rPr>
        <w:t>2010</w:t>
      </w:r>
      <w:r w:rsidRPr="003E679F">
        <w:rPr>
          <w:rFonts w:ascii="Arial" w:eastAsia="仿宋_GB2312" w:hAnsi="Arial" w:cs="Arial" w:hint="eastAsia"/>
          <w:bCs/>
          <w:sz w:val="28"/>
        </w:rPr>
        <w:t>〕</w:t>
      </w:r>
      <w:r w:rsidRPr="003E679F">
        <w:rPr>
          <w:rFonts w:ascii="Arial" w:eastAsia="仿宋_GB2312" w:hAnsi="Arial" w:cs="Arial" w:hint="eastAsia"/>
          <w:bCs/>
          <w:sz w:val="28"/>
        </w:rPr>
        <w:t>98</w:t>
      </w:r>
      <w:r w:rsidRPr="003E679F">
        <w:rPr>
          <w:rFonts w:ascii="Arial" w:eastAsia="仿宋_GB2312" w:hAnsi="Arial" w:cs="Arial" w:hint="eastAsia"/>
          <w:bCs/>
          <w:sz w:val="28"/>
        </w:rPr>
        <w:t>号）及《北京市人民政府关于印发北京市地方教育附加征收使用管理办法的通知》，北京市地方教育税附加税税率为</w:t>
      </w:r>
      <w:r w:rsidRPr="003E679F">
        <w:rPr>
          <w:rFonts w:ascii="Arial" w:eastAsia="仿宋_GB2312" w:hAnsi="Arial" w:cs="Arial" w:hint="eastAsia"/>
          <w:bCs/>
          <w:sz w:val="28"/>
        </w:rPr>
        <w:t>2%</w:t>
      </w:r>
      <w:r w:rsidRPr="003E679F">
        <w:rPr>
          <w:rFonts w:ascii="Arial" w:eastAsia="仿宋_GB2312" w:hAnsi="Arial" w:cs="Arial" w:hint="eastAsia"/>
          <w:bCs/>
          <w:sz w:val="28"/>
        </w:rPr>
        <w:t>。</w:t>
      </w:r>
    </w:p>
    <w:p w14:paraId="33620204"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lastRenderedPageBreak/>
        <w:t>综上，增值税及附加包含增值税、城市维护建设税、教育费附加及地方教育附加，税率为</w:t>
      </w:r>
      <w:r w:rsidRPr="003E679F">
        <w:rPr>
          <w:rFonts w:ascii="Arial" w:eastAsia="仿宋_GB2312" w:hAnsi="Arial" w:cs="Arial" w:hint="eastAsia"/>
          <w:bCs/>
          <w:sz w:val="28"/>
        </w:rPr>
        <w:t>5.6%</w:t>
      </w:r>
      <w:r w:rsidRPr="003E679F">
        <w:rPr>
          <w:rFonts w:ascii="Arial" w:eastAsia="仿宋_GB2312" w:hAnsi="Arial" w:cs="Arial" w:hint="eastAsia"/>
          <w:bCs/>
          <w:sz w:val="28"/>
        </w:rPr>
        <w:t>。其中：增值税征收率为</w:t>
      </w:r>
      <w:r w:rsidRPr="003E679F">
        <w:rPr>
          <w:rFonts w:ascii="Arial" w:eastAsia="仿宋_GB2312" w:hAnsi="Arial" w:cs="Arial" w:hint="eastAsia"/>
          <w:bCs/>
          <w:sz w:val="28"/>
        </w:rPr>
        <w:t>5%</w:t>
      </w:r>
      <w:r w:rsidRPr="003E679F">
        <w:rPr>
          <w:rFonts w:ascii="Arial" w:eastAsia="仿宋_GB2312" w:hAnsi="Arial" w:cs="Arial" w:hint="eastAsia"/>
          <w:bCs/>
          <w:sz w:val="28"/>
        </w:rPr>
        <w:t>，由于增值税的</w:t>
      </w:r>
      <w:proofErr w:type="gramStart"/>
      <w:r w:rsidRPr="003E679F">
        <w:rPr>
          <w:rFonts w:ascii="Arial" w:eastAsia="仿宋_GB2312" w:hAnsi="Arial" w:cs="Arial" w:hint="eastAsia"/>
          <w:bCs/>
          <w:sz w:val="28"/>
        </w:rPr>
        <w:t>计税收</w:t>
      </w:r>
      <w:proofErr w:type="gramEnd"/>
      <w:r w:rsidRPr="003E679F">
        <w:rPr>
          <w:rFonts w:ascii="Arial" w:eastAsia="仿宋_GB2312" w:hAnsi="Arial" w:cs="Arial" w:hint="eastAsia"/>
          <w:bCs/>
          <w:sz w:val="28"/>
        </w:rPr>
        <w:t>入为不含税收入，故以年租金收入扣除增值税税额为基数计缴；附加税合计为</w:t>
      </w:r>
      <w:r w:rsidRPr="003E679F">
        <w:rPr>
          <w:rFonts w:ascii="Arial" w:eastAsia="仿宋_GB2312" w:hAnsi="Arial" w:cs="Arial" w:hint="eastAsia"/>
          <w:bCs/>
          <w:sz w:val="28"/>
        </w:rPr>
        <w:t>0.6%</w:t>
      </w:r>
      <w:r w:rsidRPr="003E679F">
        <w:rPr>
          <w:rFonts w:ascii="Arial" w:eastAsia="仿宋_GB2312" w:hAnsi="Arial" w:cs="Arial" w:hint="eastAsia"/>
          <w:bCs/>
          <w:sz w:val="28"/>
        </w:rPr>
        <w:t>，其中：城市维护建设</w:t>
      </w:r>
      <w:proofErr w:type="gramStart"/>
      <w:r w:rsidRPr="003E679F">
        <w:rPr>
          <w:rFonts w:ascii="Arial" w:eastAsia="仿宋_GB2312" w:hAnsi="Arial" w:cs="Arial" w:hint="eastAsia"/>
          <w:bCs/>
          <w:sz w:val="28"/>
        </w:rPr>
        <w:t>税</w:t>
      </w:r>
      <w:proofErr w:type="gramEnd"/>
      <w:r w:rsidRPr="003E679F">
        <w:rPr>
          <w:rFonts w:ascii="Arial" w:eastAsia="仿宋_GB2312" w:hAnsi="Arial" w:cs="Arial" w:hint="eastAsia"/>
          <w:bCs/>
          <w:sz w:val="28"/>
        </w:rPr>
        <w:t>税率</w:t>
      </w:r>
      <w:r w:rsidRPr="003E679F">
        <w:rPr>
          <w:rFonts w:ascii="Arial" w:eastAsia="仿宋_GB2312" w:hAnsi="Arial" w:cs="Arial" w:hint="eastAsia"/>
          <w:bCs/>
          <w:sz w:val="28"/>
        </w:rPr>
        <w:t>7%</w:t>
      </w:r>
      <w:r w:rsidRPr="003E679F">
        <w:rPr>
          <w:rFonts w:ascii="Arial" w:eastAsia="仿宋_GB2312" w:hAnsi="Arial" w:cs="Arial" w:hint="eastAsia"/>
          <w:bCs/>
          <w:sz w:val="28"/>
        </w:rPr>
        <w:t>、教育费附加税率</w:t>
      </w:r>
      <w:r w:rsidRPr="003E679F">
        <w:rPr>
          <w:rFonts w:ascii="Arial" w:eastAsia="仿宋_GB2312" w:hAnsi="Arial" w:cs="Arial" w:hint="eastAsia"/>
          <w:bCs/>
          <w:sz w:val="28"/>
        </w:rPr>
        <w:t>3%</w:t>
      </w:r>
      <w:r w:rsidRPr="003E679F">
        <w:rPr>
          <w:rFonts w:ascii="Arial" w:eastAsia="仿宋_GB2312" w:hAnsi="Arial" w:cs="Arial" w:hint="eastAsia"/>
          <w:bCs/>
          <w:sz w:val="28"/>
        </w:rPr>
        <w:t>、地方教育附加税率</w:t>
      </w:r>
      <w:r w:rsidRPr="003E679F">
        <w:rPr>
          <w:rFonts w:ascii="Arial" w:eastAsia="仿宋_GB2312" w:hAnsi="Arial" w:cs="Arial" w:hint="eastAsia"/>
          <w:bCs/>
          <w:sz w:val="28"/>
        </w:rPr>
        <w:t>2%</w:t>
      </w:r>
      <w:r w:rsidRPr="003E679F">
        <w:rPr>
          <w:rFonts w:ascii="Arial" w:eastAsia="仿宋_GB2312" w:hAnsi="Arial" w:cs="Arial" w:hint="eastAsia"/>
          <w:bCs/>
          <w:sz w:val="28"/>
        </w:rPr>
        <w:t>，均以增值税为基数计算，即</w:t>
      </w:r>
      <w:r w:rsidRPr="003E679F">
        <w:rPr>
          <w:rFonts w:ascii="Arial" w:eastAsia="仿宋_GB2312" w:hAnsi="Arial" w:cs="Arial" w:hint="eastAsia"/>
          <w:bCs/>
          <w:sz w:val="28"/>
        </w:rPr>
        <w:t>5%</w:t>
      </w:r>
      <w:r w:rsidRPr="003E679F">
        <w:rPr>
          <w:rFonts w:ascii="Arial" w:eastAsia="仿宋_GB2312" w:hAnsi="Arial" w:cs="Arial" w:hint="eastAsia"/>
          <w:bCs/>
          <w:sz w:val="28"/>
        </w:rPr>
        <w:t>×（</w:t>
      </w:r>
      <w:r w:rsidRPr="003E679F">
        <w:rPr>
          <w:rFonts w:ascii="Arial" w:eastAsia="仿宋_GB2312" w:hAnsi="Arial" w:cs="Arial" w:hint="eastAsia"/>
          <w:bCs/>
          <w:sz w:val="28"/>
        </w:rPr>
        <w:t>7%</w:t>
      </w:r>
      <w:r w:rsidRPr="003E679F">
        <w:rPr>
          <w:rFonts w:ascii="Arial" w:eastAsia="仿宋_GB2312" w:hAnsi="Arial" w:cs="Arial" w:hint="eastAsia"/>
          <w:bCs/>
          <w:sz w:val="28"/>
        </w:rPr>
        <w:t>＋</w:t>
      </w:r>
      <w:r w:rsidRPr="003E679F">
        <w:rPr>
          <w:rFonts w:ascii="Arial" w:eastAsia="仿宋_GB2312" w:hAnsi="Arial" w:cs="Arial" w:hint="eastAsia"/>
          <w:bCs/>
          <w:sz w:val="28"/>
        </w:rPr>
        <w:t>3%</w:t>
      </w:r>
      <w:r w:rsidRPr="003E679F">
        <w:rPr>
          <w:rFonts w:ascii="Arial" w:eastAsia="仿宋_GB2312" w:hAnsi="Arial" w:cs="Arial" w:hint="eastAsia"/>
          <w:bCs/>
          <w:sz w:val="28"/>
        </w:rPr>
        <w:t>＋</w:t>
      </w:r>
      <w:r w:rsidRPr="003E679F">
        <w:rPr>
          <w:rFonts w:ascii="Arial" w:eastAsia="仿宋_GB2312" w:hAnsi="Arial" w:cs="Arial" w:hint="eastAsia"/>
          <w:bCs/>
          <w:sz w:val="28"/>
        </w:rPr>
        <w:t>2%</w:t>
      </w:r>
      <w:r w:rsidRPr="003E679F">
        <w:rPr>
          <w:rFonts w:ascii="Arial" w:eastAsia="仿宋_GB2312" w:hAnsi="Arial" w:cs="Arial" w:hint="eastAsia"/>
          <w:bCs/>
          <w:sz w:val="28"/>
        </w:rPr>
        <w:t>）＝</w:t>
      </w:r>
      <w:r w:rsidRPr="003E679F">
        <w:rPr>
          <w:rFonts w:ascii="Arial" w:eastAsia="仿宋_GB2312" w:hAnsi="Arial" w:cs="Arial" w:hint="eastAsia"/>
          <w:bCs/>
          <w:sz w:val="28"/>
        </w:rPr>
        <w:t>0.6%</w:t>
      </w:r>
      <w:r w:rsidRPr="003E679F">
        <w:rPr>
          <w:rFonts w:ascii="Arial" w:eastAsia="仿宋_GB2312" w:hAnsi="Arial" w:cs="Arial" w:hint="eastAsia"/>
          <w:bCs/>
          <w:sz w:val="28"/>
        </w:rPr>
        <w:t>。则有：</w:t>
      </w:r>
    </w:p>
    <w:p w14:paraId="51F42F8A"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增值税及附加＝</w:t>
      </w:r>
      <w:r w:rsidR="00401307">
        <w:rPr>
          <w:rFonts w:ascii="Arial" w:eastAsia="仿宋_GB2312" w:hAnsi="Arial" w:cs="Arial"/>
          <w:bCs/>
          <w:sz w:val="28"/>
        </w:rPr>
        <w:t>70</w:t>
      </w:r>
      <w:r w:rsidRPr="003E679F">
        <w:rPr>
          <w:rFonts w:ascii="Arial" w:eastAsia="仿宋_GB2312" w:hAnsi="Arial" w:cs="Arial" w:hint="eastAsia"/>
          <w:bCs/>
          <w:sz w:val="28"/>
        </w:rPr>
        <w:t>×</w:t>
      </w:r>
      <w:r w:rsidR="00401307">
        <w:rPr>
          <w:rFonts w:ascii="Arial" w:eastAsia="仿宋_GB2312" w:hAnsi="Arial" w:cs="Arial"/>
          <w:bCs/>
          <w:sz w:val="28"/>
        </w:rPr>
        <w:t>5.6</w:t>
      </w:r>
      <w:r w:rsidRPr="003E679F">
        <w:rPr>
          <w:rFonts w:ascii="Arial" w:eastAsia="仿宋_GB2312" w:hAnsi="Arial" w:cs="Arial" w:hint="eastAsia"/>
          <w:bCs/>
          <w:sz w:val="28"/>
        </w:rPr>
        <w:t>%</w:t>
      </w:r>
      <w:r w:rsidRPr="003E679F">
        <w:rPr>
          <w:rFonts w:ascii="Arial" w:eastAsia="仿宋_GB2312" w:hAnsi="Arial" w:cs="Arial" w:hint="eastAsia"/>
          <w:bCs/>
          <w:sz w:val="28"/>
        </w:rPr>
        <w:t>＝</w:t>
      </w:r>
      <w:r w:rsidR="00401307">
        <w:rPr>
          <w:rFonts w:ascii="Arial" w:eastAsia="仿宋_GB2312" w:hAnsi="Arial" w:cs="Arial"/>
          <w:bCs/>
          <w:sz w:val="28"/>
        </w:rPr>
        <w:t>4</w:t>
      </w:r>
      <w:r w:rsidRPr="003E679F">
        <w:rPr>
          <w:rFonts w:ascii="Arial" w:eastAsia="仿宋_GB2312" w:hAnsi="Arial" w:cs="Arial" w:hint="eastAsia"/>
          <w:bCs/>
          <w:sz w:val="28"/>
        </w:rPr>
        <w:t>（万元）</w:t>
      </w:r>
    </w:p>
    <w:p w14:paraId="1FD0A40A"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bCs/>
          <w:sz w:val="28"/>
        </w:rPr>
        <w:t>b</w:t>
      </w:r>
      <w:r w:rsidRPr="003E679F">
        <w:rPr>
          <w:rFonts w:ascii="Arial" w:eastAsia="仿宋_GB2312" w:hAnsi="Arial" w:cs="Arial" w:hint="eastAsia"/>
          <w:bCs/>
          <w:sz w:val="28"/>
        </w:rPr>
        <w:t>.</w:t>
      </w:r>
      <w:r w:rsidRPr="003E679F">
        <w:rPr>
          <w:rFonts w:ascii="Arial" w:eastAsia="仿宋_GB2312" w:hAnsi="Arial" w:cs="Arial" w:hint="eastAsia"/>
          <w:bCs/>
          <w:sz w:val="28"/>
        </w:rPr>
        <w:t>房产税</w:t>
      </w:r>
    </w:p>
    <w:p w14:paraId="2231E47C"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房产税是以房产为征税对象，由房产所有人按有关规定向税务机关缴纳的一种财产税，依据《中华人民共和国房产税暂行条例》和《北京市人民政府关于进一步落实</w:t>
      </w:r>
      <w:r w:rsidRPr="003E679F">
        <w:rPr>
          <w:rFonts w:ascii="Arial" w:eastAsia="仿宋_GB2312" w:hAnsi="Arial" w:cs="Arial" w:hint="eastAsia"/>
          <w:bCs/>
          <w:sz w:val="28"/>
        </w:rPr>
        <w:t>&lt;</w:t>
      </w:r>
      <w:r w:rsidRPr="003E679F">
        <w:rPr>
          <w:rFonts w:ascii="Arial" w:eastAsia="仿宋_GB2312" w:hAnsi="Arial" w:cs="Arial" w:hint="eastAsia"/>
          <w:bCs/>
          <w:sz w:val="28"/>
        </w:rPr>
        <w:t>中华人民共和国房产税暂行条例</w:t>
      </w:r>
      <w:r w:rsidRPr="003E679F">
        <w:rPr>
          <w:rFonts w:ascii="Arial" w:eastAsia="仿宋_GB2312" w:hAnsi="Arial" w:cs="Arial" w:hint="eastAsia"/>
          <w:bCs/>
          <w:sz w:val="28"/>
        </w:rPr>
        <w:t>&gt;</w:t>
      </w:r>
      <w:r w:rsidRPr="003E679F">
        <w:rPr>
          <w:rFonts w:ascii="Arial" w:eastAsia="仿宋_GB2312" w:hAnsi="Arial" w:cs="Arial" w:hint="eastAsia"/>
          <w:bCs/>
          <w:sz w:val="28"/>
        </w:rPr>
        <w:t>有关规定的通知》</w:t>
      </w:r>
      <w:r w:rsidRPr="003E679F">
        <w:rPr>
          <w:rFonts w:ascii="Arial" w:eastAsia="仿宋_GB2312" w:hAnsi="Arial" w:cs="Arial" w:hint="eastAsia"/>
          <w:bCs/>
          <w:sz w:val="28"/>
        </w:rPr>
        <w:t>[</w:t>
      </w:r>
      <w:r w:rsidRPr="003E679F">
        <w:rPr>
          <w:rFonts w:ascii="Arial" w:eastAsia="仿宋_GB2312" w:hAnsi="Arial" w:cs="Arial" w:hint="eastAsia"/>
          <w:bCs/>
          <w:sz w:val="28"/>
        </w:rPr>
        <w:t>京政发〔</w:t>
      </w:r>
      <w:r w:rsidRPr="003E679F">
        <w:rPr>
          <w:rFonts w:ascii="Arial" w:eastAsia="仿宋_GB2312" w:hAnsi="Arial" w:cs="Arial" w:hint="eastAsia"/>
          <w:bCs/>
          <w:sz w:val="28"/>
        </w:rPr>
        <w:t>2016</w:t>
      </w:r>
      <w:r w:rsidRPr="003E679F">
        <w:rPr>
          <w:rFonts w:ascii="Arial" w:eastAsia="仿宋_GB2312" w:hAnsi="Arial" w:cs="Arial" w:hint="eastAsia"/>
          <w:bCs/>
          <w:sz w:val="28"/>
        </w:rPr>
        <w:t>〕</w:t>
      </w:r>
      <w:r w:rsidRPr="003E679F">
        <w:rPr>
          <w:rFonts w:ascii="Arial" w:eastAsia="仿宋_GB2312" w:hAnsi="Arial" w:cs="Arial" w:hint="eastAsia"/>
          <w:bCs/>
          <w:sz w:val="28"/>
        </w:rPr>
        <w:t>24</w:t>
      </w:r>
      <w:r w:rsidRPr="003E679F">
        <w:rPr>
          <w:rFonts w:ascii="Arial" w:eastAsia="仿宋_GB2312" w:hAnsi="Arial" w:cs="Arial" w:hint="eastAsia"/>
          <w:bCs/>
          <w:sz w:val="28"/>
        </w:rPr>
        <w:t>号</w:t>
      </w:r>
      <w:r w:rsidRPr="003E679F">
        <w:rPr>
          <w:rFonts w:ascii="Arial" w:eastAsia="仿宋_GB2312" w:hAnsi="Arial" w:cs="Arial" w:hint="eastAsia"/>
          <w:bCs/>
          <w:sz w:val="28"/>
        </w:rPr>
        <w:t>]</w:t>
      </w:r>
      <w:r w:rsidRPr="003E679F">
        <w:rPr>
          <w:rFonts w:ascii="Arial" w:eastAsia="仿宋_GB2312" w:hAnsi="Arial" w:cs="Arial" w:hint="eastAsia"/>
          <w:bCs/>
          <w:sz w:val="28"/>
        </w:rPr>
        <w:t>有关规定计算，房产税依照房产租金收入计算缴纳的，税率为</w:t>
      </w:r>
      <w:r w:rsidRPr="003E679F">
        <w:rPr>
          <w:rFonts w:ascii="Arial" w:eastAsia="仿宋_GB2312" w:hAnsi="Arial" w:cs="Arial" w:hint="eastAsia"/>
          <w:bCs/>
          <w:sz w:val="28"/>
        </w:rPr>
        <w:t>12%</w:t>
      </w:r>
      <w:r w:rsidRPr="003E679F">
        <w:rPr>
          <w:rFonts w:ascii="Arial" w:eastAsia="仿宋_GB2312" w:hAnsi="Arial" w:cs="Arial" w:hint="eastAsia"/>
          <w:bCs/>
          <w:sz w:val="28"/>
        </w:rPr>
        <w:t>。由于</w:t>
      </w:r>
      <w:proofErr w:type="gramStart"/>
      <w:r w:rsidRPr="003E679F">
        <w:rPr>
          <w:rFonts w:ascii="Arial" w:eastAsia="仿宋_GB2312" w:hAnsi="Arial" w:cs="Arial" w:hint="eastAsia"/>
          <w:bCs/>
          <w:sz w:val="28"/>
        </w:rPr>
        <w:t>计税收</w:t>
      </w:r>
      <w:proofErr w:type="gramEnd"/>
      <w:r w:rsidRPr="003E679F">
        <w:rPr>
          <w:rFonts w:ascii="Arial" w:eastAsia="仿宋_GB2312" w:hAnsi="Arial" w:cs="Arial" w:hint="eastAsia"/>
          <w:bCs/>
          <w:sz w:val="28"/>
        </w:rPr>
        <w:t>入为不含税收入，故本次评估以年租金收入扣除增值税税额为基数计缴。则有：</w:t>
      </w:r>
    </w:p>
    <w:p w14:paraId="6F171C25"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E679F">
        <w:rPr>
          <w:rFonts w:ascii="Arial" w:eastAsia="仿宋_GB2312" w:hAnsi="Arial" w:cs="Arial" w:hint="eastAsia"/>
          <w:bCs/>
          <w:sz w:val="28"/>
        </w:rPr>
        <w:t>房产税＝</w:t>
      </w:r>
      <w:r w:rsidR="005C7264">
        <w:rPr>
          <w:rFonts w:ascii="Arial" w:eastAsia="仿宋_GB2312" w:hAnsi="Arial" w:cs="Arial"/>
          <w:bCs/>
          <w:sz w:val="28"/>
        </w:rPr>
        <w:t>70</w:t>
      </w:r>
      <w:r w:rsidRPr="003E679F">
        <w:rPr>
          <w:rFonts w:ascii="Arial" w:eastAsia="仿宋_GB2312" w:hAnsi="Arial" w:cs="Arial" w:hint="eastAsia"/>
          <w:bCs/>
          <w:sz w:val="28"/>
        </w:rPr>
        <w:t>×</w:t>
      </w:r>
      <w:r w:rsidRPr="003E679F">
        <w:rPr>
          <w:rFonts w:ascii="Arial" w:eastAsia="仿宋_GB2312" w:hAnsi="Arial" w:cs="Arial" w:hint="eastAsia"/>
          <w:bCs/>
          <w:sz w:val="28"/>
        </w:rPr>
        <w:t>12%</w:t>
      </w:r>
      <w:r w:rsidRPr="003E679F">
        <w:rPr>
          <w:rFonts w:ascii="Arial" w:eastAsia="仿宋_GB2312" w:hAnsi="Arial" w:cs="Arial" w:hint="eastAsia"/>
          <w:bCs/>
          <w:sz w:val="28"/>
        </w:rPr>
        <w:t>＝</w:t>
      </w:r>
      <w:r w:rsidR="005C7264">
        <w:rPr>
          <w:rFonts w:ascii="Arial" w:eastAsia="仿宋_GB2312" w:hAnsi="Arial" w:cs="Arial"/>
          <w:bCs/>
          <w:sz w:val="28"/>
        </w:rPr>
        <w:t>8</w:t>
      </w:r>
      <w:r w:rsidRPr="003E679F">
        <w:rPr>
          <w:rFonts w:ascii="Arial" w:eastAsia="仿宋_GB2312" w:hAnsi="Arial" w:cs="Arial" w:hint="eastAsia"/>
          <w:bCs/>
          <w:sz w:val="28"/>
        </w:rPr>
        <w:t>（万元）</w:t>
      </w:r>
    </w:p>
    <w:p w14:paraId="649FB2FF" w14:textId="77777777" w:rsidR="003E679F" w:rsidRP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bCs/>
          <w:sz w:val="28"/>
        </w:rPr>
        <w:t>c</w:t>
      </w:r>
      <w:r w:rsidRPr="003E679F">
        <w:rPr>
          <w:rFonts w:ascii="Arial" w:eastAsia="仿宋_GB2312" w:hAnsi="Arial" w:cs="Arial" w:hint="eastAsia"/>
          <w:bCs/>
          <w:sz w:val="28"/>
        </w:rPr>
        <w:t>.</w:t>
      </w:r>
      <w:r w:rsidRPr="003E679F">
        <w:rPr>
          <w:rFonts w:ascii="Arial" w:eastAsia="仿宋_GB2312" w:hAnsi="Arial" w:cs="Arial" w:hint="eastAsia"/>
          <w:bCs/>
          <w:sz w:val="28"/>
        </w:rPr>
        <w:t>城镇土地使用税</w:t>
      </w:r>
    </w:p>
    <w:p w14:paraId="5DA2CEB4" w14:textId="77777777" w:rsidR="003E679F" w:rsidRDefault="003E679F" w:rsidP="003E679F">
      <w:pPr>
        <w:wordWrap w:val="0"/>
        <w:overflowPunct w:val="0"/>
        <w:autoSpaceDE w:val="0"/>
        <w:autoSpaceDN w:val="0"/>
        <w:spacing w:line="480" w:lineRule="auto"/>
        <w:ind w:firstLineChars="200" w:firstLine="560"/>
        <w:jc w:val="both"/>
        <w:textAlignment w:val="auto"/>
        <w:rPr>
          <w:rFonts w:ascii="Arial" w:eastAsia="仿宋_GB2312" w:hAnsi="Arial" w:cs="Arial"/>
          <w:bCs/>
          <w:sz w:val="28"/>
        </w:rPr>
      </w:pPr>
      <w:r w:rsidRPr="003E679F">
        <w:rPr>
          <w:rFonts w:ascii="Arial" w:eastAsia="仿宋_GB2312" w:hAnsi="Arial" w:cs="Arial" w:hint="eastAsia"/>
          <w:bCs/>
          <w:sz w:val="28"/>
        </w:rPr>
        <w:t>根据《中华人民共和国城镇土地使用税暂行条例》</w:t>
      </w:r>
      <w:r w:rsidRPr="003E679F">
        <w:rPr>
          <w:rFonts w:ascii="Arial" w:eastAsia="仿宋_GB2312" w:hAnsi="Arial" w:cs="Arial" w:hint="eastAsia"/>
          <w:bCs/>
          <w:sz w:val="28"/>
        </w:rPr>
        <w:t>[</w:t>
      </w:r>
      <w:proofErr w:type="gramStart"/>
      <w:r w:rsidRPr="003E679F">
        <w:rPr>
          <w:rFonts w:ascii="Arial" w:eastAsia="仿宋_GB2312" w:hAnsi="Arial" w:cs="Arial" w:hint="eastAsia"/>
          <w:bCs/>
          <w:sz w:val="28"/>
        </w:rPr>
        <w:t>国令第</w:t>
      </w:r>
      <w:proofErr w:type="gramEnd"/>
      <w:r w:rsidRPr="003E679F">
        <w:rPr>
          <w:rFonts w:ascii="Arial" w:eastAsia="仿宋_GB2312" w:hAnsi="Arial" w:cs="Arial" w:hint="eastAsia"/>
          <w:bCs/>
          <w:sz w:val="28"/>
        </w:rPr>
        <w:t>〔</w:t>
      </w:r>
      <w:r w:rsidRPr="003E679F">
        <w:rPr>
          <w:rFonts w:ascii="Arial" w:eastAsia="仿宋_GB2312" w:hAnsi="Arial" w:cs="Arial" w:hint="eastAsia"/>
          <w:bCs/>
          <w:sz w:val="28"/>
        </w:rPr>
        <w:t>1988</w:t>
      </w:r>
      <w:r w:rsidRPr="003E679F">
        <w:rPr>
          <w:rFonts w:ascii="Arial" w:eastAsia="仿宋_GB2312" w:hAnsi="Arial" w:cs="Arial" w:hint="eastAsia"/>
          <w:bCs/>
          <w:sz w:val="28"/>
        </w:rPr>
        <w:t>〕</w:t>
      </w:r>
      <w:r w:rsidRPr="003E679F">
        <w:rPr>
          <w:rFonts w:ascii="Arial" w:eastAsia="仿宋_GB2312" w:hAnsi="Arial" w:cs="Arial" w:hint="eastAsia"/>
          <w:bCs/>
          <w:sz w:val="28"/>
        </w:rPr>
        <w:t>17</w:t>
      </w:r>
      <w:r w:rsidRPr="003E679F">
        <w:rPr>
          <w:rFonts w:ascii="Arial" w:eastAsia="仿宋_GB2312" w:hAnsi="Arial" w:cs="Arial" w:hint="eastAsia"/>
          <w:bCs/>
          <w:sz w:val="28"/>
        </w:rPr>
        <w:t>号，</w:t>
      </w:r>
      <w:r w:rsidRPr="003E679F">
        <w:rPr>
          <w:rFonts w:ascii="Arial" w:eastAsia="仿宋_GB2312" w:hAnsi="Arial" w:cs="Arial" w:hint="eastAsia"/>
          <w:bCs/>
          <w:sz w:val="28"/>
        </w:rPr>
        <w:t>2011</w:t>
      </w:r>
      <w:r w:rsidRPr="003E679F">
        <w:rPr>
          <w:rFonts w:ascii="Arial" w:eastAsia="仿宋_GB2312" w:hAnsi="Arial" w:cs="Arial" w:hint="eastAsia"/>
          <w:bCs/>
          <w:sz w:val="28"/>
        </w:rPr>
        <w:t>年修订</w:t>
      </w:r>
      <w:r w:rsidRPr="003E679F">
        <w:rPr>
          <w:rFonts w:ascii="Arial" w:eastAsia="仿宋_GB2312" w:hAnsi="Arial" w:cs="Arial" w:hint="eastAsia"/>
          <w:bCs/>
          <w:sz w:val="28"/>
        </w:rPr>
        <w:t>]</w:t>
      </w:r>
      <w:r w:rsidRPr="003E679F">
        <w:rPr>
          <w:rFonts w:ascii="Arial" w:eastAsia="仿宋_GB2312" w:hAnsi="Arial" w:cs="Arial" w:hint="eastAsia"/>
          <w:bCs/>
          <w:sz w:val="28"/>
        </w:rPr>
        <w:t>及《北京市实施</w:t>
      </w:r>
      <w:r w:rsidRPr="003E679F">
        <w:rPr>
          <w:rFonts w:ascii="Arial" w:eastAsia="仿宋_GB2312" w:hAnsi="Arial" w:cs="Arial" w:hint="eastAsia"/>
          <w:bCs/>
          <w:sz w:val="28"/>
        </w:rPr>
        <w:t>&lt;</w:t>
      </w:r>
      <w:r w:rsidRPr="003E679F">
        <w:rPr>
          <w:rFonts w:ascii="Arial" w:eastAsia="仿宋_GB2312" w:hAnsi="Arial" w:cs="Arial" w:hint="eastAsia"/>
          <w:bCs/>
          <w:sz w:val="28"/>
        </w:rPr>
        <w:t>中华人民共和国城镇土地使用税暂行条例</w:t>
      </w:r>
      <w:r w:rsidRPr="003E679F">
        <w:rPr>
          <w:rFonts w:ascii="Arial" w:eastAsia="仿宋_GB2312" w:hAnsi="Arial" w:cs="Arial" w:hint="eastAsia"/>
          <w:bCs/>
          <w:sz w:val="28"/>
        </w:rPr>
        <w:t>&gt;</w:t>
      </w:r>
      <w:r w:rsidRPr="003E679F">
        <w:rPr>
          <w:rFonts w:ascii="Arial" w:eastAsia="仿宋_GB2312" w:hAnsi="Arial" w:cs="Arial" w:hint="eastAsia"/>
          <w:bCs/>
          <w:sz w:val="28"/>
        </w:rPr>
        <w:t>办法》</w:t>
      </w:r>
      <w:r w:rsidRPr="003E679F">
        <w:rPr>
          <w:rFonts w:ascii="Arial" w:eastAsia="仿宋_GB2312" w:hAnsi="Arial" w:cs="Arial" w:hint="eastAsia"/>
          <w:bCs/>
          <w:sz w:val="28"/>
        </w:rPr>
        <w:t>[1988</w:t>
      </w:r>
      <w:r w:rsidRPr="003E679F">
        <w:rPr>
          <w:rFonts w:ascii="Arial" w:eastAsia="仿宋_GB2312" w:hAnsi="Arial" w:cs="Arial" w:hint="eastAsia"/>
          <w:bCs/>
          <w:sz w:val="28"/>
        </w:rPr>
        <w:t>年</w:t>
      </w:r>
      <w:r w:rsidRPr="003E679F">
        <w:rPr>
          <w:rFonts w:ascii="Arial" w:eastAsia="仿宋_GB2312" w:hAnsi="Arial" w:cs="Arial" w:hint="eastAsia"/>
          <w:bCs/>
          <w:sz w:val="28"/>
        </w:rPr>
        <w:t>12</w:t>
      </w:r>
      <w:r w:rsidRPr="003E679F">
        <w:rPr>
          <w:rFonts w:ascii="Arial" w:eastAsia="仿宋_GB2312" w:hAnsi="Arial" w:cs="Arial" w:hint="eastAsia"/>
          <w:bCs/>
          <w:sz w:val="28"/>
        </w:rPr>
        <w:t>月</w:t>
      </w:r>
      <w:r w:rsidRPr="003E679F">
        <w:rPr>
          <w:rFonts w:ascii="Arial" w:eastAsia="仿宋_GB2312" w:hAnsi="Arial" w:cs="Arial" w:hint="eastAsia"/>
          <w:bCs/>
          <w:sz w:val="28"/>
        </w:rPr>
        <w:t>30</w:t>
      </w:r>
      <w:r w:rsidRPr="003E679F">
        <w:rPr>
          <w:rFonts w:ascii="Arial" w:eastAsia="仿宋_GB2312" w:hAnsi="Arial" w:cs="Arial" w:hint="eastAsia"/>
          <w:bCs/>
          <w:sz w:val="28"/>
        </w:rPr>
        <w:t>日北京市人民政府京政发〔</w:t>
      </w:r>
      <w:r w:rsidRPr="003E679F">
        <w:rPr>
          <w:rFonts w:ascii="Arial" w:eastAsia="仿宋_GB2312" w:hAnsi="Arial" w:cs="Arial" w:hint="eastAsia"/>
          <w:bCs/>
          <w:sz w:val="28"/>
        </w:rPr>
        <w:t>1988</w:t>
      </w:r>
      <w:r w:rsidRPr="003E679F">
        <w:rPr>
          <w:rFonts w:ascii="Arial" w:eastAsia="仿宋_GB2312" w:hAnsi="Arial" w:cs="Arial" w:hint="eastAsia"/>
          <w:bCs/>
          <w:sz w:val="28"/>
        </w:rPr>
        <w:t>〕</w:t>
      </w:r>
      <w:r w:rsidRPr="003E679F">
        <w:rPr>
          <w:rFonts w:ascii="Arial" w:eastAsia="仿宋_GB2312" w:hAnsi="Arial" w:cs="Arial" w:hint="eastAsia"/>
          <w:bCs/>
          <w:sz w:val="28"/>
        </w:rPr>
        <w:t>115</w:t>
      </w:r>
      <w:r w:rsidRPr="003E679F">
        <w:rPr>
          <w:rFonts w:ascii="Arial" w:eastAsia="仿宋_GB2312" w:hAnsi="Arial" w:cs="Arial" w:hint="eastAsia"/>
          <w:bCs/>
          <w:sz w:val="28"/>
        </w:rPr>
        <w:t>号文件发布</w:t>
      </w:r>
      <w:r w:rsidRPr="003E679F">
        <w:rPr>
          <w:rFonts w:ascii="Arial" w:eastAsia="仿宋_GB2312" w:hAnsi="Arial" w:cs="Arial" w:hint="eastAsia"/>
          <w:bCs/>
          <w:sz w:val="28"/>
        </w:rPr>
        <w:lastRenderedPageBreak/>
        <w:t xml:space="preserve">　根据</w:t>
      </w:r>
      <w:r w:rsidRPr="003E679F">
        <w:rPr>
          <w:rFonts w:ascii="Arial" w:eastAsia="仿宋_GB2312" w:hAnsi="Arial" w:cs="Arial" w:hint="eastAsia"/>
          <w:bCs/>
          <w:sz w:val="28"/>
        </w:rPr>
        <w:t>1998</w:t>
      </w:r>
      <w:r w:rsidRPr="003E679F">
        <w:rPr>
          <w:rFonts w:ascii="Arial" w:eastAsia="仿宋_GB2312" w:hAnsi="Arial" w:cs="Arial" w:hint="eastAsia"/>
          <w:bCs/>
          <w:sz w:val="28"/>
        </w:rPr>
        <w:t>年</w:t>
      </w:r>
      <w:r w:rsidRPr="003E679F">
        <w:rPr>
          <w:rFonts w:ascii="Arial" w:eastAsia="仿宋_GB2312" w:hAnsi="Arial" w:cs="Arial" w:hint="eastAsia"/>
          <w:bCs/>
          <w:sz w:val="28"/>
        </w:rPr>
        <w:t>6</w:t>
      </w:r>
      <w:r w:rsidRPr="003E679F">
        <w:rPr>
          <w:rFonts w:ascii="Arial" w:eastAsia="仿宋_GB2312" w:hAnsi="Arial" w:cs="Arial" w:hint="eastAsia"/>
          <w:bCs/>
          <w:sz w:val="28"/>
        </w:rPr>
        <w:t>月</w:t>
      </w:r>
      <w:r w:rsidRPr="003E679F">
        <w:rPr>
          <w:rFonts w:ascii="Arial" w:eastAsia="仿宋_GB2312" w:hAnsi="Arial" w:cs="Arial" w:hint="eastAsia"/>
          <w:bCs/>
          <w:sz w:val="28"/>
        </w:rPr>
        <w:t>12</w:t>
      </w:r>
      <w:r w:rsidRPr="003E679F">
        <w:rPr>
          <w:rFonts w:ascii="Arial" w:eastAsia="仿宋_GB2312" w:hAnsi="Arial" w:cs="Arial" w:hint="eastAsia"/>
          <w:bCs/>
          <w:sz w:val="28"/>
        </w:rPr>
        <w:t>日北京市人民政府第</w:t>
      </w:r>
      <w:r w:rsidRPr="003E679F">
        <w:rPr>
          <w:rFonts w:ascii="Arial" w:eastAsia="仿宋_GB2312" w:hAnsi="Arial" w:cs="Arial" w:hint="eastAsia"/>
          <w:bCs/>
          <w:sz w:val="28"/>
        </w:rPr>
        <w:t>6</w:t>
      </w:r>
      <w:r w:rsidRPr="003E679F">
        <w:rPr>
          <w:rFonts w:ascii="Arial" w:eastAsia="仿宋_GB2312" w:hAnsi="Arial" w:cs="Arial" w:hint="eastAsia"/>
          <w:bCs/>
          <w:sz w:val="28"/>
        </w:rPr>
        <w:t>号令第一次修改　根据</w:t>
      </w:r>
      <w:r w:rsidRPr="003E679F">
        <w:rPr>
          <w:rFonts w:ascii="Arial" w:eastAsia="仿宋_GB2312" w:hAnsi="Arial" w:cs="Arial" w:hint="eastAsia"/>
          <w:bCs/>
          <w:sz w:val="28"/>
        </w:rPr>
        <w:t>2007</w:t>
      </w:r>
      <w:r w:rsidRPr="003E679F">
        <w:rPr>
          <w:rFonts w:ascii="Arial" w:eastAsia="仿宋_GB2312" w:hAnsi="Arial" w:cs="Arial" w:hint="eastAsia"/>
          <w:bCs/>
          <w:sz w:val="28"/>
        </w:rPr>
        <w:t>年</w:t>
      </w:r>
      <w:r w:rsidRPr="003E679F">
        <w:rPr>
          <w:rFonts w:ascii="Arial" w:eastAsia="仿宋_GB2312" w:hAnsi="Arial" w:cs="Arial" w:hint="eastAsia"/>
          <w:bCs/>
          <w:sz w:val="28"/>
        </w:rPr>
        <w:t>4</w:t>
      </w:r>
      <w:r w:rsidRPr="003E679F">
        <w:rPr>
          <w:rFonts w:ascii="Arial" w:eastAsia="仿宋_GB2312" w:hAnsi="Arial" w:cs="Arial" w:hint="eastAsia"/>
          <w:bCs/>
          <w:sz w:val="28"/>
        </w:rPr>
        <w:t>月</w:t>
      </w:r>
      <w:r w:rsidRPr="003E679F">
        <w:rPr>
          <w:rFonts w:ascii="Arial" w:eastAsia="仿宋_GB2312" w:hAnsi="Arial" w:cs="Arial" w:hint="eastAsia"/>
          <w:bCs/>
          <w:sz w:val="28"/>
        </w:rPr>
        <w:t>27</w:t>
      </w:r>
      <w:r w:rsidRPr="003E679F">
        <w:rPr>
          <w:rFonts w:ascii="Arial" w:eastAsia="仿宋_GB2312" w:hAnsi="Arial" w:cs="Arial" w:hint="eastAsia"/>
          <w:bCs/>
          <w:sz w:val="28"/>
        </w:rPr>
        <w:t>日北京市人民政府第</w:t>
      </w:r>
      <w:r w:rsidRPr="003E679F">
        <w:rPr>
          <w:rFonts w:ascii="Arial" w:eastAsia="仿宋_GB2312" w:hAnsi="Arial" w:cs="Arial" w:hint="eastAsia"/>
          <w:bCs/>
          <w:sz w:val="28"/>
        </w:rPr>
        <w:t>188</w:t>
      </w:r>
      <w:r w:rsidRPr="003E679F">
        <w:rPr>
          <w:rFonts w:ascii="Arial" w:eastAsia="仿宋_GB2312" w:hAnsi="Arial" w:cs="Arial" w:hint="eastAsia"/>
          <w:bCs/>
          <w:sz w:val="28"/>
        </w:rPr>
        <w:t>号令第二次修改</w:t>
      </w:r>
      <w:r w:rsidRPr="003E679F">
        <w:rPr>
          <w:rFonts w:ascii="Arial" w:eastAsia="仿宋_GB2312" w:hAnsi="Arial" w:cs="Arial" w:hint="eastAsia"/>
          <w:bCs/>
          <w:sz w:val="28"/>
        </w:rPr>
        <w:t>]</w:t>
      </w:r>
      <w:r w:rsidRPr="003E679F">
        <w:rPr>
          <w:rFonts w:ascii="Arial" w:eastAsia="仿宋_GB2312" w:hAnsi="Arial" w:cs="Arial" w:hint="eastAsia"/>
          <w:bCs/>
          <w:sz w:val="28"/>
        </w:rPr>
        <w:t>，北京市土地使用税的纳税等级划分为六级，每平方米年税额分别为：一级土地</w:t>
      </w:r>
      <w:r w:rsidRPr="003E679F">
        <w:rPr>
          <w:rFonts w:ascii="Arial" w:eastAsia="仿宋_GB2312" w:hAnsi="Arial" w:cs="Arial" w:hint="eastAsia"/>
          <w:bCs/>
          <w:sz w:val="28"/>
        </w:rPr>
        <w:t>30</w:t>
      </w:r>
      <w:r w:rsidRPr="003E679F">
        <w:rPr>
          <w:rFonts w:ascii="Arial" w:eastAsia="仿宋_GB2312" w:hAnsi="Arial" w:cs="Arial" w:hint="eastAsia"/>
          <w:bCs/>
          <w:sz w:val="28"/>
        </w:rPr>
        <w:t>元；二级土地</w:t>
      </w:r>
      <w:r w:rsidRPr="003E679F">
        <w:rPr>
          <w:rFonts w:ascii="Arial" w:eastAsia="仿宋_GB2312" w:hAnsi="Arial" w:cs="Arial" w:hint="eastAsia"/>
          <w:bCs/>
          <w:sz w:val="28"/>
        </w:rPr>
        <w:t>24</w:t>
      </w:r>
      <w:r w:rsidRPr="003E679F">
        <w:rPr>
          <w:rFonts w:ascii="Arial" w:eastAsia="仿宋_GB2312" w:hAnsi="Arial" w:cs="Arial" w:hint="eastAsia"/>
          <w:bCs/>
          <w:sz w:val="28"/>
        </w:rPr>
        <w:t>元；三级土地</w:t>
      </w:r>
      <w:r w:rsidRPr="003E679F">
        <w:rPr>
          <w:rFonts w:ascii="Arial" w:eastAsia="仿宋_GB2312" w:hAnsi="Arial" w:cs="Arial" w:hint="eastAsia"/>
          <w:bCs/>
          <w:sz w:val="28"/>
        </w:rPr>
        <w:t>18</w:t>
      </w:r>
      <w:r w:rsidRPr="003E679F">
        <w:rPr>
          <w:rFonts w:ascii="Arial" w:eastAsia="仿宋_GB2312" w:hAnsi="Arial" w:cs="Arial" w:hint="eastAsia"/>
          <w:bCs/>
          <w:sz w:val="28"/>
        </w:rPr>
        <w:t>元；四级土地</w:t>
      </w:r>
      <w:r w:rsidRPr="003E679F">
        <w:rPr>
          <w:rFonts w:ascii="Arial" w:eastAsia="仿宋_GB2312" w:hAnsi="Arial" w:cs="Arial" w:hint="eastAsia"/>
          <w:bCs/>
          <w:sz w:val="28"/>
        </w:rPr>
        <w:t>12</w:t>
      </w:r>
      <w:r w:rsidRPr="003E679F">
        <w:rPr>
          <w:rFonts w:ascii="Arial" w:eastAsia="仿宋_GB2312" w:hAnsi="Arial" w:cs="Arial" w:hint="eastAsia"/>
          <w:bCs/>
          <w:sz w:val="28"/>
        </w:rPr>
        <w:t>元；五级土地</w:t>
      </w:r>
      <w:r w:rsidRPr="003E679F">
        <w:rPr>
          <w:rFonts w:ascii="Arial" w:eastAsia="仿宋_GB2312" w:hAnsi="Arial" w:cs="Arial" w:hint="eastAsia"/>
          <w:bCs/>
          <w:sz w:val="28"/>
        </w:rPr>
        <w:t>3</w:t>
      </w:r>
      <w:r w:rsidRPr="003E679F">
        <w:rPr>
          <w:rFonts w:ascii="Arial" w:eastAsia="仿宋_GB2312" w:hAnsi="Arial" w:cs="Arial" w:hint="eastAsia"/>
          <w:bCs/>
          <w:sz w:val="28"/>
        </w:rPr>
        <w:t>元；六级土地</w:t>
      </w:r>
      <w:r w:rsidRPr="003E679F">
        <w:rPr>
          <w:rFonts w:ascii="Arial" w:eastAsia="仿宋_GB2312" w:hAnsi="Arial" w:cs="Arial" w:hint="eastAsia"/>
          <w:bCs/>
          <w:sz w:val="28"/>
        </w:rPr>
        <w:t>1.5</w:t>
      </w:r>
      <w:r w:rsidRPr="003E679F">
        <w:rPr>
          <w:rFonts w:ascii="Arial" w:eastAsia="仿宋_GB2312" w:hAnsi="Arial" w:cs="Arial" w:hint="eastAsia"/>
          <w:bCs/>
          <w:sz w:val="28"/>
        </w:rPr>
        <w:t>元。</w:t>
      </w:r>
    </w:p>
    <w:p w14:paraId="49E0C913" w14:textId="77777777" w:rsidR="005C7264" w:rsidRPr="005C7264" w:rsidRDefault="005C7264" w:rsidP="005C7264">
      <w:pPr>
        <w:overflowPunct w:val="0"/>
        <w:spacing w:line="240" w:lineRule="auto"/>
        <w:jc w:val="center"/>
        <w:textAlignment w:val="auto"/>
        <w:rPr>
          <w:rFonts w:ascii="Arial" w:eastAsia="仿宋_GB2312" w:hAnsi="Arial" w:cs="Arial" w:hint="eastAsia"/>
          <w:bCs/>
          <w:sz w:val="28"/>
        </w:rPr>
      </w:pPr>
      <w:r w:rsidRPr="005C7264">
        <w:rPr>
          <w:rFonts w:ascii="Arial" w:eastAsia="仿宋_GB2312" w:hAnsi="Arial" w:cs="Arial" w:hint="eastAsia"/>
          <w:bCs/>
          <w:sz w:val="28"/>
        </w:rPr>
        <w:t>北京市地方税务局关于调整北京市城镇土地纳税等级分级范围（摘录）</w:t>
      </w:r>
    </w:p>
    <w:p w14:paraId="4F8EB724" w14:textId="77777777" w:rsidR="005C7264" w:rsidRDefault="005C7264" w:rsidP="005C7264">
      <w:pPr>
        <w:overflowPunct w:val="0"/>
        <w:spacing w:line="480" w:lineRule="auto"/>
        <w:jc w:val="both"/>
        <w:textAlignment w:val="auto"/>
        <w:rPr>
          <w:rFonts w:hint="eastAsia"/>
          <w:noProof/>
        </w:rPr>
      </w:pPr>
    </w:p>
    <w:p w14:paraId="3114C6BB" w14:textId="46EE75D0" w:rsidR="005C7264" w:rsidRDefault="00F03F15" w:rsidP="005C7264">
      <w:pPr>
        <w:overflowPunct w:val="0"/>
        <w:spacing w:line="480" w:lineRule="auto"/>
        <w:jc w:val="both"/>
        <w:textAlignment w:val="auto"/>
        <w:rPr>
          <w:rFonts w:hint="eastAsia"/>
          <w:noProof/>
        </w:rPr>
      </w:pPr>
      <w:r w:rsidRPr="00EB3E07">
        <w:rPr>
          <w:noProof/>
        </w:rPr>
        <w:drawing>
          <wp:inline distT="0" distB="0" distL="0" distR="0" wp14:anchorId="61D9D50A" wp14:editId="64977334">
            <wp:extent cx="5899150" cy="19050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99150" cy="1905000"/>
                    </a:xfrm>
                    <a:prstGeom prst="rect">
                      <a:avLst/>
                    </a:prstGeom>
                    <a:noFill/>
                    <a:ln>
                      <a:noFill/>
                    </a:ln>
                  </pic:spPr>
                </pic:pic>
              </a:graphicData>
            </a:graphic>
          </wp:inline>
        </w:drawing>
      </w:r>
    </w:p>
    <w:p w14:paraId="0518C7EF" w14:textId="132A8114" w:rsidR="005C7264" w:rsidRDefault="00F03F15" w:rsidP="005C7264">
      <w:pPr>
        <w:overflowPunct w:val="0"/>
        <w:spacing w:line="480" w:lineRule="auto"/>
        <w:jc w:val="both"/>
        <w:textAlignment w:val="auto"/>
        <w:rPr>
          <w:rFonts w:ascii="Arial" w:hAnsi="Arial" w:hint="eastAsia"/>
          <w:sz w:val="21"/>
        </w:rPr>
      </w:pPr>
      <w:r w:rsidRPr="00EB3E07">
        <w:rPr>
          <w:noProof/>
        </w:rPr>
        <w:drawing>
          <wp:inline distT="0" distB="0" distL="0" distR="0" wp14:anchorId="7CCEDA50" wp14:editId="12E7E060">
            <wp:extent cx="5899150" cy="13081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99150" cy="1308100"/>
                    </a:xfrm>
                    <a:prstGeom prst="rect">
                      <a:avLst/>
                    </a:prstGeom>
                    <a:noFill/>
                    <a:ln>
                      <a:noFill/>
                    </a:ln>
                  </pic:spPr>
                </pic:pic>
              </a:graphicData>
            </a:graphic>
          </wp:inline>
        </w:drawing>
      </w:r>
    </w:p>
    <w:p w14:paraId="22BAC0B1" w14:textId="77777777" w:rsidR="005C7264" w:rsidRPr="005C7264" w:rsidRDefault="005C7264" w:rsidP="005C7264">
      <w:pPr>
        <w:overflowPunct w:val="0"/>
        <w:spacing w:line="480" w:lineRule="auto"/>
        <w:ind w:firstLineChars="200" w:firstLine="560"/>
        <w:jc w:val="both"/>
        <w:textAlignment w:val="auto"/>
        <w:rPr>
          <w:rFonts w:ascii="Arial" w:eastAsia="仿宋_GB2312" w:hAnsi="Arial" w:cs="Arial" w:hint="eastAsia"/>
          <w:bCs/>
          <w:sz w:val="28"/>
        </w:rPr>
      </w:pPr>
      <w:r w:rsidRPr="005C7264">
        <w:rPr>
          <w:rFonts w:ascii="Arial" w:eastAsia="仿宋_GB2312" w:hAnsi="Arial" w:cs="Arial" w:hint="eastAsia"/>
          <w:bCs/>
          <w:sz w:val="28"/>
        </w:rPr>
        <w:t>依据北京市地方税务局于</w:t>
      </w:r>
      <w:r w:rsidRPr="005C7264">
        <w:rPr>
          <w:rFonts w:ascii="Arial" w:eastAsia="仿宋_GB2312" w:hAnsi="Arial" w:cs="Arial" w:hint="eastAsia"/>
          <w:bCs/>
          <w:sz w:val="28"/>
        </w:rPr>
        <w:t>2015</w:t>
      </w:r>
      <w:r w:rsidRPr="005C7264">
        <w:rPr>
          <w:rFonts w:ascii="Arial" w:eastAsia="仿宋_GB2312" w:hAnsi="Arial" w:cs="Arial" w:hint="eastAsia"/>
          <w:bCs/>
          <w:sz w:val="28"/>
        </w:rPr>
        <w:t>年</w:t>
      </w:r>
      <w:r w:rsidRPr="005C7264">
        <w:rPr>
          <w:rFonts w:ascii="Arial" w:eastAsia="仿宋_GB2312" w:hAnsi="Arial" w:cs="Arial" w:hint="eastAsia"/>
          <w:bCs/>
          <w:sz w:val="28"/>
        </w:rPr>
        <w:t>11</w:t>
      </w:r>
      <w:r w:rsidRPr="005C7264">
        <w:rPr>
          <w:rFonts w:ascii="Arial" w:eastAsia="仿宋_GB2312" w:hAnsi="Arial" w:cs="Arial" w:hint="eastAsia"/>
          <w:bCs/>
          <w:sz w:val="28"/>
        </w:rPr>
        <w:t>月</w:t>
      </w:r>
      <w:r w:rsidRPr="005C7264">
        <w:rPr>
          <w:rFonts w:ascii="Arial" w:eastAsia="仿宋_GB2312" w:hAnsi="Arial" w:cs="Arial" w:hint="eastAsia"/>
          <w:bCs/>
          <w:sz w:val="28"/>
        </w:rPr>
        <w:t>26</w:t>
      </w:r>
      <w:r w:rsidRPr="005C7264">
        <w:rPr>
          <w:rFonts w:ascii="Arial" w:eastAsia="仿宋_GB2312" w:hAnsi="Arial" w:cs="Arial" w:hint="eastAsia"/>
          <w:bCs/>
          <w:sz w:val="28"/>
        </w:rPr>
        <w:t>日发布的《北京市地方税务局关于调整北京市城镇土地纳税等级分级范围的公告》，估价对象位于石景山区八大处甲</w:t>
      </w:r>
      <w:r w:rsidRPr="005C7264">
        <w:rPr>
          <w:rFonts w:ascii="Arial" w:eastAsia="仿宋_GB2312" w:hAnsi="Arial" w:cs="Arial" w:hint="eastAsia"/>
          <w:bCs/>
          <w:sz w:val="28"/>
        </w:rPr>
        <w:t>1</w:t>
      </w:r>
      <w:r w:rsidRPr="005C7264">
        <w:rPr>
          <w:rFonts w:ascii="Arial" w:eastAsia="仿宋_GB2312" w:hAnsi="Arial" w:cs="Arial" w:hint="eastAsia"/>
          <w:bCs/>
          <w:sz w:val="28"/>
        </w:rPr>
        <w:t>号</w:t>
      </w:r>
      <w:r w:rsidRPr="005C7264">
        <w:rPr>
          <w:rFonts w:ascii="Arial" w:eastAsia="仿宋_GB2312" w:hAnsi="Arial" w:cs="Arial" w:hint="eastAsia"/>
          <w:bCs/>
          <w:sz w:val="28"/>
        </w:rPr>
        <w:t xml:space="preserve"> </w:t>
      </w:r>
      <w:r w:rsidRPr="005C7264">
        <w:rPr>
          <w:rFonts w:ascii="Arial" w:eastAsia="仿宋_GB2312" w:hAnsi="Arial" w:cs="Arial" w:hint="eastAsia"/>
          <w:bCs/>
          <w:sz w:val="28"/>
        </w:rPr>
        <w:t>，属于北京市城镇土地纳税等级分级范围</w:t>
      </w:r>
      <w:commentRangeStart w:id="575"/>
      <w:r>
        <w:rPr>
          <w:rFonts w:ascii="Arial" w:eastAsia="仿宋_GB2312" w:hAnsi="Arial" w:cs="Arial" w:hint="eastAsia"/>
          <w:bCs/>
          <w:sz w:val="28"/>
        </w:rPr>
        <w:t>六</w:t>
      </w:r>
      <w:r w:rsidRPr="005C7264">
        <w:rPr>
          <w:rFonts w:ascii="Arial" w:eastAsia="仿宋_GB2312" w:hAnsi="Arial" w:cs="Arial" w:hint="eastAsia"/>
          <w:bCs/>
          <w:sz w:val="28"/>
        </w:rPr>
        <w:t>级土地</w:t>
      </w:r>
      <w:commentRangeEnd w:id="575"/>
      <w:r w:rsidR="00C25D52">
        <w:rPr>
          <w:rStyle w:val="af"/>
          <w:lang w:val="x-none" w:eastAsia="x-none"/>
        </w:rPr>
        <w:commentReference w:id="575"/>
      </w:r>
      <w:r w:rsidRPr="005C7264">
        <w:rPr>
          <w:rFonts w:ascii="Arial" w:eastAsia="仿宋_GB2312" w:hAnsi="Arial" w:cs="Arial" w:hint="eastAsia"/>
          <w:bCs/>
          <w:sz w:val="28"/>
        </w:rPr>
        <w:t>，纳税标准为</w:t>
      </w:r>
      <w:r>
        <w:rPr>
          <w:rFonts w:ascii="Arial" w:eastAsia="仿宋_GB2312" w:hAnsi="Arial" w:cs="Arial"/>
          <w:bCs/>
          <w:sz w:val="28"/>
        </w:rPr>
        <w:t>1.5</w:t>
      </w:r>
      <w:r w:rsidRPr="005C7264">
        <w:rPr>
          <w:rFonts w:ascii="Arial" w:eastAsia="仿宋_GB2312" w:hAnsi="Arial" w:cs="Arial" w:hint="eastAsia"/>
          <w:bCs/>
          <w:sz w:val="28"/>
        </w:rPr>
        <w:t>元</w:t>
      </w:r>
      <w:r w:rsidRPr="005C7264">
        <w:rPr>
          <w:rFonts w:ascii="Arial" w:eastAsia="仿宋_GB2312" w:hAnsi="Arial" w:cs="Arial" w:hint="eastAsia"/>
          <w:bCs/>
          <w:sz w:val="28"/>
        </w:rPr>
        <w:t>/</w:t>
      </w:r>
      <w:r w:rsidRPr="005C7264">
        <w:rPr>
          <w:rFonts w:ascii="Arial" w:eastAsia="仿宋_GB2312" w:hAnsi="Arial" w:cs="Arial" w:hint="eastAsia"/>
          <w:bCs/>
          <w:sz w:val="28"/>
        </w:rPr>
        <w:t>平方米；估价对象土地面积为</w:t>
      </w:r>
      <w:r w:rsidRPr="005C7264">
        <w:rPr>
          <w:rFonts w:ascii="Arial" w:eastAsia="仿宋_GB2312" w:hAnsi="Arial" w:cs="Arial"/>
          <w:bCs/>
          <w:sz w:val="28"/>
        </w:rPr>
        <w:t>543.88</w:t>
      </w:r>
      <w:r w:rsidRPr="005C7264">
        <w:rPr>
          <w:rFonts w:ascii="Arial" w:eastAsia="仿宋_GB2312" w:hAnsi="Arial" w:cs="Arial" w:hint="eastAsia"/>
          <w:bCs/>
          <w:sz w:val="28"/>
        </w:rPr>
        <w:t>平方米。则有：</w:t>
      </w:r>
    </w:p>
    <w:p w14:paraId="717F07DC" w14:textId="77777777" w:rsidR="005C7264"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C7264">
        <w:rPr>
          <w:rFonts w:ascii="Arial" w:eastAsia="仿宋_GB2312" w:hAnsi="Arial" w:cs="Arial" w:hint="eastAsia"/>
          <w:bCs/>
          <w:sz w:val="28"/>
        </w:rPr>
        <w:t>城镇土地使用税＝</w:t>
      </w:r>
      <w:r w:rsidRPr="005C7264">
        <w:rPr>
          <w:rFonts w:ascii="Arial" w:eastAsia="仿宋_GB2312" w:hAnsi="Arial" w:cs="Arial"/>
          <w:bCs/>
          <w:sz w:val="28"/>
        </w:rPr>
        <w:t>543.88</w:t>
      </w:r>
      <w:r w:rsidRPr="005C7264">
        <w:rPr>
          <w:rFonts w:ascii="Arial" w:eastAsia="仿宋_GB2312" w:hAnsi="Arial" w:cs="Arial" w:hint="eastAsia"/>
          <w:bCs/>
          <w:sz w:val="28"/>
        </w:rPr>
        <w:t>×</w:t>
      </w:r>
      <w:r>
        <w:rPr>
          <w:rFonts w:ascii="Arial" w:eastAsia="仿宋_GB2312" w:hAnsi="Arial" w:cs="Arial"/>
          <w:bCs/>
          <w:sz w:val="28"/>
        </w:rPr>
        <w:t>1.5</w:t>
      </w:r>
      <w:r w:rsidRPr="005C7264">
        <w:rPr>
          <w:rFonts w:ascii="Arial" w:eastAsia="仿宋_GB2312" w:hAnsi="Arial" w:cs="Arial" w:hint="eastAsia"/>
          <w:bCs/>
          <w:sz w:val="28"/>
        </w:rPr>
        <w:t>＝</w:t>
      </w:r>
      <w:r>
        <w:rPr>
          <w:rFonts w:ascii="Arial" w:eastAsia="仿宋_GB2312" w:hAnsi="Arial" w:cs="Arial"/>
          <w:bCs/>
          <w:sz w:val="28"/>
        </w:rPr>
        <w:t>0.1</w:t>
      </w:r>
      <w:r w:rsidRPr="005C7264">
        <w:rPr>
          <w:rFonts w:ascii="Arial" w:eastAsia="仿宋_GB2312" w:hAnsi="Arial" w:cs="Arial" w:hint="eastAsia"/>
          <w:bCs/>
          <w:sz w:val="28"/>
        </w:rPr>
        <w:t>（万元）</w:t>
      </w:r>
    </w:p>
    <w:p w14:paraId="315D80A7" w14:textId="77777777" w:rsidR="005C7264" w:rsidRPr="005C7264"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5C7264">
        <w:rPr>
          <w:rFonts w:ascii="Arial" w:eastAsia="仿宋_GB2312" w:hAnsi="Arial" w:cs="Arial" w:hint="eastAsia"/>
          <w:bCs/>
          <w:sz w:val="28"/>
        </w:rPr>
        <w:t>B.</w:t>
      </w:r>
      <w:r w:rsidRPr="005C7264">
        <w:rPr>
          <w:rFonts w:ascii="Arial" w:eastAsia="仿宋_GB2312" w:hAnsi="Arial" w:cs="Arial" w:hint="eastAsia"/>
          <w:bCs/>
          <w:sz w:val="28"/>
        </w:rPr>
        <w:t>维修费</w:t>
      </w:r>
    </w:p>
    <w:p w14:paraId="6B1D58B6" w14:textId="77777777" w:rsidR="005C7264" w:rsidRPr="005C7264" w:rsidRDefault="005C7264" w:rsidP="005C7264">
      <w:pPr>
        <w:overflowPunct w:val="0"/>
        <w:spacing w:line="480" w:lineRule="auto"/>
        <w:ind w:firstLineChars="200" w:firstLine="560"/>
        <w:jc w:val="both"/>
        <w:textAlignment w:val="auto"/>
        <w:rPr>
          <w:rFonts w:ascii="Arial" w:eastAsia="仿宋_GB2312" w:hAnsi="Arial" w:cs="Arial"/>
          <w:bCs/>
          <w:sz w:val="28"/>
        </w:rPr>
      </w:pPr>
      <w:r w:rsidRPr="005C7264">
        <w:rPr>
          <w:rFonts w:ascii="Arial" w:eastAsia="仿宋_GB2312" w:hAnsi="Arial" w:cs="Arial" w:hint="eastAsia"/>
          <w:bCs/>
          <w:sz w:val="28"/>
        </w:rPr>
        <w:lastRenderedPageBreak/>
        <w:t>维修费指为保障房屋正常使用每年需支付的修缮费。根据项目的不同，维修保养费用一般取重置价格</w:t>
      </w:r>
      <w:r w:rsidRPr="005C7264">
        <w:rPr>
          <w:rFonts w:ascii="Arial" w:eastAsia="仿宋_GB2312" w:hAnsi="Arial" w:cs="Arial" w:hint="eastAsia"/>
          <w:bCs/>
          <w:sz w:val="28"/>
        </w:rPr>
        <w:t>1%-2%</w:t>
      </w:r>
      <w:r w:rsidRPr="005C7264">
        <w:rPr>
          <w:rFonts w:ascii="Arial" w:eastAsia="仿宋_GB2312" w:hAnsi="Arial" w:cs="Arial" w:hint="eastAsia"/>
          <w:bCs/>
          <w:sz w:val="28"/>
        </w:rPr>
        <w:t>。本次评估根据估价对象的品质、结构、建成年代等，维修保养费按房屋重置价的</w:t>
      </w:r>
      <w:r w:rsidRPr="005C7264">
        <w:rPr>
          <w:rFonts w:ascii="Arial" w:eastAsia="仿宋_GB2312" w:hAnsi="Arial" w:cs="Arial" w:hint="eastAsia"/>
          <w:bCs/>
          <w:sz w:val="28"/>
        </w:rPr>
        <w:t>1.</w:t>
      </w:r>
      <w:r w:rsidR="0056063C">
        <w:rPr>
          <w:rFonts w:ascii="Arial" w:eastAsia="仿宋_GB2312" w:hAnsi="Arial" w:cs="Arial"/>
          <w:bCs/>
          <w:sz w:val="28"/>
        </w:rPr>
        <w:t>0</w:t>
      </w:r>
      <w:r w:rsidRPr="005C7264">
        <w:rPr>
          <w:rFonts w:ascii="Arial" w:eastAsia="仿宋_GB2312" w:hAnsi="Arial" w:cs="Arial" w:hint="eastAsia"/>
          <w:bCs/>
          <w:sz w:val="28"/>
        </w:rPr>
        <w:t>%</w:t>
      </w:r>
      <w:r w:rsidRPr="005C7264">
        <w:rPr>
          <w:rFonts w:ascii="Arial" w:eastAsia="仿宋_GB2312" w:hAnsi="Arial" w:cs="Arial" w:hint="eastAsia"/>
          <w:bCs/>
          <w:sz w:val="28"/>
        </w:rPr>
        <w:t>计算；</w:t>
      </w:r>
      <w:r w:rsidRPr="005C7264">
        <w:rPr>
          <w:rFonts w:ascii="Arial" w:eastAsia="仿宋_GB2312" w:hAnsi="Arial" w:cs="Arial" w:hint="eastAsia"/>
          <w:bCs/>
          <w:sz w:val="28"/>
        </w:rPr>
        <w:t xml:space="preserve"> </w:t>
      </w:r>
      <w:r w:rsidRPr="005C7264">
        <w:rPr>
          <w:rFonts w:ascii="Arial" w:eastAsia="仿宋_GB2312" w:hAnsi="Arial" w:cs="Arial" w:hint="eastAsia"/>
          <w:bCs/>
          <w:sz w:val="28"/>
        </w:rPr>
        <w:t>其中房屋重置价计算如下：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19"/>
        <w:gridCol w:w="2402"/>
        <w:gridCol w:w="1076"/>
        <w:gridCol w:w="2425"/>
        <w:gridCol w:w="1827"/>
        <w:gridCol w:w="850"/>
      </w:tblGrid>
      <w:tr w:rsidR="005C7264" w:rsidRPr="00510378" w14:paraId="598F7BE1" w14:textId="77777777" w:rsidTr="0056063C">
        <w:trPr>
          <w:cantSplit/>
          <w:trHeight w:val="20"/>
          <w:jc w:val="center"/>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5FE13A59" w14:textId="77777777" w:rsidR="005C7264" w:rsidRPr="00510378"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510378">
              <w:rPr>
                <w:rFonts w:ascii="Arial" w:eastAsia="华文细黑" w:hAnsi="Arial" w:cs="Arial" w:hint="eastAsia"/>
                <w:bCs/>
                <w:color w:val="000000"/>
                <w:sz w:val="18"/>
                <w:szCs w:val="18"/>
              </w:rPr>
              <w:t>序号</w:t>
            </w:r>
          </w:p>
        </w:tc>
        <w:tc>
          <w:tcPr>
            <w:tcW w:w="2402" w:type="dxa"/>
            <w:tcBorders>
              <w:top w:val="single" w:sz="4" w:space="0" w:color="auto"/>
              <w:left w:val="single" w:sz="4" w:space="0" w:color="auto"/>
              <w:bottom w:val="single" w:sz="4" w:space="0" w:color="auto"/>
              <w:right w:val="single" w:sz="4" w:space="0" w:color="auto"/>
            </w:tcBorders>
            <w:noWrap/>
            <w:vAlign w:val="center"/>
            <w:hideMark/>
          </w:tcPr>
          <w:p w14:paraId="5E884877" w14:textId="77777777" w:rsidR="005C7264" w:rsidRPr="00510378"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510378">
              <w:rPr>
                <w:rFonts w:ascii="Arial" w:eastAsia="华文细黑" w:hAnsi="Arial" w:cs="Arial" w:hint="eastAsia"/>
                <w:bCs/>
                <w:color w:val="000000"/>
                <w:sz w:val="18"/>
                <w:szCs w:val="18"/>
              </w:rPr>
              <w:t>项目</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D50D8CB" w14:textId="77777777" w:rsidR="005C7264" w:rsidRPr="00510378"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510378">
              <w:rPr>
                <w:rFonts w:ascii="Arial" w:eastAsia="华文细黑" w:hAnsi="Arial" w:cs="Arial" w:hint="eastAsia"/>
                <w:bCs/>
                <w:color w:val="000000"/>
                <w:sz w:val="18"/>
                <w:szCs w:val="18"/>
              </w:rPr>
              <w:t>数额</w:t>
            </w:r>
          </w:p>
        </w:tc>
        <w:tc>
          <w:tcPr>
            <w:tcW w:w="2425" w:type="dxa"/>
            <w:tcBorders>
              <w:top w:val="single" w:sz="4" w:space="0" w:color="auto"/>
              <w:left w:val="single" w:sz="4" w:space="0" w:color="auto"/>
              <w:bottom w:val="single" w:sz="4" w:space="0" w:color="auto"/>
              <w:right w:val="single" w:sz="4" w:space="0" w:color="auto"/>
            </w:tcBorders>
            <w:noWrap/>
            <w:vAlign w:val="center"/>
            <w:hideMark/>
          </w:tcPr>
          <w:p w14:paraId="1199BC3D" w14:textId="77777777" w:rsidR="005C7264" w:rsidRPr="00510378" w:rsidRDefault="005C7264" w:rsidP="000D2586">
            <w:pPr>
              <w:widowControl/>
              <w:adjustRightInd/>
              <w:spacing w:line="240" w:lineRule="exact"/>
              <w:jc w:val="both"/>
              <w:textAlignment w:val="auto"/>
              <w:rPr>
                <w:rFonts w:ascii="Arial" w:eastAsia="华文细黑" w:hAnsi="Arial" w:cs="Arial"/>
                <w:color w:val="000000"/>
                <w:sz w:val="18"/>
                <w:szCs w:val="18"/>
              </w:rPr>
            </w:pPr>
            <w:r w:rsidRPr="00510378">
              <w:rPr>
                <w:rFonts w:ascii="Arial" w:eastAsia="华文细黑" w:hAnsi="Arial" w:cs="Arial" w:hint="eastAsia"/>
                <w:color w:val="000000"/>
                <w:sz w:val="18"/>
                <w:szCs w:val="18"/>
              </w:rPr>
              <w:t>计算公式</w:t>
            </w:r>
          </w:p>
        </w:tc>
        <w:tc>
          <w:tcPr>
            <w:tcW w:w="1827" w:type="dxa"/>
            <w:tcBorders>
              <w:top w:val="single" w:sz="4" w:space="0" w:color="auto"/>
              <w:left w:val="single" w:sz="4" w:space="0" w:color="auto"/>
              <w:bottom w:val="single" w:sz="4" w:space="0" w:color="auto"/>
              <w:right w:val="single" w:sz="4" w:space="0" w:color="auto"/>
            </w:tcBorders>
            <w:noWrap/>
            <w:vAlign w:val="center"/>
            <w:hideMark/>
          </w:tcPr>
          <w:p w14:paraId="51D7377E" w14:textId="77777777" w:rsidR="005C7264" w:rsidRPr="00510378" w:rsidRDefault="005C7264" w:rsidP="000D2586">
            <w:pPr>
              <w:widowControl/>
              <w:adjustRightInd/>
              <w:spacing w:line="240" w:lineRule="exact"/>
              <w:jc w:val="both"/>
              <w:textAlignment w:val="auto"/>
              <w:rPr>
                <w:rFonts w:ascii="Arial" w:eastAsia="华文细黑" w:hAnsi="Arial" w:cs="Arial"/>
                <w:color w:val="000000"/>
                <w:sz w:val="18"/>
                <w:szCs w:val="18"/>
              </w:rPr>
            </w:pPr>
            <w:r w:rsidRPr="00510378">
              <w:rPr>
                <w:rFonts w:ascii="Arial" w:eastAsia="华文细黑" w:hAnsi="Arial" w:cs="Arial" w:hint="eastAsia"/>
                <w:color w:val="000000"/>
                <w:sz w:val="18"/>
                <w:szCs w:val="18"/>
              </w:rPr>
              <w:t>取费标准</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878B39D" w14:textId="77777777" w:rsidR="005C7264" w:rsidRPr="00510378" w:rsidRDefault="005C7264" w:rsidP="000D2586">
            <w:pPr>
              <w:widowControl/>
              <w:adjustRightInd/>
              <w:spacing w:line="240" w:lineRule="exact"/>
              <w:jc w:val="both"/>
              <w:textAlignment w:val="auto"/>
              <w:rPr>
                <w:rFonts w:ascii="Arial" w:eastAsia="华文细黑" w:hAnsi="Arial" w:cs="Arial"/>
                <w:color w:val="000000"/>
                <w:sz w:val="18"/>
                <w:szCs w:val="18"/>
              </w:rPr>
            </w:pPr>
          </w:p>
        </w:tc>
      </w:tr>
      <w:tr w:rsidR="005C7264" w:rsidRPr="00D71886" w14:paraId="144F6767" w14:textId="77777777" w:rsidTr="0056063C">
        <w:trPr>
          <w:cantSplit/>
          <w:trHeight w:val="20"/>
          <w:jc w:val="center"/>
        </w:trPr>
        <w:tc>
          <w:tcPr>
            <w:tcW w:w="719" w:type="dxa"/>
            <w:noWrap/>
            <w:vAlign w:val="center"/>
            <w:hideMark/>
          </w:tcPr>
          <w:p w14:paraId="70904B84"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6AADEC8E"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p>
        </w:tc>
        <w:tc>
          <w:tcPr>
            <w:tcW w:w="1076" w:type="dxa"/>
            <w:noWrap/>
            <w:vAlign w:val="center"/>
          </w:tcPr>
          <w:p w14:paraId="2D58E91E" w14:textId="77777777" w:rsidR="005C7264" w:rsidRPr="00D71886" w:rsidRDefault="0089151B" w:rsidP="000D2586">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294</w:t>
            </w:r>
          </w:p>
        </w:tc>
        <w:tc>
          <w:tcPr>
            <w:tcW w:w="5102" w:type="dxa"/>
            <w:gridSpan w:val="3"/>
            <w:noWrap/>
            <w:vAlign w:val="center"/>
            <w:hideMark/>
          </w:tcPr>
          <w:p w14:paraId="46F3DC18"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勘察设计和前期工程费</w:t>
            </w:r>
            <w:r>
              <w:rPr>
                <w:rFonts w:ascii="Arial" w:eastAsia="华文细黑" w:hAnsi="Arial" w:cs="Arial" w:hint="eastAsia"/>
                <w:color w:val="000000"/>
                <w:sz w:val="18"/>
                <w:szCs w:val="18"/>
              </w:rPr>
              <w:t>+</w:t>
            </w:r>
            <w:r w:rsidRPr="00D71886">
              <w:rPr>
                <w:rFonts w:ascii="Arial" w:eastAsia="华文细黑" w:hAnsi="Arial" w:cs="Arial"/>
                <w:color w:val="000000"/>
                <w:sz w:val="18"/>
                <w:szCs w:val="18"/>
              </w:rPr>
              <w:t>公共配套设施费用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基础设施建设费</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相关税费</w:t>
            </w:r>
          </w:p>
        </w:tc>
      </w:tr>
      <w:tr w:rsidR="0056063C" w:rsidRPr="00D71886" w14:paraId="4A5AC510" w14:textId="77777777" w:rsidTr="0056063C">
        <w:trPr>
          <w:cantSplit/>
          <w:trHeight w:val="20"/>
          <w:jc w:val="center"/>
        </w:trPr>
        <w:tc>
          <w:tcPr>
            <w:tcW w:w="719" w:type="dxa"/>
            <w:noWrap/>
            <w:vAlign w:val="center"/>
            <w:hideMark/>
          </w:tcPr>
          <w:p w14:paraId="453E965C"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0D1B2D41"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p>
        </w:tc>
        <w:tc>
          <w:tcPr>
            <w:tcW w:w="1076" w:type="dxa"/>
            <w:noWrap/>
            <w:vAlign w:val="center"/>
          </w:tcPr>
          <w:p w14:paraId="66A3C451" w14:textId="77777777" w:rsidR="0056063C" w:rsidRDefault="0056063C" w:rsidP="0089151B">
            <w:pPr>
              <w:widowControl/>
              <w:adjustRightInd/>
              <w:spacing w:line="240" w:lineRule="auto"/>
              <w:jc w:val="center"/>
              <w:textAlignment w:val="auto"/>
              <w:rPr>
                <w:rFonts w:ascii="Arial" w:hAnsi="Arial" w:cs="Arial"/>
                <w:color w:val="000000"/>
                <w:sz w:val="20"/>
              </w:rPr>
            </w:pPr>
            <w:r>
              <w:rPr>
                <w:rFonts w:ascii="Arial" w:hAnsi="Arial" w:cs="Arial"/>
                <w:color w:val="000000"/>
                <w:sz w:val="20"/>
              </w:rPr>
              <w:t>2</w:t>
            </w:r>
            <w:r w:rsidR="0089151B">
              <w:rPr>
                <w:rFonts w:ascii="Arial" w:hAnsi="Arial" w:cs="Arial"/>
                <w:color w:val="000000"/>
                <w:sz w:val="20"/>
              </w:rPr>
              <w:t>44</w:t>
            </w:r>
          </w:p>
        </w:tc>
        <w:tc>
          <w:tcPr>
            <w:tcW w:w="2425" w:type="dxa"/>
            <w:vAlign w:val="center"/>
            <w:hideMark/>
          </w:tcPr>
          <w:p w14:paraId="33AF4FFD"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建安单价</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建筑面积</w:t>
            </w:r>
          </w:p>
        </w:tc>
        <w:tc>
          <w:tcPr>
            <w:tcW w:w="1827" w:type="dxa"/>
            <w:vAlign w:val="center"/>
            <w:hideMark/>
          </w:tcPr>
          <w:p w14:paraId="679C5A5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hint="eastAsia"/>
                <w:color w:val="000000"/>
                <w:sz w:val="18"/>
                <w:szCs w:val="18"/>
              </w:rPr>
              <w:t>建安单价（元</w:t>
            </w:r>
            <w:r w:rsidRPr="00D71886">
              <w:rPr>
                <w:rFonts w:ascii="Arial" w:eastAsia="华文细黑" w:hAnsi="Arial" w:cs="Arial" w:hint="eastAsia"/>
                <w:color w:val="000000"/>
                <w:sz w:val="18"/>
                <w:szCs w:val="18"/>
              </w:rPr>
              <w:t>/</w:t>
            </w:r>
            <w:r w:rsidRPr="00D71886">
              <w:rPr>
                <w:rFonts w:ascii="Arial" w:eastAsia="华文细黑" w:hAnsi="Arial" w:cs="Arial" w:hint="eastAsia"/>
                <w:color w:val="000000"/>
                <w:sz w:val="18"/>
                <w:szCs w:val="18"/>
              </w:rPr>
              <w:t>㎡）</w:t>
            </w:r>
          </w:p>
        </w:tc>
        <w:tc>
          <w:tcPr>
            <w:tcW w:w="850" w:type="dxa"/>
            <w:noWrap/>
            <w:vAlign w:val="center"/>
          </w:tcPr>
          <w:p w14:paraId="7443066F" w14:textId="77777777" w:rsidR="0056063C" w:rsidRPr="00D71886" w:rsidRDefault="0089151B" w:rsidP="0056063C">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bCs/>
                <w:color w:val="000000"/>
                <w:sz w:val="18"/>
                <w:szCs w:val="18"/>
              </w:rPr>
              <w:t>2245</w:t>
            </w:r>
          </w:p>
        </w:tc>
      </w:tr>
      <w:tr w:rsidR="0056063C" w:rsidRPr="00D71886" w14:paraId="760AF86C" w14:textId="77777777" w:rsidTr="0056063C">
        <w:trPr>
          <w:cantSplit/>
          <w:trHeight w:val="20"/>
          <w:jc w:val="center"/>
        </w:trPr>
        <w:tc>
          <w:tcPr>
            <w:tcW w:w="719" w:type="dxa"/>
            <w:noWrap/>
            <w:vAlign w:val="center"/>
            <w:hideMark/>
          </w:tcPr>
          <w:p w14:paraId="1746D0A8"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12BF685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勘察设计和前期工程费</w:t>
            </w:r>
          </w:p>
        </w:tc>
        <w:tc>
          <w:tcPr>
            <w:tcW w:w="1076" w:type="dxa"/>
            <w:noWrap/>
            <w:vAlign w:val="center"/>
          </w:tcPr>
          <w:p w14:paraId="5412AAFE" w14:textId="77777777" w:rsidR="0056063C" w:rsidRDefault="0089151B" w:rsidP="0056063C">
            <w:pPr>
              <w:jc w:val="center"/>
              <w:rPr>
                <w:rFonts w:ascii="Arial" w:hAnsi="Arial" w:cs="Arial"/>
                <w:color w:val="000000"/>
                <w:sz w:val="20"/>
              </w:rPr>
            </w:pPr>
            <w:r>
              <w:rPr>
                <w:rFonts w:ascii="Arial" w:hAnsi="Arial" w:cs="Arial"/>
                <w:color w:val="000000"/>
                <w:sz w:val="20"/>
              </w:rPr>
              <w:t>12</w:t>
            </w:r>
          </w:p>
        </w:tc>
        <w:tc>
          <w:tcPr>
            <w:tcW w:w="2425" w:type="dxa"/>
            <w:noWrap/>
            <w:vAlign w:val="center"/>
            <w:hideMark/>
          </w:tcPr>
          <w:p w14:paraId="6B36C6DC"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2F77D80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3A7C3B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color w:val="000000"/>
                <w:sz w:val="18"/>
                <w:szCs w:val="18"/>
              </w:rPr>
              <w:t>%</w:t>
            </w:r>
          </w:p>
        </w:tc>
      </w:tr>
      <w:tr w:rsidR="0056063C" w:rsidRPr="00D71886" w14:paraId="3305B1A1" w14:textId="77777777" w:rsidTr="0056063C">
        <w:trPr>
          <w:cantSplit/>
          <w:trHeight w:val="20"/>
          <w:jc w:val="center"/>
        </w:trPr>
        <w:tc>
          <w:tcPr>
            <w:tcW w:w="719" w:type="dxa"/>
            <w:noWrap/>
            <w:vAlign w:val="center"/>
            <w:hideMark/>
          </w:tcPr>
          <w:p w14:paraId="1DE93E00"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3</w:t>
            </w:r>
            <w:r w:rsidRPr="00D71886">
              <w:rPr>
                <w:rFonts w:ascii="Arial" w:eastAsia="华文细黑" w:hAnsi="Arial" w:cs="Arial"/>
                <w:color w:val="000000"/>
                <w:sz w:val="18"/>
                <w:szCs w:val="18"/>
              </w:rPr>
              <w:t>）</w:t>
            </w:r>
          </w:p>
        </w:tc>
        <w:tc>
          <w:tcPr>
            <w:tcW w:w="2402" w:type="dxa"/>
            <w:noWrap/>
            <w:vAlign w:val="center"/>
            <w:hideMark/>
          </w:tcPr>
          <w:p w14:paraId="17FC35B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公共配套设施费用</w:t>
            </w:r>
          </w:p>
        </w:tc>
        <w:tc>
          <w:tcPr>
            <w:tcW w:w="1076" w:type="dxa"/>
            <w:noWrap/>
            <w:vAlign w:val="center"/>
          </w:tcPr>
          <w:p w14:paraId="41A61575" w14:textId="77777777" w:rsidR="0056063C" w:rsidRDefault="0056063C" w:rsidP="0056063C">
            <w:pPr>
              <w:jc w:val="center"/>
              <w:rPr>
                <w:rFonts w:ascii="Arial" w:hAnsi="Arial" w:cs="Arial"/>
                <w:color w:val="000000"/>
                <w:sz w:val="20"/>
              </w:rPr>
            </w:pPr>
            <w:r>
              <w:rPr>
                <w:rFonts w:ascii="Arial" w:hAnsi="Arial" w:cs="Arial"/>
                <w:color w:val="000000"/>
                <w:sz w:val="20"/>
              </w:rPr>
              <w:t>0</w:t>
            </w:r>
          </w:p>
        </w:tc>
        <w:tc>
          <w:tcPr>
            <w:tcW w:w="2425" w:type="dxa"/>
            <w:noWrap/>
            <w:vAlign w:val="center"/>
            <w:hideMark/>
          </w:tcPr>
          <w:p w14:paraId="1B92112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4DA800D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413540D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0</w:t>
            </w:r>
          </w:p>
        </w:tc>
      </w:tr>
      <w:tr w:rsidR="0056063C" w:rsidRPr="00D71886" w14:paraId="631CD9CC" w14:textId="77777777" w:rsidTr="0056063C">
        <w:trPr>
          <w:cantSplit/>
          <w:trHeight w:val="20"/>
          <w:jc w:val="center"/>
        </w:trPr>
        <w:tc>
          <w:tcPr>
            <w:tcW w:w="719" w:type="dxa"/>
            <w:noWrap/>
            <w:vAlign w:val="center"/>
            <w:hideMark/>
          </w:tcPr>
          <w:p w14:paraId="7C7C3D6F"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4</w:t>
            </w:r>
            <w:r w:rsidRPr="00D71886">
              <w:rPr>
                <w:rFonts w:ascii="Arial" w:eastAsia="华文细黑" w:hAnsi="Arial" w:cs="Arial"/>
                <w:color w:val="000000"/>
                <w:sz w:val="18"/>
                <w:szCs w:val="18"/>
              </w:rPr>
              <w:t>）</w:t>
            </w:r>
          </w:p>
        </w:tc>
        <w:tc>
          <w:tcPr>
            <w:tcW w:w="2402" w:type="dxa"/>
            <w:noWrap/>
            <w:vAlign w:val="center"/>
            <w:hideMark/>
          </w:tcPr>
          <w:p w14:paraId="454DC44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基础设施建设费</w:t>
            </w:r>
          </w:p>
        </w:tc>
        <w:tc>
          <w:tcPr>
            <w:tcW w:w="1076" w:type="dxa"/>
            <w:noWrap/>
            <w:vAlign w:val="center"/>
          </w:tcPr>
          <w:p w14:paraId="536EF869" w14:textId="77777777" w:rsidR="0056063C" w:rsidRDefault="0089151B" w:rsidP="0056063C">
            <w:pPr>
              <w:jc w:val="center"/>
              <w:rPr>
                <w:rFonts w:ascii="Arial" w:hAnsi="Arial" w:cs="Arial"/>
                <w:color w:val="000000"/>
                <w:sz w:val="20"/>
              </w:rPr>
            </w:pPr>
            <w:r>
              <w:rPr>
                <w:rFonts w:ascii="Arial" w:hAnsi="Arial" w:cs="Arial"/>
                <w:color w:val="000000"/>
                <w:sz w:val="20"/>
              </w:rPr>
              <w:t>33</w:t>
            </w:r>
          </w:p>
        </w:tc>
        <w:tc>
          <w:tcPr>
            <w:tcW w:w="2425" w:type="dxa"/>
            <w:noWrap/>
            <w:vAlign w:val="center"/>
            <w:hideMark/>
          </w:tcPr>
          <w:p w14:paraId="633CA537"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建筑面积</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取费标准</w:t>
            </w:r>
          </w:p>
        </w:tc>
        <w:tc>
          <w:tcPr>
            <w:tcW w:w="1827" w:type="dxa"/>
            <w:noWrap/>
            <w:vAlign w:val="center"/>
            <w:hideMark/>
          </w:tcPr>
          <w:p w14:paraId="289B1D5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市政费用（元</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61C1CE86" w14:textId="77777777" w:rsidR="0056063C" w:rsidRPr="00D71886" w:rsidRDefault="0089151B"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3</w:t>
            </w:r>
            <w:r w:rsidR="0056063C">
              <w:rPr>
                <w:rFonts w:ascii="Arial" w:eastAsia="华文细黑" w:hAnsi="Arial" w:cs="Arial"/>
                <w:color w:val="000000"/>
                <w:sz w:val="18"/>
                <w:szCs w:val="18"/>
              </w:rPr>
              <w:t>00</w:t>
            </w:r>
          </w:p>
        </w:tc>
      </w:tr>
      <w:tr w:rsidR="0056063C" w:rsidRPr="00D71886" w14:paraId="30D52D7B" w14:textId="77777777" w:rsidTr="0056063C">
        <w:trPr>
          <w:cantSplit/>
          <w:trHeight w:val="20"/>
          <w:jc w:val="center"/>
        </w:trPr>
        <w:tc>
          <w:tcPr>
            <w:tcW w:w="719" w:type="dxa"/>
            <w:noWrap/>
            <w:vAlign w:val="center"/>
            <w:hideMark/>
          </w:tcPr>
          <w:p w14:paraId="64DC4F42"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5</w:t>
            </w:r>
            <w:r w:rsidRPr="00D71886">
              <w:rPr>
                <w:rFonts w:ascii="Arial" w:eastAsia="华文细黑" w:hAnsi="Arial" w:cs="Arial"/>
                <w:color w:val="000000"/>
                <w:sz w:val="18"/>
                <w:szCs w:val="18"/>
              </w:rPr>
              <w:t>）</w:t>
            </w:r>
          </w:p>
        </w:tc>
        <w:tc>
          <w:tcPr>
            <w:tcW w:w="2402" w:type="dxa"/>
            <w:noWrap/>
            <w:vAlign w:val="center"/>
            <w:hideMark/>
          </w:tcPr>
          <w:p w14:paraId="72D9833F"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相关税费</w:t>
            </w:r>
          </w:p>
        </w:tc>
        <w:tc>
          <w:tcPr>
            <w:tcW w:w="1076" w:type="dxa"/>
            <w:noWrap/>
            <w:vAlign w:val="center"/>
          </w:tcPr>
          <w:p w14:paraId="1D8CF3C9" w14:textId="77777777" w:rsidR="0056063C" w:rsidRDefault="0089151B" w:rsidP="0056063C">
            <w:pPr>
              <w:jc w:val="center"/>
              <w:rPr>
                <w:rFonts w:ascii="Arial" w:hAnsi="Arial" w:cs="Arial"/>
                <w:color w:val="000000"/>
                <w:sz w:val="20"/>
              </w:rPr>
            </w:pPr>
            <w:r>
              <w:rPr>
                <w:rFonts w:ascii="Arial" w:hAnsi="Arial" w:cs="Arial"/>
                <w:color w:val="000000"/>
                <w:sz w:val="20"/>
              </w:rPr>
              <w:t>5</w:t>
            </w:r>
          </w:p>
        </w:tc>
        <w:tc>
          <w:tcPr>
            <w:tcW w:w="2425" w:type="dxa"/>
            <w:noWrap/>
            <w:vAlign w:val="center"/>
            <w:hideMark/>
          </w:tcPr>
          <w:p w14:paraId="43712F1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建安费用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6827C99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596C751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color w:val="000000"/>
                <w:sz w:val="18"/>
                <w:szCs w:val="18"/>
              </w:rPr>
              <w:t>%</w:t>
            </w:r>
          </w:p>
        </w:tc>
      </w:tr>
      <w:tr w:rsidR="0056063C" w:rsidRPr="00D71886" w14:paraId="74A81D6E" w14:textId="77777777" w:rsidTr="0056063C">
        <w:trPr>
          <w:cantSplit/>
          <w:trHeight w:val="20"/>
          <w:jc w:val="center"/>
        </w:trPr>
        <w:tc>
          <w:tcPr>
            <w:tcW w:w="719" w:type="dxa"/>
            <w:noWrap/>
            <w:vAlign w:val="center"/>
            <w:hideMark/>
          </w:tcPr>
          <w:p w14:paraId="7D3E82A6"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622718A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管理费用</w:t>
            </w:r>
          </w:p>
        </w:tc>
        <w:tc>
          <w:tcPr>
            <w:tcW w:w="1076" w:type="dxa"/>
            <w:noWrap/>
            <w:vAlign w:val="center"/>
          </w:tcPr>
          <w:p w14:paraId="10E8E249" w14:textId="77777777" w:rsidR="0056063C" w:rsidRDefault="0089151B" w:rsidP="0056063C">
            <w:pPr>
              <w:jc w:val="center"/>
              <w:rPr>
                <w:rFonts w:ascii="Arial" w:hAnsi="Arial" w:cs="Arial"/>
                <w:color w:val="000000"/>
                <w:sz w:val="20"/>
              </w:rPr>
            </w:pPr>
            <w:r>
              <w:rPr>
                <w:rFonts w:ascii="Arial" w:hAnsi="Arial" w:cs="Arial"/>
                <w:color w:val="000000"/>
                <w:sz w:val="20"/>
              </w:rPr>
              <w:t>6</w:t>
            </w:r>
          </w:p>
        </w:tc>
        <w:tc>
          <w:tcPr>
            <w:tcW w:w="2425" w:type="dxa"/>
            <w:vAlign w:val="center"/>
            <w:hideMark/>
          </w:tcPr>
          <w:p w14:paraId="513DBF6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48E54ED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00ED90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color w:val="000000"/>
                <w:sz w:val="18"/>
                <w:szCs w:val="18"/>
              </w:rPr>
              <w:t>2%</w:t>
            </w:r>
          </w:p>
        </w:tc>
      </w:tr>
      <w:tr w:rsidR="0056063C" w:rsidRPr="00D71886" w14:paraId="62F43DB9" w14:textId="77777777" w:rsidTr="0056063C">
        <w:trPr>
          <w:cantSplit/>
          <w:trHeight w:val="20"/>
          <w:jc w:val="center"/>
        </w:trPr>
        <w:tc>
          <w:tcPr>
            <w:tcW w:w="719" w:type="dxa"/>
            <w:noWrap/>
            <w:vAlign w:val="center"/>
            <w:hideMark/>
          </w:tcPr>
          <w:p w14:paraId="707E00E4"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3</w:t>
            </w:r>
            <w:r w:rsidRPr="00D71886">
              <w:rPr>
                <w:rFonts w:ascii="Arial" w:eastAsia="华文细黑" w:hAnsi="Arial" w:cs="Arial"/>
                <w:color w:val="000000"/>
                <w:sz w:val="18"/>
                <w:szCs w:val="18"/>
              </w:rPr>
              <w:t>）</w:t>
            </w:r>
          </w:p>
        </w:tc>
        <w:tc>
          <w:tcPr>
            <w:tcW w:w="2402" w:type="dxa"/>
            <w:noWrap/>
            <w:vAlign w:val="center"/>
            <w:hideMark/>
          </w:tcPr>
          <w:p w14:paraId="2CF51574"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w:t>
            </w:r>
          </w:p>
        </w:tc>
        <w:tc>
          <w:tcPr>
            <w:tcW w:w="1076" w:type="dxa"/>
            <w:noWrap/>
            <w:vAlign w:val="center"/>
          </w:tcPr>
          <w:p w14:paraId="5144C8E6" w14:textId="77777777" w:rsidR="0056063C" w:rsidRDefault="0056063C" w:rsidP="0056063C">
            <w:pPr>
              <w:jc w:val="center"/>
              <w:rPr>
                <w:rFonts w:ascii="Arial" w:hAnsi="Arial" w:cs="Arial"/>
                <w:color w:val="000000"/>
                <w:sz w:val="20"/>
              </w:rPr>
            </w:pPr>
            <w:r>
              <w:rPr>
                <w:rFonts w:ascii="Arial" w:hAnsi="Arial" w:cs="Arial"/>
                <w:color w:val="000000"/>
                <w:sz w:val="20"/>
              </w:rPr>
              <w:t>——</w:t>
            </w:r>
          </w:p>
        </w:tc>
        <w:tc>
          <w:tcPr>
            <w:tcW w:w="2425" w:type="dxa"/>
            <w:vAlign w:val="center"/>
            <w:hideMark/>
          </w:tcPr>
          <w:p w14:paraId="56DBFD84"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p>
        </w:tc>
        <w:tc>
          <w:tcPr>
            <w:tcW w:w="1827" w:type="dxa"/>
            <w:noWrap/>
            <w:vAlign w:val="center"/>
            <w:hideMark/>
          </w:tcPr>
          <w:p w14:paraId="5099824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C26AE2A"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w:t>
            </w:r>
          </w:p>
        </w:tc>
      </w:tr>
      <w:tr w:rsidR="0056063C" w:rsidRPr="00D71886" w14:paraId="53E233D3" w14:textId="77777777" w:rsidTr="0056063C">
        <w:trPr>
          <w:cantSplit/>
          <w:trHeight w:val="20"/>
          <w:jc w:val="center"/>
        </w:trPr>
        <w:tc>
          <w:tcPr>
            <w:tcW w:w="719" w:type="dxa"/>
            <w:noWrap/>
            <w:vAlign w:val="center"/>
            <w:hideMark/>
          </w:tcPr>
          <w:p w14:paraId="4EF0D27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4</w:t>
            </w:r>
            <w:r w:rsidRPr="00D71886">
              <w:rPr>
                <w:rFonts w:ascii="Arial" w:eastAsia="华文细黑" w:hAnsi="Arial" w:cs="Arial"/>
                <w:color w:val="000000"/>
                <w:sz w:val="18"/>
                <w:szCs w:val="18"/>
              </w:rPr>
              <w:t>）</w:t>
            </w:r>
          </w:p>
        </w:tc>
        <w:tc>
          <w:tcPr>
            <w:tcW w:w="2402" w:type="dxa"/>
            <w:noWrap/>
            <w:vAlign w:val="center"/>
            <w:hideMark/>
          </w:tcPr>
          <w:p w14:paraId="07C6635E"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贷款利息</w:t>
            </w:r>
          </w:p>
        </w:tc>
        <w:tc>
          <w:tcPr>
            <w:tcW w:w="1076" w:type="dxa"/>
            <w:noWrap/>
            <w:vAlign w:val="center"/>
          </w:tcPr>
          <w:p w14:paraId="60DEBB9A" w14:textId="77777777" w:rsidR="0056063C" w:rsidRDefault="0056063C" w:rsidP="0056063C">
            <w:pPr>
              <w:jc w:val="center"/>
              <w:rPr>
                <w:rFonts w:ascii="Arial" w:hAnsi="Arial" w:cs="Arial"/>
                <w:color w:val="000000"/>
                <w:sz w:val="20"/>
              </w:rPr>
            </w:pPr>
            <w:r>
              <w:rPr>
                <w:rFonts w:ascii="Arial" w:hAnsi="Arial" w:cs="Arial"/>
                <w:color w:val="000000"/>
                <w:sz w:val="20"/>
              </w:rPr>
              <w:t xml:space="preserve">　</w:t>
            </w:r>
          </w:p>
        </w:tc>
        <w:tc>
          <w:tcPr>
            <w:tcW w:w="5102" w:type="dxa"/>
            <w:gridSpan w:val="3"/>
            <w:noWrap/>
            <w:vAlign w:val="center"/>
            <w:hideMark/>
          </w:tcPr>
          <w:p w14:paraId="5BCFF476"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复利计息。建造成本、管理费用、销售费用产生的利息。</w:t>
            </w:r>
          </w:p>
        </w:tc>
      </w:tr>
      <w:tr w:rsidR="0056063C" w:rsidRPr="00D71886" w14:paraId="3CECEEE5" w14:textId="77777777" w:rsidTr="0056063C">
        <w:trPr>
          <w:cantSplit/>
          <w:trHeight w:val="20"/>
          <w:jc w:val="center"/>
        </w:trPr>
        <w:tc>
          <w:tcPr>
            <w:tcW w:w="719" w:type="dxa"/>
            <w:noWrap/>
            <w:vAlign w:val="center"/>
            <w:hideMark/>
          </w:tcPr>
          <w:p w14:paraId="27EB0124"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7D97939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roofErr w:type="gramStart"/>
            <w:r w:rsidRPr="00D71886">
              <w:rPr>
                <w:rFonts w:ascii="Arial" w:eastAsia="华文细黑" w:hAnsi="Arial" w:cs="Arial"/>
                <w:color w:val="000000"/>
                <w:sz w:val="18"/>
                <w:szCs w:val="18"/>
              </w:rPr>
              <w:t>项产生</w:t>
            </w:r>
            <w:proofErr w:type="gramEnd"/>
            <w:r w:rsidRPr="00D71886">
              <w:rPr>
                <w:rFonts w:ascii="Arial" w:eastAsia="华文细黑" w:hAnsi="Arial" w:cs="Arial"/>
                <w:color w:val="000000"/>
                <w:sz w:val="18"/>
                <w:szCs w:val="18"/>
              </w:rPr>
              <w:t>的利息</w:t>
            </w:r>
          </w:p>
        </w:tc>
        <w:tc>
          <w:tcPr>
            <w:tcW w:w="1076" w:type="dxa"/>
            <w:noWrap/>
            <w:vAlign w:val="center"/>
          </w:tcPr>
          <w:p w14:paraId="3B064666" w14:textId="77777777" w:rsidR="0056063C" w:rsidRDefault="0056063C" w:rsidP="0056063C">
            <w:pPr>
              <w:jc w:val="center"/>
              <w:rPr>
                <w:rFonts w:ascii="Arial" w:hAnsi="Arial" w:cs="Arial"/>
                <w:color w:val="000000"/>
                <w:sz w:val="20"/>
              </w:rPr>
            </w:pPr>
            <w:r>
              <w:rPr>
                <w:rFonts w:ascii="Arial" w:hAnsi="Arial" w:cs="Arial"/>
                <w:color w:val="000000"/>
                <w:sz w:val="20"/>
              </w:rPr>
              <w:t>4</w:t>
            </w:r>
          </w:p>
        </w:tc>
        <w:tc>
          <w:tcPr>
            <w:tcW w:w="2425" w:type="dxa"/>
            <w:noWrap/>
            <w:vAlign w:val="center"/>
            <w:hideMark/>
          </w:tcPr>
          <w:p w14:paraId="7AC78D9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管理费用</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利率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建设周期</w:t>
            </w:r>
            <w:r w:rsidRPr="00D71886">
              <w:rPr>
                <w:rFonts w:ascii="Arial" w:eastAsia="华文细黑" w:hAnsi="Arial" w:cs="Arial"/>
                <w:color w:val="000000"/>
                <w:sz w:val="18"/>
                <w:szCs w:val="18"/>
              </w:rPr>
              <w:t>÷2)-1)</w:t>
            </w:r>
          </w:p>
        </w:tc>
        <w:tc>
          <w:tcPr>
            <w:tcW w:w="1827" w:type="dxa"/>
            <w:noWrap/>
            <w:vAlign w:val="center"/>
            <w:hideMark/>
          </w:tcPr>
          <w:p w14:paraId="548FF88D"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建设周期（年）</w:t>
            </w:r>
          </w:p>
        </w:tc>
        <w:tc>
          <w:tcPr>
            <w:tcW w:w="850" w:type="dxa"/>
            <w:noWrap/>
            <w:vAlign w:val="center"/>
          </w:tcPr>
          <w:p w14:paraId="323F2EA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w:t>
            </w:r>
          </w:p>
        </w:tc>
      </w:tr>
      <w:tr w:rsidR="0056063C" w:rsidRPr="00D71886" w14:paraId="32726ADF" w14:textId="77777777" w:rsidTr="0056063C">
        <w:trPr>
          <w:cantSplit/>
          <w:trHeight w:val="20"/>
          <w:jc w:val="center"/>
        </w:trPr>
        <w:tc>
          <w:tcPr>
            <w:tcW w:w="719" w:type="dxa"/>
            <w:noWrap/>
            <w:vAlign w:val="center"/>
            <w:hideMark/>
          </w:tcPr>
          <w:p w14:paraId="68958C33"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4C30658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销售费用产生的利息</w:t>
            </w:r>
          </w:p>
        </w:tc>
        <w:tc>
          <w:tcPr>
            <w:tcW w:w="1076" w:type="dxa"/>
            <w:noWrap/>
            <w:vAlign w:val="center"/>
          </w:tcPr>
          <w:p w14:paraId="77B3E68C" w14:textId="77777777" w:rsidR="0056063C" w:rsidRDefault="0056063C" w:rsidP="0056063C">
            <w:pPr>
              <w:jc w:val="center"/>
              <w:rPr>
                <w:rFonts w:ascii="Arial" w:hAnsi="Arial" w:cs="Arial"/>
                <w:color w:val="000000"/>
                <w:sz w:val="20"/>
              </w:rPr>
            </w:pPr>
            <w:r>
              <w:rPr>
                <w:rFonts w:ascii="Arial" w:hAnsi="Arial" w:cs="Arial"/>
                <w:color w:val="000000"/>
                <w:sz w:val="20"/>
              </w:rPr>
              <w:t>0.0004</w:t>
            </w:r>
          </w:p>
        </w:tc>
        <w:tc>
          <w:tcPr>
            <w:tcW w:w="2425" w:type="dxa"/>
            <w:noWrap/>
            <w:vAlign w:val="center"/>
            <w:hideMark/>
          </w:tcPr>
          <w:p w14:paraId="4BA0886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利率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建设周期</w:t>
            </w:r>
            <w:r w:rsidRPr="00D71886">
              <w:rPr>
                <w:rFonts w:ascii="Arial" w:eastAsia="华文细黑" w:hAnsi="Arial" w:cs="Arial"/>
                <w:color w:val="000000"/>
                <w:sz w:val="18"/>
                <w:szCs w:val="18"/>
              </w:rPr>
              <w:t>÷2)-1)</w:t>
            </w:r>
          </w:p>
        </w:tc>
        <w:tc>
          <w:tcPr>
            <w:tcW w:w="1827" w:type="dxa"/>
            <w:noWrap/>
            <w:vAlign w:val="center"/>
            <w:hideMark/>
          </w:tcPr>
          <w:p w14:paraId="689D1DCC"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利息（</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6E8D012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color w:val="000000"/>
                <w:sz w:val="18"/>
                <w:szCs w:val="18"/>
              </w:rPr>
              <w:t>%</w:t>
            </w:r>
          </w:p>
        </w:tc>
      </w:tr>
      <w:tr w:rsidR="0056063C" w:rsidRPr="00D71886" w14:paraId="49B2A2E8" w14:textId="77777777" w:rsidTr="0056063C">
        <w:trPr>
          <w:cantSplit/>
          <w:trHeight w:val="20"/>
          <w:jc w:val="center"/>
        </w:trPr>
        <w:tc>
          <w:tcPr>
            <w:tcW w:w="719" w:type="dxa"/>
            <w:noWrap/>
            <w:vAlign w:val="center"/>
            <w:hideMark/>
          </w:tcPr>
          <w:p w14:paraId="6A7AB2E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5</w:t>
            </w:r>
            <w:r w:rsidRPr="00D71886">
              <w:rPr>
                <w:rFonts w:ascii="Arial" w:eastAsia="华文细黑" w:hAnsi="Arial" w:cs="Arial"/>
                <w:color w:val="000000"/>
                <w:sz w:val="18"/>
                <w:szCs w:val="18"/>
              </w:rPr>
              <w:t>）</w:t>
            </w:r>
          </w:p>
        </w:tc>
        <w:tc>
          <w:tcPr>
            <w:tcW w:w="2402" w:type="dxa"/>
            <w:noWrap/>
            <w:vAlign w:val="center"/>
            <w:hideMark/>
          </w:tcPr>
          <w:p w14:paraId="002ECD46"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利润</w:t>
            </w:r>
          </w:p>
        </w:tc>
        <w:tc>
          <w:tcPr>
            <w:tcW w:w="1076" w:type="dxa"/>
            <w:noWrap/>
            <w:vAlign w:val="center"/>
          </w:tcPr>
          <w:p w14:paraId="1E859920" w14:textId="77777777" w:rsidR="0056063C" w:rsidRDefault="0056063C" w:rsidP="0056063C">
            <w:pPr>
              <w:jc w:val="center"/>
              <w:rPr>
                <w:rFonts w:ascii="Arial" w:hAnsi="Arial" w:cs="Arial"/>
                <w:color w:val="000000"/>
                <w:sz w:val="20"/>
              </w:rPr>
            </w:pPr>
            <w:r>
              <w:rPr>
                <w:rFonts w:ascii="Arial" w:hAnsi="Arial" w:cs="Arial"/>
                <w:color w:val="000000"/>
                <w:sz w:val="20"/>
              </w:rPr>
              <w:t xml:space="preserve">　</w:t>
            </w:r>
          </w:p>
        </w:tc>
        <w:tc>
          <w:tcPr>
            <w:tcW w:w="5102" w:type="dxa"/>
            <w:gridSpan w:val="3"/>
            <w:noWrap/>
            <w:vAlign w:val="center"/>
            <w:hideMark/>
          </w:tcPr>
          <w:p w14:paraId="065017ED"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管理费用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销售费用）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利润率</w:t>
            </w:r>
          </w:p>
        </w:tc>
      </w:tr>
      <w:tr w:rsidR="0056063C" w:rsidRPr="00D71886" w14:paraId="40AAD1B4" w14:textId="77777777" w:rsidTr="0056063C">
        <w:trPr>
          <w:cantSplit/>
          <w:trHeight w:val="20"/>
          <w:jc w:val="center"/>
        </w:trPr>
        <w:tc>
          <w:tcPr>
            <w:tcW w:w="719" w:type="dxa"/>
            <w:noWrap/>
            <w:vAlign w:val="center"/>
            <w:hideMark/>
          </w:tcPr>
          <w:p w14:paraId="652086E1"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p>
        </w:tc>
        <w:tc>
          <w:tcPr>
            <w:tcW w:w="2402" w:type="dxa"/>
            <w:noWrap/>
            <w:vAlign w:val="center"/>
            <w:hideMark/>
          </w:tcPr>
          <w:p w14:paraId="2BE35575"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1</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roofErr w:type="gramStart"/>
            <w:r w:rsidRPr="00D71886">
              <w:rPr>
                <w:rFonts w:ascii="Arial" w:eastAsia="华文细黑" w:hAnsi="Arial" w:cs="Arial"/>
                <w:color w:val="000000"/>
                <w:sz w:val="18"/>
                <w:szCs w:val="18"/>
              </w:rPr>
              <w:t>项产生</w:t>
            </w:r>
            <w:proofErr w:type="gramEnd"/>
            <w:r w:rsidRPr="00D71886">
              <w:rPr>
                <w:rFonts w:ascii="Arial" w:eastAsia="华文细黑" w:hAnsi="Arial" w:cs="Arial"/>
                <w:color w:val="000000"/>
                <w:sz w:val="18"/>
                <w:szCs w:val="18"/>
              </w:rPr>
              <w:t>的利润</w:t>
            </w:r>
          </w:p>
        </w:tc>
        <w:tc>
          <w:tcPr>
            <w:tcW w:w="1076" w:type="dxa"/>
            <w:noWrap/>
            <w:vAlign w:val="center"/>
          </w:tcPr>
          <w:p w14:paraId="4B523CAD" w14:textId="77777777" w:rsidR="0056063C" w:rsidRDefault="0056063C" w:rsidP="0089151B">
            <w:pPr>
              <w:jc w:val="center"/>
              <w:rPr>
                <w:rFonts w:ascii="Arial" w:hAnsi="Arial" w:cs="Arial"/>
                <w:color w:val="000000"/>
                <w:sz w:val="20"/>
              </w:rPr>
            </w:pPr>
            <w:r>
              <w:rPr>
                <w:rFonts w:ascii="Arial" w:hAnsi="Arial" w:cs="Arial"/>
                <w:color w:val="000000"/>
                <w:sz w:val="20"/>
              </w:rPr>
              <w:t>2</w:t>
            </w:r>
            <w:r w:rsidR="0089151B">
              <w:rPr>
                <w:rFonts w:ascii="Arial" w:hAnsi="Arial" w:cs="Arial"/>
                <w:color w:val="000000"/>
                <w:sz w:val="20"/>
              </w:rPr>
              <w:t>4</w:t>
            </w:r>
          </w:p>
        </w:tc>
        <w:tc>
          <w:tcPr>
            <w:tcW w:w="2425" w:type="dxa"/>
            <w:vAlign w:val="center"/>
            <w:hideMark/>
          </w:tcPr>
          <w:p w14:paraId="2CEE8427"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（建造成本</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管理费用）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利润率</w:t>
            </w:r>
          </w:p>
        </w:tc>
        <w:tc>
          <w:tcPr>
            <w:tcW w:w="1827" w:type="dxa"/>
            <w:noWrap/>
            <w:vAlign w:val="center"/>
            <w:hideMark/>
          </w:tcPr>
          <w:p w14:paraId="555094B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利润率（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0F656A47" w14:textId="77777777" w:rsidR="0056063C" w:rsidRPr="00D71886" w:rsidRDefault="0056063C" w:rsidP="0056063C">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hint="eastAsia"/>
                <w:bCs/>
                <w:color w:val="000000"/>
                <w:sz w:val="18"/>
                <w:szCs w:val="18"/>
              </w:rPr>
              <w:t>8</w:t>
            </w:r>
            <w:r>
              <w:rPr>
                <w:rFonts w:ascii="Arial" w:eastAsia="华文细黑" w:hAnsi="Arial" w:cs="Arial"/>
                <w:bCs/>
                <w:color w:val="000000"/>
                <w:sz w:val="18"/>
                <w:szCs w:val="18"/>
              </w:rPr>
              <w:t>%</w:t>
            </w:r>
          </w:p>
        </w:tc>
      </w:tr>
      <w:tr w:rsidR="0056063C" w:rsidRPr="00D71886" w14:paraId="735111D4" w14:textId="77777777" w:rsidTr="0056063C">
        <w:trPr>
          <w:cantSplit/>
          <w:trHeight w:val="20"/>
          <w:jc w:val="center"/>
        </w:trPr>
        <w:tc>
          <w:tcPr>
            <w:tcW w:w="719" w:type="dxa"/>
            <w:noWrap/>
            <w:vAlign w:val="center"/>
            <w:hideMark/>
          </w:tcPr>
          <w:p w14:paraId="743BAACC" w14:textId="77777777" w:rsidR="0056063C" w:rsidRPr="00D71886" w:rsidRDefault="0056063C" w:rsidP="0056063C">
            <w:pPr>
              <w:widowControl/>
              <w:adjustRightInd/>
              <w:spacing w:line="240" w:lineRule="exact"/>
              <w:jc w:val="right"/>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2</w:t>
            </w:r>
            <w:r w:rsidRPr="00D71886">
              <w:rPr>
                <w:rFonts w:ascii="Arial" w:eastAsia="华文细黑" w:hAnsi="Arial" w:cs="Arial"/>
                <w:color w:val="000000"/>
                <w:sz w:val="18"/>
                <w:szCs w:val="18"/>
              </w:rPr>
              <w:t>）</w:t>
            </w:r>
          </w:p>
        </w:tc>
        <w:tc>
          <w:tcPr>
            <w:tcW w:w="2402" w:type="dxa"/>
            <w:noWrap/>
            <w:vAlign w:val="center"/>
            <w:hideMark/>
          </w:tcPr>
          <w:p w14:paraId="30144E18"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销售费用产生的利润</w:t>
            </w:r>
          </w:p>
        </w:tc>
        <w:tc>
          <w:tcPr>
            <w:tcW w:w="1076" w:type="dxa"/>
            <w:noWrap/>
            <w:vAlign w:val="center"/>
          </w:tcPr>
          <w:p w14:paraId="1604BD79" w14:textId="77777777" w:rsidR="0056063C" w:rsidRDefault="0056063C" w:rsidP="0056063C">
            <w:pPr>
              <w:jc w:val="center"/>
              <w:rPr>
                <w:rFonts w:ascii="Arial" w:hAnsi="Arial" w:cs="Arial"/>
                <w:color w:val="000000"/>
                <w:sz w:val="20"/>
              </w:rPr>
            </w:pPr>
            <w:r>
              <w:rPr>
                <w:rFonts w:ascii="Arial" w:hAnsi="Arial" w:cs="Arial"/>
                <w:color w:val="000000"/>
                <w:sz w:val="20"/>
              </w:rPr>
              <w:t>0.0024</w:t>
            </w:r>
          </w:p>
        </w:tc>
        <w:tc>
          <w:tcPr>
            <w:tcW w:w="2425" w:type="dxa"/>
            <w:vAlign w:val="center"/>
            <w:hideMark/>
          </w:tcPr>
          <w:p w14:paraId="4EE57AC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销售费用</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利润率</w:t>
            </w:r>
          </w:p>
        </w:tc>
        <w:tc>
          <w:tcPr>
            <w:tcW w:w="1827" w:type="dxa"/>
            <w:noWrap/>
            <w:vAlign w:val="center"/>
            <w:hideMark/>
          </w:tcPr>
          <w:p w14:paraId="54A36055"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c>
          <w:tcPr>
            <w:tcW w:w="850" w:type="dxa"/>
            <w:noWrap/>
            <w:vAlign w:val="center"/>
            <w:hideMark/>
          </w:tcPr>
          <w:p w14:paraId="1AB38063"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r>
      <w:tr w:rsidR="0056063C" w:rsidRPr="00D71886" w14:paraId="78EE69C3" w14:textId="77777777" w:rsidTr="0056063C">
        <w:trPr>
          <w:cantSplit/>
          <w:trHeight w:val="20"/>
          <w:jc w:val="center"/>
        </w:trPr>
        <w:tc>
          <w:tcPr>
            <w:tcW w:w="719" w:type="dxa"/>
            <w:noWrap/>
            <w:vAlign w:val="center"/>
            <w:hideMark/>
          </w:tcPr>
          <w:p w14:paraId="0825F73E"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6</w:t>
            </w:r>
            <w:r w:rsidRPr="00D71886">
              <w:rPr>
                <w:rFonts w:ascii="Arial" w:eastAsia="华文细黑" w:hAnsi="Arial" w:cs="Arial"/>
                <w:color w:val="000000"/>
                <w:sz w:val="18"/>
                <w:szCs w:val="18"/>
              </w:rPr>
              <w:t>）</w:t>
            </w:r>
          </w:p>
        </w:tc>
        <w:tc>
          <w:tcPr>
            <w:tcW w:w="2402" w:type="dxa"/>
            <w:noWrap/>
            <w:vAlign w:val="center"/>
            <w:hideMark/>
          </w:tcPr>
          <w:p w14:paraId="338AB78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销售税费</w:t>
            </w:r>
          </w:p>
        </w:tc>
        <w:tc>
          <w:tcPr>
            <w:tcW w:w="1076" w:type="dxa"/>
            <w:noWrap/>
            <w:vAlign w:val="center"/>
          </w:tcPr>
          <w:p w14:paraId="6BAE8942" w14:textId="77777777" w:rsidR="0056063C" w:rsidRDefault="0056063C" w:rsidP="0056063C">
            <w:pPr>
              <w:jc w:val="center"/>
              <w:rPr>
                <w:rFonts w:ascii="Arial" w:hAnsi="Arial" w:cs="Arial"/>
                <w:color w:val="000000"/>
                <w:sz w:val="20"/>
              </w:rPr>
            </w:pPr>
            <w:r>
              <w:rPr>
                <w:rFonts w:ascii="Arial" w:hAnsi="Arial" w:cs="Arial"/>
                <w:color w:val="000000"/>
                <w:sz w:val="20"/>
              </w:rPr>
              <w:t>0.0533</w:t>
            </w:r>
          </w:p>
        </w:tc>
        <w:tc>
          <w:tcPr>
            <w:tcW w:w="2425" w:type="dxa"/>
            <w:vAlign w:val="center"/>
            <w:hideMark/>
          </w:tcPr>
          <w:p w14:paraId="21D48810"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/(1+5%)</w:t>
            </w:r>
          </w:p>
        </w:tc>
        <w:tc>
          <w:tcPr>
            <w:tcW w:w="1827" w:type="dxa"/>
            <w:noWrap/>
            <w:vAlign w:val="center"/>
            <w:hideMark/>
          </w:tcPr>
          <w:p w14:paraId="7174949E"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费率（</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20766431"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color w:val="000000"/>
                <w:sz w:val="18"/>
                <w:szCs w:val="18"/>
              </w:rPr>
              <w:t>%</w:t>
            </w:r>
          </w:p>
        </w:tc>
      </w:tr>
      <w:tr w:rsidR="0056063C" w:rsidRPr="00D71886" w14:paraId="7B67B584" w14:textId="77777777" w:rsidTr="0056063C">
        <w:trPr>
          <w:cantSplit/>
          <w:trHeight w:val="20"/>
          <w:jc w:val="center"/>
        </w:trPr>
        <w:tc>
          <w:tcPr>
            <w:tcW w:w="719" w:type="dxa"/>
            <w:noWrap/>
            <w:vAlign w:val="center"/>
            <w:hideMark/>
          </w:tcPr>
          <w:p w14:paraId="6D5C665B"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7</w:t>
            </w:r>
            <w:r w:rsidRPr="00D71886">
              <w:rPr>
                <w:rFonts w:ascii="Arial" w:eastAsia="华文细黑" w:hAnsi="Arial" w:cs="Arial"/>
                <w:color w:val="000000"/>
                <w:sz w:val="18"/>
                <w:szCs w:val="18"/>
              </w:rPr>
              <w:t>）</w:t>
            </w:r>
          </w:p>
        </w:tc>
        <w:tc>
          <w:tcPr>
            <w:tcW w:w="2402" w:type="dxa"/>
            <w:noWrap/>
            <w:vAlign w:val="center"/>
            <w:hideMark/>
          </w:tcPr>
          <w:p w14:paraId="0CCFAF77"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V</w:t>
            </w:r>
            <w:r w:rsidRPr="00D71886">
              <w:rPr>
                <w:rFonts w:ascii="Arial" w:eastAsia="华文细黑" w:hAnsi="Arial" w:cs="Arial"/>
                <w:color w:val="000000"/>
                <w:sz w:val="18"/>
                <w:szCs w:val="18"/>
                <w:vertAlign w:val="subscript"/>
              </w:rPr>
              <w:t>建</w:t>
            </w:r>
            <w:r w:rsidRPr="00D71886">
              <w:rPr>
                <w:rFonts w:ascii="Arial" w:eastAsia="华文细黑" w:hAnsi="Arial" w:cs="Arial"/>
                <w:color w:val="000000"/>
                <w:sz w:val="18"/>
                <w:szCs w:val="18"/>
              </w:rPr>
              <w:t>）</w:t>
            </w:r>
          </w:p>
        </w:tc>
        <w:tc>
          <w:tcPr>
            <w:tcW w:w="1076" w:type="dxa"/>
            <w:noWrap/>
            <w:vAlign w:val="center"/>
          </w:tcPr>
          <w:p w14:paraId="168B2C31" w14:textId="77777777" w:rsidR="0056063C" w:rsidRDefault="0056063C" w:rsidP="0056063C">
            <w:pPr>
              <w:jc w:val="center"/>
              <w:rPr>
                <w:rFonts w:ascii="Arial" w:hAnsi="Arial" w:cs="Arial"/>
                <w:color w:val="000000"/>
                <w:sz w:val="20"/>
              </w:rPr>
            </w:pPr>
            <w:r>
              <w:rPr>
                <w:rFonts w:ascii="Arial" w:hAnsi="Arial" w:cs="Arial" w:hint="eastAsia"/>
                <w:color w:val="000000"/>
                <w:sz w:val="20"/>
              </w:rPr>
              <w:t>3</w:t>
            </w:r>
            <w:r>
              <w:rPr>
                <w:rFonts w:ascii="Arial" w:hAnsi="Arial" w:cs="Arial"/>
                <w:color w:val="000000"/>
                <w:sz w:val="20"/>
              </w:rPr>
              <w:t>12</w:t>
            </w:r>
          </w:p>
        </w:tc>
        <w:tc>
          <w:tcPr>
            <w:tcW w:w="2425" w:type="dxa"/>
            <w:vAlign w:val="center"/>
            <w:hideMark/>
          </w:tcPr>
          <w:p w14:paraId="742B23F9"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c>
          <w:tcPr>
            <w:tcW w:w="1827" w:type="dxa"/>
            <w:noWrap/>
            <w:vAlign w:val="center"/>
            <w:hideMark/>
          </w:tcPr>
          <w:p w14:paraId="360FEEEF"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c>
          <w:tcPr>
            <w:tcW w:w="850" w:type="dxa"/>
            <w:noWrap/>
            <w:vAlign w:val="center"/>
            <w:hideMark/>
          </w:tcPr>
          <w:p w14:paraId="1C4E1AD2" w14:textId="77777777" w:rsidR="0056063C" w:rsidRPr="00D71886" w:rsidRDefault="0056063C" w:rsidP="0056063C">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 xml:space="preserve">　</w:t>
            </w:r>
          </w:p>
        </w:tc>
      </w:tr>
      <w:tr w:rsidR="005C7264" w:rsidRPr="00D71886" w14:paraId="75A83A32" w14:textId="77777777" w:rsidTr="0056063C">
        <w:trPr>
          <w:cantSplit/>
          <w:trHeight w:val="20"/>
          <w:jc w:val="center"/>
        </w:trPr>
        <w:tc>
          <w:tcPr>
            <w:tcW w:w="719" w:type="dxa"/>
            <w:noWrap/>
            <w:vAlign w:val="center"/>
            <w:hideMark/>
          </w:tcPr>
          <w:p w14:paraId="54AB70E1" w14:textId="77777777" w:rsidR="005C7264" w:rsidRPr="00D71886" w:rsidRDefault="005C7264" w:rsidP="000D2586">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8</w:t>
            </w:r>
            <w:r>
              <w:rPr>
                <w:rFonts w:ascii="Arial" w:eastAsia="华文细黑" w:hAnsi="Arial" w:cs="Arial" w:hint="eastAsia"/>
                <w:bCs/>
                <w:color w:val="000000"/>
                <w:sz w:val="18"/>
                <w:szCs w:val="18"/>
              </w:rPr>
              <w:t>）</w:t>
            </w:r>
          </w:p>
        </w:tc>
        <w:tc>
          <w:tcPr>
            <w:tcW w:w="2402" w:type="dxa"/>
            <w:noWrap/>
            <w:vAlign w:val="center"/>
            <w:hideMark/>
          </w:tcPr>
          <w:p w14:paraId="50163F2E" w14:textId="77777777" w:rsidR="005C7264" w:rsidRPr="00D71886" w:rsidRDefault="005C7264" w:rsidP="000D2586">
            <w:pPr>
              <w:widowControl/>
              <w:adjustRightInd/>
              <w:spacing w:line="240" w:lineRule="exact"/>
              <w:jc w:val="both"/>
              <w:textAlignment w:val="auto"/>
              <w:rPr>
                <w:rFonts w:ascii="Arial" w:eastAsia="华文细黑" w:hAnsi="Arial" w:cs="Arial"/>
                <w:bCs/>
                <w:color w:val="000000"/>
                <w:sz w:val="18"/>
                <w:szCs w:val="18"/>
              </w:rPr>
            </w:pPr>
            <w:r w:rsidRPr="00D71886">
              <w:rPr>
                <w:rFonts w:ascii="Arial" w:eastAsia="华文细黑" w:hAnsi="Arial" w:cs="Arial"/>
                <w:bCs/>
                <w:color w:val="000000"/>
                <w:sz w:val="18"/>
                <w:szCs w:val="18"/>
              </w:rPr>
              <w:t>建筑物现值</w:t>
            </w:r>
          </w:p>
        </w:tc>
        <w:tc>
          <w:tcPr>
            <w:tcW w:w="1076" w:type="dxa"/>
            <w:noWrap/>
            <w:vAlign w:val="center"/>
          </w:tcPr>
          <w:p w14:paraId="0082A095" w14:textId="77777777" w:rsidR="005C7264" w:rsidRPr="00D71886" w:rsidRDefault="0056063C" w:rsidP="0089151B">
            <w:pPr>
              <w:widowControl/>
              <w:adjustRightInd/>
              <w:spacing w:line="240" w:lineRule="exact"/>
              <w:jc w:val="both"/>
              <w:textAlignment w:val="auto"/>
              <w:rPr>
                <w:rFonts w:ascii="Arial" w:eastAsia="华文细黑" w:hAnsi="Arial" w:cs="Arial"/>
                <w:bCs/>
                <w:color w:val="000000"/>
                <w:sz w:val="18"/>
                <w:szCs w:val="18"/>
              </w:rPr>
            </w:pPr>
            <w:r>
              <w:rPr>
                <w:rFonts w:ascii="Arial" w:eastAsia="华文细黑" w:hAnsi="Arial" w:cs="Arial" w:hint="eastAsia"/>
                <w:bCs/>
                <w:color w:val="000000"/>
                <w:sz w:val="18"/>
                <w:szCs w:val="18"/>
              </w:rPr>
              <w:t>3</w:t>
            </w:r>
            <w:r w:rsidR="0089151B">
              <w:rPr>
                <w:rFonts w:ascii="Arial" w:eastAsia="华文细黑" w:hAnsi="Arial" w:cs="Arial"/>
                <w:bCs/>
                <w:color w:val="000000"/>
                <w:sz w:val="18"/>
                <w:szCs w:val="18"/>
              </w:rPr>
              <w:t>59</w:t>
            </w:r>
          </w:p>
        </w:tc>
        <w:tc>
          <w:tcPr>
            <w:tcW w:w="2425" w:type="dxa"/>
            <w:noWrap/>
            <w:vAlign w:val="center"/>
            <w:hideMark/>
          </w:tcPr>
          <w:p w14:paraId="2E571194"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建筑物重置价值</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成新度</w:t>
            </w:r>
          </w:p>
        </w:tc>
        <w:tc>
          <w:tcPr>
            <w:tcW w:w="1827" w:type="dxa"/>
            <w:noWrap/>
            <w:vAlign w:val="center"/>
            <w:hideMark/>
          </w:tcPr>
          <w:p w14:paraId="5D4A1D00" w14:textId="77777777" w:rsidR="005C7264" w:rsidRPr="00D71886" w:rsidRDefault="005C7264" w:rsidP="000D2586">
            <w:pPr>
              <w:widowControl/>
              <w:adjustRightInd/>
              <w:spacing w:line="240" w:lineRule="exact"/>
              <w:jc w:val="both"/>
              <w:textAlignment w:val="auto"/>
              <w:rPr>
                <w:rFonts w:ascii="Arial" w:eastAsia="华文细黑" w:hAnsi="Arial" w:cs="Arial"/>
                <w:color w:val="000000"/>
                <w:sz w:val="18"/>
                <w:szCs w:val="18"/>
              </w:rPr>
            </w:pPr>
            <w:r w:rsidRPr="00D71886">
              <w:rPr>
                <w:rFonts w:ascii="Arial" w:eastAsia="华文细黑" w:hAnsi="Arial" w:cs="Arial"/>
                <w:color w:val="000000"/>
                <w:sz w:val="18"/>
                <w:szCs w:val="18"/>
              </w:rPr>
              <w:t>成新度（</w:t>
            </w:r>
            <w:r w:rsidRPr="00D71886">
              <w:rPr>
                <w:rFonts w:ascii="Arial" w:eastAsia="华文细黑" w:hAnsi="Arial" w:cs="Arial"/>
                <w:color w:val="000000"/>
                <w:sz w:val="18"/>
                <w:szCs w:val="18"/>
              </w:rPr>
              <w:t>%</w:t>
            </w:r>
            <w:r w:rsidRPr="00D71886">
              <w:rPr>
                <w:rFonts w:ascii="Arial" w:eastAsia="华文细黑" w:hAnsi="Arial" w:cs="Arial"/>
                <w:color w:val="000000"/>
                <w:sz w:val="18"/>
                <w:szCs w:val="18"/>
              </w:rPr>
              <w:t>）</w:t>
            </w:r>
          </w:p>
        </w:tc>
        <w:tc>
          <w:tcPr>
            <w:tcW w:w="850" w:type="dxa"/>
            <w:noWrap/>
            <w:vAlign w:val="center"/>
          </w:tcPr>
          <w:p w14:paraId="7F478437" w14:textId="77777777" w:rsidR="005C7264" w:rsidRPr="00D71886" w:rsidRDefault="0056063C" w:rsidP="000D2586">
            <w:pPr>
              <w:widowControl/>
              <w:adjustRightInd/>
              <w:spacing w:line="240" w:lineRule="exact"/>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r>
    </w:tbl>
    <w:p w14:paraId="51CD990F"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hint="eastAsia"/>
          <w:bCs/>
          <w:sz w:val="28"/>
        </w:rPr>
      </w:pPr>
      <w:r w:rsidRPr="0056063C">
        <w:rPr>
          <w:rFonts w:ascii="Arial" w:eastAsia="仿宋_GB2312" w:hAnsi="Arial" w:cs="Arial" w:hint="eastAsia"/>
          <w:bCs/>
          <w:sz w:val="28"/>
        </w:rPr>
        <w:t>则有：</w:t>
      </w:r>
    </w:p>
    <w:p w14:paraId="5775A8E4"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hint="eastAsia"/>
          <w:bCs/>
          <w:sz w:val="28"/>
        </w:rPr>
      </w:pPr>
      <w:r w:rsidRPr="0056063C">
        <w:rPr>
          <w:rFonts w:ascii="Arial" w:eastAsia="仿宋_GB2312" w:hAnsi="Arial" w:cs="Arial" w:hint="eastAsia"/>
          <w:bCs/>
          <w:sz w:val="28"/>
        </w:rPr>
        <w:t>维修费＝</w:t>
      </w:r>
      <w:r w:rsidR="0056063C" w:rsidRPr="0056063C">
        <w:rPr>
          <w:rFonts w:ascii="Arial" w:eastAsia="仿宋_GB2312" w:hAnsi="Arial" w:cs="Arial"/>
          <w:bCs/>
          <w:sz w:val="28"/>
        </w:rPr>
        <w:t>3</w:t>
      </w:r>
      <w:r w:rsidR="0089151B">
        <w:rPr>
          <w:rFonts w:ascii="Arial" w:eastAsia="仿宋_GB2312" w:hAnsi="Arial" w:cs="Arial"/>
          <w:bCs/>
          <w:sz w:val="28"/>
        </w:rPr>
        <w:t>59</w:t>
      </w:r>
      <w:r w:rsidRPr="0056063C">
        <w:rPr>
          <w:rFonts w:ascii="Arial" w:eastAsia="仿宋_GB2312" w:hAnsi="Arial" w:cs="Arial" w:hint="eastAsia"/>
          <w:bCs/>
          <w:sz w:val="28"/>
        </w:rPr>
        <w:t>×</w:t>
      </w:r>
      <w:r w:rsidR="0056063C" w:rsidRPr="0056063C">
        <w:rPr>
          <w:rFonts w:ascii="Arial" w:eastAsia="仿宋_GB2312" w:hAnsi="Arial" w:cs="Arial"/>
          <w:bCs/>
          <w:sz w:val="28"/>
        </w:rPr>
        <w:t>1</w:t>
      </w:r>
      <w:r w:rsidRPr="0056063C">
        <w:rPr>
          <w:rFonts w:ascii="Arial" w:eastAsia="仿宋_GB2312" w:hAnsi="Arial" w:cs="Arial" w:hint="eastAsia"/>
          <w:bCs/>
          <w:sz w:val="28"/>
        </w:rPr>
        <w:t>%</w:t>
      </w:r>
      <w:r w:rsidRPr="0056063C">
        <w:rPr>
          <w:rFonts w:ascii="Arial" w:eastAsia="仿宋_GB2312" w:hAnsi="Arial" w:cs="Arial" w:hint="eastAsia"/>
          <w:bCs/>
          <w:sz w:val="28"/>
        </w:rPr>
        <w:t>＝</w:t>
      </w:r>
      <w:r w:rsidR="0089151B">
        <w:rPr>
          <w:rFonts w:ascii="Arial" w:eastAsia="仿宋_GB2312" w:hAnsi="Arial" w:cs="Arial"/>
          <w:bCs/>
          <w:sz w:val="28"/>
        </w:rPr>
        <w:t>4</w:t>
      </w:r>
      <w:r w:rsidRPr="0056063C">
        <w:rPr>
          <w:rFonts w:ascii="Arial" w:eastAsia="仿宋_GB2312" w:hAnsi="Arial" w:cs="Arial" w:hint="eastAsia"/>
          <w:bCs/>
          <w:sz w:val="28"/>
        </w:rPr>
        <w:t>（万元）</w:t>
      </w:r>
    </w:p>
    <w:p w14:paraId="57DD27DD" w14:textId="77777777" w:rsidR="005C7264" w:rsidRPr="0056063C" w:rsidRDefault="0056063C" w:rsidP="005C7264">
      <w:pPr>
        <w:overflowPunct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C.</w:t>
      </w:r>
      <w:r w:rsidR="005C7264" w:rsidRPr="0056063C">
        <w:rPr>
          <w:rFonts w:ascii="Arial" w:eastAsia="仿宋_GB2312" w:hAnsi="Arial" w:cs="Arial" w:hint="eastAsia"/>
          <w:bCs/>
          <w:sz w:val="28"/>
        </w:rPr>
        <w:t>保险费</w:t>
      </w:r>
    </w:p>
    <w:p w14:paraId="5A4F3ED9"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hint="eastAsia"/>
          <w:bCs/>
          <w:sz w:val="28"/>
        </w:rPr>
      </w:pPr>
      <w:r w:rsidRPr="0056063C">
        <w:rPr>
          <w:rFonts w:ascii="Arial" w:eastAsia="仿宋_GB2312" w:hAnsi="Arial" w:cs="Arial" w:hint="eastAsia"/>
          <w:bCs/>
          <w:sz w:val="28"/>
        </w:rPr>
        <w:lastRenderedPageBreak/>
        <w:t>保险费指房产所有人为使自己的房产避免意外损失而向保险公司支付的费用，一般按房屋重置成新价格乘以保险费率计算，根据经评估专业人员问询保险机构，依据项目的不同，保险费率一般在</w:t>
      </w:r>
      <w:r w:rsidRPr="0056063C">
        <w:rPr>
          <w:rFonts w:ascii="Arial" w:eastAsia="仿宋_GB2312" w:hAnsi="Arial" w:cs="Arial" w:hint="eastAsia"/>
          <w:bCs/>
          <w:sz w:val="28"/>
        </w:rPr>
        <w:t>0.1%-0.2%</w:t>
      </w:r>
      <w:r w:rsidRPr="0056063C">
        <w:rPr>
          <w:rFonts w:ascii="Arial" w:eastAsia="仿宋_GB2312" w:hAnsi="Arial" w:cs="Arial" w:hint="eastAsia"/>
          <w:bCs/>
          <w:sz w:val="28"/>
        </w:rPr>
        <w:t>。本次评估根据估价对象项目情况，按房屋重置成新价格（即建筑物现值）的</w:t>
      </w:r>
      <w:r w:rsidR="0056063C">
        <w:rPr>
          <w:rFonts w:ascii="Arial" w:eastAsia="仿宋_GB2312" w:hAnsi="Arial" w:cs="Arial"/>
          <w:bCs/>
          <w:sz w:val="28"/>
        </w:rPr>
        <w:t>0.2</w:t>
      </w:r>
      <w:r w:rsidRPr="0056063C">
        <w:rPr>
          <w:rFonts w:ascii="Arial" w:eastAsia="仿宋_GB2312" w:hAnsi="Arial" w:cs="Arial" w:hint="eastAsia"/>
          <w:bCs/>
          <w:sz w:val="28"/>
        </w:rPr>
        <w:t>%</w:t>
      </w:r>
      <w:r w:rsidRPr="0056063C">
        <w:rPr>
          <w:rFonts w:ascii="Arial" w:eastAsia="仿宋_GB2312" w:hAnsi="Arial" w:cs="Arial" w:hint="eastAsia"/>
          <w:bCs/>
          <w:sz w:val="28"/>
        </w:rPr>
        <w:t>计算。依前述，估价对象建筑物现值为</w:t>
      </w:r>
      <w:r w:rsidR="0089151B">
        <w:rPr>
          <w:rFonts w:ascii="Arial" w:eastAsia="仿宋_GB2312" w:hAnsi="Arial" w:cs="Arial"/>
          <w:bCs/>
          <w:sz w:val="28"/>
        </w:rPr>
        <w:t>359</w:t>
      </w:r>
      <w:r w:rsidRPr="0056063C">
        <w:rPr>
          <w:rFonts w:ascii="Arial" w:eastAsia="仿宋_GB2312" w:hAnsi="Arial" w:cs="Arial" w:hint="eastAsia"/>
          <w:bCs/>
          <w:sz w:val="28"/>
        </w:rPr>
        <w:t>万元，则有：</w:t>
      </w:r>
    </w:p>
    <w:p w14:paraId="2D2AE473"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hint="eastAsia"/>
          <w:bCs/>
          <w:sz w:val="28"/>
        </w:rPr>
      </w:pPr>
      <w:r w:rsidRPr="0056063C">
        <w:rPr>
          <w:rFonts w:ascii="Arial" w:eastAsia="仿宋_GB2312" w:hAnsi="Arial" w:cs="Arial" w:hint="eastAsia"/>
          <w:bCs/>
          <w:sz w:val="28"/>
        </w:rPr>
        <w:t>保险费＝</w:t>
      </w:r>
      <w:r w:rsidR="0089151B">
        <w:rPr>
          <w:rFonts w:ascii="Arial" w:eastAsia="仿宋_GB2312" w:hAnsi="Arial" w:cs="Arial"/>
          <w:bCs/>
          <w:sz w:val="28"/>
        </w:rPr>
        <w:t>359</w:t>
      </w:r>
      <w:r w:rsidRPr="0056063C">
        <w:rPr>
          <w:rFonts w:ascii="Arial" w:eastAsia="仿宋_GB2312" w:hAnsi="Arial" w:cs="Arial" w:hint="eastAsia"/>
          <w:bCs/>
          <w:sz w:val="28"/>
        </w:rPr>
        <w:t>×</w:t>
      </w:r>
      <w:r w:rsidR="0056063C">
        <w:rPr>
          <w:rFonts w:ascii="Arial" w:eastAsia="仿宋_GB2312" w:hAnsi="Arial" w:cs="Arial"/>
          <w:bCs/>
          <w:sz w:val="28"/>
        </w:rPr>
        <w:t>0.2</w:t>
      </w:r>
      <w:r w:rsidRPr="0056063C">
        <w:rPr>
          <w:rFonts w:ascii="Arial" w:eastAsia="仿宋_GB2312" w:hAnsi="Arial" w:cs="Arial" w:hint="eastAsia"/>
          <w:bCs/>
          <w:sz w:val="28"/>
        </w:rPr>
        <w:t>%</w:t>
      </w:r>
      <w:r w:rsidRPr="0056063C">
        <w:rPr>
          <w:rFonts w:ascii="Arial" w:eastAsia="仿宋_GB2312" w:hAnsi="Arial" w:cs="Arial" w:hint="eastAsia"/>
          <w:bCs/>
          <w:sz w:val="28"/>
        </w:rPr>
        <w:t>＝</w:t>
      </w:r>
      <w:r w:rsidR="0056063C">
        <w:rPr>
          <w:rFonts w:ascii="Arial" w:eastAsia="仿宋_GB2312" w:hAnsi="Arial" w:cs="Arial"/>
          <w:bCs/>
          <w:sz w:val="28"/>
        </w:rPr>
        <w:t>1</w:t>
      </w:r>
      <w:r w:rsidRPr="0056063C">
        <w:rPr>
          <w:rFonts w:ascii="Arial" w:eastAsia="仿宋_GB2312" w:hAnsi="Arial" w:cs="Arial" w:hint="eastAsia"/>
          <w:bCs/>
          <w:sz w:val="28"/>
        </w:rPr>
        <w:t>（万元）</w:t>
      </w:r>
    </w:p>
    <w:p w14:paraId="618ACC8B" w14:textId="77777777" w:rsidR="005C7264" w:rsidRPr="0056063C" w:rsidRDefault="0056063C" w:rsidP="005C7264">
      <w:pPr>
        <w:overflowPunct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D</w:t>
      </w:r>
      <w:r>
        <w:rPr>
          <w:rFonts w:ascii="Arial" w:eastAsia="仿宋_GB2312" w:hAnsi="Arial" w:cs="Arial"/>
          <w:bCs/>
          <w:sz w:val="28"/>
        </w:rPr>
        <w:t>.</w:t>
      </w:r>
      <w:r w:rsidR="005C7264" w:rsidRPr="0056063C">
        <w:rPr>
          <w:rFonts w:ascii="Arial" w:eastAsia="仿宋_GB2312" w:hAnsi="Arial" w:cs="Arial" w:hint="eastAsia"/>
          <w:bCs/>
          <w:sz w:val="28"/>
        </w:rPr>
        <w:t>管理费用，指对出租房屋进行必要的管理所需的费用，包括水费、电费及管理人员工资等，同类房地产的管理费水平一般占年收入的</w:t>
      </w:r>
      <w:r>
        <w:rPr>
          <w:rFonts w:ascii="Arial" w:eastAsia="仿宋_GB2312" w:hAnsi="Arial" w:cs="Arial"/>
          <w:bCs/>
          <w:sz w:val="28"/>
        </w:rPr>
        <w:t>2</w:t>
      </w:r>
      <w:r w:rsidR="005C7264" w:rsidRPr="0056063C">
        <w:rPr>
          <w:rFonts w:ascii="Arial" w:eastAsia="仿宋_GB2312" w:hAnsi="Arial" w:cs="Arial" w:hint="eastAsia"/>
          <w:bCs/>
          <w:sz w:val="28"/>
        </w:rPr>
        <w:t>%-</w:t>
      </w:r>
      <w:r>
        <w:rPr>
          <w:rFonts w:ascii="Arial" w:eastAsia="仿宋_GB2312" w:hAnsi="Arial" w:cs="Arial"/>
          <w:bCs/>
          <w:sz w:val="28"/>
        </w:rPr>
        <w:t>4</w:t>
      </w:r>
      <w:r w:rsidR="005C7264" w:rsidRPr="0056063C">
        <w:rPr>
          <w:rFonts w:ascii="Arial" w:eastAsia="仿宋_GB2312" w:hAnsi="Arial" w:cs="Arial" w:hint="eastAsia"/>
          <w:bCs/>
          <w:sz w:val="28"/>
        </w:rPr>
        <w:t>%</w:t>
      </w:r>
      <w:r w:rsidR="005C7264" w:rsidRPr="0056063C">
        <w:rPr>
          <w:rFonts w:ascii="Arial" w:eastAsia="仿宋_GB2312" w:hAnsi="Arial" w:cs="Arial" w:hint="eastAsia"/>
          <w:bCs/>
          <w:sz w:val="28"/>
        </w:rPr>
        <w:t>。本次评估根据估价对象实际情况，按年收入的</w:t>
      </w:r>
      <w:r>
        <w:rPr>
          <w:rFonts w:ascii="Arial" w:eastAsia="仿宋_GB2312" w:hAnsi="Arial" w:cs="Arial"/>
          <w:bCs/>
          <w:sz w:val="28"/>
        </w:rPr>
        <w:t>3</w:t>
      </w:r>
      <w:r w:rsidR="005C7264" w:rsidRPr="0056063C">
        <w:rPr>
          <w:rFonts w:ascii="Arial" w:eastAsia="仿宋_GB2312" w:hAnsi="Arial" w:cs="Arial" w:hint="eastAsia"/>
          <w:bCs/>
          <w:sz w:val="28"/>
        </w:rPr>
        <w:t>%</w:t>
      </w:r>
      <w:r w:rsidR="005C7264" w:rsidRPr="0056063C">
        <w:rPr>
          <w:rFonts w:ascii="Arial" w:eastAsia="仿宋_GB2312" w:hAnsi="Arial" w:cs="Arial" w:hint="eastAsia"/>
          <w:bCs/>
          <w:sz w:val="28"/>
        </w:rPr>
        <w:t>计算。依前述，估价对象</w:t>
      </w:r>
      <w:r w:rsidRPr="003E679F">
        <w:rPr>
          <w:rFonts w:ascii="Arial" w:eastAsia="仿宋_GB2312" w:hAnsi="Arial" w:cs="Arial" w:hint="eastAsia"/>
          <w:bCs/>
          <w:sz w:val="28"/>
        </w:rPr>
        <w:t>年租金收入</w:t>
      </w:r>
      <w:r w:rsidR="005C7264" w:rsidRPr="0056063C">
        <w:rPr>
          <w:rFonts w:ascii="Arial" w:eastAsia="仿宋_GB2312" w:hAnsi="Arial" w:cs="Arial" w:hint="eastAsia"/>
          <w:bCs/>
          <w:sz w:val="28"/>
        </w:rPr>
        <w:t>为</w:t>
      </w:r>
      <w:r>
        <w:rPr>
          <w:rFonts w:ascii="Arial" w:eastAsia="仿宋_GB2312" w:hAnsi="Arial" w:cs="Arial"/>
          <w:bCs/>
          <w:sz w:val="28"/>
        </w:rPr>
        <w:t>70</w:t>
      </w:r>
      <w:r w:rsidR="005C7264" w:rsidRPr="0056063C">
        <w:rPr>
          <w:rFonts w:ascii="Arial" w:eastAsia="仿宋_GB2312" w:hAnsi="Arial" w:cs="Arial" w:hint="eastAsia"/>
          <w:bCs/>
          <w:sz w:val="28"/>
        </w:rPr>
        <w:t>万元，则有：</w:t>
      </w:r>
    </w:p>
    <w:p w14:paraId="24D5D640" w14:textId="77777777" w:rsidR="005C7264" w:rsidRPr="0056063C" w:rsidRDefault="005C7264" w:rsidP="005C7264">
      <w:pPr>
        <w:overflowPunct w:val="0"/>
        <w:spacing w:line="480" w:lineRule="auto"/>
        <w:ind w:firstLineChars="200" w:firstLine="560"/>
        <w:jc w:val="both"/>
        <w:textAlignment w:val="auto"/>
        <w:rPr>
          <w:rFonts w:ascii="Arial" w:eastAsia="仿宋_GB2312" w:hAnsi="Arial" w:cs="Arial" w:hint="eastAsia"/>
          <w:bCs/>
          <w:sz w:val="28"/>
        </w:rPr>
      </w:pPr>
      <w:r w:rsidRPr="0056063C">
        <w:rPr>
          <w:rFonts w:ascii="Arial" w:eastAsia="仿宋_GB2312" w:hAnsi="Arial" w:cs="Arial" w:hint="eastAsia"/>
          <w:bCs/>
          <w:sz w:val="28"/>
        </w:rPr>
        <w:t>管理费用＝</w:t>
      </w:r>
      <w:r w:rsidR="0056063C">
        <w:rPr>
          <w:rFonts w:ascii="Arial" w:eastAsia="仿宋_GB2312" w:hAnsi="Arial" w:cs="Arial"/>
          <w:bCs/>
          <w:sz w:val="28"/>
        </w:rPr>
        <w:t>70</w:t>
      </w:r>
      <w:r w:rsidRPr="0056063C">
        <w:rPr>
          <w:rFonts w:ascii="Arial" w:eastAsia="仿宋_GB2312" w:hAnsi="Arial" w:cs="Arial" w:hint="eastAsia"/>
          <w:bCs/>
          <w:sz w:val="28"/>
        </w:rPr>
        <w:t>×</w:t>
      </w:r>
      <w:r w:rsidR="0056063C">
        <w:rPr>
          <w:rFonts w:ascii="Arial" w:eastAsia="仿宋_GB2312" w:hAnsi="Arial" w:cs="Arial"/>
          <w:bCs/>
          <w:sz w:val="28"/>
        </w:rPr>
        <w:t>3</w:t>
      </w:r>
      <w:r w:rsidRPr="0056063C">
        <w:rPr>
          <w:rFonts w:ascii="Arial" w:eastAsia="仿宋_GB2312" w:hAnsi="Arial" w:cs="Arial" w:hint="eastAsia"/>
          <w:bCs/>
          <w:sz w:val="28"/>
        </w:rPr>
        <w:t>%</w:t>
      </w:r>
      <w:r w:rsidRPr="0056063C">
        <w:rPr>
          <w:rFonts w:ascii="Arial" w:eastAsia="仿宋_GB2312" w:hAnsi="Arial" w:cs="Arial" w:hint="eastAsia"/>
          <w:bCs/>
          <w:sz w:val="28"/>
        </w:rPr>
        <w:t>＝</w:t>
      </w:r>
      <w:r w:rsidR="0056063C">
        <w:rPr>
          <w:rFonts w:ascii="Arial" w:eastAsia="仿宋_GB2312" w:hAnsi="Arial" w:cs="Arial"/>
          <w:bCs/>
          <w:sz w:val="28"/>
        </w:rPr>
        <w:t>2</w:t>
      </w:r>
      <w:r w:rsidRPr="0056063C">
        <w:rPr>
          <w:rFonts w:ascii="Arial" w:eastAsia="仿宋_GB2312" w:hAnsi="Arial" w:cs="Arial" w:hint="eastAsia"/>
          <w:bCs/>
          <w:sz w:val="28"/>
        </w:rPr>
        <w:t>（万元）</w:t>
      </w:r>
    </w:p>
    <w:p w14:paraId="3A89225A" w14:textId="77777777" w:rsidR="005C7264" w:rsidRPr="0056063C" w:rsidRDefault="0056063C"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E</w:t>
      </w:r>
      <w:r>
        <w:rPr>
          <w:rFonts w:ascii="Arial" w:eastAsia="仿宋_GB2312" w:hAnsi="Arial" w:cs="Arial"/>
          <w:bCs/>
          <w:sz w:val="28"/>
        </w:rPr>
        <w:t>.</w:t>
      </w:r>
      <w:r w:rsidR="005C7264" w:rsidRPr="0056063C">
        <w:rPr>
          <w:rFonts w:ascii="Arial" w:eastAsia="仿宋_GB2312" w:hAnsi="Arial" w:cs="Arial" w:hint="eastAsia"/>
          <w:bCs/>
          <w:sz w:val="28"/>
        </w:rPr>
        <w:t>年经营费用汇总如下：</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3969"/>
        <w:gridCol w:w="4620"/>
      </w:tblGrid>
      <w:tr w:rsidR="005C7264" w:rsidRPr="00265293" w14:paraId="4BD6FCE5" w14:textId="77777777" w:rsidTr="000D2586">
        <w:trPr>
          <w:cantSplit/>
          <w:jc w:val="center"/>
        </w:trPr>
        <w:tc>
          <w:tcPr>
            <w:tcW w:w="710" w:type="dxa"/>
            <w:noWrap/>
            <w:vAlign w:val="center"/>
          </w:tcPr>
          <w:p w14:paraId="39F7AD03"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序号</w:t>
            </w:r>
          </w:p>
        </w:tc>
        <w:tc>
          <w:tcPr>
            <w:tcW w:w="3969" w:type="dxa"/>
            <w:noWrap/>
            <w:vAlign w:val="center"/>
          </w:tcPr>
          <w:p w14:paraId="6DB52F8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项目名称</w:t>
            </w:r>
          </w:p>
        </w:tc>
        <w:tc>
          <w:tcPr>
            <w:tcW w:w="4620" w:type="dxa"/>
            <w:noWrap/>
            <w:vAlign w:val="center"/>
          </w:tcPr>
          <w:p w14:paraId="5AECDC9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总额（万元）</w:t>
            </w:r>
          </w:p>
        </w:tc>
      </w:tr>
      <w:tr w:rsidR="005C7264" w:rsidRPr="00265293" w14:paraId="059CDF00" w14:textId="77777777" w:rsidTr="000D2586">
        <w:trPr>
          <w:cantSplit/>
          <w:jc w:val="center"/>
        </w:trPr>
        <w:tc>
          <w:tcPr>
            <w:tcW w:w="710" w:type="dxa"/>
            <w:noWrap/>
            <w:vAlign w:val="center"/>
          </w:tcPr>
          <w:p w14:paraId="11B0C2F2"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1</w:t>
            </w:r>
            <w:r w:rsidRPr="00265293">
              <w:rPr>
                <w:rFonts w:ascii="Arial" w:eastAsia="华文细黑" w:hAnsi="Arial" w:hint="eastAsia"/>
                <w:sz w:val="18"/>
                <w:szCs w:val="21"/>
              </w:rPr>
              <w:t>）</w:t>
            </w:r>
          </w:p>
        </w:tc>
        <w:tc>
          <w:tcPr>
            <w:tcW w:w="3969" w:type="dxa"/>
            <w:noWrap/>
            <w:vAlign w:val="center"/>
          </w:tcPr>
          <w:p w14:paraId="45338B0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税费</w:t>
            </w:r>
          </w:p>
        </w:tc>
        <w:tc>
          <w:tcPr>
            <w:tcW w:w="4620" w:type="dxa"/>
            <w:noWrap/>
            <w:vAlign w:val="center"/>
          </w:tcPr>
          <w:p w14:paraId="6568EEC5"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p>
        </w:tc>
      </w:tr>
      <w:tr w:rsidR="005C7264" w:rsidRPr="00265293" w14:paraId="40A9EFC8" w14:textId="77777777" w:rsidTr="000D2586">
        <w:trPr>
          <w:cantSplit/>
          <w:jc w:val="center"/>
        </w:trPr>
        <w:tc>
          <w:tcPr>
            <w:tcW w:w="710" w:type="dxa"/>
            <w:noWrap/>
            <w:vAlign w:val="center"/>
          </w:tcPr>
          <w:p w14:paraId="6E23B7E6" w14:textId="77777777" w:rsidR="005C7264" w:rsidRPr="00265293" w:rsidRDefault="005C7264" w:rsidP="000D2586">
            <w:pPr>
              <w:overflowPunct w:val="0"/>
              <w:autoSpaceDE w:val="0"/>
              <w:autoSpaceDN w:val="0"/>
              <w:spacing w:line="240" w:lineRule="exact"/>
              <w:jc w:val="right"/>
              <w:textAlignment w:val="auto"/>
              <w:rPr>
                <w:rFonts w:ascii="Arial" w:eastAsia="华文细黑" w:hAnsi="Arial" w:hint="eastAsia"/>
                <w:sz w:val="18"/>
                <w:szCs w:val="21"/>
              </w:rPr>
            </w:pPr>
            <w:r w:rsidRPr="00265293">
              <w:rPr>
                <w:rFonts w:ascii="Arial" w:eastAsia="华文细黑" w:hAnsi="Arial" w:hint="eastAsia"/>
                <w:sz w:val="18"/>
                <w:szCs w:val="21"/>
              </w:rPr>
              <w:t>A</w:t>
            </w:r>
          </w:p>
        </w:tc>
        <w:tc>
          <w:tcPr>
            <w:tcW w:w="3969" w:type="dxa"/>
            <w:noWrap/>
            <w:vAlign w:val="center"/>
          </w:tcPr>
          <w:p w14:paraId="6B52D588"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两税两费</w:t>
            </w:r>
          </w:p>
        </w:tc>
        <w:tc>
          <w:tcPr>
            <w:tcW w:w="4620" w:type="dxa"/>
            <w:noWrap/>
            <w:vAlign w:val="center"/>
          </w:tcPr>
          <w:p w14:paraId="63D6C0A9" w14:textId="77777777" w:rsidR="005C7264" w:rsidRPr="00265293" w:rsidRDefault="0056063C" w:rsidP="000D258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4</w:t>
            </w:r>
          </w:p>
        </w:tc>
      </w:tr>
      <w:tr w:rsidR="005C7264" w:rsidRPr="00265293" w14:paraId="105EBB3B" w14:textId="77777777" w:rsidTr="000D2586">
        <w:trPr>
          <w:cantSplit/>
          <w:jc w:val="center"/>
        </w:trPr>
        <w:tc>
          <w:tcPr>
            <w:tcW w:w="710" w:type="dxa"/>
            <w:noWrap/>
            <w:vAlign w:val="center"/>
          </w:tcPr>
          <w:p w14:paraId="5260A412" w14:textId="77777777" w:rsidR="005C7264" w:rsidRPr="005D00B2" w:rsidRDefault="005C7264" w:rsidP="000D2586">
            <w:pPr>
              <w:overflowPunct w:val="0"/>
              <w:autoSpaceDE w:val="0"/>
              <w:autoSpaceDN w:val="0"/>
              <w:spacing w:line="240" w:lineRule="exact"/>
              <w:jc w:val="right"/>
              <w:textAlignment w:val="auto"/>
              <w:rPr>
                <w:rFonts w:ascii="Arial" w:eastAsia="华文细黑" w:hAnsi="Arial" w:hint="eastAsia"/>
                <w:color w:val="E36C0A"/>
                <w:sz w:val="18"/>
                <w:szCs w:val="21"/>
              </w:rPr>
            </w:pPr>
            <w:r w:rsidRPr="005D00B2">
              <w:rPr>
                <w:rFonts w:ascii="Arial" w:eastAsia="华文细黑" w:hAnsi="Arial" w:hint="eastAsia"/>
                <w:color w:val="E36C0A"/>
                <w:sz w:val="18"/>
                <w:szCs w:val="21"/>
              </w:rPr>
              <w:t>B</w:t>
            </w:r>
          </w:p>
        </w:tc>
        <w:tc>
          <w:tcPr>
            <w:tcW w:w="3969" w:type="dxa"/>
            <w:noWrap/>
            <w:vAlign w:val="center"/>
          </w:tcPr>
          <w:p w14:paraId="60832D44" w14:textId="77777777" w:rsidR="005C7264" w:rsidRPr="005D00B2" w:rsidRDefault="005C7264" w:rsidP="000D2586">
            <w:pPr>
              <w:overflowPunct w:val="0"/>
              <w:autoSpaceDE w:val="0"/>
              <w:autoSpaceDN w:val="0"/>
              <w:spacing w:line="240" w:lineRule="exact"/>
              <w:jc w:val="both"/>
              <w:textAlignment w:val="auto"/>
              <w:rPr>
                <w:rFonts w:ascii="Arial" w:eastAsia="华文细黑" w:hAnsi="Arial" w:hint="eastAsia"/>
                <w:color w:val="E36C0A"/>
                <w:sz w:val="18"/>
                <w:szCs w:val="21"/>
              </w:rPr>
            </w:pPr>
            <w:r w:rsidRPr="005D00B2">
              <w:rPr>
                <w:rFonts w:ascii="Arial" w:eastAsia="华文细黑" w:hAnsi="Arial" w:hint="eastAsia"/>
                <w:color w:val="E36C0A"/>
                <w:sz w:val="18"/>
                <w:szCs w:val="21"/>
              </w:rPr>
              <w:t>房产税</w:t>
            </w:r>
          </w:p>
        </w:tc>
        <w:tc>
          <w:tcPr>
            <w:tcW w:w="4620" w:type="dxa"/>
            <w:noWrap/>
            <w:vAlign w:val="center"/>
          </w:tcPr>
          <w:p w14:paraId="236C64AB" w14:textId="77777777" w:rsidR="005C7264" w:rsidRPr="005D00B2" w:rsidRDefault="0056063C" w:rsidP="000D2586">
            <w:pPr>
              <w:overflowPunct w:val="0"/>
              <w:autoSpaceDE w:val="0"/>
              <w:autoSpaceDN w:val="0"/>
              <w:spacing w:line="240" w:lineRule="exact"/>
              <w:jc w:val="both"/>
              <w:textAlignment w:val="auto"/>
              <w:rPr>
                <w:rFonts w:ascii="Arial" w:eastAsia="华文细黑" w:hAnsi="Arial" w:hint="eastAsia"/>
                <w:color w:val="E36C0A"/>
                <w:sz w:val="18"/>
                <w:szCs w:val="21"/>
              </w:rPr>
            </w:pPr>
            <w:r>
              <w:rPr>
                <w:rFonts w:ascii="Arial" w:eastAsia="华文细黑" w:hAnsi="Arial" w:hint="eastAsia"/>
                <w:color w:val="E36C0A"/>
                <w:sz w:val="18"/>
                <w:szCs w:val="21"/>
              </w:rPr>
              <w:t>8</w:t>
            </w:r>
          </w:p>
        </w:tc>
      </w:tr>
      <w:tr w:rsidR="005C7264" w:rsidRPr="00265293" w14:paraId="73461C6F" w14:textId="77777777" w:rsidTr="000D2586">
        <w:trPr>
          <w:cantSplit/>
          <w:jc w:val="center"/>
        </w:trPr>
        <w:tc>
          <w:tcPr>
            <w:tcW w:w="710" w:type="dxa"/>
            <w:noWrap/>
            <w:vAlign w:val="center"/>
          </w:tcPr>
          <w:p w14:paraId="1D41885F" w14:textId="77777777" w:rsidR="005C7264" w:rsidRPr="00265293" w:rsidRDefault="005C7264" w:rsidP="000D2586">
            <w:pPr>
              <w:overflowPunct w:val="0"/>
              <w:autoSpaceDE w:val="0"/>
              <w:autoSpaceDN w:val="0"/>
              <w:spacing w:line="240" w:lineRule="exact"/>
              <w:jc w:val="right"/>
              <w:textAlignment w:val="auto"/>
              <w:rPr>
                <w:rFonts w:ascii="Arial" w:eastAsia="华文细黑" w:hAnsi="Arial" w:hint="eastAsia"/>
                <w:sz w:val="18"/>
                <w:szCs w:val="21"/>
              </w:rPr>
            </w:pPr>
            <w:r w:rsidRPr="00265293">
              <w:rPr>
                <w:rFonts w:ascii="Arial" w:eastAsia="华文细黑" w:hAnsi="Arial" w:hint="eastAsia"/>
                <w:sz w:val="18"/>
                <w:szCs w:val="21"/>
              </w:rPr>
              <w:t>C</w:t>
            </w:r>
          </w:p>
        </w:tc>
        <w:tc>
          <w:tcPr>
            <w:tcW w:w="3969" w:type="dxa"/>
            <w:noWrap/>
            <w:vAlign w:val="center"/>
          </w:tcPr>
          <w:p w14:paraId="7619785A"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土地使用税</w:t>
            </w:r>
          </w:p>
        </w:tc>
        <w:tc>
          <w:tcPr>
            <w:tcW w:w="4620" w:type="dxa"/>
            <w:noWrap/>
            <w:vAlign w:val="center"/>
          </w:tcPr>
          <w:p w14:paraId="4A2B1EB7" w14:textId="77777777" w:rsidR="005C7264" w:rsidRPr="00265293" w:rsidRDefault="0056063C" w:rsidP="000D258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0</w:t>
            </w:r>
            <w:r>
              <w:rPr>
                <w:rFonts w:ascii="Arial" w:eastAsia="华文细黑" w:hAnsi="Arial"/>
                <w:sz w:val="18"/>
                <w:szCs w:val="21"/>
              </w:rPr>
              <w:t>.1</w:t>
            </w:r>
          </w:p>
        </w:tc>
      </w:tr>
      <w:tr w:rsidR="005C7264" w:rsidRPr="00265293" w14:paraId="3B0DF559" w14:textId="77777777" w:rsidTr="000D2586">
        <w:trPr>
          <w:cantSplit/>
          <w:jc w:val="center"/>
        </w:trPr>
        <w:tc>
          <w:tcPr>
            <w:tcW w:w="710" w:type="dxa"/>
            <w:noWrap/>
            <w:vAlign w:val="center"/>
          </w:tcPr>
          <w:p w14:paraId="63BDB2E0"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2</w:t>
            </w:r>
            <w:r w:rsidRPr="00265293">
              <w:rPr>
                <w:rFonts w:ascii="Arial" w:eastAsia="华文细黑" w:hAnsi="Arial" w:hint="eastAsia"/>
                <w:sz w:val="18"/>
                <w:szCs w:val="21"/>
              </w:rPr>
              <w:t>）</w:t>
            </w:r>
          </w:p>
        </w:tc>
        <w:tc>
          <w:tcPr>
            <w:tcW w:w="3969" w:type="dxa"/>
            <w:noWrap/>
            <w:vAlign w:val="center"/>
          </w:tcPr>
          <w:p w14:paraId="7F843295"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维修费</w:t>
            </w:r>
          </w:p>
        </w:tc>
        <w:tc>
          <w:tcPr>
            <w:tcW w:w="4620" w:type="dxa"/>
            <w:noWrap/>
            <w:vAlign w:val="center"/>
          </w:tcPr>
          <w:p w14:paraId="0D957DF6" w14:textId="77777777" w:rsidR="005C7264" w:rsidRPr="00265293" w:rsidRDefault="00632226" w:rsidP="000D258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sz w:val="18"/>
                <w:szCs w:val="21"/>
              </w:rPr>
              <w:t>4</w:t>
            </w:r>
          </w:p>
        </w:tc>
      </w:tr>
      <w:tr w:rsidR="005C7264" w:rsidRPr="00265293" w14:paraId="4F90B5E7" w14:textId="77777777" w:rsidTr="000D2586">
        <w:trPr>
          <w:cantSplit/>
          <w:jc w:val="center"/>
        </w:trPr>
        <w:tc>
          <w:tcPr>
            <w:tcW w:w="710" w:type="dxa"/>
            <w:noWrap/>
            <w:vAlign w:val="center"/>
          </w:tcPr>
          <w:p w14:paraId="218A2CE7"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3</w:t>
            </w:r>
            <w:r w:rsidRPr="00265293">
              <w:rPr>
                <w:rFonts w:ascii="Arial" w:eastAsia="华文细黑" w:hAnsi="Arial" w:hint="eastAsia"/>
                <w:sz w:val="18"/>
                <w:szCs w:val="21"/>
              </w:rPr>
              <w:t>）</w:t>
            </w:r>
          </w:p>
        </w:tc>
        <w:tc>
          <w:tcPr>
            <w:tcW w:w="3969" w:type="dxa"/>
            <w:noWrap/>
            <w:vAlign w:val="center"/>
          </w:tcPr>
          <w:p w14:paraId="4CE95E07"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保险费</w:t>
            </w:r>
          </w:p>
        </w:tc>
        <w:tc>
          <w:tcPr>
            <w:tcW w:w="4620" w:type="dxa"/>
            <w:noWrap/>
            <w:vAlign w:val="center"/>
          </w:tcPr>
          <w:p w14:paraId="2FC910A7" w14:textId="77777777" w:rsidR="005C7264" w:rsidRPr="00265293" w:rsidRDefault="0056063C" w:rsidP="000D258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1</w:t>
            </w:r>
          </w:p>
        </w:tc>
      </w:tr>
      <w:tr w:rsidR="005C7264" w:rsidRPr="00265293" w14:paraId="2AF82945" w14:textId="77777777" w:rsidTr="000D2586">
        <w:trPr>
          <w:cantSplit/>
          <w:jc w:val="center"/>
        </w:trPr>
        <w:tc>
          <w:tcPr>
            <w:tcW w:w="710" w:type="dxa"/>
            <w:noWrap/>
            <w:vAlign w:val="center"/>
          </w:tcPr>
          <w:p w14:paraId="7D9F3395"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4</w:t>
            </w:r>
            <w:r w:rsidRPr="00265293">
              <w:rPr>
                <w:rFonts w:ascii="Arial" w:eastAsia="华文细黑" w:hAnsi="Arial" w:hint="eastAsia"/>
                <w:sz w:val="18"/>
                <w:szCs w:val="21"/>
              </w:rPr>
              <w:t>）</w:t>
            </w:r>
          </w:p>
        </w:tc>
        <w:tc>
          <w:tcPr>
            <w:tcW w:w="3969" w:type="dxa"/>
            <w:noWrap/>
            <w:vAlign w:val="center"/>
          </w:tcPr>
          <w:p w14:paraId="5F8AE512"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sidRPr="00265293">
              <w:rPr>
                <w:rFonts w:ascii="Arial" w:eastAsia="华文细黑" w:hAnsi="Arial" w:hint="eastAsia"/>
                <w:sz w:val="18"/>
                <w:szCs w:val="21"/>
              </w:rPr>
              <w:t>管理费用</w:t>
            </w:r>
          </w:p>
        </w:tc>
        <w:tc>
          <w:tcPr>
            <w:tcW w:w="4620" w:type="dxa"/>
            <w:noWrap/>
            <w:vAlign w:val="center"/>
          </w:tcPr>
          <w:p w14:paraId="6E82CCD0" w14:textId="77777777" w:rsidR="005C7264" w:rsidRPr="00265293" w:rsidRDefault="0056063C" w:rsidP="0063222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2</w:t>
            </w:r>
          </w:p>
        </w:tc>
      </w:tr>
      <w:tr w:rsidR="005C7264" w:rsidRPr="00265293" w14:paraId="4AB05A9B" w14:textId="77777777" w:rsidTr="000D2586">
        <w:trPr>
          <w:cantSplit/>
          <w:jc w:val="center"/>
        </w:trPr>
        <w:tc>
          <w:tcPr>
            <w:tcW w:w="710" w:type="dxa"/>
            <w:noWrap/>
            <w:vAlign w:val="center"/>
          </w:tcPr>
          <w:p w14:paraId="0D541084"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5</w:t>
            </w:r>
            <w:r>
              <w:rPr>
                <w:rFonts w:ascii="Arial" w:eastAsia="华文细黑" w:hAnsi="Arial" w:hint="eastAsia"/>
                <w:sz w:val="18"/>
                <w:szCs w:val="21"/>
              </w:rPr>
              <w:t>）</w:t>
            </w:r>
          </w:p>
        </w:tc>
        <w:tc>
          <w:tcPr>
            <w:tcW w:w="3969" w:type="dxa"/>
            <w:noWrap/>
            <w:vAlign w:val="center"/>
          </w:tcPr>
          <w:p w14:paraId="6D0A4043" w14:textId="77777777" w:rsidR="005C7264" w:rsidRPr="00265293" w:rsidRDefault="005C7264" w:rsidP="000D258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年经营费用</w:t>
            </w:r>
          </w:p>
        </w:tc>
        <w:tc>
          <w:tcPr>
            <w:tcW w:w="4620" w:type="dxa"/>
            <w:noWrap/>
            <w:vAlign w:val="center"/>
          </w:tcPr>
          <w:p w14:paraId="3D503FE7" w14:textId="77777777" w:rsidR="005C7264" w:rsidRPr="00265293" w:rsidRDefault="0056063C" w:rsidP="00632226">
            <w:pPr>
              <w:overflowPunct w:val="0"/>
              <w:autoSpaceDE w:val="0"/>
              <w:autoSpaceDN w:val="0"/>
              <w:spacing w:line="240" w:lineRule="exact"/>
              <w:jc w:val="both"/>
              <w:textAlignment w:val="auto"/>
              <w:rPr>
                <w:rFonts w:ascii="Arial" w:eastAsia="华文细黑" w:hAnsi="Arial" w:hint="eastAsia"/>
                <w:sz w:val="18"/>
                <w:szCs w:val="21"/>
              </w:rPr>
            </w:pPr>
            <w:r>
              <w:rPr>
                <w:rFonts w:ascii="Arial" w:eastAsia="华文细黑" w:hAnsi="Arial" w:hint="eastAsia"/>
                <w:sz w:val="18"/>
                <w:szCs w:val="21"/>
              </w:rPr>
              <w:t>1</w:t>
            </w:r>
            <w:r w:rsidR="00632226">
              <w:rPr>
                <w:rFonts w:ascii="Arial" w:eastAsia="华文细黑" w:hAnsi="Arial"/>
                <w:sz w:val="18"/>
                <w:szCs w:val="21"/>
              </w:rPr>
              <w:t>9</w:t>
            </w:r>
          </w:p>
        </w:tc>
      </w:tr>
    </w:tbl>
    <w:p w14:paraId="6A90D668" w14:textId="77777777" w:rsidR="005C7264" w:rsidRDefault="005C7264" w:rsidP="005C7264">
      <w:pPr>
        <w:overflowPunct w:val="0"/>
        <w:autoSpaceDE w:val="0"/>
        <w:autoSpaceDN w:val="0"/>
        <w:spacing w:line="240" w:lineRule="exact"/>
        <w:jc w:val="both"/>
        <w:textAlignment w:val="auto"/>
        <w:rPr>
          <w:rFonts w:ascii="Arial" w:eastAsia="华文细黑" w:hAnsi="Arial" w:hint="eastAsia"/>
          <w:sz w:val="18"/>
          <w:szCs w:val="21"/>
        </w:rPr>
      </w:pPr>
    </w:p>
    <w:p w14:paraId="517E3569" w14:textId="77777777" w:rsidR="005C7264" w:rsidRPr="0056063C" w:rsidRDefault="0056063C"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3</w:t>
      </w:r>
      <w:r>
        <w:rPr>
          <w:rFonts w:ascii="Arial" w:eastAsia="仿宋_GB2312" w:hAnsi="Arial" w:cs="Arial" w:hint="eastAsia"/>
          <w:bCs/>
          <w:sz w:val="28"/>
        </w:rPr>
        <w:t>）</w:t>
      </w:r>
      <w:r w:rsidR="005C7264" w:rsidRPr="0056063C">
        <w:rPr>
          <w:rFonts w:ascii="Arial" w:eastAsia="仿宋_GB2312" w:hAnsi="Arial" w:cs="Arial" w:hint="eastAsia"/>
          <w:bCs/>
          <w:sz w:val="28"/>
        </w:rPr>
        <w:t>房地年净收益（</w:t>
      </w:r>
      <w:r w:rsidR="005C7264" w:rsidRPr="0056063C">
        <w:rPr>
          <w:rFonts w:ascii="Arial" w:eastAsia="仿宋_GB2312" w:hAnsi="Arial" w:cs="Arial" w:hint="eastAsia"/>
          <w:bCs/>
          <w:sz w:val="28"/>
        </w:rPr>
        <w:t>A</w:t>
      </w:r>
      <w:r w:rsidR="005C7264" w:rsidRPr="0056063C">
        <w:rPr>
          <w:rFonts w:ascii="Arial" w:eastAsia="仿宋_GB2312" w:hAnsi="Arial" w:cs="Arial" w:hint="eastAsia"/>
          <w:bCs/>
          <w:sz w:val="28"/>
        </w:rPr>
        <w:t>）：</w:t>
      </w:r>
    </w:p>
    <w:p w14:paraId="71D3F0FB" w14:textId="77777777" w:rsidR="005C7264" w:rsidRPr="0056063C"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56063C">
        <w:rPr>
          <w:rFonts w:ascii="Arial" w:eastAsia="仿宋_GB2312" w:hAnsi="Arial" w:cs="Arial" w:hint="eastAsia"/>
          <w:bCs/>
          <w:sz w:val="28"/>
        </w:rPr>
        <w:t>房地年净收益＝未来第一年有效毛收入－年经营费用＝</w:t>
      </w:r>
      <w:r w:rsidR="0056063C" w:rsidRPr="0056063C">
        <w:rPr>
          <w:rFonts w:ascii="Arial" w:eastAsia="仿宋_GB2312" w:hAnsi="Arial" w:cs="Arial"/>
          <w:bCs/>
          <w:sz w:val="28"/>
        </w:rPr>
        <w:t>70</w:t>
      </w:r>
      <w:r w:rsidRPr="0056063C">
        <w:rPr>
          <w:rFonts w:ascii="Arial" w:eastAsia="仿宋_GB2312" w:hAnsi="Arial" w:cs="Arial" w:hint="eastAsia"/>
          <w:bCs/>
          <w:sz w:val="28"/>
        </w:rPr>
        <w:t>－</w:t>
      </w:r>
      <w:r w:rsidR="0056063C" w:rsidRPr="0056063C">
        <w:rPr>
          <w:rFonts w:ascii="Arial" w:eastAsia="仿宋_GB2312" w:hAnsi="Arial" w:cs="Arial"/>
          <w:bCs/>
          <w:sz w:val="28"/>
        </w:rPr>
        <w:t>1</w:t>
      </w:r>
      <w:r w:rsidR="00632226">
        <w:rPr>
          <w:rFonts w:ascii="Arial" w:eastAsia="仿宋_GB2312" w:hAnsi="Arial" w:cs="Arial"/>
          <w:bCs/>
          <w:sz w:val="28"/>
        </w:rPr>
        <w:t>9</w:t>
      </w:r>
      <w:r w:rsidRPr="0056063C">
        <w:rPr>
          <w:rFonts w:ascii="Arial" w:eastAsia="仿宋_GB2312" w:hAnsi="Arial" w:cs="Arial" w:hint="eastAsia"/>
          <w:bCs/>
          <w:sz w:val="28"/>
        </w:rPr>
        <w:t>＝</w:t>
      </w:r>
      <w:r w:rsidR="00632226">
        <w:rPr>
          <w:rFonts w:ascii="Arial" w:eastAsia="仿宋_GB2312" w:hAnsi="Arial" w:cs="Arial"/>
          <w:bCs/>
          <w:sz w:val="28"/>
        </w:rPr>
        <w:t>51</w:t>
      </w:r>
      <w:r w:rsidRPr="0056063C">
        <w:rPr>
          <w:rFonts w:ascii="Arial" w:eastAsia="仿宋_GB2312" w:hAnsi="Arial" w:cs="Arial" w:hint="eastAsia"/>
          <w:bCs/>
          <w:sz w:val="28"/>
        </w:rPr>
        <w:lastRenderedPageBreak/>
        <w:t>（万元）</w:t>
      </w:r>
    </w:p>
    <w:p w14:paraId="6AD0C657" w14:textId="77777777" w:rsidR="005C7264" w:rsidRPr="003C48BC" w:rsidRDefault="003C48BC"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Pr>
          <w:rFonts w:ascii="Arial" w:eastAsia="仿宋_GB2312" w:hAnsi="Arial" w:cs="Arial" w:hint="eastAsia"/>
          <w:bCs/>
          <w:sz w:val="28"/>
        </w:rPr>
        <w:t>（</w:t>
      </w:r>
      <w:r>
        <w:rPr>
          <w:rFonts w:ascii="Arial" w:eastAsia="仿宋_GB2312" w:hAnsi="Arial" w:cs="Arial" w:hint="eastAsia"/>
          <w:bCs/>
          <w:sz w:val="28"/>
        </w:rPr>
        <w:t>2</w:t>
      </w:r>
      <w:r>
        <w:rPr>
          <w:rFonts w:ascii="Arial" w:eastAsia="仿宋_GB2312" w:hAnsi="Arial" w:cs="Arial" w:hint="eastAsia"/>
          <w:bCs/>
          <w:sz w:val="28"/>
        </w:rPr>
        <w:t>）</w:t>
      </w:r>
      <w:r w:rsidR="005C7264" w:rsidRPr="003C48BC">
        <w:rPr>
          <w:rFonts w:ascii="Arial" w:eastAsia="仿宋_GB2312" w:hAnsi="Arial" w:cs="Arial" w:hint="eastAsia"/>
          <w:bCs/>
          <w:sz w:val="28"/>
        </w:rPr>
        <w:t>报酬率（</w:t>
      </w:r>
      <w:r w:rsidR="005C7264" w:rsidRPr="003C48BC">
        <w:rPr>
          <w:rFonts w:ascii="Arial" w:eastAsia="仿宋_GB2312" w:hAnsi="Arial" w:cs="Arial" w:hint="eastAsia"/>
          <w:bCs/>
          <w:sz w:val="28"/>
        </w:rPr>
        <w:t>Y</w:t>
      </w:r>
      <w:r w:rsidR="005C7264" w:rsidRPr="003C48BC">
        <w:rPr>
          <w:rFonts w:ascii="Arial" w:eastAsia="仿宋_GB2312" w:hAnsi="Arial" w:cs="Arial" w:hint="eastAsia"/>
          <w:bCs/>
          <w:sz w:val="28"/>
        </w:rPr>
        <w:t>）</w:t>
      </w:r>
      <w:r w:rsidR="005C7264" w:rsidRPr="003C48BC">
        <w:rPr>
          <w:rFonts w:ascii="Arial" w:eastAsia="仿宋_GB2312" w:hAnsi="Arial" w:cs="Arial" w:hint="eastAsia"/>
          <w:bCs/>
          <w:sz w:val="28"/>
        </w:rPr>
        <w:tab/>
      </w:r>
    </w:p>
    <w:p w14:paraId="6655ECDE" w14:textId="77777777" w:rsidR="005C7264" w:rsidRPr="003C48BC"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3C48BC">
        <w:rPr>
          <w:rFonts w:ascii="Arial" w:eastAsia="仿宋_GB2312" w:hAnsi="Arial" w:cs="Arial" w:hint="eastAsia"/>
          <w:bCs/>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sidR="008447FE">
        <w:rPr>
          <w:rFonts w:ascii="Arial" w:eastAsia="仿宋_GB2312" w:hAnsi="Arial" w:cs="Arial"/>
          <w:bCs/>
          <w:sz w:val="28"/>
        </w:rPr>
        <w:t>2.25</w:t>
      </w:r>
      <w:r w:rsidRPr="003C48BC">
        <w:rPr>
          <w:rFonts w:ascii="Arial" w:eastAsia="仿宋_GB2312" w:hAnsi="Arial" w:cs="Arial" w:hint="eastAsia"/>
          <w:bCs/>
          <w:sz w:val="28"/>
        </w:rPr>
        <w:t>%</w:t>
      </w:r>
      <w:r w:rsidRPr="003C48BC">
        <w:rPr>
          <w:rFonts w:ascii="Arial" w:eastAsia="仿宋_GB2312" w:hAnsi="Arial" w:cs="Arial" w:hint="eastAsia"/>
          <w:bCs/>
          <w:sz w:val="28"/>
        </w:rPr>
        <w:t>），风险调整值则可以根据估价对象所在地区的经济现状及未来预测、估价对象的用途等自身特点确定，经调查，一般为</w:t>
      </w:r>
      <w:r w:rsidR="008447FE">
        <w:rPr>
          <w:rFonts w:ascii="Arial" w:eastAsia="仿宋_GB2312" w:hAnsi="Arial" w:cs="Arial"/>
          <w:bCs/>
          <w:sz w:val="28"/>
        </w:rPr>
        <w:t>2</w:t>
      </w:r>
      <w:r w:rsidRPr="003C48BC">
        <w:rPr>
          <w:rFonts w:ascii="Arial" w:eastAsia="仿宋_GB2312" w:hAnsi="Arial" w:cs="Arial" w:hint="eastAsia"/>
          <w:bCs/>
          <w:sz w:val="28"/>
        </w:rPr>
        <w:t>%-</w:t>
      </w:r>
      <w:r w:rsidR="008447FE">
        <w:rPr>
          <w:rFonts w:ascii="Arial" w:eastAsia="仿宋_GB2312" w:hAnsi="Arial" w:cs="Arial"/>
          <w:bCs/>
          <w:sz w:val="28"/>
        </w:rPr>
        <w:t>3</w:t>
      </w:r>
      <w:r w:rsidRPr="003C48BC">
        <w:rPr>
          <w:rFonts w:ascii="Arial" w:eastAsia="仿宋_GB2312" w:hAnsi="Arial" w:cs="Arial" w:hint="eastAsia"/>
          <w:bCs/>
          <w:sz w:val="28"/>
        </w:rPr>
        <w:t>%</w:t>
      </w:r>
      <w:r w:rsidRPr="003C48BC">
        <w:rPr>
          <w:rFonts w:ascii="Arial" w:eastAsia="仿宋_GB2312" w:hAnsi="Arial" w:cs="Arial" w:hint="eastAsia"/>
          <w:bCs/>
          <w:sz w:val="28"/>
        </w:rPr>
        <w:t>之间，本次评估依据估价对象所在项目特点，</w:t>
      </w:r>
      <w:proofErr w:type="gramStart"/>
      <w:r w:rsidRPr="003C48BC">
        <w:rPr>
          <w:rFonts w:ascii="Arial" w:eastAsia="仿宋_GB2312" w:hAnsi="Arial" w:cs="Arial" w:hint="eastAsia"/>
          <w:bCs/>
          <w:sz w:val="28"/>
        </w:rPr>
        <w:t>取风险</w:t>
      </w:r>
      <w:proofErr w:type="gramEnd"/>
      <w:r w:rsidRPr="003C48BC">
        <w:rPr>
          <w:rFonts w:ascii="Arial" w:eastAsia="仿宋_GB2312" w:hAnsi="Arial" w:cs="Arial" w:hint="eastAsia"/>
          <w:bCs/>
          <w:sz w:val="28"/>
        </w:rPr>
        <w:t>调整值为</w:t>
      </w:r>
      <w:r w:rsidR="008447FE">
        <w:rPr>
          <w:rFonts w:ascii="Arial" w:eastAsia="仿宋_GB2312" w:hAnsi="Arial" w:cs="Arial"/>
          <w:bCs/>
          <w:sz w:val="28"/>
        </w:rPr>
        <w:t>2.25</w:t>
      </w:r>
      <w:r w:rsidRPr="003C48BC">
        <w:rPr>
          <w:rFonts w:ascii="Arial" w:eastAsia="仿宋_GB2312" w:hAnsi="Arial" w:cs="Arial" w:hint="eastAsia"/>
          <w:bCs/>
          <w:sz w:val="28"/>
        </w:rPr>
        <w:t>%</w:t>
      </w:r>
      <w:r w:rsidRPr="003C48BC">
        <w:rPr>
          <w:rFonts w:ascii="Arial" w:eastAsia="仿宋_GB2312" w:hAnsi="Arial" w:cs="Arial" w:hint="eastAsia"/>
          <w:bCs/>
          <w:sz w:val="28"/>
        </w:rPr>
        <w:t>，则依据安全利率加风险调整值法可以得出报酬率为</w:t>
      </w:r>
      <w:r w:rsidR="008447FE">
        <w:rPr>
          <w:rFonts w:ascii="Arial" w:eastAsia="仿宋_GB2312" w:hAnsi="Arial" w:cs="Arial"/>
          <w:bCs/>
          <w:sz w:val="28"/>
        </w:rPr>
        <w:t>4.5</w:t>
      </w:r>
      <w:r w:rsidRPr="003C48BC">
        <w:rPr>
          <w:rFonts w:ascii="Arial" w:eastAsia="仿宋_GB2312" w:hAnsi="Arial" w:cs="Arial" w:hint="eastAsia"/>
          <w:bCs/>
          <w:sz w:val="28"/>
        </w:rPr>
        <w:t>%</w:t>
      </w:r>
      <w:r w:rsidRPr="003C48BC">
        <w:rPr>
          <w:rFonts w:ascii="Arial" w:eastAsia="仿宋_GB2312" w:hAnsi="Arial" w:cs="Arial" w:hint="eastAsia"/>
          <w:bCs/>
          <w:sz w:val="28"/>
        </w:rPr>
        <w:t>。</w:t>
      </w:r>
    </w:p>
    <w:p w14:paraId="096CE4D5" w14:textId="77777777" w:rsidR="005C7264" w:rsidRPr="003C48BC" w:rsidRDefault="003C48BC" w:rsidP="005C7264">
      <w:pPr>
        <w:wordWrap w:val="0"/>
        <w:overflowPunct w:val="0"/>
        <w:autoSpaceDE w:val="0"/>
        <w:autoSpaceDN w:val="0"/>
        <w:spacing w:line="480" w:lineRule="auto"/>
        <w:ind w:firstLineChars="200" w:firstLine="560"/>
        <w:jc w:val="both"/>
        <w:textAlignment w:val="auto"/>
        <w:outlineLvl w:val="0"/>
        <w:rPr>
          <w:rFonts w:ascii="Arial" w:eastAsia="仿宋_GB2312" w:hAnsi="Arial" w:cs="Arial" w:hint="eastAsia"/>
          <w:bCs/>
          <w:sz w:val="28"/>
        </w:rPr>
      </w:pPr>
      <w:r w:rsidRPr="003C48BC">
        <w:rPr>
          <w:rFonts w:ascii="Arial" w:eastAsia="仿宋_GB2312" w:hAnsi="Arial" w:cs="Arial" w:hint="eastAsia"/>
          <w:bCs/>
          <w:sz w:val="28"/>
        </w:rPr>
        <w:t>（</w:t>
      </w:r>
      <w:r w:rsidRPr="003C48BC">
        <w:rPr>
          <w:rFonts w:ascii="Arial" w:eastAsia="仿宋_GB2312" w:hAnsi="Arial" w:cs="Arial" w:hint="eastAsia"/>
          <w:bCs/>
          <w:sz w:val="28"/>
        </w:rPr>
        <w:t>3</w:t>
      </w:r>
      <w:r w:rsidRPr="003C48BC">
        <w:rPr>
          <w:rFonts w:ascii="Arial" w:eastAsia="仿宋_GB2312" w:hAnsi="Arial" w:cs="Arial" w:hint="eastAsia"/>
          <w:bCs/>
          <w:sz w:val="28"/>
        </w:rPr>
        <w:t>）</w:t>
      </w:r>
      <w:r w:rsidR="005C7264" w:rsidRPr="003C48BC">
        <w:rPr>
          <w:rFonts w:ascii="Arial" w:eastAsia="仿宋_GB2312" w:hAnsi="Arial" w:cs="Arial" w:hint="eastAsia"/>
          <w:bCs/>
          <w:sz w:val="28"/>
        </w:rPr>
        <w:t>净收益逐年增长比率（</w:t>
      </w:r>
      <w:r w:rsidR="005C7264" w:rsidRPr="003C48BC">
        <w:rPr>
          <w:rFonts w:ascii="Arial" w:eastAsia="仿宋_GB2312" w:hAnsi="Arial" w:cs="Arial" w:hint="eastAsia"/>
          <w:bCs/>
          <w:sz w:val="28"/>
        </w:rPr>
        <w:t>g</w:t>
      </w:r>
      <w:r w:rsidR="005C7264" w:rsidRPr="003C48BC">
        <w:rPr>
          <w:rFonts w:ascii="Arial" w:eastAsia="仿宋_GB2312" w:hAnsi="Arial" w:cs="Arial" w:hint="eastAsia"/>
          <w:bCs/>
          <w:sz w:val="28"/>
        </w:rPr>
        <w:t>）</w:t>
      </w:r>
    </w:p>
    <w:p w14:paraId="31936D3C" w14:textId="77777777" w:rsidR="005C7264" w:rsidRPr="008447FE" w:rsidRDefault="005C7264" w:rsidP="005C7264">
      <w:pPr>
        <w:wordWrap w:val="0"/>
        <w:overflowPunct w:val="0"/>
        <w:spacing w:line="480" w:lineRule="auto"/>
        <w:ind w:firstLineChars="200" w:firstLine="560"/>
        <w:jc w:val="both"/>
        <w:textAlignment w:val="auto"/>
        <w:rPr>
          <w:rFonts w:ascii="Arial" w:eastAsia="仿宋_GB2312" w:hAnsi="Arial" w:cs="Arial" w:hint="eastAsia"/>
          <w:bCs/>
          <w:sz w:val="28"/>
        </w:rPr>
      </w:pPr>
      <w:r w:rsidRPr="008447FE">
        <w:rPr>
          <w:rFonts w:ascii="Arial" w:eastAsia="仿宋_GB2312" w:hAnsi="Arial" w:cs="Arial" w:hint="eastAsia"/>
          <w:bCs/>
          <w:sz w:val="28"/>
        </w:rPr>
        <w:t>分析估价对象自身</w:t>
      </w:r>
      <w:proofErr w:type="gramStart"/>
      <w:r w:rsidRPr="008447FE">
        <w:rPr>
          <w:rFonts w:ascii="Arial" w:eastAsia="仿宋_GB2312" w:hAnsi="Arial" w:cs="Arial" w:hint="eastAsia"/>
          <w:bCs/>
          <w:sz w:val="28"/>
        </w:rPr>
        <w:t>租约涨幅</w:t>
      </w:r>
      <w:proofErr w:type="gramEnd"/>
      <w:r w:rsidRPr="008447FE">
        <w:rPr>
          <w:rFonts w:ascii="Arial" w:eastAsia="仿宋_GB2312" w:hAnsi="Arial" w:cs="Arial" w:hint="eastAsia"/>
          <w:bCs/>
          <w:sz w:val="28"/>
        </w:rPr>
        <w:t>情况，租赁库中掌握的长租约年增幅信息以及区域房地产市场的调查情况，区域类似物业租金增长幅度情况。本次评估依据估价目的，从谨慎原则考虑确定其净收益逐年增长比率为</w:t>
      </w:r>
      <w:r w:rsid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hint="eastAsia"/>
          <w:bCs/>
          <w:sz w:val="28"/>
        </w:rPr>
        <w:t>。</w:t>
      </w:r>
    </w:p>
    <w:p w14:paraId="7FD276ED" w14:textId="77777777" w:rsidR="005C7264" w:rsidRPr="003C48BC" w:rsidRDefault="003C48BC" w:rsidP="005C7264">
      <w:pPr>
        <w:wordWrap w:val="0"/>
        <w:overflowPunct w:val="0"/>
        <w:autoSpaceDE w:val="0"/>
        <w:autoSpaceDN w:val="0"/>
        <w:spacing w:line="480" w:lineRule="auto"/>
        <w:ind w:firstLineChars="200" w:firstLine="560"/>
        <w:jc w:val="both"/>
        <w:textAlignment w:val="auto"/>
        <w:outlineLvl w:val="0"/>
        <w:rPr>
          <w:rFonts w:ascii="Arial" w:eastAsia="仿宋_GB2312" w:hAnsi="Arial" w:cs="Arial" w:hint="eastAsia"/>
          <w:bCs/>
          <w:sz w:val="28"/>
        </w:rPr>
      </w:pPr>
      <w:r w:rsidRPr="003C48BC">
        <w:rPr>
          <w:rFonts w:ascii="Arial" w:eastAsia="仿宋_GB2312" w:hAnsi="Arial" w:cs="Arial" w:hint="eastAsia"/>
          <w:bCs/>
          <w:sz w:val="28"/>
        </w:rPr>
        <w:t>（</w:t>
      </w:r>
      <w:r w:rsidRPr="003C48BC">
        <w:rPr>
          <w:rFonts w:ascii="Arial" w:eastAsia="仿宋_GB2312" w:hAnsi="Arial" w:cs="Arial" w:hint="eastAsia"/>
          <w:bCs/>
          <w:sz w:val="28"/>
        </w:rPr>
        <w:t>4</w:t>
      </w:r>
      <w:r w:rsidRPr="003C48BC">
        <w:rPr>
          <w:rFonts w:ascii="Arial" w:eastAsia="仿宋_GB2312" w:hAnsi="Arial" w:cs="Arial" w:hint="eastAsia"/>
          <w:bCs/>
          <w:sz w:val="28"/>
        </w:rPr>
        <w:t>）</w:t>
      </w:r>
      <w:r w:rsidR="005C7264" w:rsidRPr="003C48BC">
        <w:rPr>
          <w:rFonts w:ascii="Arial" w:eastAsia="仿宋_GB2312" w:hAnsi="Arial" w:cs="Arial" w:hint="eastAsia"/>
          <w:bCs/>
          <w:sz w:val="28"/>
        </w:rPr>
        <w:t>收益价值</w:t>
      </w:r>
    </w:p>
    <w:p w14:paraId="48296406" w14:textId="77777777" w:rsidR="005C7264" w:rsidRPr="008447FE" w:rsidRDefault="005C7264" w:rsidP="005C7264">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8447FE">
        <w:rPr>
          <w:rFonts w:ascii="Arial" w:eastAsia="仿宋_GB2312" w:hAnsi="Arial" w:cs="Arial" w:hint="eastAsia"/>
          <w:bCs/>
          <w:sz w:val="28"/>
        </w:rPr>
        <w:t>因此本次评估依据谨慎原则，设定土地使用期间届满后无偿收回土地使用权及地上建筑物，收益价值为仅</w:t>
      </w:r>
      <w:proofErr w:type="gramStart"/>
      <w:r w:rsidRPr="008447FE">
        <w:rPr>
          <w:rFonts w:ascii="Arial" w:eastAsia="仿宋_GB2312" w:hAnsi="Arial" w:cs="Arial" w:hint="eastAsia"/>
          <w:bCs/>
          <w:sz w:val="28"/>
        </w:rPr>
        <w:t>按收益</w:t>
      </w:r>
      <w:proofErr w:type="gramEnd"/>
      <w:r w:rsidRPr="008447FE">
        <w:rPr>
          <w:rFonts w:ascii="Arial" w:eastAsia="仿宋_GB2312" w:hAnsi="Arial" w:cs="Arial" w:hint="eastAsia"/>
          <w:bCs/>
          <w:sz w:val="28"/>
        </w:rPr>
        <w:t>期计算的价值。则有：</w:t>
      </w:r>
    </w:p>
    <w:p w14:paraId="76EF12D1" w14:textId="77777777" w:rsidR="005C7264" w:rsidRPr="008447FE" w:rsidRDefault="005C7264" w:rsidP="008447FE">
      <w:pPr>
        <w:wordWrap w:val="0"/>
        <w:overflowPunct w:val="0"/>
        <w:autoSpaceDE w:val="0"/>
        <w:autoSpaceDN w:val="0"/>
        <w:spacing w:line="480" w:lineRule="auto"/>
        <w:ind w:firstLineChars="200" w:firstLine="560"/>
        <w:jc w:val="both"/>
        <w:textAlignment w:val="auto"/>
        <w:rPr>
          <w:rFonts w:ascii="Arial" w:eastAsia="仿宋_GB2312" w:hAnsi="Arial" w:cs="Arial" w:hint="eastAsia"/>
          <w:bCs/>
          <w:sz w:val="28"/>
        </w:rPr>
      </w:pPr>
      <w:r w:rsidRPr="008447FE">
        <w:rPr>
          <w:rFonts w:ascii="Arial" w:eastAsia="仿宋_GB2312" w:hAnsi="Arial" w:cs="Arial" w:hint="eastAsia"/>
          <w:bCs/>
          <w:sz w:val="28"/>
        </w:rPr>
        <w:t>收益价值</w:t>
      </w:r>
      <w:r w:rsidRPr="008447FE">
        <w:rPr>
          <w:rFonts w:ascii="Arial" w:eastAsia="仿宋_GB2312" w:hAnsi="Arial" w:cs="Arial"/>
          <w:bCs/>
          <w:sz w:val="28"/>
        </w:rPr>
        <w:t>＝</w:t>
      </w:r>
      <w:r w:rsidRPr="008447FE">
        <w:rPr>
          <w:rFonts w:ascii="Arial" w:eastAsia="仿宋_GB2312" w:hAnsi="Arial" w:cs="Arial"/>
          <w:bCs/>
          <w:sz w:val="28"/>
        </w:rPr>
        <w:t>A</w:t>
      </w:r>
      <w:r w:rsidRPr="008447FE">
        <w:rPr>
          <w:rFonts w:ascii="Arial" w:eastAsia="仿宋_GB2312" w:hAnsi="Arial" w:cs="Arial" w:hint="eastAsia"/>
          <w:bCs/>
          <w:sz w:val="28"/>
        </w:rPr>
        <w:t>×</w:t>
      </w:r>
      <w:r w:rsidRP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bCs/>
          <w:sz w:val="28"/>
        </w:rPr>
        <w:t>g)</w:t>
      </w:r>
      <w:r w:rsidRPr="008447FE">
        <w:rPr>
          <w:rFonts w:ascii="Arial" w:eastAsia="仿宋_GB2312" w:hAnsi="Arial" w:cs="Arial" w:hint="eastAsia"/>
          <w:bCs/>
          <w:sz w:val="28"/>
        </w:rPr>
        <w:t xml:space="preserve"> </w:t>
      </w:r>
      <w:r w:rsidRPr="008447FE">
        <w:rPr>
          <w:rFonts w:ascii="Arial" w:eastAsia="仿宋_GB2312" w:hAnsi="Arial" w:cs="Arial" w:hint="eastAsia"/>
          <w:bCs/>
          <w:sz w:val="28"/>
        </w:rPr>
        <w:t>÷</w:t>
      </w:r>
      <w:r w:rsidRPr="008447FE">
        <w:rPr>
          <w:rFonts w:ascii="Arial" w:eastAsia="仿宋_GB2312" w:hAnsi="Arial" w:cs="Arial"/>
          <w:bCs/>
          <w:sz w:val="28"/>
        </w:rPr>
        <w:t>(1</w:t>
      </w:r>
      <w:r w:rsidRPr="008447FE">
        <w:rPr>
          <w:rFonts w:ascii="Arial" w:eastAsia="仿宋_GB2312" w:hAnsi="Arial" w:cs="Arial" w:hint="eastAsia"/>
          <w:bCs/>
          <w:sz w:val="28"/>
        </w:rPr>
        <w:t>＋</w:t>
      </w:r>
      <w:r w:rsidRPr="008447FE">
        <w:rPr>
          <w:rFonts w:ascii="Arial" w:eastAsia="仿宋_GB2312" w:hAnsi="Arial" w:cs="Arial"/>
          <w:bCs/>
          <w:sz w:val="28"/>
        </w:rPr>
        <w:t>Y)]</w:t>
      </w:r>
      <w:r w:rsidRPr="008447FE">
        <w:rPr>
          <w:rFonts w:ascii="Arial" w:eastAsia="仿宋_GB2312" w:hAnsi="Arial" w:cs="Arial"/>
          <w:bCs/>
          <w:sz w:val="28"/>
          <w:vertAlign w:val="superscript"/>
        </w:rPr>
        <w:t>n</w:t>
      </w:r>
      <w:r w:rsidRPr="008447FE">
        <w:rPr>
          <w:rFonts w:ascii="Arial" w:eastAsia="仿宋_GB2312" w:hAnsi="Arial" w:cs="Arial"/>
          <w:bCs/>
          <w:sz w:val="28"/>
        </w:rPr>
        <w:t>}</w:t>
      </w:r>
      <w:r w:rsidRPr="008447FE">
        <w:rPr>
          <w:rFonts w:ascii="Arial" w:eastAsia="仿宋_GB2312" w:hAnsi="Arial" w:cs="Arial" w:hint="eastAsia"/>
          <w:bCs/>
          <w:sz w:val="28"/>
        </w:rPr>
        <w:t>÷</w:t>
      </w:r>
      <w:r w:rsidRPr="008447FE">
        <w:rPr>
          <w:rFonts w:ascii="Arial" w:eastAsia="仿宋_GB2312" w:hAnsi="Arial" w:cs="Arial"/>
          <w:bCs/>
          <w:sz w:val="28"/>
        </w:rPr>
        <w:t>（</w:t>
      </w:r>
      <w:r w:rsidRPr="008447FE">
        <w:rPr>
          <w:rFonts w:ascii="Arial" w:eastAsia="仿宋_GB2312" w:hAnsi="Arial" w:cs="Arial"/>
          <w:bCs/>
          <w:sz w:val="28"/>
        </w:rPr>
        <w:t>Y</w:t>
      </w:r>
      <w:r w:rsidRPr="008447FE">
        <w:rPr>
          <w:rFonts w:ascii="Arial" w:eastAsia="仿宋_GB2312" w:hAnsi="Arial" w:cs="Arial" w:hint="eastAsia"/>
          <w:bCs/>
          <w:sz w:val="28"/>
        </w:rPr>
        <w:t>－</w:t>
      </w:r>
      <w:r w:rsidRPr="008447FE">
        <w:rPr>
          <w:rFonts w:ascii="Arial" w:eastAsia="仿宋_GB2312" w:hAnsi="Arial" w:cs="Arial"/>
          <w:bCs/>
          <w:sz w:val="28"/>
        </w:rPr>
        <w:t>g</w:t>
      </w:r>
      <w:r w:rsidRPr="008447FE">
        <w:rPr>
          <w:rFonts w:ascii="Arial" w:eastAsia="仿宋_GB2312" w:hAnsi="Arial" w:cs="Arial"/>
          <w:bCs/>
          <w:sz w:val="28"/>
        </w:rPr>
        <w:t>）</w:t>
      </w:r>
      <w:r w:rsidR="008447FE" w:rsidRPr="008447FE">
        <w:rPr>
          <w:rFonts w:ascii="Arial" w:eastAsia="仿宋_GB2312" w:hAnsi="Arial" w:cs="Arial"/>
          <w:bCs/>
          <w:sz w:val="28"/>
        </w:rPr>
        <w:t>＝</w:t>
      </w:r>
      <w:r w:rsidR="00632226">
        <w:rPr>
          <w:rFonts w:ascii="Arial" w:eastAsia="仿宋_GB2312" w:hAnsi="Arial" w:cs="Arial" w:hint="eastAsia"/>
          <w:bCs/>
          <w:sz w:val="28"/>
        </w:rPr>
        <w:t>1192</w:t>
      </w:r>
      <w:r w:rsidR="008447FE">
        <w:rPr>
          <w:rFonts w:ascii="Arial" w:eastAsia="仿宋_GB2312" w:hAnsi="Arial" w:cs="Arial"/>
          <w:bCs/>
          <w:sz w:val="28"/>
        </w:rPr>
        <w:t>（万元）</w:t>
      </w:r>
    </w:p>
    <w:p w14:paraId="4CB1D78F" w14:textId="77777777" w:rsidR="00BD2A67" w:rsidRDefault="00BD2A67" w:rsidP="00BD2A67">
      <w:pPr>
        <w:spacing w:line="360" w:lineRule="auto"/>
        <w:ind w:firstLineChars="200" w:firstLine="560"/>
        <w:rPr>
          <w:rFonts w:ascii="Arial" w:eastAsia="仿宋_GB2312" w:hAnsi="Arial"/>
          <w:sz w:val="28"/>
        </w:rPr>
      </w:pPr>
      <w:r>
        <w:rPr>
          <w:rFonts w:ascii="Arial" w:eastAsia="仿宋_GB2312" w:hAnsi="Arial" w:cs="Arial" w:hint="eastAsia"/>
          <w:sz w:val="28"/>
        </w:rPr>
        <w:t>3</w:t>
      </w:r>
      <w:r>
        <w:rPr>
          <w:rFonts w:ascii="Arial" w:eastAsia="仿宋_GB2312" w:hAnsi="Arial" w:cs="Arial"/>
          <w:sz w:val="28"/>
        </w:rPr>
        <w:t>.</w:t>
      </w:r>
      <w:commentRangeStart w:id="576"/>
      <w:r w:rsidRPr="00705967">
        <w:rPr>
          <w:rFonts w:ascii="Arial" w:eastAsia="仿宋_GB2312" w:hAnsi="Arial" w:hint="eastAsia"/>
          <w:sz w:val="28"/>
        </w:rPr>
        <w:t>开发成本</w:t>
      </w:r>
      <w:commentRangeEnd w:id="576"/>
      <w:r w:rsidR="00705AF5">
        <w:rPr>
          <w:rStyle w:val="af"/>
          <w:lang w:val="x-none" w:eastAsia="x-none"/>
        </w:rPr>
        <w:commentReference w:id="576"/>
      </w:r>
    </w:p>
    <w:p w14:paraId="5DA757B3" w14:textId="77777777" w:rsidR="00BD2A67" w:rsidRPr="00705967" w:rsidRDefault="00BD2A67" w:rsidP="00BD2A67">
      <w:pPr>
        <w:spacing w:after="26" w:line="360" w:lineRule="auto"/>
        <w:ind w:firstLineChars="200" w:firstLine="560"/>
        <w:rPr>
          <w:rFonts w:ascii="Arial" w:eastAsia="仿宋_GB2312" w:hAnsi="Arial"/>
          <w:sz w:val="28"/>
        </w:rPr>
      </w:pPr>
      <w:r>
        <w:rPr>
          <w:rFonts w:ascii="Arial" w:eastAsia="仿宋_GB2312" w:hAnsi="Arial" w:hint="eastAsia"/>
          <w:sz w:val="28"/>
        </w:rPr>
        <w:lastRenderedPageBreak/>
        <w:t>（</w:t>
      </w:r>
      <w:r>
        <w:rPr>
          <w:rFonts w:ascii="Arial" w:eastAsia="仿宋_GB2312" w:hAnsi="Arial" w:hint="eastAsia"/>
          <w:sz w:val="28"/>
        </w:rPr>
        <w:t>1</w:t>
      </w:r>
      <w:r>
        <w:rPr>
          <w:rFonts w:ascii="Arial" w:eastAsia="仿宋_GB2312" w:hAnsi="Arial" w:hint="eastAsia"/>
          <w:sz w:val="28"/>
        </w:rPr>
        <w:t>）</w:t>
      </w:r>
      <w:r w:rsidRPr="00781E42">
        <w:rPr>
          <w:rFonts w:ascii="Arial" w:eastAsia="仿宋_GB2312" w:hAnsi="Arial" w:cs="Arial" w:hint="eastAsia"/>
          <w:snapToGrid w:val="0"/>
          <w:color w:val="000000"/>
          <w:sz w:val="28"/>
        </w:rPr>
        <w:t>建造</w:t>
      </w:r>
      <w:r w:rsidRPr="00705967">
        <w:rPr>
          <w:rFonts w:ascii="Arial" w:eastAsia="仿宋_GB2312" w:hAnsi="Arial" w:hint="eastAsia"/>
          <w:sz w:val="28"/>
        </w:rPr>
        <w:t>成本</w:t>
      </w:r>
    </w:p>
    <w:p w14:paraId="77DC4431"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1</w:t>
      </w:r>
      <w:r>
        <w:rPr>
          <w:rFonts w:ascii="Arial" w:eastAsia="仿宋_GB2312" w:hAnsi="Arial"/>
          <w:sz w:val="28"/>
        </w:rPr>
        <w:t>）</w:t>
      </w:r>
      <w:r w:rsidRPr="00705967">
        <w:rPr>
          <w:rFonts w:ascii="Arial" w:eastAsia="仿宋_GB2312" w:hAnsi="Arial" w:hint="eastAsia"/>
          <w:sz w:val="28"/>
        </w:rPr>
        <w:t>建安费用</w:t>
      </w:r>
    </w:p>
    <w:p w14:paraId="583107A8" w14:textId="77777777" w:rsidR="00721C64"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w:t>
      </w:r>
      <w:r w:rsidR="00721C64">
        <w:rPr>
          <w:rFonts w:ascii="Arial" w:eastAsia="仿宋_GB2312" w:hAnsi="Arial" w:hint="eastAsia"/>
          <w:sz w:val="28"/>
        </w:rPr>
        <w:t>根据</w:t>
      </w:r>
      <w:r w:rsidR="008D6BE4" w:rsidRPr="008D6BE4">
        <w:rPr>
          <w:rFonts w:ascii="Arial" w:eastAsia="仿宋_GB2312" w:hAnsi="Arial" w:hint="eastAsia"/>
          <w:sz w:val="28"/>
        </w:rPr>
        <w:t>《北京市房屋重置成新价评估技术标准》</w:t>
      </w:r>
      <w:r w:rsidR="008D6BE4" w:rsidRPr="008D6BE4">
        <w:rPr>
          <w:rFonts w:ascii="Arial" w:eastAsia="仿宋_GB2312" w:hAnsi="Arial" w:hint="eastAsia"/>
          <w:sz w:val="28"/>
        </w:rPr>
        <w:t>[</w:t>
      </w:r>
      <w:proofErr w:type="gramStart"/>
      <w:r w:rsidR="008D6BE4" w:rsidRPr="008D6BE4">
        <w:rPr>
          <w:rFonts w:ascii="Arial" w:eastAsia="仿宋_GB2312" w:hAnsi="Arial" w:hint="eastAsia"/>
          <w:sz w:val="28"/>
        </w:rPr>
        <w:t>北估秘</w:t>
      </w:r>
      <w:proofErr w:type="gramEnd"/>
      <w:r w:rsidR="008D6BE4" w:rsidRPr="008D6BE4">
        <w:rPr>
          <w:rFonts w:ascii="Arial" w:eastAsia="仿宋_GB2312" w:hAnsi="Arial" w:hint="eastAsia"/>
          <w:sz w:val="28"/>
        </w:rPr>
        <w:t>（</w:t>
      </w:r>
      <w:r w:rsidR="008D6BE4" w:rsidRPr="008D6BE4">
        <w:rPr>
          <w:rFonts w:ascii="Arial" w:eastAsia="仿宋_GB2312" w:hAnsi="Arial" w:hint="eastAsia"/>
          <w:sz w:val="28"/>
        </w:rPr>
        <w:t>2016</w:t>
      </w:r>
      <w:r w:rsidR="008D6BE4" w:rsidRPr="008D6BE4">
        <w:rPr>
          <w:rFonts w:ascii="Arial" w:eastAsia="仿宋_GB2312" w:hAnsi="Arial" w:hint="eastAsia"/>
          <w:sz w:val="28"/>
        </w:rPr>
        <w:t>）</w:t>
      </w:r>
      <w:r w:rsidR="008D6BE4" w:rsidRPr="008D6BE4">
        <w:rPr>
          <w:rFonts w:ascii="Arial" w:eastAsia="仿宋_GB2312" w:hAnsi="Arial" w:hint="eastAsia"/>
          <w:sz w:val="28"/>
        </w:rPr>
        <w:t>001</w:t>
      </w:r>
      <w:r w:rsidR="008D6BE4" w:rsidRPr="008D6BE4">
        <w:rPr>
          <w:rFonts w:ascii="Arial" w:eastAsia="仿宋_GB2312" w:hAnsi="Arial" w:hint="eastAsia"/>
          <w:sz w:val="28"/>
        </w:rPr>
        <w:t>号</w:t>
      </w:r>
      <w:r w:rsidR="008D6BE4" w:rsidRPr="008D6BE4">
        <w:rPr>
          <w:rFonts w:ascii="Arial" w:eastAsia="仿宋_GB2312" w:hAnsi="Arial" w:hint="eastAsia"/>
          <w:sz w:val="28"/>
        </w:rPr>
        <w:t>]</w:t>
      </w:r>
      <w:r w:rsidR="00721C64">
        <w:rPr>
          <w:rFonts w:ascii="Arial" w:eastAsia="仿宋_GB2312" w:hAnsi="Arial" w:hint="eastAsia"/>
          <w:sz w:val="28"/>
        </w:rPr>
        <w:t>及院内其余建筑物实际情况</w:t>
      </w:r>
      <w:r w:rsidR="008D6BE4">
        <w:rPr>
          <w:rFonts w:ascii="Arial" w:eastAsia="仿宋_GB2312" w:hAnsi="Arial" w:hint="eastAsia"/>
          <w:sz w:val="28"/>
        </w:rPr>
        <w:t>，</w:t>
      </w:r>
      <w:r w:rsidR="00721C64">
        <w:rPr>
          <w:rFonts w:ascii="Arial" w:eastAsia="仿宋_GB2312" w:hAnsi="Arial" w:hint="eastAsia"/>
          <w:sz w:val="28"/>
        </w:rPr>
        <w:t>参照“</w:t>
      </w:r>
      <w:r w:rsidR="00721C64">
        <w:rPr>
          <w:rFonts w:ascii="Arial" w:eastAsia="仿宋_GB2312" w:hAnsi="Arial" w:hint="eastAsia"/>
          <w:sz w:val="28"/>
        </w:rPr>
        <w:t>3</w:t>
      </w:r>
      <w:r w:rsidR="00721C64">
        <w:rPr>
          <w:rFonts w:ascii="Arial" w:eastAsia="仿宋_GB2312" w:hAnsi="Arial"/>
          <w:sz w:val="28"/>
        </w:rPr>
        <w:t>.3</w:t>
      </w:r>
      <w:r w:rsidR="00721C64">
        <w:rPr>
          <w:rFonts w:ascii="Arial" w:eastAsia="仿宋_GB2312" w:hAnsi="Arial"/>
          <w:sz w:val="28"/>
        </w:rPr>
        <w:t>楼房基本价格表</w:t>
      </w:r>
      <w:r w:rsidR="00721C64">
        <w:rPr>
          <w:rFonts w:ascii="Arial" w:eastAsia="仿宋_GB2312" w:hAnsi="Arial" w:hint="eastAsia"/>
          <w:sz w:val="28"/>
        </w:rPr>
        <w:t>”中</w:t>
      </w:r>
      <w:r w:rsidR="008D6BE4">
        <w:rPr>
          <w:rFonts w:ascii="Arial" w:eastAsia="仿宋_GB2312" w:hAnsi="Arial" w:hint="eastAsia"/>
          <w:sz w:val="28"/>
        </w:rPr>
        <w:t>砖混结构办公楼基本价格为</w:t>
      </w:r>
      <w:r w:rsidR="008D6BE4">
        <w:rPr>
          <w:rFonts w:ascii="Arial" w:eastAsia="仿宋_GB2312" w:hAnsi="Arial" w:hint="eastAsia"/>
          <w:sz w:val="28"/>
        </w:rPr>
        <w:t>1</w:t>
      </w:r>
      <w:r w:rsidR="008D6BE4">
        <w:rPr>
          <w:rFonts w:ascii="Arial" w:eastAsia="仿宋_GB2312" w:hAnsi="Arial"/>
          <w:sz w:val="28"/>
        </w:rPr>
        <w:t>720</w:t>
      </w:r>
      <w:r w:rsidR="008D6BE4">
        <w:rPr>
          <w:rFonts w:ascii="Arial" w:eastAsia="仿宋_GB2312" w:hAnsi="Arial"/>
          <w:sz w:val="28"/>
        </w:rPr>
        <w:t>元</w:t>
      </w:r>
      <w:r w:rsidR="008D6BE4">
        <w:rPr>
          <w:rFonts w:ascii="Arial" w:eastAsia="仿宋_GB2312" w:hAnsi="Arial" w:hint="eastAsia"/>
          <w:sz w:val="28"/>
        </w:rPr>
        <w:t>/m</w:t>
      </w:r>
      <w:r w:rsidR="008D6BE4" w:rsidRPr="008D6BE4">
        <w:rPr>
          <w:rFonts w:ascii="Arial" w:eastAsia="仿宋_GB2312" w:hAnsi="Arial"/>
          <w:sz w:val="28"/>
          <w:vertAlign w:val="superscript"/>
        </w:rPr>
        <w:t>2</w:t>
      </w:r>
      <w:r w:rsidR="00721C64">
        <w:rPr>
          <w:rFonts w:ascii="Arial" w:eastAsia="仿宋_GB2312" w:hAnsi="Arial"/>
          <w:sz w:val="28"/>
        </w:rPr>
        <w:t>；</w:t>
      </w:r>
    </w:p>
    <w:p w14:paraId="6BFF9B9C" w14:textId="71657D7B" w:rsidR="00721C64" w:rsidRDefault="00F03F15" w:rsidP="00721C64">
      <w:pPr>
        <w:snapToGrid w:val="0"/>
        <w:spacing w:line="360" w:lineRule="auto"/>
        <w:jc w:val="both"/>
        <w:rPr>
          <w:noProof/>
        </w:rPr>
      </w:pPr>
      <w:r w:rsidRPr="00294C4F">
        <w:rPr>
          <w:noProof/>
        </w:rPr>
        <w:drawing>
          <wp:inline distT="0" distB="0" distL="0" distR="0" wp14:anchorId="269A2EAB" wp14:editId="178200CD">
            <wp:extent cx="5905500" cy="38036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3803650"/>
                    </a:xfrm>
                    <a:prstGeom prst="rect">
                      <a:avLst/>
                    </a:prstGeom>
                    <a:noFill/>
                    <a:ln>
                      <a:noFill/>
                    </a:ln>
                  </pic:spPr>
                </pic:pic>
              </a:graphicData>
            </a:graphic>
          </wp:inline>
        </w:drawing>
      </w:r>
    </w:p>
    <w:p w14:paraId="480198DF" w14:textId="77777777" w:rsidR="00BD2A67" w:rsidRPr="00705967" w:rsidRDefault="00721C64" w:rsidP="00721C64">
      <w:pPr>
        <w:snapToGrid w:val="0"/>
        <w:spacing w:line="360" w:lineRule="auto"/>
        <w:ind w:firstLineChars="201" w:firstLine="563"/>
        <w:jc w:val="both"/>
        <w:rPr>
          <w:rFonts w:ascii="Arial" w:eastAsia="仿宋_GB2312" w:hAnsi="Arial"/>
          <w:sz w:val="28"/>
        </w:rPr>
      </w:pPr>
      <w:r>
        <w:rPr>
          <w:rFonts w:ascii="Arial" w:eastAsia="仿宋_GB2312" w:hAnsi="Arial"/>
          <w:sz w:val="28"/>
        </w:rPr>
        <w:t>根据</w:t>
      </w:r>
      <w:r w:rsidR="008D6BE4" w:rsidRPr="008D6BE4">
        <w:rPr>
          <w:rFonts w:ascii="Arial" w:eastAsia="仿宋_GB2312" w:hAnsi="Arial" w:hint="eastAsia"/>
          <w:sz w:val="28"/>
        </w:rPr>
        <w:t>《关于调整〈北京市房屋重置成新价评估技术标准〉相关系数的通知》</w:t>
      </w:r>
      <w:r w:rsidR="008D6BE4" w:rsidRPr="008D6BE4">
        <w:rPr>
          <w:rFonts w:ascii="Arial" w:eastAsia="仿宋_GB2312" w:hAnsi="Arial" w:hint="eastAsia"/>
          <w:sz w:val="28"/>
        </w:rPr>
        <w:t>[</w:t>
      </w:r>
      <w:proofErr w:type="gramStart"/>
      <w:r w:rsidR="008D6BE4" w:rsidRPr="008D6BE4">
        <w:rPr>
          <w:rFonts w:ascii="Arial" w:eastAsia="仿宋_GB2312" w:hAnsi="Arial" w:hint="eastAsia"/>
          <w:sz w:val="28"/>
        </w:rPr>
        <w:t>北估秘</w:t>
      </w:r>
      <w:proofErr w:type="gramEnd"/>
      <w:r w:rsidR="008D6BE4" w:rsidRPr="008D6BE4">
        <w:rPr>
          <w:rFonts w:ascii="Arial" w:eastAsia="仿宋_GB2312" w:hAnsi="Arial" w:hint="eastAsia"/>
          <w:sz w:val="28"/>
        </w:rPr>
        <w:t>（</w:t>
      </w:r>
      <w:r w:rsidR="008D6BE4" w:rsidRPr="008D6BE4">
        <w:rPr>
          <w:rFonts w:ascii="Arial" w:eastAsia="仿宋_GB2312" w:hAnsi="Arial" w:hint="eastAsia"/>
          <w:sz w:val="28"/>
        </w:rPr>
        <w:t>2023</w:t>
      </w:r>
      <w:r w:rsidR="008D6BE4" w:rsidRPr="008D6BE4">
        <w:rPr>
          <w:rFonts w:ascii="Arial" w:eastAsia="仿宋_GB2312" w:hAnsi="Arial" w:hint="eastAsia"/>
          <w:sz w:val="28"/>
        </w:rPr>
        <w:t>）</w:t>
      </w:r>
      <w:r w:rsidR="008D6BE4" w:rsidRPr="008D6BE4">
        <w:rPr>
          <w:rFonts w:ascii="Arial" w:eastAsia="仿宋_GB2312" w:hAnsi="Arial" w:hint="eastAsia"/>
          <w:sz w:val="28"/>
        </w:rPr>
        <w:t>003</w:t>
      </w:r>
      <w:r w:rsidR="008D6BE4" w:rsidRPr="008D6BE4">
        <w:rPr>
          <w:rFonts w:ascii="Arial" w:eastAsia="仿宋_GB2312" w:hAnsi="Arial" w:hint="eastAsia"/>
          <w:sz w:val="28"/>
        </w:rPr>
        <w:t>号</w:t>
      </w:r>
      <w:r w:rsidR="008D6BE4" w:rsidRPr="008D6BE4">
        <w:rPr>
          <w:rFonts w:ascii="Arial" w:eastAsia="仿宋_GB2312" w:hAnsi="Arial" w:hint="eastAsia"/>
          <w:sz w:val="28"/>
        </w:rPr>
        <w:t>]</w:t>
      </w:r>
      <w:r w:rsidRPr="00721C64">
        <w:rPr>
          <w:rFonts w:hint="eastAsia"/>
        </w:rPr>
        <w:t xml:space="preserve"> </w:t>
      </w:r>
      <w:r w:rsidRPr="00721C64">
        <w:rPr>
          <w:rFonts w:ascii="Arial" w:eastAsia="仿宋_GB2312" w:hAnsi="Arial" w:hint="eastAsia"/>
          <w:sz w:val="28"/>
        </w:rPr>
        <w:t>，楼房基本价格调整系数统一为</w:t>
      </w:r>
      <w:r w:rsidRPr="00721C64">
        <w:rPr>
          <w:rFonts w:ascii="Arial" w:eastAsia="仿宋_GB2312" w:hAnsi="Arial" w:hint="eastAsia"/>
          <w:sz w:val="28"/>
        </w:rPr>
        <w:t>1.3052</w:t>
      </w:r>
      <w:r>
        <w:rPr>
          <w:rFonts w:ascii="Arial" w:eastAsia="仿宋_GB2312" w:hAnsi="Arial"/>
          <w:sz w:val="28"/>
        </w:rPr>
        <w:t>，即</w:t>
      </w:r>
      <w:r>
        <w:rPr>
          <w:rFonts w:ascii="Arial" w:eastAsia="仿宋_GB2312" w:hAnsi="Arial" w:hint="eastAsia"/>
          <w:sz w:val="28"/>
        </w:rPr>
        <w:t>2</w:t>
      </w:r>
      <w:r>
        <w:rPr>
          <w:rFonts w:ascii="Arial" w:eastAsia="仿宋_GB2312" w:hAnsi="Arial"/>
          <w:sz w:val="28"/>
        </w:rPr>
        <w:t>245</w:t>
      </w:r>
      <w:r>
        <w:rPr>
          <w:rFonts w:ascii="Arial" w:eastAsia="仿宋_GB2312" w:hAnsi="Arial"/>
          <w:sz w:val="28"/>
        </w:rPr>
        <w:t>元</w:t>
      </w:r>
      <w:r>
        <w:rPr>
          <w:rFonts w:ascii="Arial" w:eastAsia="仿宋_GB2312" w:hAnsi="Arial" w:hint="eastAsia"/>
          <w:sz w:val="28"/>
        </w:rPr>
        <w:t>/m</w:t>
      </w:r>
      <w:r w:rsidRPr="008D6BE4">
        <w:rPr>
          <w:rFonts w:ascii="Arial" w:eastAsia="仿宋_GB2312" w:hAnsi="Arial"/>
          <w:sz w:val="28"/>
          <w:vertAlign w:val="superscript"/>
        </w:rPr>
        <w:t>2</w:t>
      </w:r>
      <w:r w:rsidR="00BD2A67" w:rsidRPr="00705967">
        <w:rPr>
          <w:rFonts w:ascii="Arial" w:eastAsia="仿宋_GB2312" w:hAnsi="Arial" w:hint="eastAsia"/>
          <w:sz w:val="28"/>
        </w:rPr>
        <w:t>，则有：</w:t>
      </w:r>
    </w:p>
    <w:p w14:paraId="00527DC1"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7AF0750"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0B87CBB" w14:textId="77777777" w:rsidR="00BD2A67" w:rsidRPr="003300AD"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00721C64">
        <w:rPr>
          <w:rFonts w:ascii="Arial" w:eastAsia="仿宋_GB2312" w:hAnsi="Arial" w:cs="Arial"/>
          <w:bCs/>
          <w:sz w:val="28"/>
        </w:rPr>
        <w:t>2245</w:t>
      </w:r>
      <w:r w:rsidRPr="00705967">
        <w:rPr>
          <w:rFonts w:ascii="Arial" w:eastAsia="仿宋_GB2312" w:hAnsi="Arial" w:hint="eastAsia"/>
          <w:sz w:val="28"/>
        </w:rPr>
        <w:t>×</w:t>
      </w:r>
      <w:r w:rsidR="0077630C">
        <w:rPr>
          <w:rFonts w:ascii="Arial" w:eastAsia="仿宋_GB2312" w:hAnsi="Arial"/>
          <w:sz w:val="28"/>
        </w:rPr>
        <w:t>1087.76</w:t>
      </w:r>
      <w:r w:rsidRPr="00705967">
        <w:rPr>
          <w:rFonts w:ascii="Arial" w:eastAsia="仿宋_GB2312" w:hAnsi="Arial" w:hint="eastAsia"/>
          <w:sz w:val="28"/>
        </w:rPr>
        <w:t>÷</w:t>
      </w:r>
      <w:r w:rsidRPr="00305D84">
        <w:rPr>
          <w:rFonts w:ascii="Arial" w:eastAsia="仿宋_GB2312" w:hAnsi="Arial"/>
          <w:sz w:val="28"/>
        </w:rPr>
        <w:t>10000</w:t>
      </w:r>
    </w:p>
    <w:p w14:paraId="1095CCC1"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w:t>
      </w:r>
      <w:r w:rsidR="00721C64">
        <w:rPr>
          <w:rFonts w:ascii="Arial" w:eastAsia="仿宋_GB2312" w:hAnsi="Arial"/>
          <w:sz w:val="28"/>
        </w:rPr>
        <w:t>244</w:t>
      </w:r>
      <w:r w:rsidRPr="00705967">
        <w:rPr>
          <w:rFonts w:ascii="Arial" w:eastAsia="仿宋_GB2312" w:hAnsi="Arial" w:hint="eastAsia"/>
          <w:sz w:val="28"/>
        </w:rPr>
        <w:t>（万元）</w:t>
      </w:r>
    </w:p>
    <w:p w14:paraId="5DDCD224"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2</w:t>
      </w:r>
      <w:r>
        <w:rPr>
          <w:rFonts w:ascii="Arial" w:eastAsia="仿宋_GB2312" w:hAnsi="Arial"/>
          <w:sz w:val="28"/>
        </w:rPr>
        <w:t>）</w:t>
      </w:r>
      <w:r w:rsidRPr="00705967">
        <w:rPr>
          <w:rFonts w:ascii="Arial" w:eastAsia="仿宋_GB2312" w:hAnsi="Arial" w:hint="eastAsia"/>
          <w:sz w:val="28"/>
        </w:rPr>
        <w:t>勘查设计和前期工程费</w:t>
      </w:r>
    </w:p>
    <w:p w14:paraId="7B769A9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w:t>
      </w:r>
      <w:r w:rsidRPr="00705967">
        <w:rPr>
          <w:rFonts w:ascii="Arial" w:eastAsia="仿宋_GB2312" w:hAnsi="Arial" w:hint="eastAsia"/>
          <w:sz w:val="28"/>
        </w:rPr>
        <w:lastRenderedPageBreak/>
        <w:t>察、环境影响评价、交通影响评价、规划及建筑设计、建设工程招标、临时水、电、路、场地平整及临时用房等开发项目前期工作的必要支出，根据估价对象所处区域的一般情况，并结合估价对象的实际情况，按建安费用的</w:t>
      </w:r>
      <w:r w:rsidR="0077630C">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1015D286"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303A2ABC"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2862FC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721C64">
        <w:rPr>
          <w:rFonts w:ascii="Arial" w:eastAsia="仿宋_GB2312" w:hAnsi="Arial"/>
          <w:sz w:val="28"/>
        </w:rPr>
        <w:t>244</w:t>
      </w:r>
      <w:r w:rsidRPr="00705967">
        <w:rPr>
          <w:rFonts w:ascii="Arial" w:eastAsia="仿宋_GB2312" w:hAnsi="Arial" w:hint="eastAsia"/>
          <w:sz w:val="28"/>
        </w:rPr>
        <w:t>×</w:t>
      </w:r>
      <w:r w:rsidR="0077630C">
        <w:rPr>
          <w:rFonts w:ascii="Arial" w:eastAsia="仿宋_GB2312" w:hAnsi="Arial"/>
          <w:sz w:val="28"/>
        </w:rPr>
        <w:t>5</w:t>
      </w:r>
      <w:r w:rsidRPr="00705967">
        <w:rPr>
          <w:rFonts w:ascii="Arial" w:eastAsia="仿宋_GB2312" w:hAnsi="Arial"/>
          <w:sz w:val="28"/>
        </w:rPr>
        <w:t>%</w:t>
      </w:r>
    </w:p>
    <w:p w14:paraId="30E4026B"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w:t>
      </w:r>
      <w:r w:rsidR="00721C64">
        <w:rPr>
          <w:rFonts w:ascii="Arial" w:eastAsia="仿宋_GB2312" w:hAnsi="Arial"/>
          <w:sz w:val="28"/>
        </w:rPr>
        <w:t>12</w:t>
      </w:r>
      <w:r w:rsidRPr="00705967">
        <w:rPr>
          <w:rFonts w:ascii="Arial" w:eastAsia="仿宋_GB2312" w:hAnsi="Arial" w:hint="eastAsia"/>
          <w:sz w:val="28"/>
        </w:rPr>
        <w:t>（万元）</w:t>
      </w:r>
    </w:p>
    <w:p w14:paraId="363D98E4"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公共配套设施费用</w:t>
      </w:r>
    </w:p>
    <w:p w14:paraId="741F2A62"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w:t>
      </w:r>
      <w:r>
        <w:rPr>
          <w:rFonts w:ascii="仿宋_GB2312" w:eastAsia="仿宋_GB2312" w:hint="eastAsia"/>
          <w:sz w:val="28"/>
        </w:rPr>
        <w:t>估价对象规划为非住宅用途，故本项费用不计取。</w:t>
      </w:r>
    </w:p>
    <w:p w14:paraId="6AA9DD5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红线内市政基础设施费</w:t>
      </w:r>
    </w:p>
    <w:p w14:paraId="119D80F7"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w:t>
      </w:r>
      <w:r>
        <w:rPr>
          <w:rFonts w:ascii="Arial" w:eastAsia="仿宋_GB2312" w:hAnsi="Arial" w:hint="eastAsia"/>
          <w:sz w:val="28"/>
        </w:rPr>
        <w:t>路、给排水、电力、电信、燃气、热力等设施的建设费用；估价对象</w:t>
      </w:r>
      <w:r w:rsidRPr="00705967">
        <w:rPr>
          <w:rFonts w:ascii="Arial" w:eastAsia="仿宋_GB2312" w:hAnsi="Arial" w:hint="eastAsia"/>
          <w:sz w:val="28"/>
        </w:rPr>
        <w:t>红线内基础设施建设</w:t>
      </w:r>
      <w:r>
        <w:rPr>
          <w:rFonts w:ascii="Arial" w:eastAsia="仿宋_GB2312" w:hAnsi="Arial" w:hint="eastAsia"/>
          <w:sz w:val="28"/>
        </w:rPr>
        <w:t>为</w:t>
      </w:r>
      <w:r w:rsidR="0077630C" w:rsidRPr="00A95842">
        <w:rPr>
          <w:rFonts w:ascii="Arial" w:eastAsia="仿宋_GB2312" w:hAnsi="Arial" w:cs="Arial"/>
          <w:bCs/>
          <w:color w:val="000000"/>
          <w:sz w:val="28"/>
          <w:szCs w:val="28"/>
        </w:rPr>
        <w:t>“</w:t>
      </w:r>
      <w:r w:rsidR="0077630C" w:rsidRPr="00A95842">
        <w:rPr>
          <w:rFonts w:ascii="Arial" w:eastAsia="仿宋_GB2312" w:hAnsi="Arial" w:cs="Arial"/>
          <w:bCs/>
          <w:color w:val="000000"/>
          <w:sz w:val="28"/>
          <w:szCs w:val="28"/>
        </w:rPr>
        <w:t>七通</w:t>
      </w:r>
      <w:r w:rsidR="0077630C" w:rsidRPr="00A95842">
        <w:rPr>
          <w:rFonts w:ascii="Arial" w:eastAsia="仿宋_GB2312" w:hAnsi="Arial" w:cs="Arial"/>
          <w:bCs/>
          <w:color w:val="000000"/>
          <w:sz w:val="28"/>
          <w:szCs w:val="28"/>
        </w:rPr>
        <w:t>”</w:t>
      </w:r>
      <w:r w:rsidR="0077630C" w:rsidRPr="00A95842">
        <w:rPr>
          <w:rFonts w:ascii="Arial" w:eastAsia="仿宋_GB2312" w:hAnsi="Arial" w:cs="Arial"/>
          <w:bCs/>
          <w:color w:val="000000"/>
          <w:sz w:val="28"/>
          <w:szCs w:val="28"/>
        </w:rPr>
        <w:t>（即通路、通上水、通下水、通燃气、通电、通讯、通热）</w:t>
      </w:r>
      <w:r w:rsidRPr="00705967">
        <w:rPr>
          <w:rFonts w:ascii="Arial" w:eastAsia="仿宋_GB2312" w:hAnsi="Arial" w:hint="eastAsia"/>
          <w:sz w:val="28"/>
        </w:rPr>
        <w:t>，</w:t>
      </w:r>
      <w:r w:rsidR="00863DA4" w:rsidRPr="00863DA4">
        <w:rPr>
          <w:rFonts w:ascii="Arial" w:eastAsia="仿宋_GB2312" w:hAnsi="Arial" w:hint="eastAsia"/>
          <w:sz w:val="28"/>
        </w:rPr>
        <w:t>参照《北京市出让国有建设用地使用权基准地价更新成果</w:t>
      </w:r>
      <w:r w:rsidR="00863DA4">
        <w:rPr>
          <w:rFonts w:ascii="Arial" w:eastAsia="仿宋_GB2312" w:hAnsi="Arial" w:hint="eastAsia"/>
          <w:sz w:val="28"/>
        </w:rPr>
        <w:t>（</w:t>
      </w:r>
      <w:r w:rsidR="00863DA4" w:rsidRPr="00863DA4">
        <w:rPr>
          <w:rFonts w:ascii="Arial" w:eastAsia="仿宋_GB2312" w:hAnsi="Arial" w:hint="eastAsia"/>
          <w:sz w:val="28"/>
        </w:rPr>
        <w:t>2022</w:t>
      </w:r>
      <w:r w:rsidR="00863DA4">
        <w:rPr>
          <w:rFonts w:ascii="Arial" w:eastAsia="仿宋_GB2312" w:hAnsi="Arial" w:hint="eastAsia"/>
          <w:sz w:val="28"/>
        </w:rPr>
        <w:t>）</w:t>
      </w:r>
      <w:r w:rsidR="00863DA4" w:rsidRPr="00863DA4">
        <w:rPr>
          <w:rFonts w:ascii="Arial" w:eastAsia="仿宋_GB2312" w:hAnsi="Arial" w:hint="eastAsia"/>
          <w:sz w:val="28"/>
        </w:rPr>
        <w:t>》</w:t>
      </w:r>
      <w:r w:rsidR="00863DA4">
        <w:rPr>
          <w:rFonts w:ascii="Arial" w:eastAsia="仿宋_GB2312" w:hAnsi="Arial" w:hint="eastAsia"/>
          <w:sz w:val="28"/>
        </w:rPr>
        <w:t>中估价</w:t>
      </w:r>
      <w:r w:rsidRPr="00705967">
        <w:rPr>
          <w:rFonts w:ascii="Arial" w:eastAsia="仿宋_GB2312" w:hAnsi="Arial" w:hint="eastAsia"/>
          <w:sz w:val="28"/>
        </w:rPr>
        <w:t>对象所在</w:t>
      </w:r>
      <w:r w:rsidR="00863DA4">
        <w:rPr>
          <w:rFonts w:ascii="Arial" w:eastAsia="仿宋_GB2312" w:hAnsi="Arial" w:hint="eastAsia"/>
          <w:sz w:val="28"/>
        </w:rPr>
        <w:t>级别</w:t>
      </w:r>
      <w:r w:rsidR="00863DA4" w:rsidRPr="00863DA4">
        <w:rPr>
          <w:rFonts w:ascii="Arial" w:eastAsia="仿宋_GB2312" w:hAnsi="Arial" w:hint="eastAsia"/>
          <w:sz w:val="28"/>
        </w:rPr>
        <w:t>基础设施建设费</w:t>
      </w:r>
      <w:r w:rsidR="00863DA4">
        <w:rPr>
          <w:rFonts w:ascii="Arial" w:eastAsia="仿宋_GB2312" w:hAnsi="Arial" w:hint="eastAsia"/>
          <w:sz w:val="28"/>
        </w:rPr>
        <w:t>（</w:t>
      </w:r>
      <w:r w:rsidR="00863DA4" w:rsidRPr="00863DA4">
        <w:rPr>
          <w:rFonts w:ascii="Arial" w:eastAsia="仿宋_GB2312" w:hAnsi="Arial" w:hint="eastAsia"/>
          <w:sz w:val="28"/>
        </w:rPr>
        <w:t>土地开发费</w:t>
      </w:r>
      <w:r w:rsidR="00863DA4">
        <w:rPr>
          <w:rFonts w:ascii="Arial" w:eastAsia="仿宋_GB2312" w:hAnsi="Arial" w:hint="eastAsia"/>
          <w:sz w:val="28"/>
        </w:rPr>
        <w:t>），取</w:t>
      </w:r>
      <w:r w:rsidR="0077630C">
        <w:rPr>
          <w:rFonts w:ascii="Arial" w:eastAsia="仿宋_GB2312" w:hAnsi="Arial"/>
          <w:sz w:val="28"/>
        </w:rPr>
        <w:t>3</w:t>
      </w:r>
      <w:r w:rsidR="00863DA4">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62695134"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7D5D310C"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7B2F8E8B" w14:textId="77777777" w:rsidR="00BD2A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77630C">
        <w:rPr>
          <w:rFonts w:ascii="Arial" w:eastAsia="仿宋_GB2312" w:hAnsi="Arial"/>
          <w:sz w:val="28"/>
        </w:rPr>
        <w:t>1087.76</w:t>
      </w:r>
      <w:r w:rsidRPr="00705967">
        <w:rPr>
          <w:rFonts w:ascii="Arial" w:eastAsia="仿宋_GB2312" w:hAnsi="Arial" w:hint="eastAsia"/>
          <w:sz w:val="28"/>
        </w:rPr>
        <w:t>×</w:t>
      </w:r>
      <w:r w:rsidR="00863DA4">
        <w:rPr>
          <w:rFonts w:ascii="Arial" w:eastAsia="仿宋_GB2312" w:hAnsi="Arial"/>
          <w:sz w:val="28"/>
        </w:rPr>
        <w:t>300</w:t>
      </w:r>
      <w:r w:rsidRPr="00705967">
        <w:rPr>
          <w:rFonts w:ascii="Arial" w:eastAsia="仿宋_GB2312" w:hAnsi="Arial" w:hint="eastAsia"/>
          <w:sz w:val="28"/>
        </w:rPr>
        <w:t>÷</w:t>
      </w:r>
      <w:r w:rsidRPr="00305D84">
        <w:rPr>
          <w:rFonts w:ascii="Arial" w:eastAsia="仿宋_GB2312" w:hAnsi="Arial"/>
          <w:sz w:val="28"/>
        </w:rPr>
        <w:t>10000</w:t>
      </w:r>
    </w:p>
    <w:p w14:paraId="6A7C6DFE"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w:t>
      </w:r>
      <w:r w:rsidR="00863DA4">
        <w:rPr>
          <w:rFonts w:ascii="Arial" w:eastAsia="仿宋_GB2312" w:hAnsi="Arial"/>
          <w:sz w:val="28"/>
        </w:rPr>
        <w:t>33</w:t>
      </w:r>
      <w:r w:rsidRPr="00705967">
        <w:rPr>
          <w:rFonts w:ascii="Arial" w:eastAsia="仿宋_GB2312" w:hAnsi="Arial" w:hint="eastAsia"/>
          <w:sz w:val="28"/>
        </w:rPr>
        <w:t>（万元）</w:t>
      </w:r>
    </w:p>
    <w:p w14:paraId="4294A115"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相关税费</w:t>
      </w:r>
    </w:p>
    <w:p w14:paraId="5AF48D7A"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w:t>
      </w:r>
      <w:r w:rsidRPr="00705967">
        <w:rPr>
          <w:rFonts w:ascii="Arial" w:eastAsia="仿宋_GB2312" w:hAnsi="Arial" w:hint="eastAsia"/>
          <w:sz w:val="28"/>
        </w:rPr>
        <w:lastRenderedPageBreak/>
        <w:t>区域的一般情况，并结合估价对象的实际情况，按建安费用的</w:t>
      </w:r>
      <w:r w:rsidR="0086769C">
        <w:rPr>
          <w:rFonts w:ascii="Arial" w:eastAsia="仿宋_GB2312" w:hAnsi="Arial"/>
          <w:sz w:val="28"/>
        </w:rPr>
        <w:t>2.0</w:t>
      </w:r>
      <w:r w:rsidRPr="00705967">
        <w:rPr>
          <w:rFonts w:ascii="Arial" w:eastAsia="仿宋_GB2312" w:hAnsi="Arial"/>
          <w:sz w:val="28"/>
        </w:rPr>
        <w:t>%</w:t>
      </w:r>
      <w:r w:rsidRPr="00705967">
        <w:rPr>
          <w:rFonts w:ascii="Arial" w:eastAsia="仿宋_GB2312" w:hAnsi="Arial" w:hint="eastAsia"/>
          <w:sz w:val="28"/>
        </w:rPr>
        <w:t>取费，则有：</w:t>
      </w:r>
    </w:p>
    <w:p w14:paraId="72E45BE8"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721C64">
        <w:rPr>
          <w:rFonts w:ascii="Arial" w:eastAsia="仿宋_GB2312" w:hAnsi="Arial"/>
          <w:sz w:val="28"/>
        </w:rPr>
        <w:t>244</w:t>
      </w:r>
      <w:r w:rsidRPr="00705967">
        <w:rPr>
          <w:rFonts w:ascii="Arial" w:eastAsia="仿宋_GB2312" w:hAnsi="Arial" w:hint="eastAsia"/>
          <w:sz w:val="28"/>
        </w:rPr>
        <w:t>×</w:t>
      </w:r>
      <w:r w:rsidR="0086769C">
        <w:rPr>
          <w:rFonts w:ascii="Arial" w:eastAsia="仿宋_GB2312" w:hAnsi="Arial"/>
          <w:sz w:val="28"/>
        </w:rPr>
        <w:t>2.0</w:t>
      </w:r>
      <w:r w:rsidRPr="00705967">
        <w:rPr>
          <w:rFonts w:ascii="Arial" w:eastAsia="仿宋_GB2312" w:hAnsi="Arial"/>
          <w:sz w:val="28"/>
        </w:rPr>
        <w:t>%</w:t>
      </w:r>
      <w:r w:rsidRPr="00705967">
        <w:rPr>
          <w:rFonts w:ascii="Arial" w:eastAsia="仿宋_GB2312" w:hAnsi="Arial" w:hint="eastAsia"/>
          <w:sz w:val="28"/>
        </w:rPr>
        <w:t>＝</w:t>
      </w:r>
      <w:r w:rsidR="00863DA4">
        <w:rPr>
          <w:rFonts w:ascii="Arial" w:eastAsia="仿宋_GB2312" w:hAnsi="Arial"/>
          <w:sz w:val="28"/>
        </w:rPr>
        <w:t>5</w:t>
      </w:r>
      <w:r w:rsidRPr="00705967">
        <w:rPr>
          <w:rFonts w:ascii="Arial" w:eastAsia="仿宋_GB2312" w:hAnsi="Arial" w:hint="eastAsia"/>
          <w:sz w:val="28"/>
        </w:rPr>
        <w:t>（万元）</w:t>
      </w:r>
    </w:p>
    <w:p w14:paraId="3DA6C446"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sz w:val="28"/>
        </w:rPr>
        <w:t>6</w:t>
      </w:r>
      <w:r>
        <w:rPr>
          <w:rFonts w:ascii="Arial" w:eastAsia="仿宋_GB2312" w:hAnsi="Arial"/>
          <w:sz w:val="28"/>
        </w:rPr>
        <w:t>）</w:t>
      </w:r>
      <w:r w:rsidRPr="00705967">
        <w:rPr>
          <w:rFonts w:ascii="Arial" w:eastAsia="仿宋_GB2312" w:hAnsi="Arial" w:hint="eastAsia"/>
          <w:sz w:val="28"/>
        </w:rPr>
        <w:t>建造成本</w:t>
      </w:r>
    </w:p>
    <w:p w14:paraId="41C487F9"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305D84">
        <w:rPr>
          <w:rFonts w:ascii="Arial" w:eastAsia="仿宋_GB2312" w:hAnsi="Arial"/>
          <w:sz w:val="28"/>
        </w:rPr>
        <w:t>5</w:t>
      </w:r>
      <w:r w:rsidRPr="00705967">
        <w:rPr>
          <w:rFonts w:ascii="Arial" w:eastAsia="仿宋_GB2312" w:hAnsi="Arial" w:hint="eastAsia"/>
          <w:sz w:val="28"/>
        </w:rPr>
        <w:t>项之和，则有：</w:t>
      </w:r>
    </w:p>
    <w:p w14:paraId="2BA12D6E" w14:textId="77777777" w:rsidR="00BD2A67" w:rsidRDefault="00BD2A67" w:rsidP="00BD2A67">
      <w:pPr>
        <w:spacing w:line="360" w:lineRule="auto"/>
        <w:ind w:firstLineChars="200" w:firstLine="560"/>
        <w:rPr>
          <w:rFonts w:ascii="Arial" w:eastAsia="仿宋_GB2312" w:hAnsi="Arial"/>
          <w:sz w:val="28"/>
        </w:rPr>
      </w:pPr>
      <w:r w:rsidRPr="00705967">
        <w:rPr>
          <w:rFonts w:ascii="Arial" w:eastAsia="仿宋_GB2312" w:hAnsi="Arial" w:hint="eastAsia"/>
          <w:sz w:val="28"/>
        </w:rPr>
        <w:t>建造成本＝</w:t>
      </w:r>
      <w:r w:rsidR="00721C64">
        <w:rPr>
          <w:rFonts w:ascii="Arial" w:eastAsia="仿宋_GB2312" w:hAnsi="Arial"/>
          <w:sz w:val="28"/>
        </w:rPr>
        <w:t>244</w:t>
      </w:r>
      <w:r w:rsidRPr="00705967">
        <w:rPr>
          <w:rFonts w:ascii="Arial" w:eastAsia="仿宋_GB2312" w:hAnsi="Arial" w:hint="eastAsia"/>
          <w:sz w:val="28"/>
        </w:rPr>
        <w:t>＋</w:t>
      </w:r>
      <w:r w:rsidR="0077630C">
        <w:rPr>
          <w:rFonts w:ascii="Arial" w:eastAsia="仿宋_GB2312" w:hAnsi="Arial"/>
          <w:sz w:val="28"/>
        </w:rPr>
        <w:t>1</w:t>
      </w:r>
      <w:r w:rsidR="00863DA4">
        <w:rPr>
          <w:rFonts w:ascii="Arial" w:eastAsia="仿宋_GB2312" w:hAnsi="Arial"/>
          <w:sz w:val="28"/>
        </w:rPr>
        <w:t>2</w:t>
      </w:r>
      <w:r w:rsidRPr="00705967">
        <w:rPr>
          <w:rFonts w:ascii="Arial" w:eastAsia="仿宋_GB2312" w:hAnsi="Arial" w:hint="eastAsia"/>
          <w:sz w:val="28"/>
        </w:rPr>
        <w:t>＋</w:t>
      </w:r>
      <w:r w:rsidRPr="00305D84">
        <w:rPr>
          <w:rFonts w:ascii="Arial" w:eastAsia="仿宋_GB2312" w:hAnsi="Arial" w:hint="eastAsia"/>
          <w:sz w:val="28"/>
        </w:rPr>
        <w:t>0</w:t>
      </w:r>
      <w:r w:rsidRPr="00705967">
        <w:rPr>
          <w:rFonts w:ascii="Arial" w:eastAsia="仿宋_GB2312" w:hAnsi="Arial" w:hint="eastAsia"/>
          <w:sz w:val="28"/>
        </w:rPr>
        <w:t>＋</w:t>
      </w:r>
      <w:r w:rsidR="0086769C">
        <w:rPr>
          <w:rFonts w:ascii="Arial" w:eastAsia="仿宋_GB2312" w:hAnsi="Arial"/>
          <w:sz w:val="28"/>
        </w:rPr>
        <w:t>3</w:t>
      </w:r>
      <w:r w:rsidR="00863DA4">
        <w:rPr>
          <w:rFonts w:ascii="Arial" w:eastAsia="仿宋_GB2312" w:hAnsi="Arial"/>
          <w:sz w:val="28"/>
        </w:rPr>
        <w:t>3</w:t>
      </w:r>
      <w:r w:rsidRPr="00705967">
        <w:rPr>
          <w:rFonts w:ascii="Arial" w:eastAsia="仿宋_GB2312" w:hAnsi="Arial" w:hint="eastAsia"/>
          <w:sz w:val="28"/>
        </w:rPr>
        <w:t>＋</w:t>
      </w:r>
      <w:r w:rsidR="00863DA4">
        <w:rPr>
          <w:rFonts w:ascii="Arial" w:eastAsia="仿宋_GB2312" w:hAnsi="Arial"/>
          <w:sz w:val="28"/>
        </w:rPr>
        <w:t>5</w:t>
      </w:r>
      <w:r w:rsidRPr="00705967">
        <w:rPr>
          <w:rFonts w:ascii="Arial" w:eastAsia="仿宋_GB2312" w:hAnsi="Arial" w:hint="eastAsia"/>
          <w:sz w:val="28"/>
        </w:rPr>
        <w:t>＝</w:t>
      </w:r>
      <w:r w:rsidR="00863DA4">
        <w:rPr>
          <w:rFonts w:ascii="Arial" w:eastAsia="仿宋_GB2312" w:hAnsi="Arial"/>
          <w:sz w:val="28"/>
        </w:rPr>
        <w:t>294</w:t>
      </w:r>
      <w:r w:rsidRPr="00705967">
        <w:rPr>
          <w:rFonts w:ascii="Arial" w:eastAsia="仿宋_GB2312" w:hAnsi="Arial" w:hint="eastAsia"/>
          <w:sz w:val="28"/>
        </w:rPr>
        <w:t>（万元）</w:t>
      </w:r>
    </w:p>
    <w:p w14:paraId="6158A3DC"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sidRPr="00705967">
        <w:rPr>
          <w:rFonts w:ascii="Arial" w:eastAsia="仿宋_GB2312" w:hAnsi="Arial" w:hint="eastAsia"/>
          <w:sz w:val="28"/>
        </w:rPr>
        <w:t>管理费用</w:t>
      </w:r>
    </w:p>
    <w:p w14:paraId="20931307" w14:textId="77777777" w:rsidR="00BD2A67" w:rsidRPr="00705967"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305D84">
        <w:rPr>
          <w:rFonts w:ascii="Arial" w:eastAsia="仿宋_GB2312" w:hAnsi="Arial" w:hint="eastAsia"/>
          <w:sz w:val="28"/>
        </w:rPr>
        <w:t>2</w:t>
      </w:r>
      <w:r w:rsidRPr="00705967">
        <w:rPr>
          <w:rFonts w:ascii="Arial" w:eastAsia="仿宋_GB2312" w:hAnsi="Arial"/>
          <w:sz w:val="28"/>
        </w:rPr>
        <w:t>%</w:t>
      </w:r>
      <w:r w:rsidRPr="00705967">
        <w:rPr>
          <w:rFonts w:ascii="Arial" w:eastAsia="仿宋_GB2312" w:hAnsi="Arial" w:hint="eastAsia"/>
          <w:sz w:val="28"/>
        </w:rPr>
        <w:t>计算，则有：</w:t>
      </w:r>
    </w:p>
    <w:p w14:paraId="454DC0CB"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r w:rsidR="00863DA4">
        <w:rPr>
          <w:rFonts w:ascii="Arial" w:eastAsia="仿宋_GB2312" w:hAnsi="Arial" w:hint="eastAsia"/>
          <w:sz w:val="28"/>
        </w:rPr>
        <w:t>294</w:t>
      </w:r>
      <w:r w:rsidRPr="00705967">
        <w:rPr>
          <w:rFonts w:ascii="Arial" w:eastAsia="仿宋_GB2312" w:hAnsi="Arial" w:hint="eastAsia"/>
          <w:sz w:val="28"/>
        </w:rPr>
        <w:t>×</w:t>
      </w:r>
      <w:r w:rsidRPr="00305D84">
        <w:rPr>
          <w:rFonts w:ascii="Arial" w:eastAsia="仿宋_GB2312" w:hAnsi="Arial"/>
          <w:sz w:val="28"/>
        </w:rPr>
        <w:t>2</w:t>
      </w:r>
      <w:r w:rsidRPr="00705967">
        <w:rPr>
          <w:rFonts w:ascii="Arial" w:eastAsia="仿宋_GB2312" w:hAnsi="Arial" w:hint="eastAsia"/>
          <w:sz w:val="28"/>
        </w:rPr>
        <w:t>%</w:t>
      </w:r>
      <w:r w:rsidRPr="00705967">
        <w:rPr>
          <w:rFonts w:ascii="Arial" w:eastAsia="仿宋_GB2312" w:hAnsi="Arial" w:hint="eastAsia"/>
          <w:sz w:val="28"/>
        </w:rPr>
        <w:t>＝</w:t>
      </w:r>
      <w:r w:rsidR="00863DA4">
        <w:rPr>
          <w:rFonts w:ascii="Arial" w:eastAsia="仿宋_GB2312" w:hAnsi="Arial"/>
          <w:sz w:val="28"/>
        </w:rPr>
        <w:t>6</w:t>
      </w:r>
      <w:r w:rsidRPr="00705967">
        <w:rPr>
          <w:rFonts w:ascii="Arial" w:eastAsia="仿宋_GB2312" w:hAnsi="Arial" w:hint="eastAsia"/>
          <w:sz w:val="28"/>
        </w:rPr>
        <w:t>（万元）</w:t>
      </w:r>
    </w:p>
    <w:p w14:paraId="52EA1000"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sidRPr="0051191D">
        <w:rPr>
          <w:rFonts w:ascii="Arial" w:eastAsia="仿宋_GB2312" w:hAnsi="Arial" w:hint="eastAsia"/>
          <w:sz w:val="28"/>
        </w:rPr>
        <w:t>投资利息</w:t>
      </w:r>
    </w:p>
    <w:p w14:paraId="7874AB2F" w14:textId="77777777" w:rsidR="00BD2A67" w:rsidRPr="0047013F" w:rsidRDefault="00BD2A67" w:rsidP="00BD2A67">
      <w:pPr>
        <w:snapToGrid w:val="0"/>
        <w:spacing w:line="360" w:lineRule="auto"/>
        <w:ind w:firstLineChars="201" w:firstLine="563"/>
        <w:jc w:val="both"/>
        <w:rPr>
          <w:rFonts w:ascii="Arial" w:eastAsia="仿宋_GB2312" w:hAnsi="Arial" w:hint="eastAsia"/>
          <w:sz w:val="28"/>
        </w:rPr>
      </w:pPr>
      <w:r w:rsidRPr="0047013F">
        <w:rPr>
          <w:rFonts w:ascii="Arial" w:eastAsia="仿宋_GB2312" w:hAnsi="Arial" w:hint="eastAsia"/>
          <w:sz w:val="28"/>
        </w:rPr>
        <w:t>估价对象建筑物建设期为</w:t>
      </w:r>
      <w:r w:rsidRPr="00305D84">
        <w:rPr>
          <w:rFonts w:ascii="Arial" w:eastAsia="仿宋_GB2312" w:hAnsi="Arial" w:hint="eastAsia"/>
          <w:sz w:val="28"/>
        </w:rPr>
        <w:t>1</w:t>
      </w:r>
      <w:r w:rsidRPr="0047013F">
        <w:rPr>
          <w:rFonts w:ascii="Arial" w:eastAsia="仿宋_GB2312" w:hAnsi="Arial" w:hint="eastAsia"/>
          <w:sz w:val="28"/>
        </w:rPr>
        <w:t>年。估价对象土地价格（</w:t>
      </w:r>
      <w:r w:rsidRPr="00305D84">
        <w:rPr>
          <w:rFonts w:ascii="Arial" w:eastAsia="仿宋_GB2312" w:hAnsi="Arial"/>
          <w:sz w:val="28"/>
        </w:rPr>
        <w:t>P</w:t>
      </w:r>
      <w:r w:rsidRPr="0047013F">
        <w:rPr>
          <w:rFonts w:ascii="Arial" w:eastAsia="仿宋_GB2312" w:hAnsi="Arial" w:hint="eastAsia"/>
          <w:sz w:val="28"/>
          <w:vertAlign w:val="subscript"/>
        </w:rPr>
        <w:t>土</w:t>
      </w:r>
      <w:r w:rsidRPr="0047013F">
        <w:rPr>
          <w:rFonts w:ascii="Arial" w:eastAsia="仿宋_GB2312" w:hAnsi="Arial" w:hint="eastAsia"/>
          <w:sz w:val="28"/>
        </w:rPr>
        <w:t>）及购地税费</w:t>
      </w:r>
      <w:r w:rsidRPr="007B6617">
        <w:rPr>
          <w:rFonts w:ascii="Arial" w:eastAsia="仿宋_GB2312" w:hAnsi="Arial" w:hint="eastAsia"/>
          <w:sz w:val="28"/>
        </w:rPr>
        <w:t>在估价期日一次性付清，</w:t>
      </w:r>
      <w:r w:rsidRPr="007B6617">
        <w:rPr>
          <w:rFonts w:ascii="仿宋_GB2312" w:eastAsia="仿宋_GB2312" w:hint="eastAsia"/>
          <w:sz w:val="28"/>
        </w:rPr>
        <w:t>建造成本、管理费用于建设期内均匀投入，</w:t>
      </w:r>
      <w:r w:rsidR="0086769C" w:rsidRPr="00585318">
        <w:rPr>
          <w:rFonts w:ascii="Arial" w:eastAsia="仿宋_GB2312" w:hAnsi="Arial" w:cs="Arial"/>
          <w:bCs/>
          <w:sz w:val="28"/>
          <w:szCs w:val="28"/>
        </w:rPr>
        <w:t>投资利息率</w:t>
      </w:r>
      <w:r w:rsidR="0086769C" w:rsidRPr="00585318">
        <w:rPr>
          <w:rFonts w:ascii="Arial" w:eastAsia="仿宋_GB2312" w:hAnsi="Arial" w:cs="Arial" w:hint="eastAsia"/>
          <w:bCs/>
          <w:sz w:val="28"/>
          <w:szCs w:val="28"/>
        </w:rPr>
        <w:t>按</w:t>
      </w:r>
      <w:r w:rsidR="0086769C" w:rsidRPr="00585318">
        <w:rPr>
          <w:rFonts w:ascii="Arial" w:eastAsia="仿宋_GB2312" w:hAnsi="Arial" w:cs="Arial"/>
          <w:bCs/>
          <w:sz w:val="28"/>
          <w:szCs w:val="28"/>
        </w:rPr>
        <w:t>中国人民银行</w:t>
      </w:r>
      <w:r w:rsidR="0086769C" w:rsidRPr="00585318">
        <w:rPr>
          <w:rFonts w:ascii="Arial" w:eastAsia="仿宋_GB2312" w:hAnsi="Arial" w:cs="Arial" w:hint="eastAsia"/>
          <w:bCs/>
          <w:sz w:val="28"/>
          <w:szCs w:val="28"/>
        </w:rPr>
        <w:t>2025</w:t>
      </w:r>
      <w:r w:rsidR="0086769C" w:rsidRPr="00585318">
        <w:rPr>
          <w:rFonts w:ascii="Arial" w:eastAsia="仿宋_GB2312" w:hAnsi="Arial" w:cs="Arial" w:hint="eastAsia"/>
          <w:bCs/>
          <w:sz w:val="28"/>
          <w:szCs w:val="28"/>
        </w:rPr>
        <w:t>年</w:t>
      </w:r>
      <w:r w:rsidR="0086769C" w:rsidRPr="00585318">
        <w:rPr>
          <w:rFonts w:ascii="Arial" w:eastAsia="仿宋_GB2312" w:hAnsi="Arial" w:cs="Arial" w:hint="eastAsia"/>
          <w:bCs/>
          <w:sz w:val="28"/>
          <w:szCs w:val="28"/>
        </w:rPr>
        <w:t>6</w:t>
      </w:r>
      <w:r w:rsidR="0086769C" w:rsidRPr="00585318">
        <w:rPr>
          <w:rFonts w:ascii="Arial" w:eastAsia="仿宋_GB2312" w:hAnsi="Arial" w:cs="Arial" w:hint="eastAsia"/>
          <w:bCs/>
          <w:sz w:val="28"/>
          <w:szCs w:val="28"/>
        </w:rPr>
        <w:t>月</w:t>
      </w:r>
      <w:r w:rsidR="0086769C" w:rsidRPr="00585318">
        <w:rPr>
          <w:rFonts w:ascii="Arial" w:eastAsia="仿宋_GB2312" w:hAnsi="Arial" w:cs="Arial" w:hint="eastAsia"/>
          <w:bCs/>
          <w:sz w:val="28"/>
          <w:szCs w:val="28"/>
        </w:rPr>
        <w:t>20</w:t>
      </w:r>
      <w:r w:rsidR="0086769C" w:rsidRPr="00585318">
        <w:rPr>
          <w:rFonts w:ascii="Arial" w:eastAsia="仿宋_GB2312" w:hAnsi="Arial" w:cs="Arial" w:hint="eastAsia"/>
          <w:bCs/>
          <w:sz w:val="28"/>
          <w:szCs w:val="28"/>
        </w:rPr>
        <w:t>日</w:t>
      </w:r>
      <w:r w:rsidR="0086769C" w:rsidRPr="00585318">
        <w:rPr>
          <w:rFonts w:ascii="Arial" w:eastAsia="仿宋_GB2312" w:hAnsi="Arial" w:cs="Arial"/>
          <w:bCs/>
          <w:sz w:val="28"/>
          <w:szCs w:val="28"/>
        </w:rPr>
        <w:t>公布的</w:t>
      </w:r>
      <w:r w:rsidR="0086769C" w:rsidRPr="00585318">
        <w:rPr>
          <w:rFonts w:ascii="Arial" w:eastAsia="仿宋_GB2312" w:hAnsi="Arial" w:cs="Arial" w:hint="eastAsia"/>
          <w:bCs/>
          <w:sz w:val="28"/>
          <w:szCs w:val="28"/>
        </w:rPr>
        <w:t>1</w:t>
      </w:r>
      <w:r w:rsidR="00863DA4">
        <w:rPr>
          <w:rFonts w:ascii="Arial" w:eastAsia="仿宋_GB2312" w:hAnsi="Arial" w:cs="Arial" w:hint="eastAsia"/>
          <w:bCs/>
          <w:sz w:val="28"/>
          <w:szCs w:val="28"/>
        </w:rPr>
        <w:t>年</w:t>
      </w:r>
      <w:proofErr w:type="gramStart"/>
      <w:r w:rsidR="00863DA4">
        <w:rPr>
          <w:rFonts w:ascii="Arial" w:eastAsia="仿宋_GB2312" w:hAnsi="Arial" w:cs="Arial" w:hint="eastAsia"/>
          <w:bCs/>
          <w:sz w:val="28"/>
          <w:szCs w:val="28"/>
        </w:rPr>
        <w:t>期贷款基础</w:t>
      </w:r>
      <w:proofErr w:type="gramEnd"/>
      <w:r w:rsidR="0086769C" w:rsidRPr="00585318">
        <w:rPr>
          <w:rFonts w:ascii="Arial" w:eastAsia="仿宋_GB2312" w:hAnsi="Arial" w:cs="Arial" w:hint="eastAsia"/>
          <w:bCs/>
          <w:sz w:val="28"/>
          <w:szCs w:val="28"/>
        </w:rPr>
        <w:t>利率</w:t>
      </w:r>
      <w:r w:rsidR="00863DA4">
        <w:rPr>
          <w:rFonts w:ascii="Arial" w:eastAsia="仿宋_GB2312" w:hAnsi="Arial" w:cs="Arial" w:hint="eastAsia"/>
          <w:bCs/>
          <w:sz w:val="28"/>
          <w:szCs w:val="28"/>
        </w:rPr>
        <w:t>（</w:t>
      </w:r>
      <w:r w:rsidR="00863DA4">
        <w:rPr>
          <w:rFonts w:ascii="Arial" w:eastAsia="仿宋_GB2312" w:hAnsi="Arial" w:cs="Arial" w:hint="eastAsia"/>
          <w:bCs/>
          <w:sz w:val="28"/>
          <w:szCs w:val="28"/>
        </w:rPr>
        <w:t>LPR</w:t>
      </w:r>
      <w:r w:rsidR="00863DA4">
        <w:rPr>
          <w:rFonts w:ascii="Arial" w:eastAsia="仿宋_GB2312" w:hAnsi="Arial" w:cs="Arial" w:hint="eastAsia"/>
          <w:bCs/>
          <w:sz w:val="28"/>
          <w:szCs w:val="28"/>
        </w:rPr>
        <w:t>）</w:t>
      </w:r>
      <w:r w:rsidR="0086769C" w:rsidRPr="00585318">
        <w:rPr>
          <w:rFonts w:ascii="Arial" w:eastAsia="仿宋_GB2312" w:hAnsi="Arial" w:cs="Arial" w:hint="eastAsia"/>
          <w:bCs/>
          <w:sz w:val="28"/>
          <w:szCs w:val="28"/>
        </w:rPr>
        <w:t>3</w:t>
      </w:r>
      <w:r w:rsidR="0086769C" w:rsidRPr="00585318">
        <w:rPr>
          <w:rFonts w:ascii="Arial" w:eastAsia="仿宋_GB2312" w:hAnsi="Arial" w:cs="Arial"/>
          <w:bCs/>
          <w:sz w:val="28"/>
          <w:szCs w:val="28"/>
        </w:rPr>
        <w:t>.0%</w:t>
      </w:r>
      <w:r w:rsidR="0086769C" w:rsidRPr="00585318">
        <w:rPr>
          <w:rFonts w:ascii="Arial" w:eastAsia="仿宋_GB2312" w:hAnsi="Arial" w:cs="Arial"/>
          <w:bCs/>
          <w:sz w:val="28"/>
          <w:szCs w:val="28"/>
        </w:rPr>
        <w:t>计</w:t>
      </w:r>
      <w:r w:rsidRPr="007B6617">
        <w:rPr>
          <w:rFonts w:ascii="仿宋_GB2312" w:eastAsia="仿宋_GB2312" w:hint="eastAsia"/>
          <w:sz w:val="28"/>
        </w:rPr>
        <w:t>，以</w:t>
      </w:r>
      <w:r>
        <w:rPr>
          <w:rFonts w:ascii="仿宋_GB2312" w:eastAsia="仿宋_GB2312" w:hint="eastAsia"/>
          <w:sz w:val="28"/>
        </w:rPr>
        <w:t>复</w:t>
      </w:r>
      <w:r w:rsidRPr="007B6617">
        <w:rPr>
          <w:rFonts w:ascii="仿宋_GB2312" w:eastAsia="仿宋_GB2312" w:hint="eastAsia"/>
          <w:sz w:val="28"/>
        </w:rPr>
        <w:t>利计息。</w:t>
      </w:r>
      <w:r w:rsidRPr="00021A40">
        <w:rPr>
          <w:rFonts w:ascii="仿宋_GB2312" w:eastAsia="仿宋_GB2312" w:hint="eastAsia"/>
          <w:sz w:val="28"/>
        </w:rPr>
        <w:t>则</w:t>
      </w:r>
      <w:r>
        <w:rPr>
          <w:rFonts w:ascii="仿宋_GB2312" w:eastAsia="仿宋_GB2312" w:hint="eastAsia"/>
          <w:sz w:val="28"/>
        </w:rPr>
        <w:t>有</w:t>
      </w:r>
      <w:r w:rsidRPr="00021A40">
        <w:rPr>
          <w:rFonts w:ascii="仿宋_GB2312" w:eastAsia="仿宋_GB2312" w:hint="eastAsia"/>
          <w:sz w:val="28"/>
        </w:rPr>
        <w:t>：</w:t>
      </w:r>
    </w:p>
    <w:p w14:paraId="2ED82C73"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hint="eastAsia"/>
          <w:sz w:val="28"/>
        </w:rPr>
        <w:t>投资利息</w:t>
      </w:r>
      <w:r w:rsidRPr="0047013F">
        <w:rPr>
          <w:rFonts w:ascii="Arial" w:eastAsia="仿宋_GB2312" w:hAnsi="Arial" w:hint="eastAsia"/>
          <w:sz w:val="28"/>
        </w:rPr>
        <w:t>＝（</w:t>
      </w:r>
      <w:r w:rsidR="00863DA4">
        <w:rPr>
          <w:rFonts w:ascii="Arial" w:eastAsia="仿宋_GB2312" w:hAnsi="Arial" w:hint="eastAsia"/>
          <w:sz w:val="28"/>
        </w:rPr>
        <w:t>294</w:t>
      </w:r>
      <w:r w:rsidRPr="0047013F">
        <w:rPr>
          <w:rFonts w:ascii="Arial" w:eastAsia="仿宋_GB2312" w:hAnsi="Arial" w:hint="eastAsia"/>
          <w:sz w:val="28"/>
        </w:rPr>
        <w:t>＋</w:t>
      </w:r>
      <w:r w:rsidR="00863DA4">
        <w:rPr>
          <w:rFonts w:ascii="Arial" w:eastAsia="仿宋_GB2312" w:hAnsi="Arial"/>
          <w:sz w:val="28"/>
        </w:rPr>
        <w:t>6</w:t>
      </w:r>
      <w:r w:rsidRPr="0047013F">
        <w:rPr>
          <w:rFonts w:ascii="Arial" w:eastAsia="仿宋_GB2312" w:hAnsi="Arial" w:hint="eastAsia"/>
          <w:sz w:val="28"/>
        </w:rPr>
        <w:t>）×</w:t>
      </w:r>
      <w:r w:rsidRPr="0047013F">
        <w:rPr>
          <w:rFonts w:ascii="Arial" w:eastAsia="仿宋_GB2312" w:hAnsi="Arial" w:hint="eastAsia"/>
          <w:sz w:val="28"/>
        </w:rPr>
        <w:t>[</w:t>
      </w:r>
      <w:r w:rsidRPr="0047013F">
        <w:rPr>
          <w:rFonts w:ascii="Arial" w:eastAsia="仿宋_GB2312" w:hAnsi="Arial" w:hint="eastAsia"/>
          <w:sz w:val="28"/>
        </w:rPr>
        <w:t>（</w:t>
      </w:r>
      <w:r w:rsidRPr="00305D84">
        <w:rPr>
          <w:rFonts w:ascii="Arial" w:eastAsia="仿宋_GB2312" w:hAnsi="Arial"/>
          <w:sz w:val="28"/>
        </w:rPr>
        <w:t>1</w:t>
      </w:r>
      <w:r w:rsidRPr="0047013F">
        <w:rPr>
          <w:rFonts w:ascii="Arial" w:eastAsia="仿宋_GB2312" w:hAnsi="Arial" w:hint="eastAsia"/>
          <w:sz w:val="28"/>
        </w:rPr>
        <w:t>＋</w:t>
      </w:r>
      <w:r w:rsidR="0086769C">
        <w:rPr>
          <w:rFonts w:ascii="Arial" w:eastAsia="仿宋_GB2312" w:hAnsi="Arial"/>
          <w:sz w:val="28"/>
        </w:rPr>
        <w:t>3.0</w:t>
      </w:r>
      <w:r w:rsidRPr="0047013F">
        <w:rPr>
          <w:rFonts w:ascii="Arial" w:eastAsia="仿宋_GB2312" w:hAnsi="Arial"/>
          <w:sz w:val="28"/>
        </w:rPr>
        <w:t>%</w:t>
      </w:r>
      <w:r w:rsidRPr="0047013F">
        <w:rPr>
          <w:rFonts w:ascii="Arial" w:eastAsia="仿宋_GB2312" w:hAnsi="Arial" w:hint="eastAsia"/>
          <w:sz w:val="28"/>
        </w:rPr>
        <w:t>）</w:t>
      </w:r>
      <w:r w:rsidRPr="0047013F">
        <w:rPr>
          <w:rFonts w:ascii="Arial" w:eastAsia="仿宋_GB2312" w:hAnsi="Arial" w:hint="eastAsia"/>
          <w:sz w:val="28"/>
          <w:vertAlign w:val="superscript"/>
        </w:rPr>
        <w:t>（</w:t>
      </w:r>
      <w:r w:rsidRPr="00305D84">
        <w:rPr>
          <w:rFonts w:ascii="Arial" w:eastAsia="仿宋_GB2312" w:hAnsi="Arial" w:hint="eastAsia"/>
          <w:sz w:val="28"/>
          <w:vertAlign w:val="superscript"/>
        </w:rPr>
        <w:t>1</w:t>
      </w:r>
      <w:r w:rsidRPr="0047013F">
        <w:rPr>
          <w:rFonts w:ascii="Arial" w:eastAsia="仿宋_GB2312" w:hAnsi="Arial" w:hint="eastAsia"/>
          <w:sz w:val="28"/>
          <w:vertAlign w:val="superscript"/>
        </w:rPr>
        <w:t>÷</w:t>
      </w:r>
      <w:r w:rsidRPr="00305D84">
        <w:rPr>
          <w:rFonts w:ascii="Arial" w:eastAsia="仿宋_GB2312" w:hAnsi="Arial"/>
          <w:sz w:val="28"/>
          <w:vertAlign w:val="superscript"/>
        </w:rPr>
        <w:t>2</w:t>
      </w:r>
      <w:r w:rsidRPr="0047013F">
        <w:rPr>
          <w:rFonts w:ascii="Arial" w:eastAsia="仿宋_GB2312" w:hAnsi="Arial" w:hint="eastAsia"/>
          <w:sz w:val="28"/>
          <w:vertAlign w:val="superscript"/>
        </w:rPr>
        <w:t>）</w:t>
      </w:r>
      <w:r w:rsidRPr="0047013F">
        <w:rPr>
          <w:rFonts w:ascii="Arial" w:eastAsia="仿宋_GB2312" w:hAnsi="Arial" w:hint="eastAsia"/>
          <w:sz w:val="28"/>
        </w:rPr>
        <w:t>－</w:t>
      </w:r>
      <w:r w:rsidRPr="00305D84">
        <w:rPr>
          <w:rFonts w:ascii="Arial" w:eastAsia="仿宋_GB2312" w:hAnsi="Arial"/>
          <w:sz w:val="28"/>
        </w:rPr>
        <w:t>1</w:t>
      </w:r>
      <w:r w:rsidRPr="0047013F">
        <w:rPr>
          <w:rFonts w:ascii="Arial" w:eastAsia="仿宋_GB2312" w:hAnsi="Arial" w:hint="eastAsia"/>
          <w:sz w:val="28"/>
        </w:rPr>
        <w:t>]</w:t>
      </w:r>
    </w:p>
    <w:p w14:paraId="362E13B7" w14:textId="77777777" w:rsidR="00BD2A67" w:rsidRPr="0047013F" w:rsidRDefault="00BD2A67" w:rsidP="00166FE3">
      <w:pPr>
        <w:snapToGrid w:val="0"/>
        <w:spacing w:line="360" w:lineRule="auto"/>
        <w:ind w:firstLineChars="601" w:firstLine="1683"/>
        <w:jc w:val="both"/>
        <w:rPr>
          <w:rFonts w:ascii="Arial" w:eastAsia="仿宋_GB2312" w:hAnsi="Arial"/>
          <w:sz w:val="28"/>
        </w:rPr>
      </w:pPr>
      <w:r w:rsidRPr="0047013F">
        <w:rPr>
          <w:rFonts w:ascii="Arial" w:eastAsia="仿宋_GB2312" w:hAnsi="Arial" w:hint="eastAsia"/>
          <w:sz w:val="28"/>
        </w:rPr>
        <w:t>＝</w:t>
      </w:r>
      <w:r w:rsidR="0089151B">
        <w:rPr>
          <w:rFonts w:ascii="Arial" w:eastAsia="仿宋_GB2312" w:hAnsi="Arial"/>
          <w:sz w:val="28"/>
        </w:rPr>
        <w:t>4</w:t>
      </w:r>
      <w:r w:rsidRPr="0047013F">
        <w:rPr>
          <w:rFonts w:ascii="Arial" w:eastAsia="仿宋_GB2312" w:hAnsi="Arial" w:hint="eastAsia"/>
          <w:sz w:val="28"/>
        </w:rPr>
        <w:t>（万元）</w:t>
      </w:r>
    </w:p>
    <w:p w14:paraId="20B72874"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sidR="00DE18B0">
        <w:rPr>
          <w:rFonts w:ascii="Arial" w:eastAsia="仿宋_GB2312" w:hAnsi="Arial" w:hint="eastAsia"/>
          <w:sz w:val="28"/>
        </w:rPr>
        <w:t>开发</w:t>
      </w:r>
      <w:r w:rsidRPr="0047013F">
        <w:rPr>
          <w:rFonts w:ascii="Arial" w:eastAsia="仿宋_GB2312" w:hAnsi="Arial" w:hint="eastAsia"/>
          <w:sz w:val="28"/>
        </w:rPr>
        <w:t>利润</w:t>
      </w:r>
    </w:p>
    <w:p w14:paraId="2D979CDE"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47013F">
        <w:rPr>
          <w:rFonts w:ascii="Arial"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C69C95D" w14:textId="77777777" w:rsidR="00BD2A67" w:rsidRPr="0047013F" w:rsidRDefault="00BD2A67" w:rsidP="00BD2A67">
      <w:pPr>
        <w:snapToGrid w:val="0"/>
        <w:spacing w:line="360" w:lineRule="auto"/>
        <w:ind w:firstLineChars="201" w:firstLine="563"/>
        <w:jc w:val="both"/>
        <w:rPr>
          <w:rFonts w:ascii="Arial" w:eastAsia="仿宋_GB2312" w:hAnsi="Arial"/>
          <w:sz w:val="28"/>
        </w:rPr>
      </w:pPr>
      <w:r w:rsidRPr="00C36BE1">
        <w:rPr>
          <w:rFonts w:ascii="仿宋_GB2312" w:eastAsia="仿宋_GB2312" w:hint="eastAsia"/>
          <w:sz w:val="28"/>
        </w:rPr>
        <w:lastRenderedPageBreak/>
        <w:t>估价对象位于</w:t>
      </w:r>
      <w:r w:rsidRPr="00C36BE1">
        <w:rPr>
          <w:rFonts w:ascii="Arial" w:eastAsia="仿宋_GB2312" w:hAnsi="Arial" w:hint="eastAsia"/>
          <w:sz w:val="28"/>
        </w:rPr>
        <w:t>北京市</w:t>
      </w:r>
      <w:r w:rsidR="00FF7363">
        <w:rPr>
          <w:rFonts w:ascii="Arial" w:eastAsia="仿宋_GB2312" w:hAnsi="Arial" w:hint="eastAsia"/>
          <w:sz w:val="28"/>
        </w:rPr>
        <w:t>石景山</w:t>
      </w:r>
      <w:r>
        <w:rPr>
          <w:rFonts w:ascii="Arial" w:eastAsia="仿宋_GB2312" w:hAnsi="Arial" w:hint="eastAsia"/>
          <w:sz w:val="28"/>
        </w:rPr>
        <w:t>区</w:t>
      </w:r>
      <w:r w:rsidR="00FF7363">
        <w:rPr>
          <w:rFonts w:ascii="Arial" w:eastAsia="仿宋_GB2312" w:hAnsi="Arial" w:hint="eastAsia"/>
          <w:sz w:val="28"/>
        </w:rPr>
        <w:t>苹果园地区</w:t>
      </w:r>
      <w:r w:rsidRPr="00C36BE1">
        <w:rPr>
          <w:rFonts w:ascii="仿宋_GB2312" w:eastAsia="仿宋_GB2312" w:hint="eastAsia"/>
          <w:sz w:val="28"/>
        </w:rPr>
        <w:t>，根据估价对象相关技术参数应参考估价对象所在项目整个项目相关技术参数。估价对象</w:t>
      </w:r>
      <w:r>
        <w:rPr>
          <w:rFonts w:ascii="仿宋_GB2312" w:eastAsia="仿宋_GB2312" w:hint="eastAsia"/>
          <w:sz w:val="28"/>
        </w:rPr>
        <w:t>所在项目</w:t>
      </w:r>
      <w:r w:rsidRPr="00C36BE1">
        <w:rPr>
          <w:rFonts w:ascii="仿宋_GB2312" w:eastAsia="仿宋_GB2312" w:hint="eastAsia"/>
          <w:sz w:val="28"/>
        </w:rPr>
        <w:t>为公共设施用地</w:t>
      </w:r>
      <w:r>
        <w:rPr>
          <w:rFonts w:ascii="仿宋_GB2312" w:eastAsia="仿宋_GB2312" w:hint="eastAsia"/>
          <w:sz w:val="28"/>
        </w:rPr>
        <w:t>，</w:t>
      </w:r>
      <w:r w:rsidR="00FF7363">
        <w:rPr>
          <w:rFonts w:ascii="仿宋_GB2312" w:eastAsia="仿宋_GB2312" w:hint="eastAsia"/>
          <w:sz w:val="28"/>
        </w:rPr>
        <w:t>不以盈利为目的，</w:t>
      </w:r>
      <w:r>
        <w:rPr>
          <w:rFonts w:ascii="仿宋_GB2312" w:eastAsia="仿宋_GB2312" w:hint="eastAsia"/>
          <w:sz w:val="28"/>
        </w:rPr>
        <w:t>且属于北京市</w:t>
      </w:r>
      <w:r w:rsidR="00FF7363">
        <w:rPr>
          <w:rFonts w:ascii="仿宋_GB2312" w:eastAsia="仿宋_GB2312" w:hint="eastAsia"/>
          <w:sz w:val="28"/>
        </w:rPr>
        <w:t>中心城区</w:t>
      </w:r>
      <w:r w:rsidRPr="00C36BE1">
        <w:rPr>
          <w:rFonts w:ascii="仿宋_GB2312" w:eastAsia="仿宋_GB2312" w:hint="eastAsia"/>
          <w:sz w:val="28"/>
        </w:rPr>
        <w:t>，周边同类、同体量项目的开发利润经调查，综合上述各项因素，本次</w:t>
      </w:r>
      <w:proofErr w:type="gramStart"/>
      <w:r w:rsidRPr="00C36BE1">
        <w:rPr>
          <w:rFonts w:ascii="仿宋_GB2312" w:eastAsia="仿宋_GB2312" w:hint="eastAsia"/>
          <w:sz w:val="28"/>
        </w:rPr>
        <w:t>取项目</w:t>
      </w:r>
      <w:proofErr w:type="gramEnd"/>
      <w:r w:rsidRPr="00C36BE1">
        <w:rPr>
          <w:rFonts w:ascii="仿宋_GB2312" w:eastAsia="仿宋_GB2312" w:hint="eastAsia"/>
          <w:sz w:val="28"/>
        </w:rPr>
        <w:t>平均利润率为</w:t>
      </w:r>
      <w:r w:rsidR="00FF7363">
        <w:rPr>
          <w:rFonts w:ascii="Arial" w:eastAsia="仿宋_GB2312" w:hAnsi="Arial" w:cs="Arial"/>
          <w:sz w:val="28"/>
        </w:rPr>
        <w:t>8</w:t>
      </w:r>
      <w:r w:rsidRPr="008F3357">
        <w:rPr>
          <w:rFonts w:ascii="Arial" w:eastAsia="仿宋_GB2312" w:hAnsi="Arial" w:cs="Arial" w:hint="eastAsia"/>
          <w:sz w:val="28"/>
        </w:rPr>
        <w:t>%</w:t>
      </w:r>
      <w:r w:rsidRPr="00C36BE1">
        <w:rPr>
          <w:rFonts w:ascii="仿宋_GB2312" w:eastAsia="仿宋_GB2312" w:hint="eastAsia"/>
          <w:sz w:val="28"/>
        </w:rPr>
        <w:t>。则：</w:t>
      </w:r>
    </w:p>
    <w:p w14:paraId="715ED105" w14:textId="77777777" w:rsidR="00BD2A67" w:rsidRPr="0047013F" w:rsidRDefault="00166FE3"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投资</w:t>
      </w:r>
      <w:r w:rsidR="00BD2A67" w:rsidRPr="0047013F">
        <w:rPr>
          <w:rFonts w:ascii="Arial" w:eastAsia="仿宋_GB2312" w:hAnsi="Arial" w:hint="eastAsia"/>
          <w:sz w:val="28"/>
        </w:rPr>
        <w:t>利润＝（</w:t>
      </w:r>
      <w:r w:rsidR="00863DA4">
        <w:rPr>
          <w:rFonts w:ascii="Arial" w:eastAsia="仿宋_GB2312" w:hAnsi="Arial" w:hint="eastAsia"/>
          <w:sz w:val="28"/>
        </w:rPr>
        <w:t>294</w:t>
      </w:r>
      <w:r w:rsidR="00BD2A67" w:rsidRPr="0047013F">
        <w:rPr>
          <w:rFonts w:ascii="Arial" w:eastAsia="仿宋_GB2312" w:hAnsi="Arial" w:hint="eastAsia"/>
          <w:sz w:val="28"/>
        </w:rPr>
        <w:t>＋</w:t>
      </w:r>
      <w:r w:rsidR="00863DA4">
        <w:rPr>
          <w:rFonts w:ascii="Arial" w:eastAsia="仿宋_GB2312" w:hAnsi="Arial"/>
          <w:sz w:val="28"/>
        </w:rPr>
        <w:t>6</w:t>
      </w:r>
      <w:r w:rsidR="00BD2A67" w:rsidRPr="0047013F">
        <w:rPr>
          <w:rFonts w:ascii="Arial" w:eastAsia="仿宋_GB2312" w:hAnsi="Arial" w:hint="eastAsia"/>
          <w:sz w:val="28"/>
        </w:rPr>
        <w:t>）×</w:t>
      </w:r>
      <w:r w:rsidR="00FF7363">
        <w:rPr>
          <w:rFonts w:ascii="Arial" w:eastAsia="仿宋_GB2312" w:hAnsi="Arial"/>
          <w:sz w:val="28"/>
        </w:rPr>
        <w:t>8</w:t>
      </w:r>
      <w:r w:rsidR="00BD2A67" w:rsidRPr="0047013F">
        <w:rPr>
          <w:rFonts w:ascii="Arial" w:eastAsia="仿宋_GB2312" w:hAnsi="Arial" w:hint="eastAsia"/>
          <w:sz w:val="28"/>
        </w:rPr>
        <w:t>%</w:t>
      </w:r>
      <w:r w:rsidR="00BD2A67" w:rsidRPr="0047013F">
        <w:rPr>
          <w:rFonts w:ascii="Arial" w:eastAsia="仿宋_GB2312" w:hAnsi="Arial" w:hint="eastAsia"/>
          <w:sz w:val="28"/>
        </w:rPr>
        <w:t>＝</w:t>
      </w:r>
      <w:r w:rsidR="0089151B">
        <w:rPr>
          <w:rFonts w:ascii="Arial" w:eastAsia="仿宋_GB2312" w:hAnsi="Arial"/>
          <w:sz w:val="28"/>
        </w:rPr>
        <w:t>24</w:t>
      </w:r>
      <w:r w:rsidR="00BD2A67" w:rsidRPr="0047013F">
        <w:rPr>
          <w:rFonts w:ascii="Arial" w:eastAsia="仿宋_GB2312" w:hAnsi="Arial" w:hint="eastAsia"/>
          <w:sz w:val="28"/>
        </w:rPr>
        <w:t>（万元）</w:t>
      </w:r>
    </w:p>
    <w:p w14:paraId="5D859DA8"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sidRPr="0051191D">
        <w:rPr>
          <w:rFonts w:ascii="Arial" w:eastAsia="仿宋_GB2312" w:hAnsi="Arial"/>
          <w:sz w:val="28"/>
        </w:rPr>
        <w:t>建筑物重置价值</w:t>
      </w:r>
    </w:p>
    <w:p w14:paraId="69FE2526"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建筑物重置价值为上述</w:t>
      </w:r>
      <w:r w:rsidRPr="00305D84">
        <w:rPr>
          <w:rFonts w:ascii="Arial" w:eastAsia="仿宋_GB2312" w:hAnsi="Arial"/>
          <w:sz w:val="28"/>
        </w:rPr>
        <w:t>4</w:t>
      </w:r>
      <w:r w:rsidRPr="0051191D">
        <w:rPr>
          <w:rFonts w:ascii="Arial" w:eastAsia="仿宋_GB2312" w:hAnsi="Arial"/>
          <w:sz w:val="28"/>
        </w:rPr>
        <w:t>项之</w:t>
      </w:r>
      <w:proofErr w:type="gramStart"/>
      <w:r w:rsidRPr="0051191D">
        <w:rPr>
          <w:rFonts w:ascii="Arial" w:eastAsia="仿宋_GB2312" w:hAnsi="Arial"/>
          <w:sz w:val="28"/>
        </w:rPr>
        <w:t>和</w:t>
      </w:r>
      <w:proofErr w:type="gramEnd"/>
      <w:r w:rsidRPr="0051191D">
        <w:rPr>
          <w:rFonts w:ascii="Arial" w:eastAsia="仿宋_GB2312" w:hAnsi="Arial"/>
          <w:sz w:val="28"/>
        </w:rPr>
        <w:t>。则有：</w:t>
      </w:r>
    </w:p>
    <w:p w14:paraId="55E40AF4"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建筑物重置价值（</w:t>
      </w:r>
      <w:r w:rsidRPr="00305D84">
        <w:rPr>
          <w:rFonts w:ascii="Arial" w:eastAsia="仿宋_GB2312" w:hAnsi="Arial"/>
          <w:sz w:val="28"/>
        </w:rPr>
        <w:t>V</w:t>
      </w:r>
      <w:r w:rsidRPr="0051191D">
        <w:rPr>
          <w:rFonts w:ascii="Arial" w:eastAsia="仿宋_GB2312" w:hAnsi="Arial"/>
          <w:sz w:val="28"/>
          <w:vertAlign w:val="subscript"/>
        </w:rPr>
        <w:t>建</w:t>
      </w:r>
      <w:r w:rsidRPr="0051191D">
        <w:rPr>
          <w:rFonts w:ascii="Arial" w:eastAsia="仿宋_GB2312" w:hAnsi="Arial"/>
          <w:sz w:val="28"/>
        </w:rPr>
        <w:t>）</w:t>
      </w:r>
    </w:p>
    <w:p w14:paraId="28851EEA"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w:t>
      </w:r>
      <w:r w:rsidR="00863DA4">
        <w:rPr>
          <w:rFonts w:ascii="Arial" w:eastAsia="仿宋_GB2312" w:hAnsi="Arial" w:hint="eastAsia"/>
          <w:sz w:val="28"/>
        </w:rPr>
        <w:t>294</w:t>
      </w:r>
      <w:r w:rsidRPr="0047013F">
        <w:rPr>
          <w:rFonts w:ascii="Arial" w:eastAsia="仿宋_GB2312" w:hAnsi="Arial" w:hint="eastAsia"/>
          <w:sz w:val="28"/>
        </w:rPr>
        <w:t>＋</w:t>
      </w:r>
      <w:r w:rsidR="0089151B">
        <w:rPr>
          <w:rFonts w:ascii="Arial" w:eastAsia="仿宋_GB2312" w:hAnsi="Arial"/>
          <w:sz w:val="28"/>
        </w:rPr>
        <w:t>6</w:t>
      </w:r>
      <w:r w:rsidRPr="0051191D">
        <w:rPr>
          <w:rFonts w:ascii="Arial" w:eastAsia="仿宋_GB2312" w:hAnsi="Arial"/>
          <w:sz w:val="28"/>
        </w:rPr>
        <w:t>＋</w:t>
      </w:r>
      <w:r w:rsidR="002E679D">
        <w:rPr>
          <w:rFonts w:ascii="Arial" w:eastAsia="仿宋_GB2312" w:hAnsi="Arial"/>
          <w:sz w:val="28"/>
        </w:rPr>
        <w:t>4</w:t>
      </w:r>
      <w:r w:rsidRPr="0051191D">
        <w:rPr>
          <w:rFonts w:ascii="Arial" w:eastAsia="仿宋_GB2312" w:hAnsi="Arial"/>
          <w:sz w:val="28"/>
        </w:rPr>
        <w:t>＋</w:t>
      </w:r>
      <w:r w:rsidR="00FF7363">
        <w:rPr>
          <w:rFonts w:ascii="Arial" w:eastAsia="仿宋_GB2312" w:hAnsi="Arial" w:hint="eastAsia"/>
          <w:sz w:val="28"/>
        </w:rPr>
        <w:t>2</w:t>
      </w:r>
      <w:r w:rsidR="0089151B">
        <w:rPr>
          <w:rFonts w:ascii="Arial" w:eastAsia="仿宋_GB2312" w:hAnsi="Arial"/>
          <w:sz w:val="28"/>
        </w:rPr>
        <w:t>4</w:t>
      </w:r>
    </w:p>
    <w:p w14:paraId="15FFBC8B" w14:textId="77777777" w:rsidR="00BD2A67" w:rsidRPr="0051191D" w:rsidRDefault="00BD2A67" w:rsidP="00BD2A67">
      <w:pPr>
        <w:snapToGrid w:val="0"/>
        <w:spacing w:line="360" w:lineRule="auto"/>
        <w:ind w:firstLineChars="201" w:firstLine="563"/>
        <w:jc w:val="both"/>
        <w:rPr>
          <w:rFonts w:ascii="Arial" w:eastAsia="仿宋_GB2312" w:hAnsi="Arial"/>
          <w:sz w:val="28"/>
        </w:rPr>
      </w:pPr>
      <w:r w:rsidRPr="0051191D">
        <w:rPr>
          <w:rFonts w:ascii="Arial" w:eastAsia="仿宋_GB2312" w:hAnsi="Arial"/>
          <w:sz w:val="28"/>
        </w:rPr>
        <w:t>＝</w:t>
      </w:r>
      <w:r w:rsidR="0089151B">
        <w:rPr>
          <w:rFonts w:ascii="Arial" w:eastAsia="仿宋_GB2312" w:hAnsi="Arial"/>
          <w:sz w:val="28"/>
        </w:rPr>
        <w:t>328</w:t>
      </w:r>
      <w:r w:rsidRPr="0051191D">
        <w:rPr>
          <w:rFonts w:ascii="Arial" w:eastAsia="仿宋_GB2312" w:hAnsi="Arial"/>
          <w:sz w:val="28"/>
        </w:rPr>
        <w:t>（万元）</w:t>
      </w:r>
    </w:p>
    <w:p w14:paraId="0EF0E98E" w14:textId="77777777" w:rsidR="00BD2A67" w:rsidRPr="0047013F" w:rsidRDefault="00BD2A67" w:rsidP="00BD2A67">
      <w:pPr>
        <w:pStyle w:val="Normal"/>
        <w:autoSpaceDE w:val="0"/>
        <w:autoSpaceDN w:val="0"/>
        <w:spacing w:line="360" w:lineRule="auto"/>
        <w:ind w:right="142"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w:t>
      </w:r>
      <w:r w:rsidRPr="0047013F">
        <w:rPr>
          <w:rFonts w:ascii="仿宋_GB2312" w:eastAsia="仿宋_GB2312" w:hint="eastAsia"/>
          <w:sz w:val="28"/>
        </w:rPr>
        <w:t>综合成新度</w:t>
      </w:r>
    </w:p>
    <w:p w14:paraId="4B3CA3E2" w14:textId="77777777" w:rsidR="00BD2A67" w:rsidRPr="0047013F" w:rsidRDefault="00BD2A67" w:rsidP="00BD2A67">
      <w:pPr>
        <w:snapToGrid w:val="0"/>
        <w:spacing w:line="360" w:lineRule="auto"/>
        <w:ind w:firstLineChars="201" w:firstLine="563"/>
        <w:jc w:val="both"/>
        <w:rPr>
          <w:rFonts w:ascii="Arial" w:eastAsia="仿宋_GB2312" w:hAnsi="Arial" w:hint="eastAsia"/>
          <w:sz w:val="28"/>
        </w:rPr>
      </w:pPr>
      <w:r w:rsidRPr="0047013F">
        <w:rPr>
          <w:rFonts w:ascii="Arial" w:eastAsia="仿宋_GB2312" w:hAnsi="Arial" w:hint="eastAsia"/>
          <w:sz w:val="28"/>
        </w:rPr>
        <w:t>本次评估取</w:t>
      </w:r>
      <w:r w:rsidRPr="0047013F">
        <w:rPr>
          <w:rFonts w:ascii="仿宋_GB2312" w:eastAsia="仿宋_GB2312" w:hint="eastAsia"/>
          <w:sz w:val="28"/>
        </w:rPr>
        <w:t>综合成新度</w:t>
      </w:r>
      <w:r w:rsidRPr="0047013F">
        <w:rPr>
          <w:rFonts w:ascii="Arial" w:eastAsia="仿宋_GB2312" w:hAnsi="Arial" w:hint="eastAsia"/>
          <w:sz w:val="28"/>
        </w:rPr>
        <w:t>为</w:t>
      </w:r>
      <w:r w:rsidR="002E679D">
        <w:rPr>
          <w:rFonts w:ascii="Arial" w:eastAsia="仿宋_GB2312" w:hAnsi="Arial"/>
          <w:sz w:val="28"/>
        </w:rPr>
        <w:t>10</w:t>
      </w:r>
      <w:r>
        <w:rPr>
          <w:rFonts w:ascii="Arial" w:eastAsia="仿宋_GB2312" w:hAnsi="Arial"/>
          <w:sz w:val="28"/>
        </w:rPr>
        <w:t>0</w:t>
      </w:r>
      <w:r w:rsidRPr="0047013F">
        <w:rPr>
          <w:rFonts w:ascii="Arial" w:eastAsia="仿宋_GB2312" w:hAnsi="Arial" w:hint="eastAsia"/>
          <w:sz w:val="28"/>
        </w:rPr>
        <w:t>%</w:t>
      </w:r>
      <w:r w:rsidRPr="0047013F">
        <w:rPr>
          <w:rFonts w:ascii="Arial" w:eastAsia="仿宋_GB2312" w:hAnsi="Arial" w:hint="eastAsia"/>
          <w:sz w:val="28"/>
        </w:rPr>
        <w:t>。</w:t>
      </w:r>
    </w:p>
    <w:p w14:paraId="7067F0E3" w14:textId="77777777" w:rsidR="00BD2A67" w:rsidRPr="0047013F" w:rsidRDefault="00BD2A67" w:rsidP="00BD2A67">
      <w:pPr>
        <w:pStyle w:val="Normal"/>
        <w:autoSpaceDE w:val="0"/>
        <w:autoSpaceDN w:val="0"/>
        <w:spacing w:line="360" w:lineRule="auto"/>
        <w:ind w:right="142"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7</w:t>
      </w:r>
      <w:r>
        <w:rPr>
          <w:rFonts w:ascii="Arial" w:eastAsia="仿宋_GB2312" w:hAnsi="Arial" w:hint="eastAsia"/>
          <w:sz w:val="28"/>
        </w:rPr>
        <w:t>）</w:t>
      </w:r>
      <w:r w:rsidRPr="0047013F">
        <w:rPr>
          <w:rFonts w:ascii="仿宋_GB2312" w:eastAsia="仿宋_GB2312" w:hint="eastAsia"/>
          <w:sz w:val="28"/>
        </w:rPr>
        <w:t>建筑物现值</w:t>
      </w:r>
    </w:p>
    <w:p w14:paraId="5E9121DC" w14:textId="77777777" w:rsidR="00BD2A67" w:rsidRPr="0047013F" w:rsidRDefault="00BD2A67" w:rsidP="00BD2A67">
      <w:pPr>
        <w:pStyle w:val="Normal"/>
        <w:autoSpaceDE w:val="0"/>
        <w:autoSpaceDN w:val="0"/>
        <w:spacing w:line="360" w:lineRule="auto"/>
        <w:ind w:right="142" w:firstLineChars="200" w:firstLine="560"/>
        <w:jc w:val="both"/>
        <w:textAlignment w:val="bottom"/>
        <w:rPr>
          <w:rFonts w:ascii="仿宋_GB2312" w:eastAsia="仿宋_GB2312" w:hint="eastAsia"/>
          <w:sz w:val="28"/>
        </w:rPr>
      </w:pPr>
      <w:r w:rsidRPr="0047013F">
        <w:rPr>
          <w:rFonts w:ascii="仿宋_GB2312" w:eastAsia="仿宋_GB2312" w:hint="eastAsia"/>
          <w:sz w:val="28"/>
        </w:rPr>
        <w:t>建筑物现值</w:t>
      </w:r>
    </w:p>
    <w:p w14:paraId="00CCD642" w14:textId="77777777" w:rsidR="00BD2A67" w:rsidRPr="0047013F" w:rsidRDefault="00BD2A67" w:rsidP="00BD2A67">
      <w:pPr>
        <w:pStyle w:val="Normal"/>
        <w:autoSpaceDE w:val="0"/>
        <w:autoSpaceDN w:val="0"/>
        <w:spacing w:line="360" w:lineRule="auto"/>
        <w:ind w:right="142" w:firstLineChars="200" w:firstLine="560"/>
        <w:jc w:val="both"/>
        <w:textAlignment w:val="bottom"/>
        <w:rPr>
          <w:rFonts w:ascii="仿宋_GB2312" w:eastAsia="仿宋_GB2312" w:hint="eastAsia"/>
          <w:sz w:val="28"/>
        </w:rPr>
      </w:pPr>
      <w:r w:rsidRPr="0047013F">
        <w:rPr>
          <w:rFonts w:ascii="仿宋_GB2312" w:eastAsia="仿宋_GB2312" w:hint="eastAsia"/>
          <w:sz w:val="28"/>
        </w:rPr>
        <w:t>＝建筑物重置价值×综合成新度</w:t>
      </w:r>
    </w:p>
    <w:p w14:paraId="4D445394" w14:textId="77777777" w:rsidR="00BD2A67" w:rsidRPr="0047013F" w:rsidRDefault="00BD2A67" w:rsidP="00BD2A67">
      <w:pPr>
        <w:pStyle w:val="Normal"/>
        <w:autoSpaceDE w:val="0"/>
        <w:autoSpaceDN w:val="0"/>
        <w:spacing w:line="360" w:lineRule="auto"/>
        <w:ind w:right="142" w:firstLineChars="200" w:firstLine="560"/>
        <w:jc w:val="both"/>
        <w:textAlignment w:val="bottom"/>
        <w:rPr>
          <w:rFonts w:ascii="Arial" w:eastAsia="仿宋_GB2312" w:hAnsi="Arial" w:hint="eastAsia"/>
          <w:sz w:val="28"/>
        </w:rPr>
      </w:pPr>
      <w:r w:rsidRPr="0047013F">
        <w:rPr>
          <w:rFonts w:ascii="仿宋_GB2312" w:eastAsia="仿宋_GB2312" w:hint="eastAsia"/>
          <w:sz w:val="28"/>
        </w:rPr>
        <w:t>＝</w:t>
      </w:r>
      <w:r w:rsidR="0089151B">
        <w:rPr>
          <w:rFonts w:ascii="Arial" w:eastAsia="仿宋_GB2312" w:hAnsi="Arial"/>
          <w:sz w:val="28"/>
        </w:rPr>
        <w:t>328</w:t>
      </w:r>
      <w:r w:rsidRPr="0047013F">
        <w:rPr>
          <w:rFonts w:ascii="仿宋_GB2312" w:eastAsia="仿宋_GB2312" w:hint="eastAsia"/>
          <w:sz w:val="28"/>
        </w:rPr>
        <w:t>×</w:t>
      </w:r>
      <w:r w:rsidR="002E679D">
        <w:rPr>
          <w:rFonts w:ascii="Arial" w:eastAsia="仿宋_GB2312" w:hAnsi="Arial"/>
          <w:sz w:val="28"/>
        </w:rPr>
        <w:t>10</w:t>
      </w:r>
      <w:r>
        <w:rPr>
          <w:rFonts w:ascii="Arial" w:eastAsia="仿宋_GB2312" w:hAnsi="Arial"/>
          <w:sz w:val="28"/>
        </w:rPr>
        <w:t>0</w:t>
      </w:r>
      <w:r w:rsidRPr="0047013F">
        <w:rPr>
          <w:rFonts w:ascii="Arial" w:eastAsia="仿宋_GB2312" w:hAnsi="Arial" w:hint="eastAsia"/>
          <w:sz w:val="28"/>
        </w:rPr>
        <w:t>%</w:t>
      </w:r>
    </w:p>
    <w:p w14:paraId="5147380C" w14:textId="77777777" w:rsidR="00BD2A67" w:rsidRPr="0047013F" w:rsidRDefault="00BD2A67" w:rsidP="00BD2A67">
      <w:pPr>
        <w:pStyle w:val="Normal"/>
        <w:autoSpaceDE w:val="0"/>
        <w:autoSpaceDN w:val="0"/>
        <w:spacing w:line="360" w:lineRule="auto"/>
        <w:ind w:right="142" w:firstLineChars="200" w:firstLine="560"/>
        <w:jc w:val="both"/>
        <w:textAlignment w:val="bottom"/>
        <w:rPr>
          <w:rFonts w:ascii="仿宋_GB2312" w:eastAsia="仿宋_GB2312"/>
          <w:sz w:val="28"/>
        </w:rPr>
      </w:pPr>
      <w:r w:rsidRPr="0047013F">
        <w:rPr>
          <w:rFonts w:ascii="仿宋_GB2312" w:eastAsia="仿宋_GB2312" w:hint="eastAsia"/>
          <w:sz w:val="28"/>
        </w:rPr>
        <w:t>＝</w:t>
      </w:r>
      <w:r w:rsidR="0089151B">
        <w:rPr>
          <w:rFonts w:ascii="Arial" w:eastAsia="仿宋_GB2312" w:hAnsi="Arial"/>
          <w:sz w:val="28"/>
        </w:rPr>
        <w:t>328</w:t>
      </w:r>
      <w:r w:rsidRPr="0047013F">
        <w:rPr>
          <w:rFonts w:ascii="仿宋_GB2312" w:eastAsia="仿宋_GB2312" w:hint="eastAsia"/>
          <w:sz w:val="28"/>
        </w:rPr>
        <w:t>（万元）</w:t>
      </w:r>
    </w:p>
    <w:p w14:paraId="343DFD27" w14:textId="77777777" w:rsidR="00BD2A67" w:rsidRPr="0047013F" w:rsidRDefault="00BD2A67" w:rsidP="00BD2A67">
      <w:pPr>
        <w:tabs>
          <w:tab w:val="left" w:pos="5700"/>
        </w:tabs>
        <w:spacing w:line="360" w:lineRule="auto"/>
        <w:ind w:firstLineChars="200" w:firstLine="560"/>
        <w:jc w:val="both"/>
        <w:rPr>
          <w:rFonts w:ascii="仿宋_GB2312" w:eastAsia="仿宋_GB2312"/>
          <w:sz w:val="28"/>
        </w:rPr>
      </w:pPr>
      <w:r>
        <w:rPr>
          <w:rFonts w:ascii="Arial" w:eastAsia="仿宋_GB2312" w:hAnsi="Arial" w:hint="eastAsia"/>
          <w:sz w:val="28"/>
        </w:rPr>
        <w:t>（</w:t>
      </w:r>
      <w:r>
        <w:rPr>
          <w:rFonts w:ascii="Arial" w:eastAsia="仿宋_GB2312" w:hAnsi="Arial" w:hint="eastAsia"/>
          <w:sz w:val="28"/>
        </w:rPr>
        <w:t>8</w:t>
      </w:r>
      <w:r>
        <w:rPr>
          <w:rFonts w:ascii="Arial" w:eastAsia="仿宋_GB2312" w:hAnsi="Arial" w:hint="eastAsia"/>
          <w:sz w:val="28"/>
        </w:rPr>
        <w:t>）</w:t>
      </w:r>
      <w:r w:rsidRPr="0047013F">
        <w:rPr>
          <w:rFonts w:ascii="仿宋_GB2312" w:eastAsia="仿宋_GB2312" w:hint="eastAsia"/>
          <w:sz w:val="28"/>
        </w:rPr>
        <w:t>销售税费</w:t>
      </w:r>
    </w:p>
    <w:p w14:paraId="49257E02" w14:textId="77777777" w:rsidR="00BD2A67" w:rsidRPr="0047013F" w:rsidRDefault="00BD2A67" w:rsidP="00BD2A67">
      <w:pPr>
        <w:spacing w:line="360" w:lineRule="auto"/>
        <w:ind w:firstLineChars="200" w:firstLine="560"/>
        <w:jc w:val="both"/>
        <w:rPr>
          <w:rFonts w:ascii="Arial" w:eastAsia="仿宋_GB2312" w:hAnsi="Arial" w:cs="Arial" w:hint="eastAsia"/>
          <w:sz w:val="28"/>
        </w:rPr>
      </w:pPr>
      <w:r w:rsidRPr="0047013F">
        <w:rPr>
          <w:rFonts w:ascii="仿宋_GB2312" w:eastAsia="仿宋_GB2312" w:hAnsi="Arial" w:hint="eastAsia"/>
          <w:sz w:val="28"/>
        </w:rPr>
        <w:t>本处所指销售税费是指国家规定的相关销售税费。国家规定的相关销售税费</w:t>
      </w:r>
      <w:r w:rsidRPr="0047013F">
        <w:rPr>
          <w:rFonts w:ascii="仿宋_GB2312" w:eastAsia="仿宋_GB2312" w:hint="eastAsia"/>
          <w:sz w:val="28"/>
        </w:rPr>
        <w:t>包括增值税、城市维护建设税、教育费附加及地方教</w:t>
      </w:r>
      <w:r w:rsidRPr="0047013F">
        <w:rPr>
          <w:rFonts w:ascii="Arial" w:eastAsia="仿宋_GB2312" w:hAnsi="Arial" w:cs="Arial" w:hint="eastAsia"/>
          <w:sz w:val="28"/>
        </w:rPr>
        <w:t>育附加。由于增值税的计税销售额为不含税销售额，故以估价对象开发完成后不动产总价扣除增值税税额为基数计缴，税率为</w:t>
      </w:r>
      <w:r w:rsidR="002E679D">
        <w:rPr>
          <w:rFonts w:ascii="Arial" w:eastAsia="仿宋_GB2312" w:hAnsi="Arial" w:cs="Arial"/>
          <w:sz w:val="28"/>
        </w:rPr>
        <w:t>5.6</w:t>
      </w:r>
      <w:r w:rsidRPr="0047013F">
        <w:rPr>
          <w:rFonts w:ascii="Arial" w:eastAsia="仿宋_GB2312" w:hAnsi="Arial" w:cs="Arial"/>
          <w:sz w:val="28"/>
        </w:rPr>
        <w:t>%</w:t>
      </w:r>
      <w:r w:rsidRPr="0047013F">
        <w:rPr>
          <w:rFonts w:ascii="Arial" w:eastAsia="仿宋_GB2312" w:hAnsi="Arial" w:cs="Arial" w:hint="eastAsia"/>
          <w:sz w:val="28"/>
        </w:rPr>
        <w:t>（其中增值税</w:t>
      </w:r>
      <w:r w:rsidR="00166FE3">
        <w:rPr>
          <w:rFonts w:ascii="Arial" w:eastAsia="仿宋_GB2312" w:hAnsi="Arial" w:cs="Arial" w:hint="eastAsia"/>
          <w:sz w:val="28"/>
        </w:rPr>
        <w:t>简易计税税</w:t>
      </w:r>
      <w:r w:rsidRPr="0047013F">
        <w:rPr>
          <w:rFonts w:ascii="Arial" w:eastAsia="仿宋_GB2312" w:hAnsi="Arial" w:cs="Arial" w:hint="eastAsia"/>
          <w:sz w:val="28"/>
        </w:rPr>
        <w:t>率为</w:t>
      </w:r>
      <w:r w:rsidRPr="00305D84">
        <w:rPr>
          <w:rFonts w:ascii="Arial" w:eastAsia="仿宋_GB2312" w:hAnsi="Arial" w:cs="Arial"/>
          <w:sz w:val="28"/>
        </w:rPr>
        <w:t>5</w:t>
      </w:r>
      <w:r w:rsidRPr="0047013F">
        <w:rPr>
          <w:rFonts w:ascii="Arial" w:eastAsia="仿宋_GB2312" w:hAnsi="Arial" w:cs="Arial"/>
          <w:sz w:val="28"/>
        </w:rPr>
        <w:t>%</w:t>
      </w:r>
      <w:r w:rsidRPr="0047013F">
        <w:rPr>
          <w:rFonts w:ascii="Arial" w:eastAsia="仿宋_GB2312" w:hAnsi="Arial" w:cs="Arial" w:hint="eastAsia"/>
          <w:sz w:val="28"/>
        </w:rPr>
        <w:t>，附加税费为</w:t>
      </w:r>
      <w:r w:rsidRPr="00305D84">
        <w:rPr>
          <w:rFonts w:ascii="Arial" w:eastAsia="仿宋_GB2312" w:hAnsi="Arial" w:cs="Arial"/>
          <w:sz w:val="28"/>
        </w:rPr>
        <w:t>0</w:t>
      </w:r>
      <w:r w:rsidRPr="0047013F">
        <w:rPr>
          <w:rFonts w:ascii="Arial" w:eastAsia="仿宋_GB2312" w:hAnsi="Arial" w:cs="Arial"/>
          <w:sz w:val="28"/>
        </w:rPr>
        <w:t>.</w:t>
      </w:r>
      <w:r w:rsidR="002E679D">
        <w:rPr>
          <w:rFonts w:ascii="Arial" w:eastAsia="仿宋_GB2312" w:hAnsi="Arial" w:cs="Arial"/>
          <w:sz w:val="28"/>
        </w:rPr>
        <w:t>6</w:t>
      </w:r>
      <w:r w:rsidRPr="0047013F">
        <w:rPr>
          <w:rFonts w:ascii="Arial" w:eastAsia="仿宋_GB2312" w:hAnsi="Arial" w:cs="Arial"/>
          <w:sz w:val="28"/>
        </w:rPr>
        <w:t>%</w:t>
      </w:r>
      <w:r w:rsidRPr="0047013F">
        <w:rPr>
          <w:rFonts w:ascii="Arial" w:eastAsia="仿宋_GB2312" w:hAnsi="Arial" w:cs="Arial" w:hint="eastAsia"/>
          <w:sz w:val="28"/>
        </w:rPr>
        <w:t>）。则有：</w:t>
      </w:r>
    </w:p>
    <w:p w14:paraId="3E5FFF73" w14:textId="77777777" w:rsidR="00BD2A67" w:rsidRPr="0047013F" w:rsidRDefault="00BD2A67" w:rsidP="00BD2A67">
      <w:pPr>
        <w:spacing w:line="360" w:lineRule="auto"/>
        <w:ind w:firstLineChars="200" w:firstLine="560"/>
        <w:jc w:val="both"/>
        <w:rPr>
          <w:rFonts w:ascii="Arial" w:eastAsia="仿宋_GB2312" w:hAnsi="Arial" w:cs="Arial"/>
          <w:sz w:val="28"/>
        </w:rPr>
      </w:pPr>
      <w:r w:rsidRPr="0047013F">
        <w:rPr>
          <w:rFonts w:ascii="Arial" w:eastAsia="仿宋_GB2312" w:hAnsi="Arial" w:cs="Arial" w:hint="eastAsia"/>
          <w:sz w:val="28"/>
        </w:rPr>
        <w:t>销售税费＝</w:t>
      </w:r>
      <w:r w:rsidR="00632226">
        <w:rPr>
          <w:rFonts w:ascii="Arial" w:eastAsia="仿宋_GB2312" w:hAnsi="Arial" w:cs="Arial"/>
          <w:sz w:val="28"/>
        </w:rPr>
        <w:t>1192</w:t>
      </w:r>
      <w:r w:rsidRPr="0047013F">
        <w:rPr>
          <w:rFonts w:ascii="仿宋_GB2312" w:eastAsia="仿宋_GB2312" w:hint="eastAsia"/>
          <w:sz w:val="28"/>
        </w:rPr>
        <w:t>×</w:t>
      </w:r>
      <w:r w:rsidRPr="00305D84">
        <w:rPr>
          <w:rFonts w:ascii="Arial" w:eastAsia="仿宋_GB2312" w:hAnsi="Arial" w:cs="Arial"/>
          <w:sz w:val="28"/>
        </w:rPr>
        <w:t>5</w:t>
      </w:r>
      <w:r w:rsidRPr="0047013F">
        <w:rPr>
          <w:rFonts w:ascii="Arial" w:eastAsia="仿宋_GB2312" w:hAnsi="Arial" w:cs="Arial"/>
          <w:sz w:val="28"/>
        </w:rPr>
        <w:t>.</w:t>
      </w:r>
      <w:r w:rsidR="002E679D">
        <w:rPr>
          <w:rFonts w:ascii="Arial" w:eastAsia="仿宋_GB2312" w:hAnsi="Arial" w:cs="Arial"/>
          <w:sz w:val="28"/>
        </w:rPr>
        <w:t>6</w:t>
      </w:r>
      <w:r w:rsidRPr="0047013F">
        <w:rPr>
          <w:rFonts w:ascii="Arial" w:eastAsia="仿宋_GB2312" w:hAnsi="Arial" w:cs="Arial"/>
          <w:sz w:val="28"/>
        </w:rPr>
        <w:t>%</w:t>
      </w:r>
      <w:r w:rsidR="0089151B" w:rsidRPr="0047013F">
        <w:rPr>
          <w:rFonts w:ascii="Arial" w:eastAsia="仿宋_GB2312" w:hAnsi="Arial" w:hint="eastAsia"/>
          <w:sz w:val="28"/>
        </w:rPr>
        <w:t>÷</w:t>
      </w:r>
      <w:r w:rsidR="0089151B" w:rsidRPr="0047013F">
        <w:rPr>
          <w:rFonts w:ascii="楷体_GB2312" w:eastAsia="楷体_GB2312" w:hAnsi="楷体" w:hint="eastAsia"/>
          <w:sz w:val="28"/>
        </w:rPr>
        <w:t>（</w:t>
      </w:r>
      <w:r w:rsidR="0089151B" w:rsidRPr="00305D84">
        <w:rPr>
          <w:rFonts w:ascii="Arial" w:eastAsia="楷体_GB2312" w:hAnsi="Arial"/>
          <w:sz w:val="28"/>
        </w:rPr>
        <w:t>1</w:t>
      </w:r>
      <w:r w:rsidR="0089151B" w:rsidRPr="0047013F">
        <w:rPr>
          <w:rFonts w:ascii="楷体_GB2312" w:eastAsia="楷体_GB2312" w:hAnsi="楷体" w:hint="eastAsia"/>
          <w:sz w:val="28"/>
        </w:rPr>
        <w:t>＋</w:t>
      </w:r>
      <w:r w:rsidR="0089151B" w:rsidRPr="00305D84">
        <w:rPr>
          <w:rFonts w:ascii="Arial" w:eastAsia="楷体_GB2312" w:hAnsi="Arial"/>
          <w:sz w:val="28"/>
        </w:rPr>
        <w:t>5</w:t>
      </w:r>
      <w:r w:rsidR="0089151B" w:rsidRPr="0047013F">
        <w:rPr>
          <w:rFonts w:ascii="楷体_GB2312" w:eastAsia="楷体_GB2312" w:hAnsi="楷体" w:hint="eastAsia"/>
          <w:sz w:val="28"/>
        </w:rPr>
        <w:t>%）</w:t>
      </w:r>
      <w:r w:rsidRPr="0047013F">
        <w:rPr>
          <w:rFonts w:ascii="Arial" w:eastAsia="仿宋_GB2312" w:hAnsi="Arial" w:cs="Arial" w:hint="eastAsia"/>
          <w:sz w:val="28"/>
        </w:rPr>
        <w:t>＝</w:t>
      </w:r>
      <w:r w:rsidR="0089151B">
        <w:rPr>
          <w:rFonts w:ascii="Arial" w:eastAsia="仿宋_GB2312" w:hAnsi="Arial" w:cs="Arial" w:hint="eastAsia"/>
          <w:sz w:val="28"/>
        </w:rPr>
        <w:t>6</w:t>
      </w:r>
      <w:r w:rsidR="00632226">
        <w:rPr>
          <w:rFonts w:ascii="Arial" w:eastAsia="仿宋_GB2312" w:hAnsi="Arial" w:cs="Arial"/>
          <w:sz w:val="28"/>
        </w:rPr>
        <w:t>4</w:t>
      </w:r>
      <w:r w:rsidRPr="0047013F">
        <w:rPr>
          <w:rFonts w:ascii="Arial" w:eastAsia="仿宋_GB2312" w:hAnsi="Arial" w:cs="Arial" w:hint="eastAsia"/>
          <w:sz w:val="28"/>
        </w:rPr>
        <w:t>（万元）</w:t>
      </w:r>
    </w:p>
    <w:p w14:paraId="03D7A7C3" w14:textId="77777777" w:rsidR="00BD2A67" w:rsidRPr="0047013F" w:rsidRDefault="00BD2A67" w:rsidP="00BD2A67">
      <w:pPr>
        <w:spacing w:line="360" w:lineRule="auto"/>
        <w:ind w:firstLineChars="201" w:firstLine="563"/>
        <w:jc w:val="both"/>
        <w:rPr>
          <w:rFonts w:ascii="Arial" w:eastAsia="仿宋_GB2312" w:hAnsi="Arial"/>
          <w:sz w:val="28"/>
        </w:rPr>
      </w:pPr>
      <w:r>
        <w:rPr>
          <w:rFonts w:ascii="Arial" w:eastAsia="仿宋_GB2312" w:hAnsi="Arial" w:hint="eastAsia"/>
          <w:sz w:val="28"/>
        </w:rPr>
        <w:lastRenderedPageBreak/>
        <w:t>（</w:t>
      </w:r>
      <w:r>
        <w:rPr>
          <w:rFonts w:ascii="Arial" w:eastAsia="仿宋_GB2312" w:hAnsi="Arial" w:hint="eastAsia"/>
          <w:sz w:val="28"/>
        </w:rPr>
        <w:t>9</w:t>
      </w:r>
      <w:r>
        <w:rPr>
          <w:rFonts w:ascii="Arial" w:eastAsia="仿宋_GB2312" w:hAnsi="Arial" w:hint="eastAsia"/>
          <w:sz w:val="28"/>
        </w:rPr>
        <w:t>）</w:t>
      </w:r>
      <w:r w:rsidRPr="0047013F">
        <w:rPr>
          <w:rFonts w:ascii="仿宋_GB2312" w:eastAsia="仿宋_GB2312" w:hAnsi="Arial" w:hint="eastAsia"/>
          <w:sz w:val="28"/>
        </w:rPr>
        <w:t>销售费用</w:t>
      </w:r>
    </w:p>
    <w:p w14:paraId="034B942C" w14:textId="77777777" w:rsidR="00BD2A67" w:rsidRPr="0047013F" w:rsidRDefault="00BD2A67" w:rsidP="00BD2A67">
      <w:pPr>
        <w:spacing w:line="360" w:lineRule="auto"/>
        <w:ind w:firstLineChars="201" w:firstLine="563"/>
        <w:jc w:val="both"/>
        <w:rPr>
          <w:rFonts w:ascii="仿宋_GB2312" w:eastAsia="仿宋_GB2312" w:hAnsi="Arial"/>
          <w:sz w:val="28"/>
        </w:rPr>
      </w:pPr>
      <w:r w:rsidRPr="0047013F">
        <w:rPr>
          <w:rFonts w:ascii="仿宋_GB2312"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w:t>
      </w:r>
      <w:r w:rsidRPr="0047013F">
        <w:rPr>
          <w:rFonts w:ascii="仿宋_GB2312" w:eastAsia="仿宋_GB2312" w:hint="eastAsia"/>
          <w:sz w:val="28"/>
        </w:rPr>
        <w:t>开发完成后的不动产总价</w:t>
      </w:r>
      <w:r w:rsidRPr="0047013F">
        <w:rPr>
          <w:rFonts w:ascii="仿宋_GB2312" w:eastAsia="仿宋_GB2312" w:hAnsi="Arial" w:hint="eastAsia"/>
          <w:sz w:val="28"/>
        </w:rPr>
        <w:t>的一定比例来测算。</w:t>
      </w:r>
      <w:r w:rsidRPr="0047013F">
        <w:rPr>
          <w:rFonts w:ascii="仿宋_GB2312" w:eastAsia="仿宋_GB2312" w:hint="eastAsia"/>
          <w:sz w:val="28"/>
        </w:rPr>
        <w:t>结合项目特点及市场客观水平</w:t>
      </w:r>
      <w:r w:rsidRPr="0047013F">
        <w:rPr>
          <w:rFonts w:ascii="仿宋_GB2312" w:eastAsia="仿宋_GB2312" w:hAnsi="Arial" w:hint="eastAsia"/>
          <w:sz w:val="28"/>
        </w:rPr>
        <w:t>，确定销售费用按开发完成后的</w:t>
      </w:r>
      <w:r w:rsidRPr="0047013F">
        <w:rPr>
          <w:rFonts w:ascii="仿宋_GB2312" w:eastAsia="仿宋_GB2312" w:hint="eastAsia"/>
          <w:sz w:val="28"/>
        </w:rPr>
        <w:t>不动产总价</w:t>
      </w:r>
      <w:r w:rsidRPr="0047013F">
        <w:rPr>
          <w:rFonts w:ascii="仿宋_GB2312" w:eastAsia="仿宋_GB2312" w:hAnsi="Arial" w:hint="eastAsia"/>
          <w:sz w:val="28"/>
        </w:rPr>
        <w:t>的</w:t>
      </w:r>
      <w:r w:rsidR="002E679D">
        <w:rPr>
          <w:rFonts w:ascii="Arial" w:eastAsia="仿宋_GB2312" w:hAnsi="Arial"/>
          <w:sz w:val="28"/>
        </w:rPr>
        <w:t>3</w:t>
      </w:r>
      <w:r w:rsidRPr="0047013F">
        <w:rPr>
          <w:rFonts w:ascii="仿宋_GB2312" w:eastAsia="仿宋_GB2312" w:hAnsi="Arial" w:hint="eastAsia"/>
          <w:sz w:val="28"/>
        </w:rPr>
        <w:t>%计算。</w:t>
      </w:r>
    </w:p>
    <w:p w14:paraId="05801589" w14:textId="77777777" w:rsidR="00BD2A67" w:rsidRPr="0047013F" w:rsidRDefault="00BD2A67" w:rsidP="00BD2A67">
      <w:pPr>
        <w:spacing w:line="360" w:lineRule="auto"/>
        <w:ind w:firstLineChars="201" w:firstLine="563"/>
        <w:jc w:val="both"/>
        <w:rPr>
          <w:rFonts w:ascii="Arial" w:eastAsia="仿宋_GB2312" w:hAnsi="Arial" w:cs="Arial" w:hint="eastAsia"/>
          <w:sz w:val="28"/>
        </w:rPr>
      </w:pPr>
      <w:r w:rsidRPr="0047013F">
        <w:rPr>
          <w:rFonts w:ascii="Arial" w:eastAsia="仿宋_GB2312" w:hAnsi="Arial" w:cs="Arial" w:hint="eastAsia"/>
          <w:sz w:val="28"/>
        </w:rPr>
        <w:t>销售费用</w:t>
      </w:r>
      <w:r w:rsidRPr="0047013F">
        <w:rPr>
          <w:rFonts w:ascii="仿宋_GB2312" w:eastAsia="仿宋_GB2312" w:hint="eastAsia"/>
          <w:sz w:val="28"/>
        </w:rPr>
        <w:t>＝</w:t>
      </w:r>
      <w:r w:rsidR="00632226">
        <w:rPr>
          <w:rFonts w:ascii="Arial" w:eastAsia="仿宋_GB2312" w:hAnsi="Arial" w:cs="Arial"/>
          <w:sz w:val="28"/>
        </w:rPr>
        <w:t>1192</w:t>
      </w:r>
      <w:r w:rsidRPr="0047013F">
        <w:rPr>
          <w:rFonts w:ascii="仿宋_GB2312" w:eastAsia="仿宋_GB2312" w:hint="eastAsia"/>
          <w:sz w:val="28"/>
        </w:rPr>
        <w:t>×</w:t>
      </w:r>
      <w:r w:rsidR="002E679D">
        <w:rPr>
          <w:rFonts w:ascii="Arial" w:eastAsia="仿宋_GB2312" w:hAnsi="Arial" w:cs="Arial"/>
          <w:sz w:val="28"/>
        </w:rPr>
        <w:t>3</w:t>
      </w:r>
      <w:r w:rsidRPr="0047013F">
        <w:rPr>
          <w:rFonts w:ascii="Arial" w:eastAsia="仿宋_GB2312" w:hAnsi="Arial" w:cs="Arial"/>
          <w:sz w:val="28"/>
        </w:rPr>
        <w:t>%</w:t>
      </w:r>
      <w:r w:rsidRPr="0047013F">
        <w:rPr>
          <w:rFonts w:ascii="仿宋_GB2312" w:eastAsia="仿宋_GB2312" w:hint="eastAsia"/>
          <w:sz w:val="28"/>
        </w:rPr>
        <w:t>＝</w:t>
      </w:r>
      <w:r w:rsidR="0089151B">
        <w:rPr>
          <w:rFonts w:ascii="Arial" w:eastAsia="仿宋_GB2312" w:hAnsi="Arial"/>
          <w:sz w:val="28"/>
        </w:rPr>
        <w:t>36</w:t>
      </w:r>
      <w:r w:rsidRPr="0047013F">
        <w:rPr>
          <w:rFonts w:ascii="仿宋_GB2312" w:eastAsia="仿宋_GB2312" w:hint="eastAsia"/>
          <w:sz w:val="28"/>
        </w:rPr>
        <w:t>（万元）</w:t>
      </w:r>
    </w:p>
    <w:p w14:paraId="1DC6C912" w14:textId="77777777" w:rsidR="00BD2A67" w:rsidRPr="0047013F" w:rsidRDefault="00BD2A67" w:rsidP="00BD2A67">
      <w:pPr>
        <w:spacing w:line="360" w:lineRule="auto"/>
        <w:ind w:firstLineChars="200" w:firstLine="560"/>
        <w:jc w:val="both"/>
        <w:rPr>
          <w:rFonts w:ascii="仿宋_GB2312" w:eastAsia="仿宋_GB2312"/>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sz w:val="28"/>
        </w:rPr>
        <w:t>0</w:t>
      </w:r>
      <w:r>
        <w:rPr>
          <w:rFonts w:ascii="Arial" w:eastAsia="仿宋_GB2312" w:hAnsi="Arial" w:hint="eastAsia"/>
          <w:sz w:val="28"/>
        </w:rPr>
        <w:t>）</w:t>
      </w:r>
      <w:r w:rsidRPr="0047013F">
        <w:rPr>
          <w:rFonts w:ascii="仿宋_GB2312" w:eastAsia="仿宋_GB2312" w:hint="eastAsia"/>
          <w:sz w:val="28"/>
        </w:rPr>
        <w:t>求取估价对象土地价格</w:t>
      </w:r>
    </w:p>
    <w:p w14:paraId="6E1C66A8" w14:textId="77777777" w:rsidR="00BD2A67" w:rsidRPr="0047013F" w:rsidRDefault="00BD2A67" w:rsidP="00BD2A67">
      <w:pPr>
        <w:spacing w:line="360" w:lineRule="auto"/>
        <w:ind w:firstLineChars="200" w:firstLine="600"/>
        <w:jc w:val="both"/>
        <w:rPr>
          <w:rFonts w:ascii="仿宋_GB2312" w:eastAsia="仿宋_GB2312" w:hint="eastAsia"/>
          <w:spacing w:val="10"/>
          <w:sz w:val="28"/>
        </w:rPr>
      </w:pPr>
      <w:r w:rsidRPr="0047013F">
        <w:rPr>
          <w:rFonts w:ascii="仿宋_GB2312" w:eastAsia="仿宋_GB2312" w:hint="eastAsia"/>
          <w:spacing w:val="10"/>
          <w:sz w:val="28"/>
        </w:rPr>
        <w:t>土地价格（</w:t>
      </w:r>
      <w:r w:rsidRPr="00305D84">
        <w:rPr>
          <w:rFonts w:ascii="Arial" w:eastAsia="仿宋_GB2312" w:hAnsi="Arial"/>
          <w:sz w:val="28"/>
        </w:rPr>
        <w:t>P</w:t>
      </w:r>
      <w:r w:rsidRPr="0047013F">
        <w:rPr>
          <w:rFonts w:ascii="仿宋_GB2312" w:eastAsia="仿宋_GB2312" w:hint="eastAsia"/>
          <w:sz w:val="28"/>
          <w:vertAlign w:val="subscript"/>
        </w:rPr>
        <w:t>土</w:t>
      </w:r>
      <w:r w:rsidRPr="0047013F">
        <w:rPr>
          <w:rFonts w:ascii="仿宋_GB2312" w:eastAsia="仿宋_GB2312" w:hint="eastAsia"/>
          <w:spacing w:val="10"/>
          <w:sz w:val="28"/>
        </w:rPr>
        <w:t>）</w:t>
      </w:r>
    </w:p>
    <w:p w14:paraId="529B35A7" w14:textId="77777777" w:rsidR="00BD2A67" w:rsidRPr="0047013F" w:rsidRDefault="00BD2A67" w:rsidP="00BD2A67">
      <w:pPr>
        <w:spacing w:line="360" w:lineRule="auto"/>
        <w:ind w:firstLineChars="200" w:firstLine="600"/>
        <w:jc w:val="both"/>
        <w:rPr>
          <w:rFonts w:ascii="仿宋_GB2312" w:eastAsia="仿宋_GB2312"/>
          <w:spacing w:val="10"/>
          <w:sz w:val="28"/>
        </w:rPr>
      </w:pPr>
      <w:r w:rsidRPr="0047013F">
        <w:rPr>
          <w:rFonts w:ascii="仿宋_GB2312" w:eastAsia="仿宋_GB2312" w:hint="eastAsia"/>
          <w:spacing w:val="10"/>
          <w:sz w:val="28"/>
        </w:rPr>
        <w:t>＝（开发完成后的不动产总价－建筑物现值－销售税费－销售费用）</w:t>
      </w:r>
      <w:r w:rsidRPr="0047013F">
        <w:rPr>
          <w:rFonts w:ascii="Arial" w:eastAsia="仿宋_GB2312" w:hAnsi="Arial" w:hint="eastAsia"/>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利率</w:t>
      </w:r>
      <w:r w:rsidRPr="0047013F">
        <w:rPr>
          <w:rFonts w:ascii="仿宋_GB2312" w:eastAsia="仿宋_GB2312" w:hint="eastAsia"/>
          <w:spacing w:val="10"/>
          <w:sz w:val="28"/>
        </w:rPr>
        <w:t>）</w:t>
      </w:r>
      <w:r w:rsidRPr="00AD1105">
        <w:rPr>
          <w:rFonts w:ascii="仿宋_GB2312" w:eastAsia="仿宋_GB2312" w:hint="eastAsia"/>
          <w:spacing w:val="10"/>
          <w:sz w:val="28"/>
          <w:vertAlign w:val="superscript"/>
        </w:rPr>
        <w:t>建设期</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AD1105">
        <w:rPr>
          <w:rFonts w:ascii="仿宋_GB2312" w:eastAsia="仿宋_GB2312" w:hint="eastAsia"/>
          <w:spacing w:val="10"/>
          <w:sz w:val="28"/>
        </w:rPr>
        <w:t>）</w:t>
      </w:r>
      <w:r w:rsidRPr="0047013F">
        <w:rPr>
          <w:rFonts w:ascii="仿宋_GB2312" w:eastAsia="仿宋_GB2312" w:hint="eastAsia"/>
          <w:spacing w:val="10"/>
          <w:sz w:val="28"/>
        </w:rPr>
        <w:t>＋</w:t>
      </w:r>
      <w:r w:rsidRPr="0047013F">
        <w:rPr>
          <w:rFonts w:ascii="Arial" w:eastAsia="仿宋_GB2312" w:hAnsi="Arial" w:hint="eastAsia"/>
          <w:sz w:val="28"/>
        </w:rPr>
        <w:t>综合利润率</w:t>
      </w:r>
      <w:r w:rsidRPr="00AD1105">
        <w:rPr>
          <w:rFonts w:ascii="仿宋_GB2312" w:eastAsia="仿宋_GB2312" w:hint="eastAsia"/>
          <w:spacing w:val="10"/>
          <w:sz w:val="28"/>
        </w:rPr>
        <w:t>）</w:t>
      </w:r>
      <w:r w:rsidRPr="0047013F">
        <w:rPr>
          <w:rFonts w:ascii="仿宋_GB2312" w:eastAsia="仿宋_GB2312" w:hint="eastAsia"/>
          <w:sz w:val="28"/>
        </w:rPr>
        <w:t>×</w:t>
      </w:r>
      <w:r w:rsidRPr="00AD1105">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契税及印花税率）]</w:t>
      </w:r>
    </w:p>
    <w:p w14:paraId="27661838" w14:textId="77777777" w:rsidR="00BD2A67" w:rsidRPr="0047013F" w:rsidRDefault="00BD2A67" w:rsidP="00BD2A67">
      <w:pPr>
        <w:spacing w:line="360" w:lineRule="auto"/>
        <w:ind w:firstLineChars="200" w:firstLine="560"/>
        <w:jc w:val="both"/>
        <w:rPr>
          <w:rFonts w:ascii="仿宋_GB2312" w:eastAsia="仿宋_GB2312" w:hint="eastAsia"/>
          <w:sz w:val="28"/>
        </w:rPr>
      </w:pPr>
      <w:r w:rsidRPr="0047013F">
        <w:rPr>
          <w:rFonts w:ascii="仿宋_GB2312" w:eastAsia="仿宋_GB2312" w:hint="eastAsia"/>
          <w:sz w:val="28"/>
        </w:rPr>
        <w:t>＝（</w:t>
      </w:r>
      <w:r w:rsidR="00632226">
        <w:rPr>
          <w:rFonts w:ascii="Arial" w:eastAsia="仿宋_GB2312" w:hAnsi="Arial" w:cs="Arial"/>
          <w:sz w:val="28"/>
        </w:rPr>
        <w:t>1192</w:t>
      </w:r>
      <w:r w:rsidRPr="0047013F">
        <w:rPr>
          <w:rFonts w:ascii="仿宋_GB2312" w:eastAsia="仿宋_GB2312" w:hint="eastAsia"/>
          <w:spacing w:val="10"/>
          <w:sz w:val="28"/>
        </w:rPr>
        <w:t>－</w:t>
      </w:r>
      <w:r w:rsidR="0089151B">
        <w:rPr>
          <w:rFonts w:ascii="Arial" w:eastAsia="仿宋_GB2312" w:hAnsi="Arial"/>
          <w:sz w:val="28"/>
        </w:rPr>
        <w:t>328</w:t>
      </w:r>
      <w:r w:rsidRPr="0047013F">
        <w:rPr>
          <w:rFonts w:ascii="仿宋_GB2312" w:eastAsia="仿宋_GB2312" w:hint="eastAsia"/>
          <w:spacing w:val="10"/>
          <w:sz w:val="28"/>
        </w:rPr>
        <w:t>－</w:t>
      </w:r>
      <w:r w:rsidR="0089151B">
        <w:rPr>
          <w:rFonts w:ascii="Arial" w:eastAsia="仿宋_GB2312" w:hAnsi="Arial" w:cs="Arial" w:hint="eastAsia"/>
          <w:sz w:val="28"/>
        </w:rPr>
        <w:t>6</w:t>
      </w:r>
      <w:r w:rsidR="00632226">
        <w:rPr>
          <w:rFonts w:ascii="Arial" w:eastAsia="仿宋_GB2312" w:hAnsi="Arial" w:cs="Arial"/>
          <w:sz w:val="28"/>
        </w:rPr>
        <w:t>4</w:t>
      </w:r>
      <w:r w:rsidRPr="0047013F">
        <w:rPr>
          <w:rFonts w:ascii="仿宋_GB2312" w:eastAsia="仿宋_GB2312" w:hint="eastAsia"/>
          <w:spacing w:val="10"/>
          <w:sz w:val="28"/>
        </w:rPr>
        <w:t>－</w:t>
      </w:r>
      <w:r w:rsidR="0089151B">
        <w:rPr>
          <w:rFonts w:ascii="Arial" w:eastAsia="仿宋_GB2312" w:hAnsi="Arial"/>
          <w:sz w:val="28"/>
        </w:rPr>
        <w:t>36</w:t>
      </w:r>
      <w:r w:rsidRPr="0047013F">
        <w:rPr>
          <w:rFonts w:ascii="仿宋_GB2312" w:eastAsia="仿宋_GB2312" w:hint="eastAsia"/>
          <w:sz w:val="28"/>
        </w:rPr>
        <w:t>）</w:t>
      </w:r>
    </w:p>
    <w:p w14:paraId="12BBD9F0" w14:textId="77777777" w:rsidR="00BD2A67" w:rsidRPr="0047013F" w:rsidRDefault="00BD2A67" w:rsidP="00BD2A67">
      <w:pPr>
        <w:spacing w:line="360" w:lineRule="auto"/>
        <w:ind w:firstLineChars="300" w:firstLine="840"/>
        <w:jc w:val="both"/>
        <w:rPr>
          <w:rFonts w:ascii="Arial" w:eastAsia="仿宋_GB2312" w:hAnsi="Arial" w:hint="eastAsia"/>
          <w:sz w:val="28"/>
        </w:rPr>
      </w:pPr>
      <w:r w:rsidRPr="0047013F">
        <w:rPr>
          <w:rFonts w:ascii="Arial" w:eastAsia="仿宋_GB2312" w:hAnsi="Arial" w:hint="eastAsia"/>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002E679D">
        <w:rPr>
          <w:rFonts w:ascii="Arial" w:eastAsia="仿宋_GB2312" w:hAnsi="Arial"/>
          <w:spacing w:val="10"/>
          <w:sz w:val="28"/>
        </w:rPr>
        <w:t>3.0</w:t>
      </w:r>
      <w:r w:rsidRPr="0047013F">
        <w:rPr>
          <w:rFonts w:ascii="仿宋_GB2312" w:eastAsia="仿宋_GB2312" w:hint="eastAsia"/>
          <w:spacing w:val="10"/>
          <w:sz w:val="28"/>
        </w:rPr>
        <w:t>%）</w:t>
      </w:r>
      <w:r w:rsidRPr="00305D84">
        <w:rPr>
          <w:rFonts w:ascii="Arial" w:eastAsia="仿宋_GB2312" w:hAnsi="Arial" w:hint="eastAsia"/>
          <w:spacing w:val="10"/>
          <w:sz w:val="28"/>
          <w:vertAlign w:val="superscript"/>
        </w:rPr>
        <w:t>1</w:t>
      </w:r>
      <w:r w:rsidRPr="0047013F">
        <w:rPr>
          <w:rFonts w:ascii="仿宋_GB2312" w:eastAsia="仿宋_GB2312" w:hint="eastAsia"/>
          <w:spacing w:val="10"/>
          <w:sz w:val="28"/>
        </w:rPr>
        <w:t>－</w:t>
      </w:r>
      <w:r w:rsidRPr="00305D84">
        <w:rPr>
          <w:rFonts w:ascii="Arial" w:eastAsia="仿宋_GB2312" w:hAnsi="Arial" w:hint="eastAsia"/>
          <w:spacing w:val="10"/>
          <w:sz w:val="28"/>
        </w:rPr>
        <w:t>1</w:t>
      </w:r>
      <w:r w:rsidRPr="00AD1105">
        <w:rPr>
          <w:rFonts w:ascii="仿宋_GB2312" w:eastAsia="仿宋_GB2312" w:hint="eastAsia"/>
          <w:spacing w:val="10"/>
          <w:sz w:val="28"/>
        </w:rPr>
        <w:t>）</w:t>
      </w:r>
      <w:r w:rsidRPr="0047013F">
        <w:rPr>
          <w:rFonts w:ascii="仿宋_GB2312" w:eastAsia="仿宋_GB2312" w:hint="eastAsia"/>
          <w:spacing w:val="10"/>
          <w:sz w:val="28"/>
        </w:rPr>
        <w:t>＋</w:t>
      </w:r>
      <w:r w:rsidRPr="00305D84">
        <w:rPr>
          <w:rFonts w:ascii="Arial" w:eastAsia="仿宋_GB2312" w:hAnsi="Arial" w:hint="eastAsia"/>
          <w:sz w:val="28"/>
        </w:rPr>
        <w:t>15</w:t>
      </w:r>
      <w:r w:rsidRPr="0047013F">
        <w:rPr>
          <w:rFonts w:ascii="Arial" w:eastAsia="仿宋_GB2312" w:hAnsi="Arial" w:hint="eastAsia"/>
          <w:sz w:val="28"/>
        </w:rPr>
        <w:t>%</w:t>
      </w:r>
      <w:r w:rsidRPr="00AD1105">
        <w:rPr>
          <w:rFonts w:ascii="仿宋_GB2312" w:eastAsia="仿宋_GB2312" w:hint="eastAsia"/>
          <w:spacing w:val="10"/>
          <w:sz w:val="28"/>
        </w:rPr>
        <w:t>）</w:t>
      </w:r>
      <w:r w:rsidRPr="0047013F">
        <w:rPr>
          <w:rFonts w:ascii="仿宋_GB2312" w:eastAsia="仿宋_GB2312" w:hint="eastAsia"/>
          <w:sz w:val="28"/>
        </w:rPr>
        <w:t>×</w:t>
      </w:r>
      <w:r w:rsidRPr="00AD1105">
        <w:rPr>
          <w:rFonts w:ascii="仿宋_GB2312" w:eastAsia="仿宋_GB2312" w:hint="eastAsia"/>
          <w:spacing w:val="10"/>
          <w:sz w:val="28"/>
        </w:rPr>
        <w:t>（</w:t>
      </w:r>
      <w:r w:rsidRPr="00305D84">
        <w:rPr>
          <w:rFonts w:ascii="Arial" w:eastAsia="仿宋_GB2312" w:hAnsi="Arial" w:hint="eastAsia"/>
          <w:spacing w:val="10"/>
          <w:sz w:val="28"/>
        </w:rPr>
        <w:t>1</w:t>
      </w:r>
      <w:r w:rsidRPr="0047013F">
        <w:rPr>
          <w:rFonts w:ascii="仿宋_GB2312" w:eastAsia="仿宋_GB2312" w:hint="eastAsia"/>
          <w:spacing w:val="10"/>
          <w:sz w:val="28"/>
        </w:rPr>
        <w:t>＋</w:t>
      </w:r>
      <w:r w:rsidRPr="00305D84">
        <w:rPr>
          <w:rFonts w:ascii="Arial" w:eastAsia="仿宋_GB2312" w:hAnsi="Arial" w:hint="eastAsia"/>
          <w:spacing w:val="10"/>
          <w:sz w:val="28"/>
        </w:rPr>
        <w:t>3</w:t>
      </w:r>
      <w:r w:rsidRPr="0047013F">
        <w:rPr>
          <w:rFonts w:ascii="仿宋_GB2312" w:eastAsia="仿宋_GB2312" w:hint="eastAsia"/>
          <w:spacing w:val="10"/>
          <w:sz w:val="28"/>
        </w:rPr>
        <w:t>.</w:t>
      </w:r>
      <w:r w:rsidRPr="00305D84">
        <w:rPr>
          <w:rFonts w:ascii="Arial" w:eastAsia="仿宋_GB2312" w:hAnsi="Arial" w:hint="eastAsia"/>
          <w:spacing w:val="10"/>
          <w:sz w:val="28"/>
        </w:rPr>
        <w:t>05</w:t>
      </w:r>
      <w:r w:rsidRPr="0047013F">
        <w:rPr>
          <w:rFonts w:ascii="仿宋_GB2312" w:eastAsia="仿宋_GB2312" w:hint="eastAsia"/>
          <w:spacing w:val="10"/>
          <w:sz w:val="28"/>
        </w:rPr>
        <w:t>%</w:t>
      </w:r>
      <w:r w:rsidRPr="00AD1105">
        <w:rPr>
          <w:rFonts w:ascii="仿宋_GB2312" w:eastAsia="仿宋_GB2312" w:hint="eastAsia"/>
          <w:spacing w:val="10"/>
          <w:sz w:val="28"/>
        </w:rPr>
        <w:t>）]</w:t>
      </w:r>
    </w:p>
    <w:p w14:paraId="4BA48B80" w14:textId="77777777" w:rsidR="00BD2A67" w:rsidRPr="00705967" w:rsidRDefault="00BD2A67" w:rsidP="00BD2A67">
      <w:pPr>
        <w:spacing w:after="26" w:line="360" w:lineRule="auto"/>
        <w:ind w:firstLineChars="200" w:firstLine="560"/>
        <w:rPr>
          <w:rFonts w:ascii="Arial" w:eastAsia="仿宋_GB2312" w:hAnsi="Arial"/>
          <w:sz w:val="28"/>
        </w:rPr>
      </w:pPr>
      <w:r w:rsidRPr="0047013F">
        <w:rPr>
          <w:rFonts w:ascii="仿宋_GB2312" w:eastAsia="仿宋_GB2312" w:hint="eastAsia"/>
          <w:sz w:val="28"/>
        </w:rPr>
        <w:t>＝</w:t>
      </w:r>
      <w:r w:rsidR="00632226">
        <w:rPr>
          <w:rFonts w:ascii="Arial" w:eastAsia="仿宋_GB2312" w:hAnsi="Arial"/>
          <w:sz w:val="28"/>
        </w:rPr>
        <w:t>668</w:t>
      </w:r>
      <w:r w:rsidRPr="0047013F">
        <w:rPr>
          <w:rFonts w:ascii="仿宋_GB2312" w:eastAsia="仿宋_GB2312" w:hint="eastAsia"/>
          <w:sz w:val="28"/>
        </w:rPr>
        <w:t>（万元）</w:t>
      </w:r>
    </w:p>
    <w:p w14:paraId="02889A00" w14:textId="77777777" w:rsidR="001731EA" w:rsidRDefault="002E679D" w:rsidP="00F913ED">
      <w:pPr>
        <w:spacing w:line="480" w:lineRule="auto"/>
        <w:ind w:firstLineChars="200" w:firstLine="560"/>
        <w:rPr>
          <w:rFonts w:ascii="Arial" w:eastAsia="仿宋_GB2312" w:hAnsi="Arial"/>
          <w:sz w:val="28"/>
        </w:rPr>
      </w:pPr>
      <w:r>
        <w:rPr>
          <w:rFonts w:ascii="Arial" w:eastAsia="仿宋_GB2312" w:hAnsi="Arial" w:hint="eastAsia"/>
          <w:sz w:val="28"/>
        </w:rPr>
        <w:t>单位</w:t>
      </w:r>
      <w:r>
        <w:rPr>
          <w:rFonts w:ascii="Arial" w:eastAsia="仿宋_GB2312" w:hAnsi="Arial"/>
          <w:sz w:val="28"/>
        </w:rPr>
        <w:t>面积</w:t>
      </w:r>
      <w:r w:rsidR="00F913ED">
        <w:rPr>
          <w:rFonts w:ascii="Arial" w:eastAsia="仿宋_GB2312" w:hAnsi="Arial"/>
          <w:sz w:val="28"/>
        </w:rPr>
        <w:t>熟</w:t>
      </w:r>
      <w:r>
        <w:rPr>
          <w:rFonts w:ascii="Arial" w:eastAsia="仿宋_GB2312" w:hAnsi="Arial"/>
          <w:sz w:val="28"/>
        </w:rPr>
        <w:t>地价</w:t>
      </w:r>
      <w:r w:rsidR="00BD2A67" w:rsidRPr="005309DB">
        <w:rPr>
          <w:rFonts w:ascii="Arial" w:eastAsia="仿宋_GB2312" w:hAnsi="Arial" w:hint="eastAsia"/>
          <w:sz w:val="28"/>
        </w:rPr>
        <w:t>＝土地价格÷</w:t>
      </w:r>
      <w:r>
        <w:rPr>
          <w:rFonts w:ascii="Arial" w:eastAsia="仿宋_GB2312" w:hAnsi="Arial" w:hint="eastAsia"/>
          <w:sz w:val="28"/>
        </w:rPr>
        <w:t>土地面积</w:t>
      </w:r>
      <w:r w:rsidR="00BD2A67" w:rsidRPr="005309DB">
        <w:rPr>
          <w:rFonts w:ascii="Arial" w:eastAsia="仿宋_GB2312" w:hAnsi="Arial" w:hint="eastAsia"/>
          <w:sz w:val="28"/>
        </w:rPr>
        <w:t>＝</w:t>
      </w:r>
      <w:r w:rsidR="00632226">
        <w:rPr>
          <w:rFonts w:ascii="Arial" w:eastAsia="仿宋_GB2312" w:hAnsi="Arial"/>
          <w:sz w:val="28"/>
        </w:rPr>
        <w:t>12281</w:t>
      </w:r>
      <w:r w:rsidR="00BD2A67" w:rsidRPr="005309DB">
        <w:rPr>
          <w:rFonts w:ascii="Arial" w:eastAsia="仿宋_GB2312" w:hAnsi="Arial" w:hint="eastAsia"/>
          <w:sz w:val="28"/>
        </w:rPr>
        <w:t>（</w:t>
      </w:r>
      <w:r w:rsidR="00BD2A67" w:rsidRPr="005309DB">
        <w:rPr>
          <w:rFonts w:ascii="Arial" w:eastAsia="仿宋_GB2312" w:hAnsi="Arial"/>
          <w:sz w:val="28"/>
        </w:rPr>
        <w:t>元</w:t>
      </w:r>
      <w:r w:rsidR="00BD2A67" w:rsidRPr="005309DB">
        <w:rPr>
          <w:rFonts w:ascii="Arial" w:eastAsia="仿宋_GB2312" w:hAnsi="Arial"/>
          <w:sz w:val="28"/>
        </w:rPr>
        <w:t>/</w:t>
      </w:r>
      <w:r w:rsidR="00BD2A67" w:rsidRPr="005309DB">
        <w:rPr>
          <w:rFonts w:ascii="Arial" w:eastAsia="仿宋_GB2312" w:hAnsi="Arial"/>
          <w:sz w:val="28"/>
        </w:rPr>
        <w:t>平方米</w:t>
      </w:r>
      <w:r w:rsidR="00BD2A67" w:rsidRPr="005309DB">
        <w:rPr>
          <w:rFonts w:ascii="Arial" w:eastAsia="仿宋_GB2312" w:hAnsi="Arial" w:hint="eastAsia"/>
          <w:sz w:val="28"/>
        </w:rPr>
        <w:t>）</w:t>
      </w:r>
    </w:p>
    <w:p w14:paraId="4D88A613" w14:textId="77777777" w:rsidR="00F913ED" w:rsidRPr="00F913ED" w:rsidRDefault="00F913ED" w:rsidP="00F913ED">
      <w:pPr>
        <w:spacing w:line="480" w:lineRule="auto"/>
        <w:ind w:firstLineChars="200" w:firstLine="560"/>
        <w:rPr>
          <w:rFonts w:ascii="Arial" w:eastAsia="仿宋_GB2312" w:hAnsi="Arial" w:hint="eastAsia"/>
          <w:sz w:val="28"/>
        </w:rPr>
      </w:pPr>
    </w:p>
    <w:p w14:paraId="0E5809F7" w14:textId="77777777" w:rsidR="001731EA" w:rsidRPr="00585318" w:rsidRDefault="001731EA" w:rsidP="001B6AFE">
      <w:pPr>
        <w:spacing w:line="360" w:lineRule="auto"/>
        <w:jc w:val="both"/>
        <w:outlineLvl w:val="1"/>
        <w:rPr>
          <w:rFonts w:ascii="仿宋_GB2312" w:eastAsia="仿宋_GB2312" w:hAnsi="Arial" w:hint="eastAsia"/>
          <w:b/>
          <w:bCs/>
          <w:sz w:val="28"/>
        </w:rPr>
      </w:pPr>
      <w:bookmarkStart w:id="577" w:name="_Toc416783606"/>
      <w:bookmarkStart w:id="578" w:name="_Toc416783702"/>
      <w:bookmarkStart w:id="579" w:name="_Toc469066171"/>
      <w:bookmarkStart w:id="580" w:name="_Toc469066343"/>
      <w:bookmarkStart w:id="581" w:name="_Toc97732771"/>
      <w:bookmarkStart w:id="582" w:name="_Toc97732889"/>
      <w:bookmarkStart w:id="583" w:name="_Toc162442196"/>
      <w:r w:rsidRPr="00585318">
        <w:rPr>
          <w:rFonts w:ascii="仿宋_GB2312" w:eastAsia="仿宋_GB2312" w:hAnsi="Arial" w:hint="eastAsia"/>
          <w:b/>
          <w:bCs/>
          <w:sz w:val="28"/>
        </w:rPr>
        <w:t>三</w:t>
      </w:r>
      <w:r w:rsidR="00853FDD" w:rsidRPr="00585318">
        <w:rPr>
          <w:rFonts w:ascii="仿宋_GB2312" w:eastAsia="仿宋_GB2312" w:hAnsi="Arial" w:hint="eastAsia"/>
          <w:b/>
          <w:bCs/>
          <w:sz w:val="28"/>
        </w:rPr>
        <w:t>、</w:t>
      </w:r>
      <w:r w:rsidRPr="00585318">
        <w:rPr>
          <w:rFonts w:ascii="仿宋_GB2312" w:eastAsia="仿宋_GB2312" w:hAnsi="Arial" w:hint="eastAsia"/>
          <w:b/>
          <w:bCs/>
          <w:sz w:val="28"/>
        </w:rPr>
        <w:t>估价结果的确定</w:t>
      </w:r>
      <w:bookmarkEnd w:id="577"/>
      <w:bookmarkEnd w:id="578"/>
      <w:bookmarkEnd w:id="579"/>
      <w:bookmarkEnd w:id="580"/>
      <w:bookmarkEnd w:id="581"/>
      <w:bookmarkEnd w:id="582"/>
      <w:bookmarkEnd w:id="583"/>
    </w:p>
    <w:p w14:paraId="6282F1CA" w14:textId="77777777" w:rsidR="001731EA" w:rsidRPr="00585318" w:rsidRDefault="001731EA" w:rsidP="001B6AFE">
      <w:pPr>
        <w:spacing w:line="360" w:lineRule="auto"/>
        <w:jc w:val="both"/>
        <w:rPr>
          <w:rFonts w:ascii="Arial" w:eastAsia="仿宋" w:hAnsi="Arial" w:hint="eastAsia"/>
          <w:sz w:val="28"/>
          <w:szCs w:val="28"/>
        </w:rPr>
      </w:pPr>
      <w:r w:rsidRPr="00585318">
        <w:rPr>
          <w:rFonts w:ascii="Arial" w:eastAsia="仿宋" w:hAnsi="Arial" w:hint="eastAsia"/>
          <w:bCs/>
          <w:sz w:val="28"/>
          <w:szCs w:val="28"/>
        </w:rPr>
        <w:t>（一）国有建设用地使用权总价</w:t>
      </w:r>
    </w:p>
    <w:p w14:paraId="5482C0E7" w14:textId="77777777" w:rsidR="00B84A09" w:rsidRPr="00585318" w:rsidRDefault="00B84A09" w:rsidP="001B6AFE">
      <w:pPr>
        <w:spacing w:line="360" w:lineRule="auto"/>
        <w:ind w:firstLineChars="200" w:firstLine="560"/>
        <w:jc w:val="both"/>
        <w:rPr>
          <w:rFonts w:ascii="Arial" w:eastAsia="仿宋" w:hAnsi="Arial" w:cs="Arial"/>
          <w:sz w:val="28"/>
          <w:szCs w:val="28"/>
        </w:rPr>
      </w:pPr>
      <w:r w:rsidRPr="00585318">
        <w:rPr>
          <w:rFonts w:ascii="Arial" w:eastAsia="仿宋" w:hAnsi="Arial" w:cs="Arial" w:hint="eastAsia"/>
          <w:sz w:val="28"/>
          <w:szCs w:val="28"/>
        </w:rPr>
        <w:t>本次评估针对估价方法的适用性、数据可靠程度以及估价结果的现势性三个方面，分别对本次评估所采用的估价方法进行打分评价，按照对估价结果可靠性的影响程度，分别赋予估价方法的适用性一项为</w:t>
      </w:r>
      <w:r w:rsidRPr="00585318">
        <w:rPr>
          <w:rFonts w:ascii="Arial" w:eastAsia="仿宋" w:hAnsi="Arial" w:cs="Arial" w:hint="eastAsia"/>
          <w:sz w:val="28"/>
          <w:szCs w:val="28"/>
        </w:rPr>
        <w:t>20</w:t>
      </w:r>
      <w:r w:rsidRPr="00585318">
        <w:rPr>
          <w:rFonts w:ascii="Arial" w:eastAsia="仿宋" w:hAnsi="Arial" w:cs="Arial" w:hint="eastAsia"/>
          <w:sz w:val="28"/>
          <w:szCs w:val="28"/>
        </w:rPr>
        <w:t>分分值，数据可靠程度及估价结果的</w:t>
      </w:r>
      <w:proofErr w:type="gramStart"/>
      <w:r w:rsidRPr="00585318">
        <w:rPr>
          <w:rFonts w:ascii="Arial" w:eastAsia="仿宋" w:hAnsi="Arial" w:cs="Arial" w:hint="eastAsia"/>
          <w:sz w:val="28"/>
          <w:szCs w:val="28"/>
        </w:rPr>
        <w:t>现势性各</w:t>
      </w:r>
      <w:r w:rsidRPr="00585318">
        <w:rPr>
          <w:rFonts w:ascii="Arial" w:eastAsia="仿宋" w:hAnsi="Arial" w:cs="Arial" w:hint="eastAsia"/>
          <w:sz w:val="28"/>
          <w:szCs w:val="28"/>
        </w:rPr>
        <w:t>15</w:t>
      </w:r>
      <w:r w:rsidRPr="00585318">
        <w:rPr>
          <w:rFonts w:ascii="Arial" w:eastAsia="仿宋" w:hAnsi="Arial" w:cs="Arial" w:hint="eastAsia"/>
          <w:sz w:val="28"/>
          <w:szCs w:val="28"/>
        </w:rPr>
        <w:t>分</w:t>
      </w:r>
      <w:proofErr w:type="gramEnd"/>
      <w:r w:rsidRPr="00585318">
        <w:rPr>
          <w:rFonts w:ascii="Arial" w:eastAsia="仿宋" w:hAnsi="Arial" w:cs="Arial" w:hint="eastAsia"/>
          <w:sz w:val="28"/>
          <w:szCs w:val="28"/>
        </w:rPr>
        <w:t>分值，其中，数据可靠程度又分为方法所要求的资料完成性、参数选取的客观性以及参数确定的时效性共三个小点，分别赋值</w:t>
      </w:r>
      <w:r w:rsidRPr="00585318">
        <w:rPr>
          <w:rFonts w:ascii="Arial" w:eastAsia="仿宋" w:hAnsi="Arial" w:cs="Arial" w:hint="eastAsia"/>
          <w:sz w:val="28"/>
          <w:szCs w:val="28"/>
        </w:rPr>
        <w:t>5</w:t>
      </w:r>
      <w:r w:rsidRPr="00585318">
        <w:rPr>
          <w:rFonts w:ascii="Arial" w:eastAsia="仿宋" w:hAnsi="Arial" w:cs="Arial" w:hint="eastAsia"/>
          <w:sz w:val="28"/>
          <w:szCs w:val="28"/>
        </w:rPr>
        <w:t>分。本次评估所选用的估价方法打分如下：</w:t>
      </w:r>
    </w:p>
    <w:p w14:paraId="372F34B0" w14:textId="77777777" w:rsidR="00B84A09" w:rsidRPr="00585318" w:rsidRDefault="00B84A09" w:rsidP="00B84A09">
      <w:pPr>
        <w:spacing w:line="240" w:lineRule="auto"/>
        <w:jc w:val="center"/>
        <w:rPr>
          <w:rFonts w:ascii="Arial" w:eastAsia="仿宋" w:hAnsi="Arial" w:cs="Arial"/>
          <w:sz w:val="28"/>
          <w:szCs w:val="28"/>
        </w:rPr>
      </w:pPr>
      <w:r w:rsidRPr="00585318">
        <w:rPr>
          <w:rFonts w:ascii="Arial" w:eastAsia="仿宋" w:hAnsi="Arial" w:cs="Arial" w:hint="eastAsia"/>
          <w:sz w:val="28"/>
          <w:szCs w:val="28"/>
        </w:rPr>
        <w:lastRenderedPageBreak/>
        <w:t>估价方法打分评价体系</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613"/>
        <w:gridCol w:w="1411"/>
        <w:gridCol w:w="528"/>
        <w:gridCol w:w="5077"/>
        <w:gridCol w:w="835"/>
        <w:gridCol w:w="835"/>
      </w:tblGrid>
      <w:tr w:rsidR="00B84A09" w:rsidRPr="00585318" w14:paraId="30805472" w14:textId="77777777" w:rsidTr="00225548">
        <w:trPr>
          <w:cantSplit/>
          <w:jc w:val="center"/>
        </w:trPr>
        <w:tc>
          <w:tcPr>
            <w:tcW w:w="2024"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29050474"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评价因素</w:t>
            </w:r>
          </w:p>
        </w:tc>
        <w:tc>
          <w:tcPr>
            <w:tcW w:w="528" w:type="dxa"/>
            <w:vMerge w:val="restart"/>
            <w:tcBorders>
              <w:top w:val="single" w:sz="8" w:space="0" w:color="auto"/>
              <w:left w:val="single" w:sz="4" w:space="0" w:color="auto"/>
              <w:bottom w:val="single" w:sz="4" w:space="0" w:color="auto"/>
              <w:right w:val="single" w:sz="4" w:space="0" w:color="auto"/>
            </w:tcBorders>
            <w:vAlign w:val="center"/>
            <w:hideMark/>
          </w:tcPr>
          <w:p w14:paraId="408898AD"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标准分值</w:t>
            </w:r>
          </w:p>
        </w:tc>
        <w:tc>
          <w:tcPr>
            <w:tcW w:w="5077" w:type="dxa"/>
            <w:vMerge w:val="restart"/>
            <w:tcBorders>
              <w:top w:val="single" w:sz="8" w:space="0" w:color="auto"/>
              <w:left w:val="single" w:sz="4" w:space="0" w:color="auto"/>
              <w:bottom w:val="single" w:sz="4" w:space="0" w:color="auto"/>
              <w:right w:val="single" w:sz="4" w:space="0" w:color="auto"/>
            </w:tcBorders>
            <w:vAlign w:val="center"/>
            <w:hideMark/>
          </w:tcPr>
          <w:p w14:paraId="53560A13"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打分考虑因素</w:t>
            </w:r>
          </w:p>
        </w:tc>
        <w:tc>
          <w:tcPr>
            <w:tcW w:w="1670" w:type="dxa"/>
            <w:gridSpan w:val="2"/>
            <w:tcBorders>
              <w:top w:val="single" w:sz="8" w:space="0" w:color="auto"/>
              <w:left w:val="nil"/>
              <w:bottom w:val="single" w:sz="4" w:space="0" w:color="auto"/>
              <w:right w:val="single" w:sz="8" w:space="0" w:color="000000"/>
            </w:tcBorders>
            <w:vAlign w:val="center"/>
            <w:hideMark/>
          </w:tcPr>
          <w:p w14:paraId="26CD63F4" w14:textId="77777777" w:rsidR="00B84A09" w:rsidRPr="00585318" w:rsidRDefault="00CB05E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公共服务</w:t>
            </w:r>
            <w:r w:rsidR="00B84A09" w:rsidRPr="00585318">
              <w:rPr>
                <w:rFonts w:ascii="Arial" w:eastAsia="仿宋" w:hAnsi="Arial" w:cs="宋体" w:hint="eastAsia"/>
                <w:sz w:val="18"/>
                <w:szCs w:val="18"/>
              </w:rPr>
              <w:t>用途</w:t>
            </w:r>
          </w:p>
        </w:tc>
      </w:tr>
      <w:tr w:rsidR="00B84A09" w:rsidRPr="00585318" w14:paraId="385FC241" w14:textId="77777777" w:rsidTr="00225548">
        <w:trPr>
          <w:cantSplit/>
          <w:jc w:val="center"/>
        </w:trPr>
        <w:tc>
          <w:tcPr>
            <w:tcW w:w="2024" w:type="dxa"/>
            <w:gridSpan w:val="2"/>
            <w:vMerge/>
            <w:tcBorders>
              <w:top w:val="single" w:sz="8" w:space="0" w:color="auto"/>
              <w:left w:val="single" w:sz="8" w:space="0" w:color="auto"/>
              <w:bottom w:val="single" w:sz="4" w:space="0" w:color="auto"/>
              <w:right w:val="single" w:sz="4" w:space="0" w:color="auto"/>
            </w:tcBorders>
            <w:vAlign w:val="center"/>
            <w:hideMark/>
          </w:tcPr>
          <w:p w14:paraId="463453DC"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single" w:sz="8" w:space="0" w:color="auto"/>
              <w:left w:val="single" w:sz="4" w:space="0" w:color="auto"/>
              <w:bottom w:val="single" w:sz="4" w:space="0" w:color="auto"/>
              <w:right w:val="single" w:sz="4" w:space="0" w:color="auto"/>
            </w:tcBorders>
            <w:vAlign w:val="center"/>
            <w:hideMark/>
          </w:tcPr>
          <w:p w14:paraId="6081EC79"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077" w:type="dxa"/>
            <w:vMerge/>
            <w:tcBorders>
              <w:top w:val="single" w:sz="8" w:space="0" w:color="auto"/>
              <w:left w:val="single" w:sz="4" w:space="0" w:color="auto"/>
              <w:bottom w:val="single" w:sz="4" w:space="0" w:color="auto"/>
              <w:right w:val="single" w:sz="4" w:space="0" w:color="auto"/>
            </w:tcBorders>
            <w:vAlign w:val="center"/>
            <w:hideMark/>
          </w:tcPr>
          <w:p w14:paraId="7359B7B8"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835" w:type="dxa"/>
            <w:tcBorders>
              <w:top w:val="nil"/>
              <w:left w:val="nil"/>
              <w:bottom w:val="single" w:sz="4" w:space="0" w:color="auto"/>
              <w:right w:val="single" w:sz="4" w:space="0" w:color="auto"/>
            </w:tcBorders>
            <w:vAlign w:val="center"/>
            <w:hideMark/>
          </w:tcPr>
          <w:p w14:paraId="53E9FEE9" w14:textId="77777777" w:rsidR="00B84A09" w:rsidRPr="00585318" w:rsidRDefault="00F913ED" w:rsidP="00225548">
            <w:pPr>
              <w:widowControl/>
              <w:adjustRightInd/>
              <w:spacing w:line="240" w:lineRule="exact"/>
              <w:textAlignment w:val="auto"/>
              <w:rPr>
                <w:rFonts w:ascii="Arial" w:eastAsia="仿宋" w:hAnsi="Arial" w:cs="宋体"/>
                <w:sz w:val="18"/>
                <w:szCs w:val="18"/>
              </w:rPr>
            </w:pPr>
            <w:r>
              <w:rPr>
                <w:rFonts w:ascii="Arial" w:eastAsia="仿宋" w:hAnsi="Arial" w:cs="宋体" w:hint="eastAsia"/>
                <w:sz w:val="18"/>
                <w:szCs w:val="18"/>
              </w:rPr>
              <w:t>基准地价系数修正法</w:t>
            </w:r>
          </w:p>
        </w:tc>
        <w:tc>
          <w:tcPr>
            <w:tcW w:w="835" w:type="dxa"/>
            <w:tcBorders>
              <w:top w:val="nil"/>
              <w:left w:val="nil"/>
              <w:bottom w:val="single" w:sz="4" w:space="0" w:color="auto"/>
              <w:right w:val="single" w:sz="8" w:space="0" w:color="auto"/>
            </w:tcBorders>
            <w:vAlign w:val="center"/>
            <w:hideMark/>
          </w:tcPr>
          <w:p w14:paraId="52E50E3B" w14:textId="77777777" w:rsidR="00B84A09" w:rsidRPr="00585318" w:rsidRDefault="00A40FAB" w:rsidP="00F913ED">
            <w:pPr>
              <w:widowControl/>
              <w:adjustRightInd/>
              <w:spacing w:line="240" w:lineRule="exact"/>
              <w:textAlignment w:val="auto"/>
              <w:rPr>
                <w:rFonts w:ascii="Arial" w:eastAsia="仿宋" w:hAnsi="Arial" w:cs="宋体"/>
                <w:sz w:val="18"/>
                <w:szCs w:val="18"/>
              </w:rPr>
            </w:pPr>
            <w:r w:rsidRPr="00A40FAB">
              <w:rPr>
                <w:rFonts w:ascii="Arial" w:eastAsia="仿宋" w:hAnsi="Arial" w:cs="宋体" w:hint="eastAsia"/>
                <w:sz w:val="18"/>
                <w:szCs w:val="18"/>
              </w:rPr>
              <w:t>剩余法</w:t>
            </w:r>
          </w:p>
        </w:tc>
      </w:tr>
      <w:tr w:rsidR="00B84A09" w:rsidRPr="00585318" w14:paraId="064F5D80" w14:textId="77777777" w:rsidTr="00225548">
        <w:trPr>
          <w:cantSplit/>
          <w:jc w:val="center"/>
        </w:trPr>
        <w:tc>
          <w:tcPr>
            <w:tcW w:w="2024" w:type="dxa"/>
            <w:gridSpan w:val="2"/>
            <w:vMerge w:val="restart"/>
            <w:tcBorders>
              <w:top w:val="single" w:sz="4" w:space="0" w:color="auto"/>
              <w:left w:val="single" w:sz="8" w:space="0" w:color="auto"/>
              <w:bottom w:val="single" w:sz="4" w:space="0" w:color="000000"/>
              <w:right w:val="single" w:sz="4" w:space="0" w:color="000000"/>
            </w:tcBorders>
            <w:vAlign w:val="center"/>
            <w:hideMark/>
          </w:tcPr>
          <w:p w14:paraId="4CAC02C4"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估价方法的适用性</w:t>
            </w:r>
          </w:p>
        </w:tc>
        <w:tc>
          <w:tcPr>
            <w:tcW w:w="528" w:type="dxa"/>
            <w:vMerge w:val="restart"/>
            <w:tcBorders>
              <w:top w:val="nil"/>
              <w:left w:val="single" w:sz="4" w:space="0" w:color="auto"/>
              <w:bottom w:val="single" w:sz="4" w:space="0" w:color="auto"/>
              <w:right w:val="single" w:sz="4" w:space="0" w:color="auto"/>
            </w:tcBorders>
            <w:vAlign w:val="center"/>
            <w:hideMark/>
          </w:tcPr>
          <w:p w14:paraId="7DF2FA28"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20</w:t>
            </w:r>
          </w:p>
        </w:tc>
        <w:tc>
          <w:tcPr>
            <w:tcW w:w="5077" w:type="dxa"/>
            <w:tcBorders>
              <w:top w:val="nil"/>
              <w:left w:val="nil"/>
              <w:bottom w:val="single" w:sz="4" w:space="0" w:color="auto"/>
              <w:right w:val="single" w:sz="4" w:space="0" w:color="auto"/>
            </w:tcBorders>
            <w:vAlign w:val="center"/>
            <w:hideMark/>
          </w:tcPr>
          <w:p w14:paraId="6D73D261"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估价方法选取分析充分、合理，取</w:t>
            </w:r>
            <w:r w:rsidRPr="00585318">
              <w:rPr>
                <w:rFonts w:ascii="Arial" w:eastAsia="仿宋" w:hAnsi="Arial" w:cs="Arial"/>
                <w:sz w:val="18"/>
                <w:szCs w:val="18"/>
              </w:rPr>
              <w:t>20</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0F5ACB34" w14:textId="77777777" w:rsidR="00B84A09" w:rsidRPr="00585318" w:rsidRDefault="00F913ED" w:rsidP="00077D14">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835" w:type="dxa"/>
            <w:vMerge w:val="restart"/>
            <w:tcBorders>
              <w:top w:val="nil"/>
              <w:left w:val="single" w:sz="4" w:space="0" w:color="auto"/>
              <w:bottom w:val="single" w:sz="4" w:space="0" w:color="auto"/>
              <w:right w:val="single" w:sz="8" w:space="0" w:color="auto"/>
            </w:tcBorders>
            <w:vAlign w:val="center"/>
            <w:hideMark/>
          </w:tcPr>
          <w:p w14:paraId="29323606" w14:textId="77777777" w:rsidR="00B84A09" w:rsidRPr="00585318" w:rsidRDefault="00A40FAB" w:rsidP="0000758F">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20</w:t>
            </w:r>
          </w:p>
        </w:tc>
      </w:tr>
      <w:tr w:rsidR="00B84A09" w:rsidRPr="00585318" w14:paraId="3CFF05A7"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2DC29865"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1D5D2A91"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1A36C848"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估价方法选取分析较充分、合理，取</w:t>
            </w:r>
            <w:r w:rsidRPr="00585318">
              <w:rPr>
                <w:rFonts w:ascii="Arial" w:eastAsia="仿宋" w:hAnsi="Arial" w:cs="Arial"/>
                <w:sz w:val="18"/>
                <w:szCs w:val="18"/>
              </w:rPr>
              <w:t>15</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42AE3032"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2F7BD74A"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5A141AB1"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1E88B45B"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7D7BD4FB"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12A69DCB"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r w:rsidRPr="00585318">
              <w:rPr>
                <w:rFonts w:ascii="Arial" w:eastAsia="仿宋" w:hAnsi="Arial" w:cs="Arial" w:hint="eastAsia"/>
                <w:sz w:val="18"/>
                <w:szCs w:val="18"/>
              </w:rPr>
              <w:t>估价方法选取分析较不充分，取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1D002AEC"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2A7B5FBA"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102F91A0" w14:textId="77777777" w:rsidTr="00225548">
        <w:trPr>
          <w:cantSplit/>
          <w:jc w:val="center"/>
        </w:trPr>
        <w:tc>
          <w:tcPr>
            <w:tcW w:w="613" w:type="dxa"/>
            <w:vMerge w:val="restart"/>
            <w:tcBorders>
              <w:top w:val="nil"/>
              <w:left w:val="single" w:sz="8" w:space="0" w:color="auto"/>
              <w:bottom w:val="single" w:sz="4" w:space="0" w:color="000000"/>
              <w:right w:val="single" w:sz="4" w:space="0" w:color="auto"/>
            </w:tcBorders>
            <w:vAlign w:val="center"/>
            <w:hideMark/>
          </w:tcPr>
          <w:p w14:paraId="5050D403"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数据可靠程度</w:t>
            </w:r>
          </w:p>
        </w:tc>
        <w:tc>
          <w:tcPr>
            <w:tcW w:w="1411" w:type="dxa"/>
            <w:vMerge w:val="restart"/>
            <w:tcBorders>
              <w:top w:val="nil"/>
              <w:left w:val="single" w:sz="4" w:space="0" w:color="auto"/>
              <w:bottom w:val="single" w:sz="4" w:space="0" w:color="auto"/>
              <w:right w:val="single" w:sz="4" w:space="0" w:color="auto"/>
            </w:tcBorders>
            <w:vAlign w:val="center"/>
            <w:hideMark/>
          </w:tcPr>
          <w:p w14:paraId="47E25D84"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估价方法所要求的估价资料的完整性</w:t>
            </w:r>
          </w:p>
        </w:tc>
        <w:tc>
          <w:tcPr>
            <w:tcW w:w="528" w:type="dxa"/>
            <w:vMerge w:val="restart"/>
            <w:tcBorders>
              <w:top w:val="nil"/>
              <w:left w:val="single" w:sz="4" w:space="0" w:color="auto"/>
              <w:bottom w:val="single" w:sz="4" w:space="0" w:color="auto"/>
              <w:right w:val="single" w:sz="4" w:space="0" w:color="auto"/>
            </w:tcBorders>
            <w:vAlign w:val="center"/>
            <w:hideMark/>
          </w:tcPr>
          <w:p w14:paraId="522A7668"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5</w:t>
            </w:r>
          </w:p>
        </w:tc>
        <w:tc>
          <w:tcPr>
            <w:tcW w:w="5077" w:type="dxa"/>
            <w:tcBorders>
              <w:top w:val="nil"/>
              <w:left w:val="nil"/>
              <w:bottom w:val="single" w:sz="4" w:space="0" w:color="auto"/>
              <w:right w:val="single" w:sz="4" w:space="0" w:color="auto"/>
            </w:tcBorders>
            <w:vAlign w:val="center"/>
            <w:hideMark/>
          </w:tcPr>
          <w:p w14:paraId="420D4B5F"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估价资料完整，来源依据充分，取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13116251" w14:textId="77777777" w:rsidR="00B84A09" w:rsidRPr="00585318" w:rsidRDefault="00CB05E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c>
          <w:tcPr>
            <w:tcW w:w="835" w:type="dxa"/>
            <w:vMerge w:val="restart"/>
            <w:tcBorders>
              <w:top w:val="nil"/>
              <w:left w:val="single" w:sz="4" w:space="0" w:color="auto"/>
              <w:bottom w:val="single" w:sz="4" w:space="0" w:color="auto"/>
              <w:right w:val="single" w:sz="8" w:space="0" w:color="auto"/>
            </w:tcBorders>
            <w:vAlign w:val="center"/>
            <w:hideMark/>
          </w:tcPr>
          <w:p w14:paraId="1CF578FF" w14:textId="77777777" w:rsidR="00B84A09" w:rsidRPr="00585318" w:rsidRDefault="003A5F87"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r>
      <w:tr w:rsidR="00B84A09" w:rsidRPr="00585318" w14:paraId="3F75F012"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0BF26971"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tcBorders>
              <w:top w:val="nil"/>
              <w:left w:val="single" w:sz="4" w:space="0" w:color="auto"/>
              <w:bottom w:val="single" w:sz="4" w:space="0" w:color="auto"/>
              <w:right w:val="single" w:sz="4" w:space="0" w:color="auto"/>
            </w:tcBorders>
            <w:vAlign w:val="center"/>
            <w:hideMark/>
          </w:tcPr>
          <w:p w14:paraId="6DC3BE02"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095D4825"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5AA558D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估价资料有欠缺，来源依据较不充分，取</w:t>
            </w:r>
            <w:r w:rsidRPr="00585318">
              <w:rPr>
                <w:rFonts w:ascii="Arial" w:eastAsia="仿宋" w:hAnsi="Arial" w:cs="Arial"/>
                <w:sz w:val="18"/>
                <w:szCs w:val="18"/>
              </w:rPr>
              <w:t>3</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144DAF5C"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034D16F2"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2CA07159"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A87B830"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val="restart"/>
            <w:tcBorders>
              <w:top w:val="nil"/>
              <w:left w:val="single" w:sz="4" w:space="0" w:color="auto"/>
              <w:bottom w:val="single" w:sz="4" w:space="0" w:color="auto"/>
              <w:right w:val="single" w:sz="4" w:space="0" w:color="auto"/>
            </w:tcBorders>
            <w:vAlign w:val="center"/>
            <w:hideMark/>
          </w:tcPr>
          <w:p w14:paraId="33B1C528"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参数选取的客观性</w:t>
            </w:r>
          </w:p>
        </w:tc>
        <w:tc>
          <w:tcPr>
            <w:tcW w:w="528" w:type="dxa"/>
            <w:vMerge w:val="restart"/>
            <w:tcBorders>
              <w:top w:val="nil"/>
              <w:left w:val="single" w:sz="4" w:space="0" w:color="auto"/>
              <w:bottom w:val="single" w:sz="4" w:space="0" w:color="auto"/>
              <w:right w:val="single" w:sz="4" w:space="0" w:color="auto"/>
            </w:tcBorders>
            <w:vAlign w:val="center"/>
            <w:hideMark/>
          </w:tcPr>
          <w:p w14:paraId="45E5607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5</w:t>
            </w:r>
          </w:p>
        </w:tc>
        <w:tc>
          <w:tcPr>
            <w:tcW w:w="5077" w:type="dxa"/>
            <w:tcBorders>
              <w:top w:val="nil"/>
              <w:left w:val="nil"/>
              <w:bottom w:val="single" w:sz="4" w:space="0" w:color="auto"/>
              <w:right w:val="single" w:sz="4" w:space="0" w:color="auto"/>
            </w:tcBorders>
            <w:vAlign w:val="center"/>
            <w:hideMark/>
          </w:tcPr>
          <w:p w14:paraId="0BB2229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参数从市场上获取，或从权威机构发布的信息上获取，取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4BE53279"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c>
          <w:tcPr>
            <w:tcW w:w="835" w:type="dxa"/>
            <w:vMerge w:val="restart"/>
            <w:tcBorders>
              <w:top w:val="nil"/>
              <w:left w:val="single" w:sz="4" w:space="0" w:color="auto"/>
              <w:bottom w:val="single" w:sz="4" w:space="0" w:color="auto"/>
              <w:right w:val="single" w:sz="8" w:space="0" w:color="auto"/>
            </w:tcBorders>
            <w:vAlign w:val="center"/>
            <w:hideMark/>
          </w:tcPr>
          <w:p w14:paraId="32CE3A54" w14:textId="77777777" w:rsidR="00B84A09" w:rsidRPr="00585318" w:rsidRDefault="003A5F87"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r>
      <w:tr w:rsidR="00B84A09" w:rsidRPr="00585318" w14:paraId="3CEE9E54"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2292C17"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tcBorders>
              <w:top w:val="nil"/>
              <w:left w:val="single" w:sz="4" w:space="0" w:color="auto"/>
              <w:bottom w:val="single" w:sz="4" w:space="0" w:color="auto"/>
              <w:right w:val="single" w:sz="4" w:space="0" w:color="auto"/>
            </w:tcBorders>
            <w:vAlign w:val="center"/>
            <w:hideMark/>
          </w:tcPr>
          <w:p w14:paraId="208D3025"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637CC159"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44125F3B"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部分参数为自行分析取得，理由较充分，取</w:t>
            </w:r>
            <w:r w:rsidRPr="00585318">
              <w:rPr>
                <w:rFonts w:ascii="Arial" w:eastAsia="仿宋" w:hAnsi="Arial" w:cs="Arial"/>
                <w:sz w:val="18"/>
                <w:szCs w:val="18"/>
              </w:rPr>
              <w:t>3</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0FDC237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0B4A5013"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54DC805D"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93CC38D"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val="restart"/>
            <w:tcBorders>
              <w:top w:val="nil"/>
              <w:left w:val="single" w:sz="4" w:space="0" w:color="auto"/>
              <w:bottom w:val="single" w:sz="4" w:space="0" w:color="auto"/>
              <w:right w:val="single" w:sz="4" w:space="0" w:color="auto"/>
            </w:tcBorders>
            <w:vAlign w:val="center"/>
            <w:hideMark/>
          </w:tcPr>
          <w:p w14:paraId="1B26B332"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参数确定的时效性</w:t>
            </w:r>
          </w:p>
        </w:tc>
        <w:tc>
          <w:tcPr>
            <w:tcW w:w="528" w:type="dxa"/>
            <w:vMerge w:val="restart"/>
            <w:tcBorders>
              <w:top w:val="nil"/>
              <w:left w:val="single" w:sz="4" w:space="0" w:color="auto"/>
              <w:bottom w:val="single" w:sz="4" w:space="0" w:color="auto"/>
              <w:right w:val="single" w:sz="4" w:space="0" w:color="auto"/>
            </w:tcBorders>
            <w:vAlign w:val="center"/>
            <w:hideMark/>
          </w:tcPr>
          <w:p w14:paraId="36B536C4"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5</w:t>
            </w:r>
          </w:p>
        </w:tc>
        <w:tc>
          <w:tcPr>
            <w:tcW w:w="5077" w:type="dxa"/>
            <w:tcBorders>
              <w:top w:val="nil"/>
              <w:left w:val="nil"/>
              <w:bottom w:val="single" w:sz="4" w:space="0" w:color="auto"/>
              <w:right w:val="single" w:sz="4" w:space="0" w:color="auto"/>
            </w:tcBorders>
            <w:vAlign w:val="center"/>
            <w:hideMark/>
          </w:tcPr>
          <w:p w14:paraId="6102E07B"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参数在规定的时效范围内，且</w:t>
            </w:r>
            <w:proofErr w:type="gramStart"/>
            <w:r w:rsidRPr="00585318">
              <w:rPr>
                <w:rFonts w:ascii="Arial" w:eastAsia="仿宋" w:hAnsi="Arial" w:cs="Arial" w:hint="eastAsia"/>
                <w:sz w:val="18"/>
                <w:szCs w:val="18"/>
              </w:rPr>
              <w:t>距价值时点未</w:t>
            </w:r>
            <w:proofErr w:type="gramEnd"/>
            <w:r w:rsidRPr="00585318">
              <w:rPr>
                <w:rFonts w:ascii="Arial" w:eastAsia="仿宋" w:hAnsi="Arial" w:cs="Arial" w:hint="eastAsia"/>
                <w:sz w:val="18"/>
                <w:szCs w:val="18"/>
              </w:rPr>
              <w:t>超过</w:t>
            </w:r>
            <w:r w:rsidRPr="00585318">
              <w:rPr>
                <w:rFonts w:ascii="Arial" w:eastAsia="仿宋" w:hAnsi="Arial" w:cs="Arial"/>
                <w:sz w:val="18"/>
                <w:szCs w:val="18"/>
              </w:rPr>
              <w:t>1</w:t>
            </w:r>
            <w:r w:rsidRPr="00585318">
              <w:rPr>
                <w:rFonts w:ascii="Arial" w:eastAsia="仿宋" w:hAnsi="Arial" w:cs="Arial" w:hint="eastAsia"/>
                <w:sz w:val="18"/>
                <w:szCs w:val="18"/>
              </w:rPr>
              <w:t>年，取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466AC25F" w14:textId="77777777" w:rsidR="00B84A09" w:rsidRPr="00585318" w:rsidRDefault="00CB05E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c>
          <w:tcPr>
            <w:tcW w:w="835" w:type="dxa"/>
            <w:vMerge w:val="restart"/>
            <w:tcBorders>
              <w:top w:val="nil"/>
              <w:left w:val="single" w:sz="4" w:space="0" w:color="auto"/>
              <w:bottom w:val="single" w:sz="4" w:space="0" w:color="auto"/>
              <w:right w:val="single" w:sz="8" w:space="0" w:color="auto"/>
            </w:tcBorders>
            <w:vAlign w:val="center"/>
            <w:hideMark/>
          </w:tcPr>
          <w:p w14:paraId="08AFA1BD" w14:textId="77777777" w:rsidR="00B84A09" w:rsidRPr="00585318" w:rsidRDefault="003A5F87"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p>
        </w:tc>
      </w:tr>
      <w:tr w:rsidR="00B84A09" w:rsidRPr="00585318" w14:paraId="2FBABE20" w14:textId="77777777" w:rsidTr="00225548">
        <w:trPr>
          <w:cantSplit/>
          <w:jc w:val="center"/>
        </w:trPr>
        <w:tc>
          <w:tcPr>
            <w:tcW w:w="613" w:type="dxa"/>
            <w:vMerge/>
            <w:tcBorders>
              <w:top w:val="nil"/>
              <w:left w:val="single" w:sz="8" w:space="0" w:color="auto"/>
              <w:bottom w:val="single" w:sz="4" w:space="0" w:color="000000"/>
              <w:right w:val="single" w:sz="4" w:space="0" w:color="auto"/>
            </w:tcBorders>
            <w:vAlign w:val="center"/>
            <w:hideMark/>
          </w:tcPr>
          <w:p w14:paraId="2A354C2C"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1411" w:type="dxa"/>
            <w:vMerge/>
            <w:tcBorders>
              <w:top w:val="nil"/>
              <w:left w:val="single" w:sz="4" w:space="0" w:color="auto"/>
              <w:bottom w:val="single" w:sz="4" w:space="0" w:color="auto"/>
              <w:right w:val="single" w:sz="4" w:space="0" w:color="auto"/>
            </w:tcBorders>
            <w:vAlign w:val="center"/>
            <w:hideMark/>
          </w:tcPr>
          <w:p w14:paraId="59B80C66"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04C08BC9"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69BF529E"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参数在规定的时效范围内，但</w:t>
            </w:r>
            <w:proofErr w:type="gramStart"/>
            <w:r w:rsidRPr="00585318">
              <w:rPr>
                <w:rFonts w:ascii="Arial" w:eastAsia="仿宋" w:hAnsi="Arial" w:cs="Arial" w:hint="eastAsia"/>
                <w:sz w:val="18"/>
                <w:szCs w:val="18"/>
              </w:rPr>
              <w:t>距价值</w:t>
            </w:r>
            <w:proofErr w:type="gramEnd"/>
            <w:r w:rsidRPr="00585318">
              <w:rPr>
                <w:rFonts w:ascii="Arial" w:eastAsia="仿宋" w:hAnsi="Arial" w:cs="Arial" w:hint="eastAsia"/>
                <w:sz w:val="18"/>
                <w:szCs w:val="18"/>
              </w:rPr>
              <w:t>时点超过</w:t>
            </w:r>
            <w:r w:rsidRPr="00585318">
              <w:rPr>
                <w:rFonts w:ascii="Arial" w:eastAsia="仿宋" w:hAnsi="Arial" w:cs="Arial"/>
                <w:sz w:val="18"/>
                <w:szCs w:val="18"/>
              </w:rPr>
              <w:t>1</w:t>
            </w:r>
            <w:r w:rsidRPr="00585318">
              <w:rPr>
                <w:rFonts w:ascii="Arial" w:eastAsia="仿宋" w:hAnsi="Arial" w:cs="Arial" w:hint="eastAsia"/>
                <w:sz w:val="18"/>
                <w:szCs w:val="18"/>
              </w:rPr>
              <w:t>年未超过</w:t>
            </w:r>
            <w:r w:rsidRPr="00585318">
              <w:rPr>
                <w:rFonts w:ascii="Arial" w:eastAsia="仿宋" w:hAnsi="Arial" w:cs="Arial" w:hint="eastAsia"/>
                <w:sz w:val="18"/>
                <w:szCs w:val="18"/>
              </w:rPr>
              <w:t>3</w:t>
            </w:r>
            <w:r w:rsidRPr="00585318">
              <w:rPr>
                <w:rFonts w:ascii="Arial" w:eastAsia="仿宋" w:hAnsi="Arial" w:cs="Arial" w:hint="eastAsia"/>
                <w:sz w:val="18"/>
                <w:szCs w:val="18"/>
              </w:rPr>
              <w:t>年，取</w:t>
            </w:r>
            <w:r w:rsidRPr="00585318">
              <w:rPr>
                <w:rFonts w:ascii="Arial" w:eastAsia="仿宋" w:hAnsi="Arial" w:cs="Arial"/>
                <w:sz w:val="18"/>
                <w:szCs w:val="18"/>
              </w:rPr>
              <w:t>3</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6BD164D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5B1780F3"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698282D1" w14:textId="77777777" w:rsidTr="00225548">
        <w:trPr>
          <w:cantSplit/>
          <w:jc w:val="center"/>
        </w:trPr>
        <w:tc>
          <w:tcPr>
            <w:tcW w:w="2024" w:type="dxa"/>
            <w:gridSpan w:val="2"/>
            <w:vMerge w:val="restart"/>
            <w:tcBorders>
              <w:top w:val="single" w:sz="4" w:space="0" w:color="auto"/>
              <w:left w:val="single" w:sz="8" w:space="0" w:color="auto"/>
              <w:bottom w:val="single" w:sz="4" w:space="0" w:color="000000"/>
              <w:right w:val="single" w:sz="4" w:space="0" w:color="000000"/>
            </w:tcBorders>
            <w:vAlign w:val="center"/>
            <w:hideMark/>
          </w:tcPr>
          <w:p w14:paraId="2A1C8EEB"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估价结果的现势性</w:t>
            </w:r>
          </w:p>
        </w:tc>
        <w:tc>
          <w:tcPr>
            <w:tcW w:w="528" w:type="dxa"/>
            <w:vMerge w:val="restart"/>
            <w:tcBorders>
              <w:top w:val="nil"/>
              <w:left w:val="single" w:sz="4" w:space="0" w:color="auto"/>
              <w:bottom w:val="single" w:sz="4" w:space="0" w:color="auto"/>
              <w:right w:val="single" w:sz="4" w:space="0" w:color="auto"/>
            </w:tcBorders>
            <w:vAlign w:val="center"/>
            <w:hideMark/>
          </w:tcPr>
          <w:p w14:paraId="24A3972D"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15</w:t>
            </w:r>
          </w:p>
        </w:tc>
        <w:tc>
          <w:tcPr>
            <w:tcW w:w="5077" w:type="dxa"/>
            <w:tcBorders>
              <w:top w:val="nil"/>
              <w:left w:val="nil"/>
              <w:bottom w:val="single" w:sz="4" w:space="0" w:color="auto"/>
              <w:right w:val="single" w:sz="4" w:space="0" w:color="auto"/>
            </w:tcBorders>
            <w:vAlign w:val="center"/>
            <w:hideMark/>
          </w:tcPr>
          <w:p w14:paraId="32EB6FF7"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Pr="00585318">
              <w:rPr>
                <w:rFonts w:ascii="Arial" w:eastAsia="仿宋" w:hAnsi="Arial" w:cs="Arial" w:hint="eastAsia"/>
                <w:sz w:val="18"/>
                <w:szCs w:val="18"/>
              </w:rPr>
              <w:t>、估价结果与同类用途房地产市场价格水平一致，且考虑了房地产市场发展趋势，取</w:t>
            </w:r>
            <w:r w:rsidRPr="00585318">
              <w:rPr>
                <w:rFonts w:ascii="Arial" w:eastAsia="仿宋" w:hAnsi="Arial" w:cs="Arial"/>
                <w:sz w:val="18"/>
                <w:szCs w:val="18"/>
              </w:rPr>
              <w:t>15</w:t>
            </w:r>
            <w:r w:rsidRPr="00585318">
              <w:rPr>
                <w:rFonts w:ascii="Arial" w:eastAsia="仿宋" w:hAnsi="Arial" w:cs="Arial" w:hint="eastAsia"/>
                <w:sz w:val="18"/>
                <w:szCs w:val="18"/>
              </w:rPr>
              <w:t>分；</w:t>
            </w:r>
          </w:p>
        </w:tc>
        <w:tc>
          <w:tcPr>
            <w:tcW w:w="835" w:type="dxa"/>
            <w:vMerge w:val="restart"/>
            <w:tcBorders>
              <w:top w:val="nil"/>
              <w:left w:val="single" w:sz="4" w:space="0" w:color="auto"/>
              <w:bottom w:val="single" w:sz="4" w:space="0" w:color="auto"/>
              <w:right w:val="single" w:sz="4" w:space="0" w:color="auto"/>
            </w:tcBorders>
            <w:vAlign w:val="center"/>
            <w:hideMark/>
          </w:tcPr>
          <w:p w14:paraId="0D332FAC" w14:textId="77777777" w:rsidR="00B84A09" w:rsidRPr="00585318" w:rsidRDefault="00CB05E9" w:rsidP="00F913ED">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1</w:t>
            </w:r>
            <w:r w:rsidR="00F913ED">
              <w:rPr>
                <w:rFonts w:ascii="Arial" w:eastAsia="仿宋" w:hAnsi="Arial" w:cs="Arial"/>
                <w:sz w:val="18"/>
                <w:szCs w:val="18"/>
              </w:rPr>
              <w:t>2</w:t>
            </w:r>
          </w:p>
        </w:tc>
        <w:tc>
          <w:tcPr>
            <w:tcW w:w="835" w:type="dxa"/>
            <w:vMerge w:val="restart"/>
            <w:tcBorders>
              <w:top w:val="nil"/>
              <w:left w:val="single" w:sz="4" w:space="0" w:color="auto"/>
              <w:bottom w:val="single" w:sz="4" w:space="0" w:color="auto"/>
              <w:right w:val="single" w:sz="8" w:space="0" w:color="auto"/>
            </w:tcBorders>
            <w:vAlign w:val="center"/>
            <w:hideMark/>
          </w:tcPr>
          <w:p w14:paraId="7FB8A442" w14:textId="77777777" w:rsidR="00B84A09" w:rsidRPr="00585318" w:rsidRDefault="00A40FAB" w:rsidP="00F913ED">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1</w:t>
            </w:r>
            <w:r w:rsidR="00F913ED">
              <w:rPr>
                <w:rFonts w:ascii="Arial" w:eastAsia="仿宋" w:hAnsi="Arial" w:cs="Arial"/>
                <w:sz w:val="18"/>
                <w:szCs w:val="18"/>
              </w:rPr>
              <w:t>3</w:t>
            </w:r>
          </w:p>
        </w:tc>
      </w:tr>
      <w:tr w:rsidR="00B84A09" w:rsidRPr="00585318" w14:paraId="2104FD94"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4EE17C18"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3B627B56"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4C226B2F"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2.</w:t>
            </w:r>
            <w:r w:rsidRPr="00585318">
              <w:rPr>
                <w:rFonts w:ascii="Arial" w:eastAsia="仿宋" w:hAnsi="Arial" w:cs="Arial" w:hint="eastAsia"/>
                <w:sz w:val="18"/>
                <w:szCs w:val="18"/>
              </w:rPr>
              <w:t>估价结果与同类用途房地产价格水平基本一致，且适当考虑了房地产市场发展趋势，取</w:t>
            </w:r>
            <w:r w:rsidRPr="00585318">
              <w:rPr>
                <w:rFonts w:ascii="Arial" w:eastAsia="仿宋" w:hAnsi="Arial" w:cs="Arial"/>
                <w:sz w:val="18"/>
                <w:szCs w:val="18"/>
              </w:rPr>
              <w:t>10</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5F76B4DA"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6804F3AC"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7E72FD39" w14:textId="77777777" w:rsidTr="00225548">
        <w:trPr>
          <w:cantSplit/>
          <w:jc w:val="center"/>
        </w:trPr>
        <w:tc>
          <w:tcPr>
            <w:tcW w:w="2024" w:type="dxa"/>
            <w:gridSpan w:val="2"/>
            <w:vMerge/>
            <w:tcBorders>
              <w:top w:val="single" w:sz="4" w:space="0" w:color="auto"/>
              <w:left w:val="single" w:sz="8" w:space="0" w:color="auto"/>
              <w:bottom w:val="single" w:sz="4" w:space="0" w:color="000000"/>
              <w:right w:val="single" w:sz="4" w:space="0" w:color="000000"/>
            </w:tcBorders>
            <w:vAlign w:val="center"/>
            <w:hideMark/>
          </w:tcPr>
          <w:p w14:paraId="5780E66A" w14:textId="77777777" w:rsidR="00B84A09" w:rsidRPr="00585318" w:rsidRDefault="00B84A09" w:rsidP="00225548">
            <w:pPr>
              <w:widowControl/>
              <w:adjustRightInd/>
              <w:spacing w:line="240" w:lineRule="exact"/>
              <w:textAlignment w:val="auto"/>
              <w:rPr>
                <w:rFonts w:ascii="Arial" w:eastAsia="仿宋" w:hAnsi="Arial" w:cs="宋体"/>
                <w:sz w:val="18"/>
                <w:szCs w:val="18"/>
              </w:rPr>
            </w:pPr>
          </w:p>
        </w:tc>
        <w:tc>
          <w:tcPr>
            <w:tcW w:w="528" w:type="dxa"/>
            <w:vMerge/>
            <w:tcBorders>
              <w:top w:val="nil"/>
              <w:left w:val="single" w:sz="4" w:space="0" w:color="auto"/>
              <w:bottom w:val="single" w:sz="4" w:space="0" w:color="auto"/>
              <w:right w:val="single" w:sz="4" w:space="0" w:color="auto"/>
            </w:tcBorders>
            <w:vAlign w:val="center"/>
            <w:hideMark/>
          </w:tcPr>
          <w:p w14:paraId="07144D93"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5077" w:type="dxa"/>
            <w:tcBorders>
              <w:top w:val="nil"/>
              <w:left w:val="nil"/>
              <w:bottom w:val="single" w:sz="4" w:space="0" w:color="auto"/>
              <w:right w:val="single" w:sz="4" w:space="0" w:color="auto"/>
            </w:tcBorders>
            <w:vAlign w:val="center"/>
            <w:hideMark/>
          </w:tcPr>
          <w:p w14:paraId="30F0A472" w14:textId="77777777" w:rsidR="00B84A09" w:rsidRPr="00585318" w:rsidRDefault="00B84A09" w:rsidP="00225548">
            <w:pPr>
              <w:widowControl/>
              <w:adjustRightInd/>
              <w:spacing w:line="240" w:lineRule="exact"/>
              <w:textAlignment w:val="auto"/>
              <w:rPr>
                <w:rFonts w:ascii="Arial" w:eastAsia="仿宋" w:hAnsi="Arial" w:cs="Arial"/>
                <w:sz w:val="18"/>
                <w:szCs w:val="18"/>
              </w:rPr>
            </w:pPr>
            <w:r w:rsidRPr="00585318">
              <w:rPr>
                <w:rFonts w:ascii="Arial" w:eastAsia="仿宋" w:hAnsi="Arial" w:cs="Arial"/>
                <w:sz w:val="18"/>
                <w:szCs w:val="18"/>
              </w:rPr>
              <w:t>3.</w:t>
            </w:r>
            <w:r w:rsidRPr="00585318">
              <w:rPr>
                <w:rFonts w:ascii="Arial" w:eastAsia="仿宋" w:hAnsi="Arial" w:cs="Arial" w:hint="eastAsia"/>
                <w:sz w:val="18"/>
                <w:szCs w:val="18"/>
              </w:rPr>
              <w:t>估价结果与同类用途房地产价格水平有一定差距，且适当考虑房地产市场发展趋势，取</w:t>
            </w:r>
            <w:r w:rsidRPr="00585318">
              <w:rPr>
                <w:rFonts w:ascii="Arial" w:eastAsia="仿宋" w:hAnsi="Arial" w:cs="Arial"/>
                <w:sz w:val="18"/>
                <w:szCs w:val="18"/>
              </w:rPr>
              <w:t>5</w:t>
            </w:r>
            <w:r w:rsidRPr="00585318">
              <w:rPr>
                <w:rFonts w:ascii="Arial" w:eastAsia="仿宋" w:hAnsi="Arial" w:cs="Arial" w:hint="eastAsia"/>
                <w:sz w:val="18"/>
                <w:szCs w:val="18"/>
              </w:rPr>
              <w:t>分；</w:t>
            </w:r>
          </w:p>
        </w:tc>
        <w:tc>
          <w:tcPr>
            <w:tcW w:w="835" w:type="dxa"/>
            <w:vMerge/>
            <w:tcBorders>
              <w:top w:val="nil"/>
              <w:left w:val="single" w:sz="4" w:space="0" w:color="auto"/>
              <w:bottom w:val="single" w:sz="4" w:space="0" w:color="auto"/>
              <w:right w:val="single" w:sz="4" w:space="0" w:color="auto"/>
            </w:tcBorders>
            <w:vAlign w:val="center"/>
            <w:hideMark/>
          </w:tcPr>
          <w:p w14:paraId="1AE16B0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c>
          <w:tcPr>
            <w:tcW w:w="835" w:type="dxa"/>
            <w:vMerge/>
            <w:tcBorders>
              <w:top w:val="nil"/>
              <w:left w:val="single" w:sz="4" w:space="0" w:color="auto"/>
              <w:bottom w:val="single" w:sz="4" w:space="0" w:color="auto"/>
              <w:right w:val="single" w:sz="8" w:space="0" w:color="auto"/>
            </w:tcBorders>
            <w:vAlign w:val="center"/>
            <w:hideMark/>
          </w:tcPr>
          <w:p w14:paraId="54D4B00E" w14:textId="77777777" w:rsidR="00B84A09" w:rsidRPr="00585318" w:rsidRDefault="00B84A09" w:rsidP="00225548">
            <w:pPr>
              <w:widowControl/>
              <w:adjustRightInd/>
              <w:spacing w:line="240" w:lineRule="exact"/>
              <w:textAlignment w:val="auto"/>
              <w:rPr>
                <w:rFonts w:ascii="Arial" w:eastAsia="仿宋" w:hAnsi="Arial" w:cs="Arial"/>
                <w:sz w:val="18"/>
                <w:szCs w:val="18"/>
              </w:rPr>
            </w:pPr>
          </w:p>
        </w:tc>
      </w:tr>
      <w:tr w:rsidR="00B84A09" w:rsidRPr="00585318" w14:paraId="66A10EF9" w14:textId="77777777" w:rsidTr="00225548">
        <w:trPr>
          <w:cantSplit/>
          <w:jc w:val="center"/>
        </w:trPr>
        <w:tc>
          <w:tcPr>
            <w:tcW w:w="2024" w:type="dxa"/>
            <w:gridSpan w:val="2"/>
            <w:tcBorders>
              <w:top w:val="single" w:sz="4" w:space="0" w:color="auto"/>
              <w:left w:val="single" w:sz="8" w:space="0" w:color="auto"/>
              <w:bottom w:val="single" w:sz="4" w:space="0" w:color="auto"/>
              <w:right w:val="single" w:sz="4" w:space="0" w:color="000000"/>
            </w:tcBorders>
            <w:vAlign w:val="center"/>
            <w:hideMark/>
          </w:tcPr>
          <w:p w14:paraId="1C696261"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分值</w:t>
            </w:r>
          </w:p>
        </w:tc>
        <w:tc>
          <w:tcPr>
            <w:tcW w:w="528" w:type="dxa"/>
            <w:tcBorders>
              <w:top w:val="nil"/>
              <w:left w:val="nil"/>
              <w:bottom w:val="single" w:sz="4" w:space="0" w:color="auto"/>
              <w:right w:val="single" w:sz="4" w:space="0" w:color="auto"/>
            </w:tcBorders>
            <w:vAlign w:val="center"/>
            <w:hideMark/>
          </w:tcPr>
          <w:p w14:paraId="11EFE1A8"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50</w:t>
            </w:r>
          </w:p>
        </w:tc>
        <w:tc>
          <w:tcPr>
            <w:tcW w:w="5077" w:type="dxa"/>
            <w:tcBorders>
              <w:top w:val="nil"/>
              <w:left w:val="nil"/>
              <w:bottom w:val="single" w:sz="4" w:space="0" w:color="auto"/>
              <w:right w:val="single" w:sz="4" w:space="0" w:color="auto"/>
            </w:tcBorders>
            <w:vAlign w:val="center"/>
            <w:hideMark/>
          </w:tcPr>
          <w:p w14:paraId="3AB0A945" w14:textId="77777777" w:rsidR="00B84A09" w:rsidRPr="00585318" w:rsidRDefault="00B84A09" w:rsidP="00225548">
            <w:pPr>
              <w:widowControl/>
              <w:adjustRightInd/>
              <w:spacing w:line="240" w:lineRule="exact"/>
              <w:textAlignment w:val="auto"/>
              <w:rPr>
                <w:rFonts w:ascii="Arial" w:eastAsia="仿宋" w:hAnsi="Arial" w:cs="宋体"/>
                <w:sz w:val="18"/>
                <w:szCs w:val="18"/>
              </w:rPr>
            </w:pPr>
            <w:r w:rsidRPr="00585318">
              <w:rPr>
                <w:rFonts w:ascii="Arial" w:eastAsia="仿宋" w:hAnsi="Arial" w:cs="宋体" w:hint="eastAsia"/>
                <w:sz w:val="18"/>
                <w:szCs w:val="18"/>
              </w:rPr>
              <w:t>-</w:t>
            </w:r>
          </w:p>
        </w:tc>
        <w:tc>
          <w:tcPr>
            <w:tcW w:w="835" w:type="dxa"/>
            <w:tcBorders>
              <w:top w:val="nil"/>
              <w:left w:val="nil"/>
              <w:bottom w:val="single" w:sz="4" w:space="0" w:color="auto"/>
              <w:right w:val="single" w:sz="4" w:space="0" w:color="auto"/>
            </w:tcBorders>
            <w:vAlign w:val="center"/>
            <w:hideMark/>
          </w:tcPr>
          <w:p w14:paraId="265AA199" w14:textId="77777777" w:rsidR="00B84A09" w:rsidRPr="00585318" w:rsidRDefault="0000758F" w:rsidP="00F913ED">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4</w:t>
            </w:r>
            <w:r w:rsidR="00F913ED">
              <w:rPr>
                <w:rFonts w:ascii="Arial" w:eastAsia="仿宋" w:hAnsi="Arial" w:cs="Arial"/>
                <w:sz w:val="18"/>
                <w:szCs w:val="18"/>
              </w:rPr>
              <w:t>1</w:t>
            </w:r>
          </w:p>
        </w:tc>
        <w:tc>
          <w:tcPr>
            <w:tcW w:w="835" w:type="dxa"/>
            <w:tcBorders>
              <w:top w:val="nil"/>
              <w:left w:val="nil"/>
              <w:bottom w:val="single" w:sz="4" w:space="0" w:color="auto"/>
              <w:right w:val="single" w:sz="8" w:space="0" w:color="auto"/>
            </w:tcBorders>
            <w:vAlign w:val="center"/>
            <w:hideMark/>
          </w:tcPr>
          <w:p w14:paraId="7DF622C6" w14:textId="77777777" w:rsidR="00B84A09" w:rsidRPr="00585318" w:rsidRDefault="00A40FAB" w:rsidP="00F913ED">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4</w:t>
            </w:r>
            <w:r w:rsidR="00F913ED">
              <w:rPr>
                <w:rFonts w:ascii="Arial" w:eastAsia="仿宋" w:hAnsi="Arial" w:cs="Arial"/>
                <w:sz w:val="18"/>
                <w:szCs w:val="18"/>
              </w:rPr>
              <w:t>1</w:t>
            </w:r>
          </w:p>
        </w:tc>
      </w:tr>
    </w:tbl>
    <w:p w14:paraId="4BC848D6" w14:textId="77777777" w:rsidR="00B84A09" w:rsidRPr="00585318" w:rsidRDefault="00B84A09" w:rsidP="00B84A09">
      <w:pPr>
        <w:widowControl/>
        <w:adjustRightInd/>
        <w:spacing w:line="240" w:lineRule="exact"/>
        <w:textAlignment w:val="auto"/>
        <w:rPr>
          <w:rFonts w:ascii="Arial" w:eastAsia="仿宋" w:hAnsi="Arial" w:cs="宋体"/>
          <w:sz w:val="28"/>
          <w:szCs w:val="28"/>
        </w:rPr>
      </w:pPr>
    </w:p>
    <w:p w14:paraId="5D9F2689" w14:textId="77777777" w:rsidR="00F913ED" w:rsidRDefault="00F913ED" w:rsidP="001B6AFE">
      <w:pPr>
        <w:spacing w:line="360" w:lineRule="auto"/>
        <w:ind w:firstLineChars="200" w:firstLine="560"/>
        <w:jc w:val="both"/>
        <w:rPr>
          <w:rFonts w:ascii="Arial" w:eastAsia="仿宋" w:hAnsi="Arial" w:cs="Arial"/>
          <w:color w:val="E36C0A"/>
          <w:sz w:val="28"/>
          <w:szCs w:val="28"/>
        </w:rPr>
      </w:pPr>
      <w:r w:rsidRPr="001B6AFE">
        <w:rPr>
          <w:rFonts w:ascii="Arial" w:eastAsia="仿宋" w:hAnsi="Arial" w:cs="Arial" w:hint="eastAsia"/>
          <w:color w:val="E36C0A"/>
          <w:sz w:val="28"/>
          <w:szCs w:val="28"/>
        </w:rPr>
        <w:t>经测算，</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估价结果为</w:t>
      </w:r>
      <w:r>
        <w:rPr>
          <w:rFonts w:ascii="Arial" w:eastAsia="仿宋" w:hAnsi="Arial" w:cs="Arial"/>
          <w:color w:val="E36C0A"/>
          <w:sz w:val="28"/>
          <w:szCs w:val="28"/>
        </w:rPr>
        <w:t>15624</w:t>
      </w:r>
      <w:r w:rsidRPr="001B6AFE">
        <w:rPr>
          <w:rFonts w:ascii="Arial" w:eastAsia="仿宋" w:hAnsi="Arial" w:cs="Arial" w:hint="eastAsia"/>
          <w:color w:val="E36C0A"/>
          <w:sz w:val="28"/>
          <w:szCs w:val="28"/>
        </w:rPr>
        <w:t>元</w:t>
      </w:r>
      <w:r>
        <w:rPr>
          <w:rFonts w:ascii="Arial" w:eastAsia="仿宋" w:hAnsi="Arial" w:cs="Arial" w:hint="eastAsia"/>
          <w:color w:val="E36C0A"/>
          <w:sz w:val="28"/>
          <w:szCs w:val="28"/>
        </w:rPr>
        <w:t>/</w:t>
      </w:r>
      <w:r>
        <w:rPr>
          <w:rFonts w:ascii="Arial" w:eastAsia="仿宋" w:hAnsi="Arial" w:cs="Arial" w:hint="eastAsia"/>
          <w:color w:val="E36C0A"/>
          <w:sz w:val="28"/>
          <w:szCs w:val="28"/>
        </w:rPr>
        <w:t>平方米</w:t>
      </w:r>
      <w:r w:rsidRPr="001B6AFE">
        <w:rPr>
          <w:rFonts w:ascii="Arial" w:eastAsia="仿宋" w:hAnsi="Arial" w:cs="Arial" w:hint="eastAsia"/>
          <w:color w:val="E36C0A"/>
          <w:sz w:val="28"/>
          <w:szCs w:val="28"/>
        </w:rPr>
        <w:t>，</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法估价结果为</w:t>
      </w:r>
      <w:r>
        <w:rPr>
          <w:rFonts w:ascii="Arial" w:eastAsia="仿宋" w:hAnsi="Arial" w:cs="Arial"/>
          <w:color w:val="E36C0A"/>
          <w:sz w:val="28"/>
          <w:szCs w:val="28"/>
        </w:rPr>
        <w:t>12281</w:t>
      </w:r>
      <w:r w:rsidRPr="001B6AFE">
        <w:rPr>
          <w:rFonts w:ascii="Arial" w:eastAsia="仿宋" w:hAnsi="Arial" w:cs="Arial" w:hint="eastAsia"/>
          <w:color w:val="E36C0A"/>
          <w:sz w:val="28"/>
          <w:szCs w:val="28"/>
        </w:rPr>
        <w:t>元</w:t>
      </w:r>
      <w:r>
        <w:rPr>
          <w:rFonts w:ascii="Arial" w:eastAsia="仿宋" w:hAnsi="Arial" w:cs="Arial" w:hint="eastAsia"/>
          <w:color w:val="E36C0A"/>
          <w:sz w:val="28"/>
          <w:szCs w:val="28"/>
        </w:rPr>
        <w:t>/</w:t>
      </w:r>
      <w:r>
        <w:rPr>
          <w:rFonts w:ascii="Arial" w:eastAsia="仿宋" w:hAnsi="Arial" w:cs="Arial" w:hint="eastAsia"/>
          <w:color w:val="E36C0A"/>
          <w:sz w:val="28"/>
          <w:szCs w:val="28"/>
        </w:rPr>
        <w:t>平方米</w:t>
      </w:r>
      <w:r w:rsidRPr="001B6AFE">
        <w:rPr>
          <w:rFonts w:ascii="Arial" w:eastAsia="仿宋" w:hAnsi="Arial" w:cs="Arial" w:hint="eastAsia"/>
          <w:color w:val="E36C0A"/>
          <w:sz w:val="28"/>
          <w:szCs w:val="28"/>
        </w:rPr>
        <w:t>，</w:t>
      </w:r>
      <w:r w:rsidRPr="00F913ED">
        <w:rPr>
          <w:rFonts w:ascii="Arial" w:eastAsia="仿宋" w:hAnsi="Arial" w:cs="Arial" w:hint="eastAsia"/>
          <w:color w:val="E36C0A"/>
          <w:sz w:val="28"/>
          <w:szCs w:val="28"/>
        </w:rPr>
        <w:t>基准地价系数修正</w:t>
      </w:r>
      <w:proofErr w:type="gramStart"/>
      <w:r w:rsidRPr="00F913ED">
        <w:rPr>
          <w:rFonts w:ascii="Arial" w:eastAsia="仿宋" w:hAnsi="Arial" w:cs="Arial" w:hint="eastAsia"/>
          <w:color w:val="E36C0A"/>
          <w:sz w:val="28"/>
          <w:szCs w:val="28"/>
        </w:rPr>
        <w:t>法</w:t>
      </w:r>
      <w:r w:rsidRPr="001B6AFE">
        <w:rPr>
          <w:rFonts w:ascii="Arial" w:eastAsia="仿宋" w:hAnsi="Arial" w:cs="Arial" w:hint="eastAsia"/>
          <w:color w:val="E36C0A"/>
          <w:sz w:val="28"/>
          <w:szCs w:val="28"/>
        </w:rPr>
        <w:t>结果</w:t>
      </w:r>
      <w:proofErr w:type="gramEnd"/>
      <w:r w:rsidRPr="001B6AFE">
        <w:rPr>
          <w:rFonts w:ascii="Arial" w:eastAsia="仿宋" w:hAnsi="Arial" w:cs="Arial" w:hint="eastAsia"/>
          <w:color w:val="E36C0A"/>
          <w:sz w:val="28"/>
          <w:szCs w:val="28"/>
        </w:rPr>
        <w:t>高于</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法结果。按上表所列打分评价结果，</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分值为</w:t>
      </w:r>
      <w:r>
        <w:rPr>
          <w:rFonts w:ascii="Arial" w:eastAsia="仿宋" w:hAnsi="Arial" w:cs="Arial"/>
          <w:color w:val="E36C0A"/>
          <w:sz w:val="28"/>
          <w:szCs w:val="28"/>
        </w:rPr>
        <w:t>41</w:t>
      </w:r>
      <w:r w:rsidRPr="001B6AFE">
        <w:rPr>
          <w:rFonts w:ascii="Arial" w:eastAsia="仿宋" w:hAnsi="Arial" w:cs="Arial" w:hint="eastAsia"/>
          <w:color w:val="E36C0A"/>
          <w:sz w:val="28"/>
          <w:szCs w:val="28"/>
        </w:rPr>
        <w:t>分，</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法分值为</w:t>
      </w:r>
      <w:r w:rsidRPr="001B6AFE">
        <w:rPr>
          <w:rFonts w:ascii="Arial" w:eastAsia="仿宋" w:hAnsi="Arial" w:cs="Arial" w:hint="eastAsia"/>
          <w:color w:val="E36C0A"/>
          <w:sz w:val="28"/>
          <w:szCs w:val="28"/>
        </w:rPr>
        <w:t>4</w:t>
      </w:r>
      <w:r>
        <w:rPr>
          <w:rFonts w:ascii="Arial" w:eastAsia="仿宋" w:hAnsi="Arial" w:cs="Arial"/>
          <w:color w:val="E36C0A"/>
          <w:sz w:val="28"/>
          <w:szCs w:val="28"/>
        </w:rPr>
        <w:t>1</w:t>
      </w:r>
      <w:r>
        <w:rPr>
          <w:rFonts w:ascii="Arial" w:eastAsia="仿宋" w:hAnsi="Arial" w:cs="Arial" w:hint="eastAsia"/>
          <w:color w:val="E36C0A"/>
          <w:sz w:val="28"/>
          <w:szCs w:val="28"/>
        </w:rPr>
        <w:t>分</w:t>
      </w:r>
      <w:r w:rsidRPr="001B6AFE">
        <w:rPr>
          <w:rFonts w:ascii="Arial" w:eastAsia="仿宋" w:hAnsi="Arial" w:cs="Arial" w:hint="eastAsia"/>
          <w:color w:val="E36C0A"/>
          <w:sz w:val="28"/>
          <w:szCs w:val="28"/>
        </w:rPr>
        <w:t>。本次评估采用加权算术平均法计算最终评估价值，综合以上分析，取</w:t>
      </w:r>
      <w:r w:rsidRPr="00F913ED">
        <w:rPr>
          <w:rFonts w:ascii="Arial" w:eastAsia="仿宋" w:hAnsi="Arial" w:cs="Arial" w:hint="eastAsia"/>
          <w:color w:val="E36C0A"/>
          <w:sz w:val="28"/>
          <w:szCs w:val="28"/>
        </w:rPr>
        <w:t>基准地价系数修正法</w:t>
      </w:r>
      <w:r w:rsidRPr="001B6AFE">
        <w:rPr>
          <w:rFonts w:ascii="Arial" w:eastAsia="仿宋" w:hAnsi="Arial" w:cs="Arial" w:hint="eastAsia"/>
          <w:color w:val="E36C0A"/>
          <w:sz w:val="28"/>
          <w:szCs w:val="28"/>
        </w:rPr>
        <w:t>及</w:t>
      </w:r>
      <w:r>
        <w:rPr>
          <w:rFonts w:ascii="Arial" w:eastAsia="仿宋" w:hAnsi="Arial" w:cs="Arial" w:hint="eastAsia"/>
          <w:color w:val="E36C0A"/>
          <w:sz w:val="28"/>
          <w:szCs w:val="28"/>
        </w:rPr>
        <w:t>剩余</w:t>
      </w:r>
      <w:r w:rsidRPr="001B6AFE">
        <w:rPr>
          <w:rFonts w:ascii="Arial" w:eastAsia="仿宋" w:hAnsi="Arial" w:cs="Arial" w:hint="eastAsia"/>
          <w:color w:val="E36C0A"/>
          <w:sz w:val="28"/>
          <w:szCs w:val="28"/>
        </w:rPr>
        <w:t>法权重各为</w:t>
      </w:r>
      <w:r w:rsidRPr="001B6AFE">
        <w:rPr>
          <w:rFonts w:ascii="Arial" w:eastAsia="仿宋" w:hAnsi="Arial" w:cs="Arial" w:hint="eastAsia"/>
          <w:color w:val="E36C0A"/>
          <w:sz w:val="28"/>
          <w:szCs w:val="28"/>
        </w:rPr>
        <w:t>50%</w:t>
      </w:r>
      <w:r w:rsidRPr="001B6AFE">
        <w:rPr>
          <w:rFonts w:ascii="Arial" w:eastAsia="仿宋" w:hAnsi="Arial" w:cs="Arial" w:hint="eastAsia"/>
          <w:color w:val="E36C0A"/>
          <w:sz w:val="28"/>
          <w:szCs w:val="28"/>
        </w:rPr>
        <w:t>。</w:t>
      </w:r>
      <w:r w:rsidRPr="001B6AFE">
        <w:rPr>
          <w:rFonts w:ascii="Arial" w:eastAsia="仿宋" w:hAnsi="Arial" w:cs="Arial"/>
          <w:color w:val="E36C0A"/>
          <w:sz w:val="28"/>
          <w:szCs w:val="28"/>
        </w:rPr>
        <w:t>则有：</w:t>
      </w:r>
    </w:p>
    <w:p w14:paraId="3D964C15" w14:textId="77777777" w:rsidR="001731EA" w:rsidRPr="00585318" w:rsidRDefault="00E26F4E" w:rsidP="003A5F87">
      <w:pPr>
        <w:spacing w:line="360" w:lineRule="auto"/>
        <w:ind w:firstLineChars="200" w:firstLine="560"/>
        <w:rPr>
          <w:rFonts w:ascii="仿宋_GB2312" w:eastAsia="仿宋_GB2312" w:hint="eastAsia"/>
          <w:sz w:val="28"/>
        </w:rPr>
      </w:pPr>
      <w:r>
        <w:rPr>
          <w:rFonts w:ascii="仿宋_GB2312" w:eastAsia="仿宋_GB2312" w:hint="eastAsia"/>
          <w:sz w:val="28"/>
        </w:rPr>
        <w:t>单位面积地价</w:t>
      </w:r>
      <w:r w:rsidR="001731EA" w:rsidRPr="00585318">
        <w:rPr>
          <w:rFonts w:ascii="仿宋_GB2312" w:eastAsia="仿宋_GB2312" w:hint="eastAsia"/>
          <w:sz w:val="28"/>
        </w:rPr>
        <w:t>＝</w:t>
      </w:r>
      <w:r w:rsidR="00F913ED">
        <w:rPr>
          <w:rFonts w:ascii="Arial" w:eastAsia="仿宋_GB2312" w:hAnsi="Arial" w:hint="eastAsia"/>
          <w:sz w:val="28"/>
        </w:rPr>
        <w:t>1</w:t>
      </w:r>
      <w:r w:rsidR="00F913ED">
        <w:rPr>
          <w:rFonts w:ascii="Arial" w:eastAsia="仿宋_GB2312" w:hAnsi="Arial"/>
          <w:sz w:val="28"/>
        </w:rPr>
        <w:t>5624</w:t>
      </w:r>
      <w:r w:rsidR="001731EA" w:rsidRPr="00585318">
        <w:rPr>
          <w:rFonts w:ascii="仿宋_GB2312" w:eastAsia="仿宋_GB2312" w:hint="eastAsia"/>
          <w:sz w:val="28"/>
        </w:rPr>
        <w:t>×</w:t>
      </w:r>
      <w:r w:rsidR="00A40FAB">
        <w:rPr>
          <w:rFonts w:ascii="Arial" w:eastAsia="仿宋_GB2312" w:hAnsi="Arial"/>
          <w:sz w:val="28"/>
        </w:rPr>
        <w:t>5</w:t>
      </w:r>
      <w:r w:rsidR="003A5F87" w:rsidRPr="00585318">
        <w:rPr>
          <w:rFonts w:ascii="Arial" w:eastAsia="仿宋_GB2312" w:hAnsi="Arial"/>
          <w:sz w:val="28"/>
        </w:rPr>
        <w:t>0</w:t>
      </w:r>
      <w:r w:rsidR="001731EA" w:rsidRPr="00585318">
        <w:rPr>
          <w:rFonts w:ascii="仿宋_GB2312" w:eastAsia="仿宋_GB2312" w:hint="eastAsia"/>
          <w:sz w:val="28"/>
        </w:rPr>
        <w:t>%+</w:t>
      </w:r>
      <w:r w:rsidR="00F913ED">
        <w:rPr>
          <w:rFonts w:ascii="Arial" w:eastAsia="仿宋_GB2312" w:hAnsi="Arial"/>
          <w:sz w:val="28"/>
        </w:rPr>
        <w:t>12281</w:t>
      </w:r>
      <w:r w:rsidR="001731EA" w:rsidRPr="00585318">
        <w:rPr>
          <w:rFonts w:ascii="仿宋_GB2312" w:eastAsia="仿宋_GB2312" w:hint="eastAsia"/>
          <w:sz w:val="28"/>
        </w:rPr>
        <w:t>×</w:t>
      </w:r>
      <w:r w:rsidR="00A40FAB">
        <w:rPr>
          <w:rFonts w:ascii="Arial" w:eastAsia="仿宋_GB2312" w:hAnsi="Arial"/>
          <w:sz w:val="28"/>
        </w:rPr>
        <w:t>5</w:t>
      </w:r>
      <w:r w:rsidR="003A5F87" w:rsidRPr="00585318">
        <w:rPr>
          <w:rFonts w:ascii="Arial" w:eastAsia="仿宋_GB2312" w:hAnsi="Arial"/>
          <w:sz w:val="28"/>
        </w:rPr>
        <w:t>0</w:t>
      </w:r>
      <w:r w:rsidR="001731EA" w:rsidRPr="00585318">
        <w:rPr>
          <w:rFonts w:ascii="仿宋_GB2312" w:eastAsia="仿宋_GB2312" w:hint="eastAsia"/>
          <w:sz w:val="28"/>
        </w:rPr>
        <w:t>%＝</w:t>
      </w:r>
      <w:r w:rsidR="00F913ED">
        <w:rPr>
          <w:rFonts w:ascii="Arial" w:eastAsia="仿宋_GB2312" w:hAnsi="Arial"/>
          <w:sz w:val="28"/>
        </w:rPr>
        <w:t>13953</w:t>
      </w:r>
      <w:r w:rsidR="003A5F87" w:rsidRPr="00585318">
        <w:rPr>
          <w:rFonts w:ascii="仿宋_GB2312" w:eastAsia="仿宋_GB2312" w:hint="eastAsia"/>
          <w:sz w:val="28"/>
        </w:rPr>
        <w:t>（</w:t>
      </w:r>
      <w:r w:rsidR="001731EA" w:rsidRPr="00585318">
        <w:rPr>
          <w:rFonts w:ascii="仿宋_GB2312" w:eastAsia="仿宋_GB2312" w:hint="eastAsia"/>
          <w:sz w:val="28"/>
        </w:rPr>
        <w:t>元</w:t>
      </w:r>
      <w:r w:rsidR="003A5F87" w:rsidRPr="00585318">
        <w:rPr>
          <w:rFonts w:ascii="仿宋_GB2312" w:eastAsia="仿宋_GB2312" w:hint="eastAsia"/>
          <w:sz w:val="28"/>
        </w:rPr>
        <w:t>/平方米</w:t>
      </w:r>
      <w:r w:rsidR="001731EA" w:rsidRPr="00585318">
        <w:rPr>
          <w:rFonts w:ascii="仿宋_GB2312" w:eastAsia="仿宋_GB2312" w:hint="eastAsia"/>
          <w:sz w:val="28"/>
        </w:rPr>
        <w:t>）</w:t>
      </w:r>
    </w:p>
    <w:p w14:paraId="49F19433" w14:textId="77777777" w:rsidR="00F913ED" w:rsidRDefault="00E26F4E" w:rsidP="00F913ED">
      <w:pPr>
        <w:spacing w:line="360" w:lineRule="auto"/>
        <w:ind w:firstLineChars="200" w:firstLine="560"/>
        <w:rPr>
          <w:rFonts w:ascii="仿宋_GB2312" w:eastAsia="仿宋_GB2312"/>
          <w:sz w:val="28"/>
        </w:rPr>
      </w:pPr>
      <w:r>
        <w:rPr>
          <w:rFonts w:ascii="仿宋_GB2312" w:eastAsia="仿宋_GB2312" w:hint="eastAsia"/>
          <w:sz w:val="28"/>
        </w:rPr>
        <w:t>市场价格</w:t>
      </w:r>
      <w:r w:rsidR="00F913ED" w:rsidRPr="00585318">
        <w:rPr>
          <w:rFonts w:ascii="仿宋_GB2312" w:eastAsia="仿宋_GB2312" w:hint="eastAsia"/>
          <w:sz w:val="28"/>
        </w:rPr>
        <w:t>＝</w:t>
      </w:r>
      <w:r w:rsidR="00F913ED">
        <w:rPr>
          <w:rFonts w:ascii="Arial" w:eastAsia="仿宋_GB2312" w:hAnsi="Arial"/>
          <w:sz w:val="28"/>
        </w:rPr>
        <w:t>13953</w:t>
      </w:r>
      <w:r w:rsidR="00F913ED" w:rsidRPr="00585318">
        <w:rPr>
          <w:rFonts w:ascii="仿宋_GB2312" w:eastAsia="仿宋_GB2312" w:hint="eastAsia"/>
          <w:sz w:val="28"/>
        </w:rPr>
        <w:t>×</w:t>
      </w:r>
      <w:r w:rsidR="00F913ED" w:rsidRPr="00585318">
        <w:rPr>
          <w:rFonts w:ascii="Arial" w:eastAsia="仿宋_GB2312" w:hAnsi="Arial"/>
          <w:sz w:val="28"/>
        </w:rPr>
        <w:t>543.88</w:t>
      </w:r>
      <w:r w:rsidR="00F913ED" w:rsidRPr="00585318">
        <w:rPr>
          <w:rFonts w:ascii="仿宋_GB2312" w:eastAsia="仿宋_GB2312" w:hAnsi="Arial" w:hint="eastAsia"/>
          <w:sz w:val="28"/>
        </w:rPr>
        <w:t>÷</w:t>
      </w:r>
      <w:r w:rsidR="00F913ED" w:rsidRPr="00585318">
        <w:rPr>
          <w:rFonts w:ascii="Arial" w:eastAsia="仿宋_GB2312" w:hAnsi="Arial"/>
          <w:sz w:val="28"/>
        </w:rPr>
        <w:t>10000</w:t>
      </w:r>
      <w:r w:rsidR="00F913ED" w:rsidRPr="00585318">
        <w:rPr>
          <w:rFonts w:ascii="仿宋_GB2312" w:eastAsia="仿宋_GB2312" w:hint="eastAsia"/>
          <w:sz w:val="28"/>
        </w:rPr>
        <w:t>＝</w:t>
      </w:r>
      <w:r w:rsidR="00F913ED">
        <w:rPr>
          <w:rFonts w:ascii="Arial" w:eastAsia="仿宋_GB2312" w:hAnsi="Arial"/>
          <w:sz w:val="28"/>
        </w:rPr>
        <w:t>758.8758</w:t>
      </w:r>
      <w:r w:rsidR="00F913ED" w:rsidRPr="00585318">
        <w:rPr>
          <w:rFonts w:ascii="仿宋_GB2312" w:eastAsia="仿宋_GB2312" w:hint="eastAsia"/>
          <w:sz w:val="28"/>
        </w:rPr>
        <w:t>（万元）</w:t>
      </w:r>
    </w:p>
    <w:p w14:paraId="53CF48CF" w14:textId="77777777" w:rsidR="00F913ED" w:rsidRDefault="00F913ED" w:rsidP="00F913ED">
      <w:pPr>
        <w:pStyle w:val="Normal"/>
        <w:autoSpaceDE w:val="0"/>
        <w:autoSpaceDN w:val="0"/>
        <w:spacing w:line="360" w:lineRule="auto"/>
        <w:ind w:right="140" w:firstLineChars="203" w:firstLine="571"/>
        <w:jc w:val="both"/>
        <w:textAlignment w:val="bottom"/>
        <w:rPr>
          <w:rFonts w:ascii="仿宋_GB2312" w:eastAsia="仿宋_GB2312"/>
          <w:b/>
          <w:sz w:val="28"/>
        </w:rPr>
      </w:pPr>
      <w:r>
        <w:rPr>
          <w:rFonts w:ascii="仿宋_GB2312" w:eastAsia="仿宋_GB2312" w:hint="eastAsia"/>
          <w:b/>
          <w:sz w:val="28"/>
        </w:rPr>
        <w:t>政府土地出让</w:t>
      </w:r>
      <w:r w:rsidRPr="00D40B09">
        <w:rPr>
          <w:rFonts w:ascii="仿宋_GB2312" w:eastAsia="仿宋_GB2312" w:hint="eastAsia"/>
          <w:b/>
          <w:sz w:val="28"/>
        </w:rPr>
        <w:t>收益</w:t>
      </w:r>
    </w:p>
    <w:p w14:paraId="522916B3" w14:textId="77777777" w:rsidR="00F913ED" w:rsidRDefault="00F913ED" w:rsidP="00F913ED">
      <w:pPr>
        <w:spacing w:line="360" w:lineRule="auto"/>
        <w:ind w:firstLineChars="200" w:firstLine="560"/>
        <w:jc w:val="both"/>
        <w:rPr>
          <w:rFonts w:ascii="Arial" w:eastAsia="仿宋_GB2312" w:hAnsi="Arial" w:cs="Arial"/>
          <w:sz w:val="28"/>
        </w:rPr>
      </w:pPr>
      <w:bookmarkStart w:id="584" w:name="_Toc47430587"/>
      <w:bookmarkStart w:id="585" w:name="_Toc47430591"/>
      <w:r>
        <w:rPr>
          <w:rFonts w:ascii="Arial" w:eastAsia="仿宋_GB2312" w:hAnsi="Arial" w:hint="eastAsia"/>
          <w:sz w:val="28"/>
        </w:rPr>
        <w:t>参考</w:t>
      </w:r>
      <w:r w:rsidRPr="00863DA4">
        <w:rPr>
          <w:rFonts w:ascii="Arial" w:eastAsia="仿宋_GB2312" w:hAnsi="Arial" w:hint="eastAsia"/>
          <w:sz w:val="28"/>
        </w:rPr>
        <w:t>《北京市出让国有建设用地使用权基准地价更新成果</w:t>
      </w:r>
      <w:r>
        <w:rPr>
          <w:rFonts w:ascii="Arial" w:eastAsia="仿宋_GB2312" w:hAnsi="Arial" w:hint="eastAsia"/>
          <w:sz w:val="28"/>
        </w:rPr>
        <w:t>（</w:t>
      </w:r>
      <w:r w:rsidRPr="00863DA4">
        <w:rPr>
          <w:rFonts w:ascii="Arial" w:eastAsia="仿宋_GB2312" w:hAnsi="Arial" w:hint="eastAsia"/>
          <w:sz w:val="28"/>
        </w:rPr>
        <w:t>2022</w:t>
      </w:r>
      <w:r>
        <w:rPr>
          <w:rFonts w:ascii="Arial" w:eastAsia="仿宋_GB2312" w:hAnsi="Arial" w:hint="eastAsia"/>
          <w:sz w:val="28"/>
        </w:rPr>
        <w:t>）</w:t>
      </w:r>
      <w:r w:rsidRPr="00863DA4">
        <w:rPr>
          <w:rFonts w:ascii="Arial" w:eastAsia="仿宋_GB2312" w:hAnsi="Arial" w:hint="eastAsia"/>
          <w:sz w:val="28"/>
        </w:rPr>
        <w:t>》</w:t>
      </w:r>
      <w:r>
        <w:rPr>
          <w:rFonts w:ascii="Arial" w:eastAsia="仿宋_GB2312" w:hAnsi="Arial" w:hint="eastAsia"/>
          <w:sz w:val="28"/>
        </w:rPr>
        <w:t>，</w:t>
      </w:r>
      <w:r w:rsidRPr="00632226">
        <w:rPr>
          <w:rFonts w:ascii="Arial" w:eastAsia="仿宋_GB2312" w:hAnsi="Arial" w:hint="eastAsia"/>
          <w:sz w:val="28"/>
        </w:rPr>
        <w:t>国有建设用地使用权出让政府土地收益</w:t>
      </w:r>
      <w:proofErr w:type="gramStart"/>
      <w:r w:rsidRPr="00632226">
        <w:rPr>
          <w:rFonts w:ascii="Arial" w:eastAsia="仿宋_GB2312" w:hAnsi="Arial" w:hint="eastAsia"/>
          <w:sz w:val="28"/>
        </w:rPr>
        <w:t>按照楼</w:t>
      </w:r>
      <w:proofErr w:type="gramEnd"/>
      <w:r w:rsidRPr="00632226">
        <w:rPr>
          <w:rFonts w:ascii="Arial" w:eastAsia="仿宋_GB2312" w:hAnsi="Arial" w:hint="eastAsia"/>
          <w:sz w:val="28"/>
        </w:rPr>
        <w:t>面熟地价及</w:t>
      </w:r>
      <w:proofErr w:type="gramStart"/>
      <w:r w:rsidRPr="00632226">
        <w:rPr>
          <w:rFonts w:ascii="Arial" w:eastAsia="仿宋_GB2312" w:hAnsi="Arial" w:hint="eastAsia"/>
          <w:sz w:val="28"/>
        </w:rPr>
        <w:t>各土地</w:t>
      </w:r>
      <w:proofErr w:type="gramEnd"/>
      <w:r w:rsidRPr="00632226">
        <w:rPr>
          <w:rFonts w:ascii="Arial" w:eastAsia="仿宋_GB2312" w:hAnsi="Arial" w:hint="eastAsia"/>
          <w:sz w:val="28"/>
        </w:rPr>
        <w:t>用途的政府</w:t>
      </w:r>
      <w:r w:rsidRPr="00632226">
        <w:rPr>
          <w:rFonts w:ascii="Arial" w:eastAsia="仿宋_GB2312" w:hAnsi="Arial" w:hint="eastAsia"/>
          <w:sz w:val="28"/>
        </w:rPr>
        <w:lastRenderedPageBreak/>
        <w:t>土地收益比例确定。同一宗地包括多种土地用途或建筑功能的</w:t>
      </w:r>
      <w:r w:rsidRPr="00632226">
        <w:rPr>
          <w:rFonts w:ascii="Arial" w:eastAsia="仿宋_GB2312" w:hAnsi="Arial" w:hint="eastAsia"/>
          <w:sz w:val="28"/>
        </w:rPr>
        <w:t>,</w:t>
      </w:r>
      <w:r w:rsidRPr="00632226">
        <w:rPr>
          <w:rFonts w:ascii="Arial" w:eastAsia="仿宋_GB2312" w:hAnsi="Arial" w:hint="eastAsia"/>
          <w:sz w:val="28"/>
        </w:rPr>
        <w:t>按细分后的用途或功能的建筑面积或分摊用地面积分</w:t>
      </w:r>
      <w:proofErr w:type="gramStart"/>
      <w:r w:rsidRPr="00632226">
        <w:rPr>
          <w:rFonts w:ascii="Arial" w:eastAsia="仿宋_GB2312" w:hAnsi="Arial" w:hint="eastAsia"/>
          <w:sz w:val="28"/>
        </w:rPr>
        <w:t>别计算</w:t>
      </w:r>
      <w:proofErr w:type="gramEnd"/>
      <w:r w:rsidRPr="00632226">
        <w:rPr>
          <w:rFonts w:ascii="Arial" w:eastAsia="仿宋_GB2312" w:hAnsi="Arial" w:hint="eastAsia"/>
          <w:sz w:val="28"/>
        </w:rPr>
        <w:t>求和。参照商业、办公、住宅、公共服务类基准地价的，政府土地出让收益按照政府</w:t>
      </w:r>
      <w:proofErr w:type="gramStart"/>
      <w:r w:rsidRPr="00632226">
        <w:rPr>
          <w:rFonts w:ascii="Arial" w:eastAsia="仿宋_GB2312" w:hAnsi="Arial" w:hint="eastAsia"/>
          <w:sz w:val="28"/>
        </w:rPr>
        <w:t>审定楼</w:t>
      </w:r>
      <w:proofErr w:type="gramEnd"/>
      <w:r w:rsidRPr="00632226">
        <w:rPr>
          <w:rFonts w:ascii="Arial" w:eastAsia="仿宋_GB2312" w:hAnsi="Arial" w:hint="eastAsia"/>
          <w:sz w:val="28"/>
        </w:rPr>
        <w:t>面熟地价的</w:t>
      </w:r>
      <w:r w:rsidRPr="00632226">
        <w:rPr>
          <w:rFonts w:ascii="Arial" w:eastAsia="仿宋_GB2312" w:hAnsi="Arial" w:hint="eastAsia"/>
          <w:sz w:val="28"/>
        </w:rPr>
        <w:t>25%</w:t>
      </w:r>
      <w:r w:rsidRPr="00632226">
        <w:rPr>
          <w:rFonts w:ascii="Arial" w:eastAsia="仿宋_GB2312" w:hAnsi="Arial" w:hint="eastAsia"/>
          <w:sz w:val="28"/>
        </w:rPr>
        <w:t>确定</w:t>
      </w:r>
      <w:r>
        <w:rPr>
          <w:rFonts w:ascii="Arial" w:eastAsia="仿宋_GB2312" w:hAnsi="Arial" w:hint="eastAsia"/>
          <w:sz w:val="28"/>
        </w:rPr>
        <w:t>。</w:t>
      </w:r>
      <w:r>
        <w:rPr>
          <w:rFonts w:ascii="Arial" w:eastAsia="仿宋_GB2312" w:hAnsi="Arial" w:cs="Arial"/>
          <w:sz w:val="28"/>
        </w:rPr>
        <w:t>则有：</w:t>
      </w:r>
    </w:p>
    <w:p w14:paraId="0D58A147" w14:textId="77777777" w:rsidR="00F913ED" w:rsidRDefault="00F913ED" w:rsidP="00F913ED">
      <w:pPr>
        <w:spacing w:line="360" w:lineRule="auto"/>
        <w:ind w:firstLineChars="200" w:firstLine="560"/>
        <w:jc w:val="both"/>
        <w:rPr>
          <w:rFonts w:ascii="Arial" w:eastAsia="仿宋_GB2312" w:hAnsi="Arial" w:cs="Arial"/>
          <w:color w:val="000000"/>
          <w:sz w:val="28"/>
        </w:rPr>
      </w:pPr>
      <w:r w:rsidRPr="00845217">
        <w:rPr>
          <w:rFonts w:ascii="Arial" w:eastAsia="仿宋_GB2312" w:hAnsi="Arial" w:cs="Arial" w:hint="eastAsia"/>
          <w:sz w:val="28"/>
        </w:rPr>
        <w:t>政府土地出让收益</w:t>
      </w:r>
      <w:r w:rsidRPr="009B7132">
        <w:rPr>
          <w:rFonts w:ascii="Arial" w:eastAsia="仿宋_GB2312" w:hAnsi="Arial" w:cs="Arial" w:hint="eastAsia"/>
          <w:sz w:val="28"/>
        </w:rPr>
        <w:t>=</w:t>
      </w:r>
      <w:r w:rsidRPr="009B7132">
        <w:rPr>
          <w:rFonts w:ascii="Arial" w:eastAsia="仿宋_GB2312" w:hAnsi="Arial" w:cs="Arial" w:hint="eastAsia"/>
          <w:sz w:val="28"/>
        </w:rPr>
        <w:t>出让</w:t>
      </w:r>
      <w:r w:rsidRPr="009B7132">
        <w:rPr>
          <w:rFonts w:ascii="Arial" w:eastAsia="仿宋_GB2312" w:hAnsi="Arial" w:cs="Arial"/>
          <w:sz w:val="28"/>
        </w:rPr>
        <w:t>国有建设用地使用权</w:t>
      </w:r>
      <w:r>
        <w:rPr>
          <w:rFonts w:ascii="Arial" w:eastAsia="仿宋_GB2312" w:hAnsi="Arial" w:cs="Arial" w:hint="eastAsia"/>
          <w:sz w:val="28"/>
        </w:rPr>
        <w:t>价格</w:t>
      </w:r>
      <w:r w:rsidRPr="0047013F">
        <w:rPr>
          <w:rFonts w:ascii="仿宋_GB2312" w:eastAsia="仿宋_GB2312" w:hint="eastAsia"/>
          <w:sz w:val="28"/>
        </w:rPr>
        <w:t>×</w:t>
      </w:r>
      <w:r w:rsidRPr="009B7132">
        <w:rPr>
          <w:rFonts w:ascii="Arial" w:eastAsia="仿宋_GB2312" w:hAnsi="Arial" w:cs="Arial" w:hint="eastAsia"/>
          <w:color w:val="000000"/>
          <w:spacing w:val="10"/>
          <w:sz w:val="28"/>
        </w:rPr>
        <w:t>土地增值收益率</w:t>
      </w:r>
      <w:r w:rsidRPr="009B7132">
        <w:rPr>
          <w:rFonts w:ascii="Arial" w:eastAsia="仿宋_GB2312" w:hAnsi="Arial" w:cs="Arial" w:hint="eastAsia"/>
          <w:color w:val="000000"/>
          <w:spacing w:val="10"/>
          <w:sz w:val="28"/>
        </w:rPr>
        <w:t>=</w:t>
      </w:r>
      <w:r>
        <w:rPr>
          <w:rFonts w:ascii="Arial" w:eastAsia="仿宋_GB2312" w:hAnsi="Arial"/>
          <w:sz w:val="28"/>
        </w:rPr>
        <w:t>13953</w:t>
      </w:r>
      <w:r w:rsidRPr="009214D7">
        <w:rPr>
          <w:rFonts w:ascii="Arial" w:eastAsia="仿宋_GB2312" w:hAnsi="Arial" w:cs="Arial" w:hint="eastAsia"/>
          <w:snapToGrid w:val="0"/>
          <w:color w:val="000000"/>
          <w:sz w:val="28"/>
        </w:rPr>
        <w:t>×</w:t>
      </w:r>
      <w:r>
        <w:rPr>
          <w:rFonts w:ascii="Arial" w:eastAsia="仿宋_GB2312" w:hAnsi="Arial" w:cs="Arial"/>
          <w:color w:val="000000"/>
          <w:spacing w:val="10"/>
          <w:sz w:val="28"/>
        </w:rPr>
        <w:t>25</w:t>
      </w:r>
      <w:r w:rsidRPr="009B7132">
        <w:rPr>
          <w:rFonts w:ascii="Arial" w:eastAsia="仿宋_GB2312" w:hAnsi="Arial" w:cs="Arial" w:hint="eastAsia"/>
          <w:color w:val="000000"/>
          <w:spacing w:val="10"/>
          <w:sz w:val="28"/>
        </w:rPr>
        <w:t>%=</w:t>
      </w:r>
      <w:r>
        <w:rPr>
          <w:rFonts w:ascii="Arial" w:eastAsia="仿宋_GB2312" w:hAnsi="Arial" w:cs="Arial"/>
          <w:color w:val="000000"/>
          <w:spacing w:val="10"/>
          <w:sz w:val="28"/>
        </w:rPr>
        <w:t>3488</w:t>
      </w:r>
      <w:r w:rsidRPr="009B7132">
        <w:rPr>
          <w:rFonts w:ascii="Arial" w:eastAsia="仿宋_GB2312" w:hAnsi="Arial" w:cs="Arial"/>
          <w:color w:val="000000"/>
          <w:sz w:val="28"/>
        </w:rPr>
        <w:t>（元</w:t>
      </w:r>
      <w:r w:rsidRPr="009B7132">
        <w:rPr>
          <w:rFonts w:ascii="Arial" w:eastAsia="仿宋_GB2312" w:hAnsi="Arial" w:cs="Arial"/>
          <w:color w:val="000000"/>
          <w:sz w:val="28"/>
        </w:rPr>
        <w:t>/</w:t>
      </w:r>
      <w:r w:rsidRPr="009B7132">
        <w:rPr>
          <w:rFonts w:ascii="Arial" w:eastAsia="仿宋_GB2312" w:hAnsi="Arial" w:cs="Arial"/>
          <w:color w:val="000000"/>
          <w:sz w:val="28"/>
        </w:rPr>
        <w:t>平方米）</w:t>
      </w:r>
      <w:bookmarkEnd w:id="585"/>
    </w:p>
    <w:p w14:paraId="1C2FE8E0" w14:textId="77777777" w:rsidR="00F913ED" w:rsidRDefault="00E26F4E" w:rsidP="00F91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单位面积地价</w:t>
      </w:r>
      <w:r w:rsidR="00F913ED">
        <w:rPr>
          <w:rFonts w:ascii="Arial" w:eastAsia="仿宋_GB2312" w:hAnsi="Arial" w:cs="Arial" w:hint="eastAsia"/>
          <w:color w:val="000000"/>
          <w:sz w:val="28"/>
        </w:rPr>
        <w:t>（不含政府出让收益）</w:t>
      </w:r>
      <w:r w:rsidR="00F913ED">
        <w:rPr>
          <w:rFonts w:ascii="Arial" w:eastAsia="仿宋_GB2312" w:hAnsi="Arial" w:cs="Arial" w:hint="eastAsia"/>
          <w:color w:val="000000"/>
          <w:sz w:val="28"/>
        </w:rPr>
        <w:t>=</w:t>
      </w:r>
      <w:r w:rsidR="00F913ED">
        <w:rPr>
          <w:rFonts w:ascii="Arial" w:eastAsia="仿宋_GB2312" w:hAnsi="Arial" w:cs="Arial"/>
          <w:color w:val="000000"/>
          <w:sz w:val="28"/>
        </w:rPr>
        <w:t>13953-3488=10465</w:t>
      </w:r>
      <w:r w:rsidR="00F913ED" w:rsidRPr="009B7132">
        <w:rPr>
          <w:rFonts w:ascii="Arial" w:eastAsia="仿宋_GB2312" w:hAnsi="Arial" w:cs="Arial"/>
          <w:color w:val="000000"/>
          <w:sz w:val="28"/>
        </w:rPr>
        <w:t>（元</w:t>
      </w:r>
      <w:r w:rsidR="00F913ED" w:rsidRPr="009B7132">
        <w:rPr>
          <w:rFonts w:ascii="Arial" w:eastAsia="仿宋_GB2312" w:hAnsi="Arial" w:cs="Arial"/>
          <w:color w:val="000000"/>
          <w:sz w:val="28"/>
        </w:rPr>
        <w:t>/</w:t>
      </w:r>
      <w:r w:rsidR="00F913ED" w:rsidRPr="009B7132">
        <w:rPr>
          <w:rFonts w:ascii="Arial" w:eastAsia="仿宋_GB2312" w:hAnsi="Arial" w:cs="Arial"/>
          <w:color w:val="000000"/>
          <w:sz w:val="28"/>
        </w:rPr>
        <w:t>平方米）</w:t>
      </w:r>
    </w:p>
    <w:p w14:paraId="7505A92C" w14:textId="77777777" w:rsidR="00F913ED" w:rsidRPr="00F913ED" w:rsidRDefault="00F913ED" w:rsidP="00E26F4E">
      <w:pPr>
        <w:spacing w:line="360" w:lineRule="auto"/>
        <w:ind w:firstLineChars="200" w:firstLine="560"/>
        <w:rPr>
          <w:rFonts w:ascii="仿宋_GB2312" w:eastAsia="仿宋_GB2312" w:hint="eastAsia"/>
          <w:sz w:val="28"/>
        </w:rPr>
      </w:pPr>
      <w:r>
        <w:rPr>
          <w:rFonts w:ascii="Arial" w:eastAsia="仿宋_GB2312" w:hAnsi="Arial" w:cs="Arial" w:hint="eastAsia"/>
          <w:color w:val="000000"/>
          <w:sz w:val="28"/>
        </w:rPr>
        <w:t>市场价格（不含政府出让收益）</w:t>
      </w:r>
      <w:r>
        <w:rPr>
          <w:rFonts w:ascii="Arial" w:eastAsia="仿宋_GB2312" w:hAnsi="Arial" w:cs="Arial" w:hint="eastAsia"/>
          <w:color w:val="000000"/>
          <w:sz w:val="28"/>
        </w:rPr>
        <w:t>=</w:t>
      </w:r>
      <w:r>
        <w:rPr>
          <w:rFonts w:ascii="Arial" w:eastAsia="仿宋_GB2312" w:hAnsi="Arial" w:cs="Arial"/>
          <w:color w:val="000000"/>
          <w:sz w:val="28"/>
        </w:rPr>
        <w:t>10465</w:t>
      </w:r>
      <w:r w:rsidRPr="00585318">
        <w:rPr>
          <w:rFonts w:ascii="仿宋_GB2312" w:eastAsia="仿宋_GB2312" w:hint="eastAsia"/>
          <w:sz w:val="28"/>
        </w:rPr>
        <w:t>×</w:t>
      </w:r>
      <w:r w:rsidRPr="00585318">
        <w:rPr>
          <w:rFonts w:ascii="Arial" w:eastAsia="仿宋_GB2312" w:hAnsi="Arial"/>
          <w:sz w:val="28"/>
        </w:rPr>
        <w:t>543.88</w:t>
      </w:r>
      <w:r w:rsidRPr="00585318">
        <w:rPr>
          <w:rFonts w:ascii="仿宋_GB2312" w:eastAsia="仿宋_GB2312" w:hAnsi="Arial" w:hint="eastAsia"/>
          <w:sz w:val="28"/>
        </w:rPr>
        <w:t>÷</w:t>
      </w:r>
      <w:r w:rsidRPr="00585318">
        <w:rPr>
          <w:rFonts w:ascii="Arial" w:eastAsia="仿宋_GB2312" w:hAnsi="Arial"/>
          <w:sz w:val="28"/>
        </w:rPr>
        <w:t>10000</w:t>
      </w:r>
      <w:r>
        <w:rPr>
          <w:rFonts w:ascii="Arial" w:eastAsia="仿宋_GB2312" w:hAnsi="Arial" w:cs="Arial" w:hint="eastAsia"/>
          <w:color w:val="000000"/>
          <w:sz w:val="28"/>
        </w:rPr>
        <w:t>=</w:t>
      </w:r>
      <w:r>
        <w:rPr>
          <w:rFonts w:ascii="Arial" w:eastAsia="仿宋_GB2312" w:hAnsi="Arial" w:cs="Arial"/>
          <w:color w:val="000000"/>
          <w:sz w:val="28"/>
        </w:rPr>
        <w:t>569.1704</w:t>
      </w:r>
      <w:r w:rsidRPr="00585318">
        <w:rPr>
          <w:rFonts w:ascii="仿宋_GB2312" w:eastAsia="仿宋_GB2312" w:hint="eastAsia"/>
          <w:sz w:val="28"/>
        </w:rPr>
        <w:t>（万元）</w:t>
      </w:r>
      <w:bookmarkEnd w:id="584"/>
    </w:p>
    <w:p w14:paraId="7537E7FB" w14:textId="77777777" w:rsidR="001731EA" w:rsidRPr="00585318" w:rsidRDefault="001731EA" w:rsidP="00D8099E">
      <w:pPr>
        <w:spacing w:line="360" w:lineRule="auto"/>
        <w:jc w:val="both"/>
        <w:rPr>
          <w:rFonts w:ascii="仿宋_GB2312" w:eastAsia="仿宋_GB2312" w:hint="eastAsia"/>
          <w:sz w:val="28"/>
        </w:rPr>
      </w:pPr>
      <w:r w:rsidRPr="00585318">
        <w:rPr>
          <w:rFonts w:ascii="仿宋_GB2312" w:eastAsia="仿宋_GB2312" w:hint="eastAsia"/>
          <w:sz w:val="28"/>
        </w:rPr>
        <w:t>（</w:t>
      </w:r>
      <w:r w:rsidR="001B6AFE" w:rsidRPr="00585318">
        <w:rPr>
          <w:rFonts w:ascii="仿宋_GB2312" w:eastAsia="仿宋_GB2312" w:hint="eastAsia"/>
          <w:sz w:val="28"/>
        </w:rPr>
        <w:t>二</w:t>
      </w:r>
      <w:r w:rsidR="00990B6E" w:rsidRPr="00585318">
        <w:rPr>
          <w:rFonts w:ascii="仿宋_GB2312" w:eastAsia="仿宋_GB2312" w:hint="eastAsia"/>
          <w:sz w:val="28"/>
        </w:rPr>
        <w:t>）</w:t>
      </w:r>
      <w:r w:rsidRPr="00585318">
        <w:rPr>
          <w:rFonts w:ascii="仿宋_GB2312" w:eastAsia="仿宋_GB2312" w:hint="eastAsia"/>
          <w:sz w:val="28"/>
        </w:rPr>
        <w:t>估价结果的确定</w:t>
      </w:r>
    </w:p>
    <w:p w14:paraId="7CCB70B5" w14:textId="77777777" w:rsidR="001731EA" w:rsidRPr="00585318" w:rsidRDefault="005F0B10" w:rsidP="00D8099E">
      <w:pPr>
        <w:spacing w:line="360" w:lineRule="auto"/>
        <w:ind w:firstLineChars="200" w:firstLine="560"/>
        <w:jc w:val="both"/>
        <w:rPr>
          <w:rFonts w:ascii="仿宋_GB2312" w:eastAsia="仿宋_GB2312" w:hint="eastAsia"/>
          <w:kern w:val="2"/>
          <w:sz w:val="28"/>
        </w:rPr>
      </w:pPr>
      <w:r w:rsidRPr="00585318">
        <w:rPr>
          <w:rFonts w:ascii="仿宋_GB2312" w:eastAsia="仿宋_GB2312" w:hint="eastAsia"/>
          <w:kern w:val="2"/>
          <w:sz w:val="28"/>
        </w:rPr>
        <w:t>评估专业人员</w:t>
      </w:r>
      <w:r w:rsidR="001731EA" w:rsidRPr="00585318">
        <w:rPr>
          <w:rFonts w:ascii="仿宋_GB2312" w:eastAsia="仿宋_GB2312" w:hint="eastAsia"/>
          <w:kern w:val="2"/>
          <w:sz w:val="28"/>
        </w:rPr>
        <w:t>根据估价的目的，按照估价的程序，采用科学的估价方法（</w:t>
      </w:r>
      <w:del w:id="586" w:author="win10A" w:date="2025-10-27T18:46:00Z">
        <w:r w:rsidR="003A5F87" w:rsidRPr="00585318" w:rsidDel="001D6A1D">
          <w:rPr>
            <w:rFonts w:ascii="Arial" w:eastAsia="仿宋" w:hAnsi="Arial" w:cs="Arial" w:hint="eastAsia"/>
            <w:sz w:val="28"/>
            <w:szCs w:val="28"/>
          </w:rPr>
          <w:delText>成本逼近法</w:delText>
        </w:r>
        <w:r w:rsidR="004745E2" w:rsidDel="001D6A1D">
          <w:rPr>
            <w:rFonts w:ascii="仿宋_GB2312" w:eastAsia="仿宋_GB2312" w:hint="eastAsia"/>
            <w:kern w:val="2"/>
            <w:sz w:val="28"/>
          </w:rPr>
          <w:delText>和剩余（增值收益扣减）法</w:delText>
        </w:r>
      </w:del>
      <w:ins w:id="587" w:author="win10A" w:date="2025-10-27T18:46:00Z">
        <w:r w:rsidR="001D6A1D">
          <w:rPr>
            <w:rFonts w:ascii="Arial" w:eastAsia="仿宋" w:hAnsi="Arial" w:cs="Arial" w:hint="eastAsia"/>
            <w:sz w:val="28"/>
            <w:szCs w:val="28"/>
          </w:rPr>
          <w:t>基准地价系数修正法和剩余法</w:t>
        </w:r>
      </w:ins>
      <w:r w:rsidR="001731EA" w:rsidRPr="00585318">
        <w:rPr>
          <w:rFonts w:ascii="仿宋_GB2312" w:eastAsia="仿宋_GB2312" w:hint="eastAsia"/>
          <w:kern w:val="2"/>
          <w:sz w:val="28"/>
        </w:rPr>
        <w:t>），在认真分析现有资料的基础上，通过仔细测算和认真分析各种影响</w:t>
      </w:r>
      <w:r w:rsidR="001731EA" w:rsidRPr="00585318">
        <w:rPr>
          <w:rFonts w:ascii="仿宋_GB2312" w:eastAsia="仿宋_GB2312" w:hint="eastAsia"/>
          <w:sz w:val="28"/>
        </w:rPr>
        <w:t>土地</w:t>
      </w:r>
      <w:r w:rsidR="001731EA" w:rsidRPr="00585318">
        <w:rPr>
          <w:rFonts w:ascii="仿宋_GB2312" w:eastAsia="仿宋_GB2312" w:hint="eastAsia"/>
          <w:kern w:val="2"/>
          <w:sz w:val="28"/>
        </w:rPr>
        <w:t>价格的因素</w:t>
      </w:r>
      <w:r w:rsidR="001731EA" w:rsidRPr="00585318">
        <w:rPr>
          <w:rFonts w:ascii="仿宋_GB2312" w:eastAsia="仿宋_GB2312"/>
          <w:kern w:val="2"/>
          <w:sz w:val="28"/>
        </w:rPr>
        <w:t>，</w:t>
      </w:r>
      <w:r w:rsidR="001731EA" w:rsidRPr="00585318">
        <w:rPr>
          <w:rFonts w:ascii="仿宋_GB2312" w:eastAsia="仿宋_GB2312" w:hint="eastAsia"/>
          <w:kern w:val="2"/>
          <w:sz w:val="28"/>
        </w:rPr>
        <w:t>确定</w:t>
      </w:r>
      <w:r w:rsidR="001731EA" w:rsidRPr="00585318">
        <w:rPr>
          <w:rFonts w:ascii="仿宋_GB2312" w:eastAsia="仿宋_GB2312" w:hAnsi="Arial" w:hint="eastAsia"/>
          <w:sz w:val="28"/>
        </w:rPr>
        <w:t>估价对象于估价期日</w:t>
      </w:r>
      <w:r w:rsidR="001731EA" w:rsidRPr="00585318">
        <w:rPr>
          <w:rFonts w:ascii="仿宋_GB2312" w:eastAsia="仿宋_GB2312" w:hint="eastAsia"/>
          <w:sz w:val="28"/>
        </w:rPr>
        <w:t>的出让国有建设用地使用权</w:t>
      </w:r>
      <w:r w:rsidR="001731EA" w:rsidRPr="00585318">
        <w:rPr>
          <w:rFonts w:ascii="仿宋_GB2312" w:eastAsia="仿宋_GB2312" w:hAnsi="Arial" w:hint="eastAsia"/>
          <w:sz w:val="28"/>
        </w:rPr>
        <w:t>评估价格为（币种：人民币）：</w:t>
      </w:r>
    </w:p>
    <w:p w14:paraId="23AFB895" w14:textId="77777777" w:rsidR="003A5F87" w:rsidRPr="00585318" w:rsidRDefault="00E26F4E" w:rsidP="003A5F87">
      <w:pPr>
        <w:spacing w:beforeLines="100" w:before="240" w:line="360" w:lineRule="auto"/>
        <w:ind w:firstLineChars="200" w:firstLine="560"/>
        <w:jc w:val="both"/>
        <w:rPr>
          <w:rFonts w:ascii="仿宋_GB2312" w:eastAsia="仿宋_GB2312" w:hAnsi="Arial" w:hint="eastAsia"/>
          <w:sz w:val="28"/>
        </w:rPr>
      </w:pPr>
      <w:r w:rsidRPr="00E26F4E">
        <w:rPr>
          <w:rFonts w:ascii="仿宋_GB2312" w:eastAsia="仿宋_GB2312" w:hAnsi="Arial" w:hint="eastAsia"/>
          <w:sz w:val="28"/>
        </w:rPr>
        <w:t>市场价格</w:t>
      </w:r>
      <w:r w:rsidR="003A5F87" w:rsidRPr="00585318">
        <w:rPr>
          <w:rFonts w:ascii="仿宋_GB2312" w:eastAsia="仿宋_GB2312" w:hAnsi="Arial" w:hint="eastAsia"/>
          <w:sz w:val="28"/>
        </w:rPr>
        <w:t>：</w:t>
      </w:r>
      <w:r w:rsidR="00F913ED">
        <w:rPr>
          <w:rFonts w:ascii="Arial" w:eastAsia="仿宋_GB2312" w:hAnsi="Arial"/>
          <w:sz w:val="28"/>
        </w:rPr>
        <w:t>758.8758</w:t>
      </w:r>
      <w:r w:rsidR="003A5F87" w:rsidRPr="00585318">
        <w:rPr>
          <w:rFonts w:ascii="仿宋_GB2312" w:eastAsia="仿宋_GB2312" w:hAnsi="Arial" w:hint="eastAsia"/>
          <w:sz w:val="28"/>
        </w:rPr>
        <w:t>万元</w:t>
      </w:r>
    </w:p>
    <w:p w14:paraId="2748E41A" w14:textId="77777777" w:rsidR="003A5F87" w:rsidRPr="00585318" w:rsidRDefault="003A5F87" w:rsidP="003A5F87">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r w:rsidR="00E26F4E">
        <w:rPr>
          <w:rFonts w:ascii="仿宋_GB2312" w:eastAsia="仿宋_GB2312" w:hAnsi="Arial" w:hint="eastAsia"/>
          <w:sz w:val="28"/>
        </w:rPr>
        <w:t>柒佰伍拾捌万捌仟柒佰伍拾捌</w:t>
      </w:r>
      <w:r w:rsidRPr="00585318">
        <w:rPr>
          <w:rFonts w:ascii="仿宋_GB2312" w:eastAsia="仿宋_GB2312" w:hAnsi="Arial" w:hint="eastAsia"/>
          <w:sz w:val="28"/>
        </w:rPr>
        <w:t>元整</w:t>
      </w:r>
    </w:p>
    <w:p w14:paraId="32638739" w14:textId="77777777" w:rsidR="003A5F87" w:rsidRPr="00585318" w:rsidRDefault="003A5F87" w:rsidP="003A5F87">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单位面积地价：</w:t>
      </w:r>
      <w:r w:rsidR="00E26F4E">
        <w:rPr>
          <w:rFonts w:ascii="Arial" w:eastAsia="仿宋_GB2312" w:hAnsi="Arial"/>
          <w:sz w:val="28"/>
        </w:rPr>
        <w:t>13953</w:t>
      </w:r>
      <w:r w:rsidRPr="00585318">
        <w:rPr>
          <w:rFonts w:ascii="仿宋_GB2312" w:eastAsia="仿宋_GB2312" w:hAnsi="Arial" w:hint="eastAsia"/>
          <w:sz w:val="28"/>
        </w:rPr>
        <w:t>元/平方米</w:t>
      </w:r>
    </w:p>
    <w:p w14:paraId="2F475E04" w14:textId="77777777" w:rsidR="000C6F13" w:rsidRPr="00E26F4E" w:rsidRDefault="00E26F4E" w:rsidP="00E26F4E">
      <w:pPr>
        <w:spacing w:line="360" w:lineRule="auto"/>
        <w:ind w:firstLineChars="200" w:firstLine="560"/>
        <w:jc w:val="both"/>
        <w:rPr>
          <w:rFonts w:ascii="仿宋_GB2312" w:eastAsia="仿宋_GB2312" w:hAnsi="Arial" w:hint="eastAsia"/>
          <w:sz w:val="28"/>
        </w:rPr>
      </w:pPr>
      <w:r>
        <w:rPr>
          <w:rFonts w:ascii="Arial" w:eastAsia="仿宋_GB2312" w:hAnsi="Arial" w:cs="Arial" w:hint="eastAsia"/>
          <w:color w:val="000000"/>
          <w:sz w:val="28"/>
        </w:rPr>
        <w:t>市场价格（不含政府出让收益）</w:t>
      </w:r>
      <w:r w:rsidRPr="00585318">
        <w:rPr>
          <w:rFonts w:ascii="仿宋_GB2312" w:eastAsia="仿宋_GB2312" w:hAnsi="Arial" w:hint="eastAsia"/>
          <w:sz w:val="28"/>
        </w:rPr>
        <w:t>：</w:t>
      </w:r>
      <w:r>
        <w:rPr>
          <w:rFonts w:ascii="Arial" w:eastAsia="仿宋_GB2312" w:hAnsi="Arial" w:cs="Arial"/>
          <w:color w:val="000000"/>
          <w:sz w:val="28"/>
        </w:rPr>
        <w:t>569.1704</w:t>
      </w:r>
      <w:r w:rsidRPr="00585318">
        <w:rPr>
          <w:rFonts w:ascii="仿宋_GB2312" w:eastAsia="仿宋_GB2312" w:hAnsi="Arial" w:hint="eastAsia"/>
          <w:sz w:val="28"/>
        </w:rPr>
        <w:t>万元</w:t>
      </w:r>
    </w:p>
    <w:p w14:paraId="5FEE7DCB"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大写金额：人民币</w:t>
      </w:r>
      <w:proofErr w:type="gramStart"/>
      <w:r>
        <w:rPr>
          <w:rFonts w:ascii="仿宋_GB2312" w:eastAsia="仿宋_GB2312" w:hAnsi="Arial" w:hint="eastAsia"/>
          <w:sz w:val="28"/>
        </w:rPr>
        <w:t>伍佰陆拾玖万壹仟柒佰零肆</w:t>
      </w:r>
      <w:proofErr w:type="gramEnd"/>
      <w:r w:rsidRPr="00585318">
        <w:rPr>
          <w:rFonts w:ascii="仿宋_GB2312" w:eastAsia="仿宋_GB2312" w:hAnsi="Arial" w:hint="eastAsia"/>
          <w:sz w:val="28"/>
        </w:rPr>
        <w:t>元整</w:t>
      </w:r>
    </w:p>
    <w:p w14:paraId="5B5CB361" w14:textId="77777777" w:rsidR="00E26F4E" w:rsidRPr="00585318" w:rsidRDefault="00E26F4E" w:rsidP="00E26F4E">
      <w:pPr>
        <w:spacing w:line="360" w:lineRule="auto"/>
        <w:ind w:firstLine="570"/>
        <w:jc w:val="both"/>
        <w:rPr>
          <w:rFonts w:ascii="仿宋_GB2312" w:eastAsia="仿宋_GB2312" w:hAnsi="Arial" w:hint="eastAsia"/>
          <w:sz w:val="28"/>
        </w:rPr>
      </w:pPr>
      <w:r w:rsidRPr="00585318">
        <w:rPr>
          <w:rFonts w:ascii="仿宋_GB2312" w:eastAsia="仿宋_GB2312" w:hAnsi="Arial" w:hint="eastAsia"/>
          <w:sz w:val="28"/>
        </w:rPr>
        <w:t>单位面积地价</w:t>
      </w:r>
      <w:r>
        <w:rPr>
          <w:rFonts w:ascii="Arial" w:eastAsia="仿宋_GB2312" w:hAnsi="Arial" w:cs="Arial" w:hint="eastAsia"/>
          <w:color w:val="000000"/>
          <w:sz w:val="28"/>
        </w:rPr>
        <w:t>（不含政府出让收益）</w:t>
      </w:r>
      <w:r w:rsidRPr="00585318">
        <w:rPr>
          <w:rFonts w:ascii="仿宋_GB2312" w:eastAsia="仿宋_GB2312" w:hAnsi="Arial" w:hint="eastAsia"/>
          <w:sz w:val="28"/>
        </w:rPr>
        <w:t>：</w:t>
      </w:r>
      <w:r>
        <w:rPr>
          <w:rFonts w:ascii="Arial" w:eastAsia="仿宋_GB2312" w:hAnsi="Arial"/>
          <w:sz w:val="28"/>
        </w:rPr>
        <w:t>10465</w:t>
      </w:r>
      <w:r w:rsidRPr="00585318">
        <w:rPr>
          <w:rFonts w:ascii="仿宋_GB2312" w:eastAsia="仿宋_GB2312" w:hAnsi="Arial" w:hint="eastAsia"/>
          <w:sz w:val="28"/>
        </w:rPr>
        <w:t>元/平方米</w:t>
      </w:r>
    </w:p>
    <w:p w14:paraId="0E5A79E4" w14:textId="77777777" w:rsidR="00202EC5" w:rsidRPr="00E26F4E" w:rsidRDefault="00202EC5" w:rsidP="006352C1">
      <w:pPr>
        <w:spacing w:line="360" w:lineRule="auto"/>
        <w:ind w:firstLineChars="200" w:firstLine="643"/>
        <w:rPr>
          <w:rFonts w:ascii="宋体" w:hAnsi="Arial"/>
          <w:b/>
          <w:sz w:val="32"/>
        </w:rPr>
        <w:sectPr w:rsidR="00202EC5" w:rsidRPr="00E26F4E" w:rsidSect="002F7371">
          <w:headerReference w:type="default" r:id="rId70"/>
          <w:footerReference w:type="default" r:id="rId71"/>
          <w:pgSz w:w="11907" w:h="16840" w:code="9"/>
          <w:pgMar w:top="1843" w:right="1304" w:bottom="1134" w:left="1304" w:header="1134" w:footer="907" w:gutter="0"/>
          <w:cols w:space="425"/>
          <w:docGrid w:linePitch="326"/>
        </w:sectPr>
      </w:pPr>
    </w:p>
    <w:p w14:paraId="4002D7A6" w14:textId="77777777" w:rsidR="000C6F13" w:rsidRPr="00585318" w:rsidRDefault="000C6F13" w:rsidP="00D8099E">
      <w:pPr>
        <w:spacing w:line="360" w:lineRule="auto"/>
        <w:jc w:val="center"/>
        <w:outlineLvl w:val="0"/>
        <w:rPr>
          <w:rFonts w:ascii="宋体" w:hAnsi="Arial" w:hint="eastAsia"/>
          <w:b/>
          <w:sz w:val="32"/>
        </w:rPr>
      </w:pPr>
      <w:bookmarkStart w:id="588" w:name="_Toc416783610"/>
      <w:bookmarkStart w:id="589" w:name="_Toc416783706"/>
      <w:bookmarkStart w:id="590" w:name="_Toc469066172"/>
      <w:bookmarkStart w:id="591" w:name="_Toc469066344"/>
      <w:bookmarkStart w:id="592" w:name="_Toc97732772"/>
      <w:bookmarkStart w:id="593" w:name="_Toc97732890"/>
      <w:bookmarkStart w:id="594" w:name="_Toc162442197"/>
      <w:r w:rsidRPr="00585318">
        <w:rPr>
          <w:rFonts w:ascii="宋体" w:hAnsi="Arial" w:hint="eastAsia"/>
          <w:b/>
          <w:sz w:val="32"/>
        </w:rPr>
        <w:lastRenderedPageBreak/>
        <w:t>第四部分附件</w:t>
      </w:r>
      <w:bookmarkEnd w:id="588"/>
      <w:bookmarkEnd w:id="589"/>
      <w:bookmarkEnd w:id="590"/>
      <w:bookmarkEnd w:id="591"/>
      <w:bookmarkEnd w:id="592"/>
      <w:bookmarkEnd w:id="593"/>
      <w:bookmarkEnd w:id="594"/>
    </w:p>
    <w:p w14:paraId="4817E182" w14:textId="77777777" w:rsidR="000C6F13" w:rsidRPr="00585318" w:rsidRDefault="000C6F13" w:rsidP="00D8099E">
      <w:pPr>
        <w:spacing w:line="360" w:lineRule="auto"/>
        <w:jc w:val="center"/>
        <w:rPr>
          <w:rFonts w:ascii="宋体" w:hAnsi="Arial" w:hint="eastAsia"/>
          <w:b/>
          <w:sz w:val="32"/>
        </w:rPr>
      </w:pPr>
    </w:p>
    <w:p w14:paraId="573308C6" w14:textId="77777777" w:rsidR="003A5F87" w:rsidRPr="00585318" w:rsidRDefault="003A5F87" w:rsidP="003A5F87">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Pr="00585318">
        <w:rPr>
          <w:rFonts w:ascii="仿宋_GB2312" w:eastAsia="仿宋_GB2312" w:hAnsi="Arial" w:hint="eastAsia"/>
          <w:sz w:val="28"/>
        </w:rPr>
        <w:t>.《委托估价函》</w:t>
      </w:r>
    </w:p>
    <w:p w14:paraId="5BE477E2" w14:textId="77777777" w:rsidR="003A5F87" w:rsidRPr="00585318" w:rsidRDefault="003A5F87" w:rsidP="003A5F87">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2</w:t>
      </w:r>
      <w:r w:rsidRPr="00585318">
        <w:rPr>
          <w:rFonts w:ascii="仿宋_GB2312" w:eastAsia="仿宋_GB2312" w:hAnsi="Arial" w:hint="eastAsia"/>
          <w:sz w:val="28"/>
        </w:rPr>
        <w:t>.估价对象所在位置示意图</w:t>
      </w:r>
    </w:p>
    <w:p w14:paraId="66D7FEC7"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3.</w:t>
      </w:r>
      <w:r w:rsidRPr="00585318">
        <w:rPr>
          <w:rFonts w:ascii="Arial" w:eastAsia="仿宋_GB2312" w:hAnsi="Arial" w:hint="eastAsia"/>
          <w:sz w:val="28"/>
        </w:rPr>
        <w:t>估价对象实地查勘记录表和相关照片</w:t>
      </w:r>
    </w:p>
    <w:p w14:paraId="075604CB"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hint="eastAsia"/>
          <w:sz w:val="28"/>
        </w:rPr>
        <w:t>4.</w:t>
      </w:r>
      <w:r w:rsidRPr="00585318">
        <w:rPr>
          <w:rFonts w:ascii="Arial" w:eastAsia="仿宋_GB2312" w:hAnsi="Arial" w:hint="eastAsia"/>
          <w:sz w:val="28"/>
        </w:rPr>
        <w:t>《北京市石景山区八大处甲</w:t>
      </w:r>
      <w:r w:rsidRPr="00585318">
        <w:rPr>
          <w:rFonts w:ascii="Arial" w:eastAsia="仿宋_GB2312" w:hAnsi="Arial" w:hint="eastAsia"/>
          <w:sz w:val="28"/>
        </w:rPr>
        <w:t>1</w:t>
      </w:r>
      <w:r w:rsidRPr="00585318">
        <w:rPr>
          <w:rFonts w:ascii="Arial" w:eastAsia="仿宋_GB2312" w:hAnsi="Arial" w:hint="eastAsia"/>
          <w:sz w:val="28"/>
        </w:rPr>
        <w:t>号战友报社院划归陆军政治工作部宣传文化中心交接书》及附件</w:t>
      </w:r>
    </w:p>
    <w:p w14:paraId="0A0293D3"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5</w:t>
      </w:r>
      <w:r w:rsidRPr="00585318">
        <w:rPr>
          <w:rFonts w:ascii="Arial" w:eastAsia="仿宋_GB2312" w:hAnsi="Arial" w:hint="eastAsia"/>
          <w:sz w:val="28"/>
        </w:rPr>
        <w:t>.</w:t>
      </w:r>
      <w:r w:rsidRPr="00585318">
        <w:rPr>
          <w:rFonts w:ascii="Arial" w:eastAsia="仿宋_GB2312" w:hAnsi="Arial" w:hint="eastAsia"/>
          <w:sz w:val="28"/>
        </w:rPr>
        <w:t>《北京军区政治部战友报社营区权属界线图（京京字第</w:t>
      </w:r>
      <w:r w:rsidRPr="00585318">
        <w:rPr>
          <w:rFonts w:ascii="Arial" w:eastAsia="仿宋_GB2312" w:hAnsi="Arial" w:hint="eastAsia"/>
          <w:sz w:val="28"/>
        </w:rPr>
        <w:t>6103</w:t>
      </w:r>
      <w:r w:rsidRPr="00585318">
        <w:rPr>
          <w:rFonts w:ascii="Arial" w:eastAsia="仿宋_GB2312" w:hAnsi="Arial" w:hint="eastAsia"/>
          <w:sz w:val="28"/>
        </w:rPr>
        <w:t>号）》</w:t>
      </w:r>
    </w:p>
    <w:p w14:paraId="1FEDC259"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6</w:t>
      </w:r>
      <w:r w:rsidRPr="00585318">
        <w:rPr>
          <w:rFonts w:ascii="Arial" w:eastAsia="仿宋_GB2312" w:hAnsi="Arial" w:hint="eastAsia"/>
          <w:sz w:val="28"/>
        </w:rPr>
        <w:t>.</w:t>
      </w:r>
      <w:r w:rsidRPr="00585318">
        <w:rPr>
          <w:rFonts w:ascii="Arial" w:eastAsia="仿宋_GB2312" w:hAnsi="Arial" w:hint="eastAsia"/>
          <w:sz w:val="28"/>
        </w:rPr>
        <w:t>《北京军区政治部战友报社京京字第</w:t>
      </w:r>
      <w:r w:rsidRPr="00585318">
        <w:rPr>
          <w:rFonts w:ascii="Arial" w:eastAsia="仿宋_GB2312" w:hAnsi="Arial" w:hint="eastAsia"/>
          <w:sz w:val="28"/>
        </w:rPr>
        <w:t>6103</w:t>
      </w:r>
      <w:r w:rsidRPr="00585318">
        <w:rPr>
          <w:rFonts w:ascii="Arial" w:eastAsia="仿宋_GB2312" w:hAnsi="Arial" w:hint="eastAsia"/>
          <w:sz w:val="28"/>
        </w:rPr>
        <w:t>号坐落营区现状图》</w:t>
      </w:r>
    </w:p>
    <w:p w14:paraId="7F4588C0"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7</w:t>
      </w:r>
      <w:r w:rsidRPr="00585318">
        <w:rPr>
          <w:rFonts w:ascii="Arial" w:eastAsia="仿宋_GB2312" w:hAnsi="Arial" w:hint="eastAsia"/>
          <w:sz w:val="28"/>
        </w:rPr>
        <w:t>.</w:t>
      </w:r>
      <w:r w:rsidRPr="00585318">
        <w:rPr>
          <w:rFonts w:ascii="Arial" w:eastAsia="仿宋_GB2312" w:hAnsi="Arial" w:hint="eastAsia"/>
          <w:sz w:val="28"/>
        </w:rPr>
        <w:t>《建设项目用地预审与选址意见书》</w:t>
      </w:r>
      <w:r w:rsidRPr="00585318">
        <w:rPr>
          <w:rFonts w:ascii="Arial" w:eastAsia="仿宋_GB2312" w:hAnsi="Arial" w:hint="eastAsia"/>
          <w:sz w:val="28"/>
        </w:rPr>
        <w:t>[</w:t>
      </w:r>
      <w:r w:rsidRPr="00585318">
        <w:rPr>
          <w:rFonts w:ascii="Arial" w:eastAsia="仿宋_GB2312" w:hAnsi="Arial" w:hint="eastAsia"/>
          <w:sz w:val="28"/>
        </w:rPr>
        <w:t>用字第</w:t>
      </w:r>
      <w:r w:rsidRPr="00585318">
        <w:rPr>
          <w:rFonts w:ascii="Arial" w:eastAsia="仿宋_GB2312" w:hAnsi="Arial" w:hint="eastAsia"/>
          <w:sz w:val="28"/>
        </w:rPr>
        <w:t>110107202400001</w:t>
      </w:r>
      <w:r w:rsidRPr="00585318">
        <w:rPr>
          <w:rFonts w:ascii="Arial" w:eastAsia="仿宋_GB2312" w:hAnsi="Arial" w:hint="eastAsia"/>
          <w:sz w:val="28"/>
        </w:rPr>
        <w:t>号、</w:t>
      </w:r>
      <w:r w:rsidRPr="00585318">
        <w:rPr>
          <w:rFonts w:ascii="Arial" w:eastAsia="仿宋_GB2312" w:hAnsi="Arial" w:hint="eastAsia"/>
          <w:sz w:val="28"/>
        </w:rPr>
        <w:t>2024</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自（石）预选市政字</w:t>
      </w:r>
      <w:r w:rsidRPr="00585318">
        <w:rPr>
          <w:rFonts w:ascii="Arial" w:eastAsia="仿宋_GB2312" w:hAnsi="Arial" w:hint="eastAsia"/>
          <w:sz w:val="28"/>
        </w:rPr>
        <w:t>0001</w:t>
      </w:r>
      <w:r w:rsidRPr="00585318">
        <w:rPr>
          <w:rFonts w:ascii="Arial" w:eastAsia="仿宋_GB2312" w:hAnsi="Arial" w:hint="eastAsia"/>
          <w:sz w:val="28"/>
        </w:rPr>
        <w:t>号</w:t>
      </w:r>
      <w:r w:rsidRPr="00585318">
        <w:rPr>
          <w:rFonts w:ascii="Arial" w:eastAsia="仿宋_GB2312" w:hAnsi="Arial" w:hint="eastAsia"/>
          <w:sz w:val="28"/>
        </w:rPr>
        <w:t>]</w:t>
      </w:r>
    </w:p>
    <w:p w14:paraId="299C2556"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8</w:t>
      </w:r>
      <w:r w:rsidRPr="00585318">
        <w:rPr>
          <w:rFonts w:ascii="Arial" w:eastAsia="仿宋_GB2312" w:hAnsi="Arial" w:hint="eastAsia"/>
          <w:sz w:val="28"/>
        </w:rPr>
        <w:t>.</w:t>
      </w:r>
      <w:r w:rsidRPr="00585318">
        <w:rPr>
          <w:rFonts w:ascii="Arial" w:eastAsia="仿宋_GB2312" w:hAnsi="Arial" w:hint="eastAsia"/>
          <w:sz w:val="28"/>
        </w:rPr>
        <w:t>《建设工程规划用地测量成果报告书》</w:t>
      </w:r>
      <w:r w:rsidRPr="00585318">
        <w:rPr>
          <w:rFonts w:ascii="Arial" w:eastAsia="仿宋_GB2312" w:hAnsi="Arial" w:hint="eastAsia"/>
          <w:sz w:val="28"/>
        </w:rPr>
        <w:t>[2023</w:t>
      </w:r>
      <w:proofErr w:type="gramStart"/>
      <w:r w:rsidRPr="00585318">
        <w:rPr>
          <w:rFonts w:ascii="Arial" w:eastAsia="仿宋_GB2312" w:hAnsi="Arial" w:hint="eastAsia"/>
          <w:sz w:val="28"/>
        </w:rPr>
        <w:t>规</w:t>
      </w:r>
      <w:proofErr w:type="gramEnd"/>
      <w:r w:rsidRPr="00585318">
        <w:rPr>
          <w:rFonts w:ascii="Arial" w:eastAsia="仿宋_GB2312" w:hAnsi="Arial" w:hint="eastAsia"/>
          <w:sz w:val="28"/>
        </w:rPr>
        <w:t>自（石）测字</w:t>
      </w:r>
      <w:r w:rsidRPr="00585318">
        <w:rPr>
          <w:rFonts w:ascii="Arial" w:eastAsia="仿宋_GB2312" w:hAnsi="Arial" w:hint="eastAsia"/>
          <w:sz w:val="28"/>
        </w:rPr>
        <w:t>0029</w:t>
      </w:r>
      <w:r w:rsidRPr="00585318">
        <w:rPr>
          <w:rFonts w:ascii="Arial" w:eastAsia="仿宋_GB2312" w:hAnsi="Arial" w:hint="eastAsia"/>
          <w:sz w:val="28"/>
        </w:rPr>
        <w:t>号</w:t>
      </w:r>
      <w:r w:rsidRPr="00585318">
        <w:rPr>
          <w:rFonts w:ascii="Arial" w:eastAsia="仿宋_GB2312" w:hAnsi="Arial" w:hint="eastAsia"/>
          <w:sz w:val="28"/>
        </w:rPr>
        <w:t>]</w:t>
      </w:r>
    </w:p>
    <w:p w14:paraId="66512A2F" w14:textId="77777777" w:rsidR="003A5F87" w:rsidRPr="00585318" w:rsidRDefault="003A5F87" w:rsidP="003A5F87">
      <w:pPr>
        <w:spacing w:line="360" w:lineRule="auto"/>
        <w:ind w:firstLineChars="200" w:firstLine="560"/>
        <w:jc w:val="both"/>
        <w:rPr>
          <w:rFonts w:ascii="Arial" w:eastAsia="仿宋_GB2312" w:hAnsi="Arial" w:hint="eastAsia"/>
          <w:sz w:val="28"/>
        </w:rPr>
      </w:pPr>
      <w:r w:rsidRPr="00585318">
        <w:rPr>
          <w:rFonts w:ascii="Arial" w:eastAsia="仿宋_GB2312" w:hAnsi="Arial"/>
          <w:sz w:val="28"/>
        </w:rPr>
        <w:t>9</w:t>
      </w:r>
      <w:r w:rsidRPr="00585318">
        <w:rPr>
          <w:rFonts w:ascii="Arial" w:eastAsia="仿宋_GB2312" w:hAnsi="Arial" w:hint="eastAsia"/>
          <w:sz w:val="28"/>
        </w:rPr>
        <w:t>.</w:t>
      </w:r>
      <w:r w:rsidRPr="00585318">
        <w:rPr>
          <w:rFonts w:ascii="Arial" w:eastAsia="仿宋_GB2312" w:hAnsi="Arial" w:hint="eastAsia"/>
          <w:sz w:val="28"/>
        </w:rPr>
        <w:t>《北京市规划和自然资源委员会石景山分局关于八大处路（规划石河村路</w:t>
      </w:r>
      <w:r w:rsidRPr="00585318">
        <w:rPr>
          <w:rFonts w:ascii="Arial" w:eastAsia="仿宋_GB2312" w:hAnsi="Arial" w:hint="eastAsia"/>
          <w:sz w:val="28"/>
        </w:rPr>
        <w:t>~</w:t>
      </w:r>
      <w:r w:rsidRPr="00585318">
        <w:rPr>
          <w:rFonts w:ascii="Arial" w:eastAsia="仿宋_GB2312" w:hAnsi="Arial" w:hint="eastAsia"/>
          <w:sz w:val="28"/>
        </w:rPr>
        <w:t>部队东院西围墙）道路工程“多规合一”协同意见的函》</w:t>
      </w:r>
      <w:r w:rsidRPr="00585318">
        <w:rPr>
          <w:rFonts w:ascii="Arial" w:eastAsia="仿宋_GB2312" w:hAnsi="Arial" w:hint="eastAsia"/>
          <w:sz w:val="28"/>
        </w:rPr>
        <w:t>[</w:t>
      </w:r>
      <w:r w:rsidRPr="00585318">
        <w:rPr>
          <w:rFonts w:ascii="Arial" w:eastAsia="仿宋_GB2312" w:hAnsi="Arial" w:hint="eastAsia"/>
          <w:sz w:val="28"/>
        </w:rPr>
        <w:t>京</w:t>
      </w:r>
      <w:proofErr w:type="gramStart"/>
      <w:r w:rsidRPr="00585318">
        <w:rPr>
          <w:rFonts w:ascii="Arial" w:eastAsia="仿宋_GB2312" w:hAnsi="Arial" w:hint="eastAsia"/>
          <w:sz w:val="28"/>
        </w:rPr>
        <w:t>规自基础</w:t>
      </w:r>
      <w:proofErr w:type="gramEnd"/>
      <w:r w:rsidRPr="00585318">
        <w:rPr>
          <w:rFonts w:ascii="Arial" w:eastAsia="仿宋_GB2312" w:hAnsi="Arial" w:hint="eastAsia"/>
          <w:sz w:val="28"/>
        </w:rPr>
        <w:t>策划（石）函〔</w:t>
      </w:r>
      <w:r w:rsidRPr="00585318">
        <w:rPr>
          <w:rFonts w:ascii="Arial" w:eastAsia="仿宋_GB2312" w:hAnsi="Arial" w:hint="eastAsia"/>
          <w:sz w:val="28"/>
        </w:rPr>
        <w:t>2023</w:t>
      </w:r>
      <w:r w:rsidRPr="00585318">
        <w:rPr>
          <w:rFonts w:ascii="Arial" w:eastAsia="仿宋_GB2312" w:hAnsi="Arial" w:hint="eastAsia"/>
          <w:sz w:val="28"/>
        </w:rPr>
        <w:t>〕</w:t>
      </w:r>
      <w:r w:rsidRPr="00585318">
        <w:rPr>
          <w:rFonts w:ascii="Arial" w:eastAsia="仿宋_GB2312" w:hAnsi="Arial" w:hint="eastAsia"/>
          <w:sz w:val="28"/>
        </w:rPr>
        <w:t>0028</w:t>
      </w:r>
      <w:r w:rsidRPr="00585318">
        <w:rPr>
          <w:rFonts w:ascii="Arial" w:eastAsia="仿宋_GB2312" w:hAnsi="Arial" w:hint="eastAsia"/>
          <w:sz w:val="28"/>
        </w:rPr>
        <w:t>号</w:t>
      </w:r>
      <w:r w:rsidRPr="00585318">
        <w:rPr>
          <w:rFonts w:ascii="Arial" w:eastAsia="仿宋_GB2312" w:hAnsi="Arial" w:hint="eastAsia"/>
          <w:sz w:val="28"/>
        </w:rPr>
        <w:t>]</w:t>
      </w:r>
    </w:p>
    <w:p w14:paraId="52CC3406" w14:textId="77777777" w:rsidR="003A5F87" w:rsidRDefault="003A5F87" w:rsidP="003A5F87">
      <w:pPr>
        <w:spacing w:line="360" w:lineRule="auto"/>
        <w:ind w:firstLineChars="200" w:firstLine="560"/>
        <w:jc w:val="both"/>
        <w:rPr>
          <w:rFonts w:ascii="Arial" w:eastAsia="仿宋_GB2312" w:hAnsi="Arial"/>
          <w:sz w:val="28"/>
        </w:rPr>
      </w:pPr>
      <w:r w:rsidRPr="00585318">
        <w:rPr>
          <w:rFonts w:ascii="Arial" w:eastAsia="仿宋_GB2312" w:hAnsi="Arial"/>
          <w:sz w:val="28"/>
        </w:rPr>
        <w:t>10</w:t>
      </w:r>
      <w:r w:rsidRPr="00585318">
        <w:rPr>
          <w:rFonts w:ascii="Arial" w:eastAsia="仿宋_GB2312" w:hAnsi="Arial" w:hint="eastAsia"/>
          <w:sz w:val="28"/>
        </w:rPr>
        <w:t>.</w:t>
      </w:r>
      <w:r w:rsidRPr="00585318">
        <w:rPr>
          <w:rFonts w:ascii="Arial" w:eastAsia="仿宋_GB2312" w:hAnsi="Arial" w:hint="eastAsia"/>
          <w:sz w:val="28"/>
        </w:rPr>
        <w:t>《北京市石景山区城市管理委员会关于腾退八大处路道路用地的函》</w:t>
      </w:r>
      <w:r w:rsidRPr="00585318">
        <w:rPr>
          <w:rFonts w:ascii="Arial" w:eastAsia="仿宋_GB2312" w:hAnsi="Arial" w:hint="eastAsia"/>
          <w:sz w:val="28"/>
        </w:rPr>
        <w:t>[</w:t>
      </w:r>
      <w:proofErr w:type="gramStart"/>
      <w:r w:rsidRPr="00585318">
        <w:rPr>
          <w:rFonts w:ascii="Arial" w:eastAsia="仿宋_GB2312" w:hAnsi="Arial" w:hint="eastAsia"/>
          <w:sz w:val="28"/>
        </w:rPr>
        <w:t>石城管委函</w:t>
      </w:r>
      <w:proofErr w:type="gramEnd"/>
      <w:r w:rsidRPr="00585318">
        <w:rPr>
          <w:rFonts w:ascii="Arial" w:eastAsia="仿宋_GB2312" w:hAnsi="Arial" w:hint="eastAsia"/>
          <w:sz w:val="28"/>
        </w:rPr>
        <w:t>〔</w:t>
      </w:r>
      <w:r w:rsidRPr="00585318">
        <w:rPr>
          <w:rFonts w:ascii="Arial" w:eastAsia="仿宋_GB2312" w:hAnsi="Arial" w:hint="eastAsia"/>
          <w:sz w:val="28"/>
        </w:rPr>
        <w:t>2025</w:t>
      </w:r>
      <w:r w:rsidRPr="00585318">
        <w:rPr>
          <w:rFonts w:ascii="Arial" w:eastAsia="仿宋_GB2312" w:hAnsi="Arial" w:hint="eastAsia"/>
          <w:sz w:val="28"/>
        </w:rPr>
        <w:t>〕</w:t>
      </w:r>
      <w:r w:rsidRPr="00585318">
        <w:rPr>
          <w:rFonts w:ascii="Arial" w:eastAsia="仿宋_GB2312" w:hAnsi="Arial" w:hint="eastAsia"/>
          <w:sz w:val="28"/>
        </w:rPr>
        <w:t>38</w:t>
      </w:r>
      <w:r w:rsidRPr="00585318">
        <w:rPr>
          <w:rFonts w:ascii="Arial" w:eastAsia="仿宋_GB2312" w:hAnsi="Arial" w:hint="eastAsia"/>
          <w:sz w:val="28"/>
        </w:rPr>
        <w:t>号</w:t>
      </w:r>
      <w:r w:rsidRPr="00585318">
        <w:rPr>
          <w:rFonts w:ascii="Arial" w:eastAsia="仿宋_GB2312" w:hAnsi="Arial" w:hint="eastAsia"/>
          <w:sz w:val="28"/>
        </w:rPr>
        <w:t>]</w:t>
      </w:r>
    </w:p>
    <w:p w14:paraId="7EF4BA0B" w14:textId="77777777" w:rsidR="00A40FAB" w:rsidRDefault="00A40FAB" w:rsidP="003A5F87">
      <w:pPr>
        <w:spacing w:line="360" w:lineRule="auto"/>
        <w:ind w:firstLineChars="200" w:firstLine="560"/>
        <w:jc w:val="both"/>
        <w:rPr>
          <w:rFonts w:ascii="Arial" w:eastAsia="仿宋_GB2312" w:hAnsi="Arial"/>
          <w:sz w:val="28"/>
        </w:rPr>
      </w:pPr>
      <w:r>
        <w:rPr>
          <w:rFonts w:ascii="Arial" w:eastAsia="仿宋_GB2312" w:hAnsi="Arial"/>
          <w:sz w:val="28"/>
        </w:rPr>
        <w:t>11.</w:t>
      </w:r>
      <w:r w:rsidRPr="00A40FAB">
        <w:rPr>
          <w:rFonts w:ascii="Arial" w:eastAsia="仿宋_GB2312" w:hAnsi="Arial" w:hint="eastAsia"/>
          <w:sz w:val="28"/>
        </w:rPr>
        <w:t>《中国人民解放军人民陆军报社函》</w:t>
      </w:r>
      <w:r w:rsidRPr="00A40FAB">
        <w:rPr>
          <w:rFonts w:ascii="Arial" w:eastAsia="仿宋_GB2312" w:hAnsi="Arial" w:hint="eastAsia"/>
          <w:sz w:val="28"/>
        </w:rPr>
        <w:t>[</w:t>
      </w:r>
      <w:r w:rsidRPr="00A40FAB">
        <w:rPr>
          <w:rFonts w:ascii="Arial" w:eastAsia="仿宋_GB2312" w:hAnsi="Arial" w:hint="eastAsia"/>
          <w:sz w:val="28"/>
        </w:rPr>
        <w:t>宣报〔</w:t>
      </w:r>
      <w:r w:rsidRPr="00A40FAB">
        <w:rPr>
          <w:rFonts w:ascii="Arial" w:eastAsia="仿宋_GB2312" w:hAnsi="Arial" w:hint="eastAsia"/>
          <w:sz w:val="28"/>
        </w:rPr>
        <w:t>2025</w:t>
      </w:r>
      <w:r w:rsidRPr="00A40FAB">
        <w:rPr>
          <w:rFonts w:ascii="Arial" w:eastAsia="仿宋_GB2312" w:hAnsi="Arial" w:hint="eastAsia"/>
          <w:sz w:val="28"/>
        </w:rPr>
        <w:t>〕</w:t>
      </w:r>
      <w:r w:rsidRPr="00A40FAB">
        <w:rPr>
          <w:rFonts w:ascii="Arial" w:eastAsia="仿宋_GB2312" w:hAnsi="Arial" w:hint="eastAsia"/>
          <w:sz w:val="28"/>
        </w:rPr>
        <w:t>22</w:t>
      </w:r>
      <w:r w:rsidRPr="00A40FAB">
        <w:rPr>
          <w:rFonts w:ascii="Arial" w:eastAsia="仿宋_GB2312" w:hAnsi="Arial" w:hint="eastAsia"/>
          <w:sz w:val="28"/>
        </w:rPr>
        <w:t>号</w:t>
      </w:r>
      <w:r w:rsidRPr="00A40FAB">
        <w:rPr>
          <w:rFonts w:ascii="Arial" w:eastAsia="仿宋_GB2312" w:hAnsi="Arial" w:hint="eastAsia"/>
          <w:sz w:val="28"/>
        </w:rPr>
        <w:t>]</w:t>
      </w:r>
    </w:p>
    <w:p w14:paraId="0D923F78" w14:textId="77777777" w:rsidR="00773211" w:rsidRPr="00585318" w:rsidRDefault="00773211" w:rsidP="00773211">
      <w:pPr>
        <w:tabs>
          <w:tab w:val="left" w:pos="6030"/>
        </w:tabs>
        <w:spacing w:line="360" w:lineRule="auto"/>
        <w:ind w:firstLineChars="200" w:firstLine="560"/>
        <w:jc w:val="both"/>
        <w:rPr>
          <w:rFonts w:ascii="Arial" w:eastAsia="仿宋_GB2312" w:hAnsi="Arial" w:hint="eastAsia"/>
          <w:sz w:val="28"/>
        </w:rPr>
      </w:pPr>
      <w:r>
        <w:rPr>
          <w:rFonts w:ascii="Arial" w:eastAsia="仿宋_GB2312" w:hAnsi="Arial"/>
          <w:sz w:val="28"/>
        </w:rPr>
        <w:t>12.</w:t>
      </w:r>
      <w:r w:rsidRPr="00773211">
        <w:rPr>
          <w:rFonts w:ascii="Arial" w:eastAsia="仿宋_GB2312" w:hAnsi="Arial" w:hint="eastAsia"/>
          <w:sz w:val="28"/>
        </w:rPr>
        <w:t>《情况说明》</w:t>
      </w:r>
    </w:p>
    <w:p w14:paraId="3E99A1A8" w14:textId="77777777" w:rsidR="003A5F87" w:rsidRPr="00585318" w:rsidRDefault="003A5F87" w:rsidP="003A5F87">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00773211">
        <w:rPr>
          <w:rFonts w:ascii="Arial" w:eastAsia="仿宋_GB2312" w:hAnsi="Arial"/>
          <w:sz w:val="28"/>
        </w:rPr>
        <w:t>3</w:t>
      </w:r>
      <w:r w:rsidRPr="00585318">
        <w:rPr>
          <w:rFonts w:ascii="仿宋_GB2312" w:eastAsia="仿宋_GB2312" w:hAnsi="Arial" w:hint="eastAsia"/>
          <w:sz w:val="28"/>
        </w:rPr>
        <w:t>.委托估价方《营业执照（副本）》复印件</w:t>
      </w:r>
    </w:p>
    <w:p w14:paraId="26DB7350" w14:textId="77777777" w:rsidR="003A5F87" w:rsidRPr="00585318" w:rsidRDefault="003A5F87" w:rsidP="003A5F87">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00773211">
        <w:rPr>
          <w:rFonts w:ascii="Arial" w:eastAsia="仿宋_GB2312" w:hAnsi="Arial"/>
          <w:sz w:val="28"/>
        </w:rPr>
        <w:t>4</w:t>
      </w:r>
      <w:r w:rsidRPr="00585318">
        <w:rPr>
          <w:rFonts w:ascii="仿宋_GB2312" w:eastAsia="仿宋_GB2312" w:hAnsi="Arial" w:hint="eastAsia"/>
          <w:sz w:val="28"/>
        </w:rPr>
        <w:t>.估价机构《营业执照（副本）》复印件</w:t>
      </w:r>
    </w:p>
    <w:p w14:paraId="4BE39044" w14:textId="77777777" w:rsidR="003A5F87" w:rsidRPr="00585318" w:rsidRDefault="003A5F87" w:rsidP="003A5F87">
      <w:pPr>
        <w:spacing w:line="360" w:lineRule="auto"/>
        <w:ind w:firstLineChars="200" w:firstLine="560"/>
        <w:jc w:val="both"/>
        <w:rPr>
          <w:rFonts w:ascii="仿宋_GB2312" w:eastAsia="仿宋_GB2312" w:hAnsi="Arial" w:hint="eastAsia"/>
          <w:sz w:val="28"/>
        </w:rPr>
      </w:pPr>
      <w:r w:rsidRPr="00585318">
        <w:rPr>
          <w:rFonts w:ascii="Arial" w:eastAsia="仿宋_GB2312" w:hAnsi="Arial" w:hint="eastAsia"/>
          <w:sz w:val="28"/>
        </w:rPr>
        <w:t>1</w:t>
      </w:r>
      <w:r w:rsidR="00773211">
        <w:rPr>
          <w:rFonts w:ascii="Arial" w:eastAsia="仿宋_GB2312" w:hAnsi="Arial"/>
          <w:sz w:val="28"/>
        </w:rPr>
        <w:t>5</w:t>
      </w:r>
      <w:r w:rsidRPr="00585318">
        <w:rPr>
          <w:rFonts w:ascii="仿宋_GB2312" w:eastAsia="仿宋_GB2312" w:hAnsi="Arial" w:hint="eastAsia"/>
          <w:sz w:val="28"/>
        </w:rPr>
        <w:t>.估价机构估价资格证书复印件</w:t>
      </w:r>
    </w:p>
    <w:p w14:paraId="74225020" w14:textId="77777777" w:rsidR="003A5F87" w:rsidRPr="00585318" w:rsidRDefault="003A5F87" w:rsidP="003A5F87">
      <w:pPr>
        <w:spacing w:line="360" w:lineRule="auto"/>
        <w:ind w:firstLineChars="200" w:firstLine="560"/>
        <w:jc w:val="both"/>
        <w:rPr>
          <w:rFonts w:ascii="仿宋_GB2312" w:eastAsia="仿宋_GB2312" w:hAnsi="Arial" w:hint="eastAsia"/>
          <w:sz w:val="28"/>
        </w:rPr>
      </w:pPr>
      <w:r w:rsidRPr="00585318">
        <w:rPr>
          <w:rFonts w:ascii="Arial" w:eastAsia="楷体_GB2312" w:hAnsi="Arial" w:hint="eastAsia"/>
          <w:sz w:val="28"/>
        </w:rPr>
        <w:t>1</w:t>
      </w:r>
      <w:r w:rsidR="00773211">
        <w:rPr>
          <w:rFonts w:ascii="Arial" w:eastAsia="楷体_GB2312" w:hAnsi="Arial"/>
          <w:sz w:val="28"/>
        </w:rPr>
        <w:t>6</w:t>
      </w:r>
      <w:r w:rsidRPr="00585318">
        <w:rPr>
          <w:rFonts w:ascii="楷体_GB2312" w:eastAsia="楷体_GB2312" w:hint="eastAsia"/>
          <w:sz w:val="28"/>
        </w:rPr>
        <w:t>.</w:t>
      </w:r>
      <w:r w:rsidRPr="00585318">
        <w:rPr>
          <w:rFonts w:ascii="仿宋_GB2312" w:eastAsia="仿宋_GB2312" w:hAnsi="Arial" w:hint="eastAsia"/>
          <w:sz w:val="28"/>
        </w:rPr>
        <w:t>评估专业人员资格证书复印件</w:t>
      </w:r>
    </w:p>
    <w:p w14:paraId="6368CA24" w14:textId="77777777" w:rsidR="000C6F13" w:rsidRPr="00585318" w:rsidRDefault="000C6F13" w:rsidP="00D8099E">
      <w:pPr>
        <w:spacing w:line="360" w:lineRule="auto"/>
        <w:ind w:left="720" w:hangingChars="300" w:hanging="720"/>
        <w:jc w:val="both"/>
      </w:pPr>
    </w:p>
    <w:sectPr w:rsidR="000C6F13" w:rsidRPr="00585318" w:rsidSect="002F7371">
      <w:headerReference w:type="first" r:id="rId72"/>
      <w:footerReference w:type="first" r:id="rId73"/>
      <w:pgSz w:w="11907" w:h="16840" w:code="9"/>
      <w:pgMar w:top="1843" w:right="1304" w:bottom="1134" w:left="1304" w:header="1134" w:footer="907" w:gutter="0"/>
      <w:cols w:space="42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3" w:author="皓源 许" w:date="2025-10-30T13:42:00Z" w:initials="皓许">
    <w:p w14:paraId="2E98E93D" w14:textId="77777777" w:rsidR="00516CC3" w:rsidRDefault="00516CC3" w:rsidP="00516CC3">
      <w:pPr>
        <w:pStyle w:val="af0"/>
      </w:pPr>
      <w:r>
        <w:rPr>
          <w:rStyle w:val="af"/>
        </w:rPr>
        <w:annotationRef/>
      </w:r>
      <w:r>
        <w:rPr>
          <w:rFonts w:hint="eastAsia"/>
        </w:rPr>
        <w:t>是否水泥地面更妥？</w:t>
      </w:r>
    </w:p>
  </w:comment>
  <w:comment w:id="131" w:author="皓源 许" w:date="2025-10-30T15:38:00Z" w:initials="皓许">
    <w:p w14:paraId="793F0DCB" w14:textId="77777777" w:rsidR="00EE3D75" w:rsidRDefault="00EE3D75" w:rsidP="00EE3D75">
      <w:pPr>
        <w:pStyle w:val="af0"/>
      </w:pPr>
      <w:r>
        <w:rPr>
          <w:rStyle w:val="af"/>
        </w:rPr>
        <w:annotationRef/>
      </w:r>
      <w:r>
        <w:rPr>
          <w:rFonts w:hint="eastAsia"/>
        </w:rPr>
        <w:t>是否不要这两字？</w:t>
      </w:r>
    </w:p>
  </w:comment>
  <w:comment w:id="133" w:author="皓源 许" w:date="2025-10-30T13:47:00Z" w:initials="皓许">
    <w:p w14:paraId="235BAE92" w14:textId="42DFB06E" w:rsidR="00516CC3" w:rsidRDefault="00516CC3" w:rsidP="00516CC3">
      <w:pPr>
        <w:pStyle w:val="af0"/>
      </w:pPr>
      <w:r>
        <w:rPr>
          <w:rStyle w:val="af"/>
        </w:rPr>
        <w:annotationRef/>
      </w:r>
      <w:r>
        <w:rPr>
          <w:rFonts w:hint="eastAsia"/>
        </w:rPr>
        <w:t>封面上没她名字，也应加上吧。封面无法批注？</w:t>
      </w:r>
    </w:p>
  </w:comment>
  <w:comment w:id="183" w:author="皓源 许" w:date="2025-10-30T14:02:00Z" w:initials="皓许">
    <w:p w14:paraId="445F7BC0" w14:textId="77777777" w:rsidR="004B488E" w:rsidRDefault="004B488E" w:rsidP="004B488E">
      <w:pPr>
        <w:pStyle w:val="af0"/>
      </w:pPr>
      <w:r>
        <w:rPr>
          <w:rStyle w:val="af"/>
        </w:rPr>
        <w:annotationRef/>
      </w:r>
      <w:r>
        <w:rPr>
          <w:rFonts w:hint="eastAsia"/>
        </w:rPr>
        <w:t>权利人即是土地使用权人。鹏哥建议报社描述为实际使用？详询鹏哥</w:t>
      </w:r>
    </w:p>
  </w:comment>
  <w:comment w:id="217" w:author="皓源 许" w:date="2025-10-30T14:14:00Z" w:initials="皓许">
    <w:p w14:paraId="66DC80D0" w14:textId="77777777" w:rsidR="0083298E" w:rsidRDefault="0083298E" w:rsidP="0083298E">
      <w:pPr>
        <w:pStyle w:val="af0"/>
      </w:pPr>
      <w:r>
        <w:rPr>
          <w:rStyle w:val="af"/>
        </w:rPr>
        <w:annotationRef/>
      </w:r>
      <w:r>
        <w:rPr>
          <w:rFonts w:hint="eastAsia"/>
        </w:rPr>
        <w:t>前面土地权利状况段落与此不符呀</w:t>
      </w:r>
    </w:p>
  </w:comment>
  <w:comment w:id="235" w:author="皓源 许" w:date="2025-10-30T14:15:00Z" w:initials="皓许">
    <w:p w14:paraId="69CFAB17" w14:textId="77777777" w:rsidR="0083298E" w:rsidRDefault="0083298E" w:rsidP="0083298E">
      <w:pPr>
        <w:pStyle w:val="af0"/>
      </w:pPr>
      <w:r>
        <w:rPr>
          <w:rStyle w:val="af"/>
        </w:rPr>
        <w:annotationRef/>
      </w:r>
      <w:r>
        <w:rPr>
          <w:rFonts w:hint="eastAsia"/>
        </w:rPr>
        <w:t>段末少标点</w:t>
      </w:r>
    </w:p>
  </w:comment>
  <w:comment w:id="497" w:author="皓源 许" w:date="2025-10-30T15:42:00Z" w:initials="皓许">
    <w:p w14:paraId="39907AB7" w14:textId="77777777" w:rsidR="00EE3D75" w:rsidRDefault="00EE3D75" w:rsidP="00EE3D75">
      <w:pPr>
        <w:pStyle w:val="af0"/>
      </w:pPr>
      <w:r>
        <w:rPr>
          <w:rStyle w:val="af"/>
        </w:rPr>
        <w:annotationRef/>
      </w:r>
      <w:r>
        <w:rPr>
          <w:rFonts w:hint="eastAsia"/>
        </w:rPr>
        <w:t>到底因</w:t>
      </w:r>
      <w:r>
        <w:rPr>
          <w:lang w:val="en-US"/>
        </w:rPr>
        <w:t>235</w:t>
      </w:r>
      <w:r>
        <w:rPr>
          <w:rFonts w:hint="eastAsia"/>
        </w:rPr>
        <w:t>无建筑物确定公服用途，还是整宗土地报社属机关团体？！</w:t>
      </w:r>
    </w:p>
  </w:comment>
  <w:comment w:id="574" w:author="皓源 许" w:date="2025-10-30T15:50:00Z" w:initials="皓许">
    <w:p w14:paraId="6A8406D8" w14:textId="77777777" w:rsidR="006301C4" w:rsidRDefault="006301C4" w:rsidP="006301C4">
      <w:pPr>
        <w:pStyle w:val="af0"/>
      </w:pPr>
      <w:r>
        <w:rPr>
          <w:rStyle w:val="af"/>
        </w:rPr>
        <w:annotationRef/>
      </w:r>
      <w:r>
        <w:rPr>
          <w:rFonts w:hint="eastAsia"/>
        </w:rPr>
        <w:t>这半句不要，只说无租约限制</w:t>
      </w:r>
    </w:p>
  </w:comment>
  <w:comment w:id="575" w:author="皓源 许" w:date="2025-10-30T16:09:00Z" w:initials="皓许">
    <w:p w14:paraId="643249F2" w14:textId="77777777" w:rsidR="00C25D52" w:rsidRDefault="00C25D52" w:rsidP="00C25D52">
      <w:pPr>
        <w:pStyle w:val="af0"/>
      </w:pPr>
      <w:r>
        <w:rPr>
          <w:rStyle w:val="af"/>
        </w:rPr>
        <w:annotationRef/>
      </w:r>
      <w:r>
        <w:rPr>
          <w:rFonts w:hint="eastAsia"/>
        </w:rPr>
        <w:t>五级？</w:t>
      </w:r>
    </w:p>
  </w:comment>
  <w:comment w:id="576" w:author="win10A" w:date="2025-10-29T20:27:00Z" w:initials="w">
    <w:p w14:paraId="03FD167D" w14:textId="31156672" w:rsidR="00705AF5" w:rsidRDefault="00705AF5">
      <w:pPr>
        <w:pStyle w:val="af0"/>
      </w:pPr>
      <w:r>
        <w:rPr>
          <w:rStyle w:val="af"/>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98E93D" w15:done="0"/>
  <w15:commentEx w15:paraId="793F0DCB" w15:done="0"/>
  <w15:commentEx w15:paraId="235BAE92" w15:done="0"/>
  <w15:commentEx w15:paraId="445F7BC0" w15:done="0"/>
  <w15:commentEx w15:paraId="66DC80D0" w15:done="0"/>
  <w15:commentEx w15:paraId="69CFAB17" w15:done="0"/>
  <w15:commentEx w15:paraId="39907AB7" w15:done="0"/>
  <w15:commentEx w15:paraId="6A8406D8" w15:done="0"/>
  <w15:commentEx w15:paraId="643249F2" w15:done="0"/>
  <w15:commentEx w15:paraId="03FD16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DFE023" w16cex:dateUtc="2025-10-30T05:42:00Z"/>
  <w16cex:commentExtensible w16cex:durableId="4B74058E" w16cex:dateUtc="2025-10-30T07:38:00Z"/>
  <w16cex:commentExtensible w16cex:durableId="35618AFF" w16cex:dateUtc="2025-10-30T05:47:00Z"/>
  <w16cex:commentExtensible w16cex:durableId="4081FD67" w16cex:dateUtc="2025-10-30T06:02:00Z"/>
  <w16cex:commentExtensible w16cex:durableId="3FF837F0" w16cex:dateUtc="2025-10-30T06:14:00Z"/>
  <w16cex:commentExtensible w16cex:durableId="7D63EACC" w16cex:dateUtc="2025-10-30T06:15:00Z"/>
  <w16cex:commentExtensible w16cex:durableId="26F4F285" w16cex:dateUtc="2025-10-30T07:42:00Z"/>
  <w16cex:commentExtensible w16cex:durableId="6065E93A" w16cex:dateUtc="2025-10-30T07:50:00Z"/>
  <w16cex:commentExtensible w16cex:durableId="773B63B9" w16cex:dateUtc="2025-10-30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98E93D" w16cid:durableId="74DFE023"/>
  <w16cid:commentId w16cid:paraId="793F0DCB" w16cid:durableId="4B74058E"/>
  <w16cid:commentId w16cid:paraId="235BAE92" w16cid:durableId="35618AFF"/>
  <w16cid:commentId w16cid:paraId="445F7BC0" w16cid:durableId="4081FD67"/>
  <w16cid:commentId w16cid:paraId="66DC80D0" w16cid:durableId="3FF837F0"/>
  <w16cid:commentId w16cid:paraId="69CFAB17" w16cid:durableId="7D63EACC"/>
  <w16cid:commentId w16cid:paraId="39907AB7" w16cid:durableId="26F4F285"/>
  <w16cid:commentId w16cid:paraId="6A8406D8" w16cid:durableId="6065E93A"/>
  <w16cid:commentId w16cid:paraId="643249F2" w16cid:durableId="773B63B9"/>
  <w16cid:commentId w16cid:paraId="03FD167D" w16cid:durableId="2CACF7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B0B71" w14:textId="77777777" w:rsidR="00FF7A26" w:rsidRDefault="00FF7A26">
      <w:pPr>
        <w:spacing w:line="240" w:lineRule="auto"/>
      </w:pPr>
      <w:r>
        <w:separator/>
      </w:r>
    </w:p>
  </w:endnote>
  <w:endnote w:type="continuationSeparator" w:id="0">
    <w:p w14:paraId="3FD2AE0A" w14:textId="77777777" w:rsidR="00FF7A26" w:rsidRDefault="00FF7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宋体;SimSun">
    <w:altName w:val="宋体"/>
    <w:panose1 w:val="00000000000000000000"/>
    <w:charset w:val="86"/>
    <w:family w:val="roman"/>
    <w:notTrueType/>
    <w:pitch w:val="default"/>
  </w:font>
  <w:font w:name="Adobe 黑体 Std R">
    <w:altName w:val="微软雅黑"/>
    <w:charset w:val="86"/>
    <w:family w:val="swiss"/>
    <w:pitch w:val="default"/>
    <w:sig w:usb0="00000000" w:usb1="0A0F1810" w:usb2="00000016" w:usb3="00000000" w:csb0="00060007" w:csb1="00000000"/>
  </w:font>
  <w:font w:name="方正黑体简体">
    <w:altName w:val="微软雅黑"/>
    <w:charset w:val="86"/>
    <w:family w:val="auto"/>
    <w:pitch w:val="variable"/>
    <w:sig w:usb0="00000000" w:usb1="080E0000" w:usb2="00000010" w:usb3="00000000" w:csb0="00040000" w:csb1="00000000"/>
  </w:font>
  <w:font w:name="昆仑仿宋">
    <w:altName w:val="黑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8D6F" w14:textId="77777777" w:rsidR="00554D8E" w:rsidRDefault="00554D8E">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2C0A91A6" w14:textId="77777777" w:rsidR="00554D8E" w:rsidRDefault="00554D8E">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934E3" w14:textId="77777777" w:rsidR="00554D8E" w:rsidRPr="002F7371" w:rsidRDefault="00554D8E"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EE6DA8" w:rsidRPr="00EE6DA8">
      <w:rPr>
        <w:rFonts w:ascii="Arial" w:hAnsi="Arial" w:cs="Arial"/>
        <w:noProof/>
        <w:lang w:val="zh-CN" w:eastAsia="zh-CN"/>
      </w:rPr>
      <w:t>41</w:t>
    </w:r>
    <w:r w:rsidRPr="002F7371">
      <w:rPr>
        <w:rFonts w:ascii="Arial" w:hAnsi="Arial"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EFCB" w14:textId="77777777" w:rsidR="00554D8E" w:rsidRPr="00840CDE" w:rsidRDefault="00554D8E" w:rsidP="00840CDE">
    <w:pPr>
      <w:pStyle w:val="a5"/>
      <w:pBdr>
        <w:top w:val="single" w:sz="4" w:space="1" w:color="auto"/>
      </w:pBdr>
      <w:jc w:val="center"/>
      <w:rPr>
        <w:rFonts w:hint="eastAsia"/>
      </w:rPr>
    </w:pPr>
    <w:r>
      <w:fldChar w:fldCharType="begin"/>
    </w:r>
    <w:r>
      <w:instrText>PAGE   \* MERGEFORMAT</w:instrText>
    </w:r>
    <w:r>
      <w:fldChar w:fldCharType="separate"/>
    </w:r>
    <w:r w:rsidR="00EE6DA8" w:rsidRPr="00EE6DA8">
      <w:rPr>
        <w:rFonts w:ascii="Arial" w:hAnsi="Arial"/>
        <w:noProof/>
        <w:lang w:val="zh-CN" w:eastAsia="zh-CN"/>
      </w:rPr>
      <w:t>75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C227" w14:textId="77777777" w:rsidR="00554D8E" w:rsidRDefault="00554D8E" w:rsidP="005C1F9C">
    <w:pPr>
      <w:pStyle w:val="a5"/>
      <w:pBdr>
        <w:top w:val="single" w:sz="4" w:space="1" w:color="auto"/>
      </w:pBdr>
      <w:rPr>
        <w:rFonts w:hint="eastAsia"/>
        <w:lang w:eastAsia="zh-CN"/>
      </w:rPr>
    </w:pPr>
  </w:p>
  <w:p w14:paraId="2A611501" w14:textId="77777777" w:rsidR="00554D8E" w:rsidRDefault="00554D8E"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96FA219" w14:textId="77777777" w:rsidR="00554D8E" w:rsidRPr="00A70CBD" w:rsidRDefault="00554D8E" w:rsidP="005C1F9C">
    <w:pPr>
      <w:pStyle w:val="a5"/>
      <w:rPr>
        <w:rFonts w:hint="eastAsia"/>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BCAE" w14:textId="77777777" w:rsidR="00554D8E" w:rsidRDefault="00554D8E">
    <w:pPr>
      <w:pStyle w:val="a5"/>
      <w:framePr w:wrap="around" w:vAnchor="text" w:hAnchor="margin" w:xAlign="center" w:y="1"/>
      <w:rPr>
        <w:rStyle w:val="a3"/>
        <w:sz w:val="21"/>
      </w:rPr>
    </w:pPr>
  </w:p>
  <w:p w14:paraId="3E3D154F" w14:textId="77777777" w:rsidR="00554D8E" w:rsidRDefault="00554D8E" w:rsidP="008E1EFA">
    <w:pPr>
      <w:pStyle w:val="a5"/>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D24E" w14:textId="77777777" w:rsidR="00554D8E" w:rsidRDefault="00554D8E">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2303E" w14:textId="77777777" w:rsidR="00554D8E" w:rsidRDefault="00554D8E">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63174E5" w14:textId="77777777" w:rsidR="00554D8E" w:rsidRDefault="00554D8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F8D0" w14:textId="77777777" w:rsidR="00554D8E" w:rsidRPr="0068411A" w:rsidRDefault="00554D8E" w:rsidP="00EA0DAE">
    <w:pPr>
      <w:pStyle w:val="a5"/>
      <w:pBdr>
        <w:top w:val="single" w:sz="4" w:space="1" w:color="auto"/>
      </w:pBdr>
      <w:jc w:val="center"/>
      <w:rPr>
        <w:rStyle w:val="a3"/>
      </w:rPr>
    </w:pPr>
    <w:r>
      <w:fldChar w:fldCharType="begin"/>
    </w:r>
    <w:r>
      <w:instrText>PAGE   \* MERGEFORMAT</w:instrText>
    </w:r>
    <w:r>
      <w:fldChar w:fldCharType="separate"/>
    </w:r>
    <w:r w:rsidR="00EE6DA8" w:rsidRPr="00EE6DA8">
      <w:rPr>
        <w:rFonts w:ascii="Arial" w:hAnsi="Arial"/>
        <w:noProof/>
        <w:lang w:val="zh-CN" w:eastAsia="zh-CN"/>
      </w:rPr>
      <w:t>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B453" w14:textId="77777777" w:rsidR="00554D8E" w:rsidRDefault="00554D8E"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Pr>
        <w:noProof/>
        <w:lang w:eastAsia="zh-CN"/>
      </w:rPr>
      <w:t>9</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FD808" w14:textId="77777777" w:rsidR="00554D8E" w:rsidRPr="002F7371" w:rsidRDefault="00554D8E"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EE6DA8" w:rsidRPr="00EE6DA8">
      <w:rPr>
        <w:rFonts w:ascii="Arial" w:hAnsi="Arial" w:cs="Arial"/>
        <w:noProof/>
        <w:lang w:val="zh-CN" w:eastAsia="zh-CN"/>
      </w:rPr>
      <w:t>7</w:t>
    </w:r>
    <w:r w:rsidRPr="002F7371">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21E5" w14:textId="77777777" w:rsidR="00554D8E" w:rsidRPr="002F7371" w:rsidRDefault="00554D8E"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EE6DA8" w:rsidRPr="00EE6DA8">
      <w:rPr>
        <w:rFonts w:ascii="Arial" w:hAnsi="Arial" w:cs="Arial"/>
        <w:noProof/>
        <w:lang w:val="zh-CN" w:eastAsia="zh-CN"/>
      </w:rPr>
      <w:t>18</w:t>
    </w:r>
    <w:r w:rsidRPr="002F7371">
      <w:rPr>
        <w:rFonts w:ascii="Arial" w:hAnsi="Arial"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B7EB" w14:textId="77777777" w:rsidR="00554D8E" w:rsidRPr="00A70CBD" w:rsidRDefault="00554D8E" w:rsidP="00A70C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BE806" w14:textId="77777777" w:rsidR="00FF7A26" w:rsidRDefault="00FF7A26">
      <w:pPr>
        <w:spacing w:line="240" w:lineRule="auto"/>
      </w:pPr>
      <w:r>
        <w:separator/>
      </w:r>
    </w:p>
  </w:footnote>
  <w:footnote w:type="continuationSeparator" w:id="0">
    <w:p w14:paraId="613D797D" w14:textId="77777777" w:rsidR="00FF7A26" w:rsidRDefault="00FF7A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D142" w14:textId="77777777" w:rsidR="00554D8E" w:rsidRPr="00354770" w:rsidRDefault="00554D8E" w:rsidP="008E1EFA">
    <w:pPr>
      <w:pStyle w:val="a4"/>
      <w:pBdr>
        <w:bottom w:val="none" w:sz="0" w:space="0" w:color="auto"/>
      </w:pBdr>
      <w:rPr>
        <w:rFonts w:hint="eastAsi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9DCE" w14:textId="38E75456" w:rsidR="00554D8E" w:rsidRDefault="00F03F15" w:rsidP="00060139">
    <w:pPr>
      <w:pStyle w:val="a4"/>
      <w:pBdr>
        <w:bottom w:val="none" w:sz="0" w:space="0" w:color="auto"/>
      </w:pBdr>
      <w:jc w:val="both"/>
      <w:rPr>
        <w:rFonts w:hint="eastAsia"/>
        <w:noProof/>
        <w:lang w:eastAsia="zh-CN"/>
      </w:rPr>
    </w:pPr>
    <w:r w:rsidRPr="00782E3E">
      <w:rPr>
        <w:noProof/>
      </w:rPr>
      <w:drawing>
        <wp:inline distT="0" distB="0" distL="0" distR="0" wp14:anchorId="4B5B83E8" wp14:editId="43BCB137">
          <wp:extent cx="5905500" cy="28575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7400D" w14:textId="4B536774" w:rsidR="00554D8E" w:rsidRDefault="00F03F15" w:rsidP="00807FB4">
    <w:pPr>
      <w:pStyle w:val="a4"/>
      <w:pBdr>
        <w:bottom w:val="none" w:sz="0" w:space="0" w:color="auto"/>
      </w:pBdr>
      <w:jc w:val="both"/>
      <w:rPr>
        <w:rFonts w:hint="eastAsia"/>
        <w:noProof/>
        <w:lang w:eastAsia="zh-CN"/>
      </w:rPr>
    </w:pPr>
    <w:r w:rsidRPr="00782E3E">
      <w:rPr>
        <w:noProof/>
      </w:rPr>
      <w:drawing>
        <wp:inline distT="0" distB="0" distL="0" distR="0" wp14:anchorId="10E03E31" wp14:editId="066AD3FE">
          <wp:extent cx="5905500" cy="28575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3F72" w14:textId="47215706" w:rsidR="00554D8E" w:rsidRDefault="00F03F15" w:rsidP="006D27AD">
    <w:pPr>
      <w:pStyle w:val="a4"/>
      <w:pBdr>
        <w:bottom w:val="none" w:sz="0" w:space="0" w:color="auto"/>
      </w:pBdr>
      <w:jc w:val="both"/>
      <w:rPr>
        <w:rFonts w:hint="eastAsia"/>
        <w:noProof/>
        <w:lang w:eastAsia="zh-CN"/>
      </w:rPr>
    </w:pPr>
    <w:r w:rsidRPr="00782E3E">
      <w:rPr>
        <w:noProof/>
      </w:rPr>
      <w:drawing>
        <wp:inline distT="0" distB="0" distL="0" distR="0" wp14:anchorId="05BE884A" wp14:editId="732AAC4F">
          <wp:extent cx="59055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7940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CBB9" w14:textId="79CD352C" w:rsidR="00554D8E" w:rsidRPr="00984CBA" w:rsidRDefault="00F03F15" w:rsidP="00984CBA">
    <w:pPr>
      <w:pStyle w:val="a4"/>
      <w:pBdr>
        <w:bottom w:val="none" w:sz="0" w:space="0" w:color="auto"/>
      </w:pBdr>
      <w:rPr>
        <w:rFonts w:hint="eastAsia"/>
      </w:rPr>
    </w:pPr>
    <w:r w:rsidRPr="00782E3E">
      <w:rPr>
        <w:noProof/>
      </w:rPr>
      <w:drawing>
        <wp:inline distT="0" distB="0" distL="0" distR="0" wp14:anchorId="797F31FB" wp14:editId="35B4F2A3">
          <wp:extent cx="5905500" cy="28575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69AC" w14:textId="02571953" w:rsidR="00554D8E" w:rsidRDefault="00F03F15" w:rsidP="00060139">
    <w:pPr>
      <w:pStyle w:val="a4"/>
      <w:pBdr>
        <w:bottom w:val="none" w:sz="0" w:space="0" w:color="auto"/>
      </w:pBdr>
      <w:jc w:val="both"/>
      <w:rPr>
        <w:rFonts w:hint="eastAsia"/>
        <w:noProof/>
        <w:lang w:eastAsia="zh-CN"/>
      </w:rPr>
    </w:pPr>
    <w:r w:rsidRPr="00782E3E">
      <w:rPr>
        <w:noProof/>
      </w:rPr>
      <w:drawing>
        <wp:inline distT="0" distB="0" distL="0" distR="0" wp14:anchorId="1FAD65BE" wp14:editId="3846772F">
          <wp:extent cx="5499100" cy="28575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85750"/>
                  </a:xfrm>
                  <a:prstGeom prst="rect">
                    <a:avLst/>
                  </a:prstGeom>
                  <a:noFill/>
                  <a:ln>
                    <a:noFill/>
                  </a:ln>
                </pic:spPr>
              </pic:pic>
            </a:graphicData>
          </a:graphic>
        </wp:inline>
      </w:drawing>
    </w:r>
  </w:p>
  <w:p w14:paraId="3928A45B" w14:textId="77777777" w:rsidR="00554D8E" w:rsidRDefault="00554D8E" w:rsidP="00060139">
    <w:pPr>
      <w:pStyle w:val="a4"/>
      <w:pBdr>
        <w:bottom w:val="none" w:sz="0" w:space="0" w:color="auto"/>
      </w:pBdr>
      <w:jc w:val="both"/>
      <w:rPr>
        <w:rFonts w:hint="eastAsia"/>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4A33C" w14:textId="77777777" w:rsidR="00554D8E" w:rsidRDefault="00554D8E" w:rsidP="00C7286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F20D7" w14:textId="0E6E87ED" w:rsidR="00554D8E" w:rsidRDefault="00F03F15" w:rsidP="00C7286E">
    <w:pPr>
      <w:pStyle w:val="a4"/>
      <w:pBdr>
        <w:bottom w:val="none" w:sz="0" w:space="0" w:color="auto"/>
      </w:pBdr>
    </w:pPr>
    <w:r w:rsidRPr="00782E3E">
      <w:rPr>
        <w:noProof/>
      </w:rPr>
      <w:drawing>
        <wp:inline distT="0" distB="0" distL="0" distR="0" wp14:anchorId="10BBC421" wp14:editId="4E96E8D1">
          <wp:extent cx="5905500" cy="28575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B7009" w14:textId="45C2EEBC" w:rsidR="00554D8E" w:rsidRDefault="00F03F15" w:rsidP="00807FB4">
    <w:pPr>
      <w:pStyle w:val="a4"/>
      <w:pBdr>
        <w:bottom w:val="none" w:sz="0" w:space="0" w:color="auto"/>
      </w:pBdr>
      <w:jc w:val="both"/>
      <w:rPr>
        <w:rFonts w:hint="eastAsia"/>
        <w:noProof/>
        <w:lang w:eastAsia="zh-CN"/>
      </w:rPr>
    </w:pPr>
    <w:r w:rsidRPr="00782E3E">
      <w:rPr>
        <w:noProof/>
      </w:rPr>
      <w:drawing>
        <wp:inline distT="0" distB="0" distL="0" distR="0" wp14:anchorId="0E5FCE87" wp14:editId="443F26DE">
          <wp:extent cx="5905500" cy="28575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82A6" w14:textId="06CACE1E" w:rsidR="00554D8E" w:rsidRPr="00EA0DAE" w:rsidRDefault="00F03F15" w:rsidP="00EA0DAE">
    <w:pPr>
      <w:pStyle w:val="a4"/>
      <w:pBdr>
        <w:bottom w:val="none" w:sz="0" w:space="0" w:color="auto"/>
      </w:pBdr>
    </w:pPr>
    <w:r w:rsidRPr="00782E3E">
      <w:rPr>
        <w:noProof/>
      </w:rPr>
      <w:drawing>
        <wp:inline distT="0" distB="0" distL="0" distR="0" wp14:anchorId="0C82CECA" wp14:editId="033E4431">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A850" w14:textId="272D8529" w:rsidR="00554D8E" w:rsidRDefault="00F03F15" w:rsidP="00807FB4">
    <w:pPr>
      <w:pStyle w:val="a4"/>
      <w:pBdr>
        <w:bottom w:val="none" w:sz="0" w:space="0" w:color="auto"/>
      </w:pBdr>
      <w:jc w:val="both"/>
      <w:rPr>
        <w:rFonts w:hint="eastAsia"/>
        <w:noProof/>
        <w:lang w:eastAsia="zh-CN"/>
      </w:rPr>
    </w:pPr>
    <w:r w:rsidRPr="00782E3E">
      <w:rPr>
        <w:noProof/>
      </w:rPr>
      <w:drawing>
        <wp:inline distT="0" distB="0" distL="0" distR="0" wp14:anchorId="1143C246" wp14:editId="522D1939">
          <wp:extent cx="5905500" cy="28575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802B1" w14:textId="22D15D91" w:rsidR="00554D8E" w:rsidRDefault="00F03F15" w:rsidP="006D27AD">
    <w:pPr>
      <w:pStyle w:val="a4"/>
      <w:pBdr>
        <w:bottom w:val="none" w:sz="0" w:space="0" w:color="auto"/>
      </w:pBdr>
      <w:jc w:val="both"/>
      <w:rPr>
        <w:rFonts w:hint="eastAsia"/>
        <w:noProof/>
        <w:lang w:eastAsia="zh-CN"/>
      </w:rPr>
    </w:pPr>
    <w:r w:rsidRPr="00782E3E">
      <w:rPr>
        <w:noProof/>
      </w:rPr>
      <w:drawing>
        <wp:inline distT="0" distB="0" distL="0" distR="0" wp14:anchorId="6F80B551" wp14:editId="3E9986B3">
          <wp:extent cx="5905500" cy="27940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794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B13D" w14:textId="1A790401" w:rsidR="00554D8E" w:rsidRDefault="00F03F15" w:rsidP="00060139">
    <w:pPr>
      <w:pStyle w:val="a4"/>
      <w:pBdr>
        <w:bottom w:val="none" w:sz="0" w:space="0" w:color="auto"/>
      </w:pBdr>
      <w:jc w:val="both"/>
      <w:rPr>
        <w:rFonts w:hint="eastAsia"/>
        <w:noProof/>
        <w:lang w:eastAsia="zh-CN"/>
      </w:rPr>
    </w:pPr>
    <w:r w:rsidRPr="00782E3E">
      <w:rPr>
        <w:noProof/>
      </w:rPr>
      <w:drawing>
        <wp:inline distT="0" distB="0" distL="0" distR="0" wp14:anchorId="37B8E5FA" wp14:editId="2FD506F7">
          <wp:extent cx="5905500" cy="28575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p w14:paraId="35C918E0" w14:textId="77777777" w:rsidR="00554D8E" w:rsidRDefault="00554D8E" w:rsidP="00060139">
    <w:pPr>
      <w:pStyle w:val="a4"/>
      <w:pBdr>
        <w:bottom w:val="none" w:sz="0" w:space="0" w:color="auto"/>
      </w:pBdr>
      <w:jc w:val="both"/>
      <w:rPr>
        <w:rFonts w:hint="eastAsia"/>
        <w:lang w:eastAsia="zh-C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B704" w14:textId="77777777" w:rsidR="00554D8E" w:rsidRDefault="00554D8E" w:rsidP="00060139">
    <w:pPr>
      <w:pStyle w:val="a4"/>
      <w:pBdr>
        <w:bottom w:val="none" w:sz="0" w:space="0" w:color="auto"/>
      </w:pBdr>
      <w:jc w:val="both"/>
      <w:rPr>
        <w:rFonts w:hint="eastAsia"/>
        <w:noProof/>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A911A80"/>
    <w:multiLevelType w:val="hybridMultilevel"/>
    <w:tmpl w:val="987C650C"/>
    <w:lvl w:ilvl="0" w:tplc="D094526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5"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15:restartNumberingAfterBreak="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15:restartNumberingAfterBreak="0">
    <w:nsid w:val="1FBB06E2"/>
    <w:multiLevelType w:val="hybridMultilevel"/>
    <w:tmpl w:val="0BEEF97C"/>
    <w:lvl w:ilvl="0" w:tplc="44AA8320">
      <w:start w:val="1"/>
      <w:numFmt w:val="decimal"/>
      <w:lvlText w:val="%1."/>
      <w:lvlJc w:val="left"/>
      <w:pPr>
        <w:ind w:left="922" w:hanging="360"/>
      </w:pPr>
      <w:rPr>
        <w:rFonts w:ascii="Arial"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15:restartNumberingAfterBreak="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9" w15:restartNumberingAfterBreak="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15:restartNumberingAfterBreak="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173056"/>
    <w:multiLevelType w:val="hybridMultilevel"/>
    <w:tmpl w:val="8D986AD4"/>
    <w:lvl w:ilvl="0" w:tplc="A5FAD9B0">
      <w:start w:val="1"/>
      <w:numFmt w:val="decimal"/>
      <w:lvlText w:val="（%1）"/>
      <w:lvlJc w:val="left"/>
      <w:pPr>
        <w:ind w:left="1282" w:hanging="720"/>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15:restartNumberingAfterBreak="0">
    <w:nsid w:val="5F242511"/>
    <w:multiLevelType w:val="hybridMultilevel"/>
    <w:tmpl w:val="5B0E988E"/>
    <w:lvl w:ilvl="0" w:tplc="225EF6DE">
      <w:start w:val="2"/>
      <w:numFmt w:val="bullet"/>
      <w:lvlText w:val="◆"/>
      <w:lvlJc w:val="left"/>
      <w:pPr>
        <w:ind w:left="922" w:hanging="360"/>
      </w:pPr>
      <w:rPr>
        <w:rFonts w:ascii="仿宋_GB2312" w:eastAsia="仿宋_GB2312" w:hAnsi="Times New Roman" w:cs="Times New Roman" w:hint="eastAsia"/>
      </w:rPr>
    </w:lvl>
    <w:lvl w:ilvl="1" w:tplc="04090003" w:tentative="1">
      <w:start w:val="1"/>
      <w:numFmt w:val="bullet"/>
      <w:lvlText w:val=""/>
      <w:lvlJc w:val="left"/>
      <w:pPr>
        <w:ind w:left="1402" w:hanging="420"/>
      </w:pPr>
      <w:rPr>
        <w:rFonts w:ascii="Marlett" w:hAnsi="Marlett" w:hint="default"/>
      </w:rPr>
    </w:lvl>
    <w:lvl w:ilvl="2" w:tplc="04090005" w:tentative="1">
      <w:start w:val="1"/>
      <w:numFmt w:val="bullet"/>
      <w:lvlText w:val=""/>
      <w:lvlJc w:val="left"/>
      <w:pPr>
        <w:ind w:left="1822" w:hanging="420"/>
      </w:pPr>
      <w:rPr>
        <w:rFonts w:ascii="Marlett" w:hAnsi="Marlett" w:hint="default"/>
      </w:rPr>
    </w:lvl>
    <w:lvl w:ilvl="3" w:tplc="04090001" w:tentative="1">
      <w:start w:val="1"/>
      <w:numFmt w:val="bullet"/>
      <w:lvlText w:val=""/>
      <w:lvlJc w:val="left"/>
      <w:pPr>
        <w:ind w:left="2242" w:hanging="420"/>
      </w:pPr>
      <w:rPr>
        <w:rFonts w:ascii="Marlett" w:hAnsi="Marlett" w:hint="default"/>
      </w:rPr>
    </w:lvl>
    <w:lvl w:ilvl="4" w:tplc="04090003" w:tentative="1">
      <w:start w:val="1"/>
      <w:numFmt w:val="bullet"/>
      <w:lvlText w:val=""/>
      <w:lvlJc w:val="left"/>
      <w:pPr>
        <w:ind w:left="2662" w:hanging="420"/>
      </w:pPr>
      <w:rPr>
        <w:rFonts w:ascii="Marlett" w:hAnsi="Marlett" w:hint="default"/>
      </w:rPr>
    </w:lvl>
    <w:lvl w:ilvl="5" w:tplc="04090005" w:tentative="1">
      <w:start w:val="1"/>
      <w:numFmt w:val="bullet"/>
      <w:lvlText w:val=""/>
      <w:lvlJc w:val="left"/>
      <w:pPr>
        <w:ind w:left="3082" w:hanging="420"/>
      </w:pPr>
      <w:rPr>
        <w:rFonts w:ascii="Marlett" w:hAnsi="Marlett" w:hint="default"/>
      </w:rPr>
    </w:lvl>
    <w:lvl w:ilvl="6" w:tplc="04090001" w:tentative="1">
      <w:start w:val="1"/>
      <w:numFmt w:val="bullet"/>
      <w:lvlText w:val=""/>
      <w:lvlJc w:val="left"/>
      <w:pPr>
        <w:ind w:left="3502" w:hanging="420"/>
      </w:pPr>
      <w:rPr>
        <w:rFonts w:ascii="Marlett" w:hAnsi="Marlett" w:hint="default"/>
      </w:rPr>
    </w:lvl>
    <w:lvl w:ilvl="7" w:tplc="04090003" w:tentative="1">
      <w:start w:val="1"/>
      <w:numFmt w:val="bullet"/>
      <w:lvlText w:val=""/>
      <w:lvlJc w:val="left"/>
      <w:pPr>
        <w:ind w:left="3922" w:hanging="420"/>
      </w:pPr>
      <w:rPr>
        <w:rFonts w:ascii="Marlett" w:hAnsi="Marlett" w:hint="default"/>
      </w:rPr>
    </w:lvl>
    <w:lvl w:ilvl="8" w:tplc="04090005" w:tentative="1">
      <w:start w:val="1"/>
      <w:numFmt w:val="bullet"/>
      <w:lvlText w:val=""/>
      <w:lvlJc w:val="left"/>
      <w:pPr>
        <w:ind w:left="4342" w:hanging="420"/>
      </w:pPr>
      <w:rPr>
        <w:rFonts w:ascii="Marlett" w:hAnsi="Marlett" w:hint="default"/>
      </w:rPr>
    </w:lvl>
  </w:abstractNum>
  <w:abstractNum w:abstractNumId="15"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6" w15:restartNumberingAfterBreak="0">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18"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15:restartNumberingAfterBreak="0">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0"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15:restartNumberingAfterBreak="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15:restartNumberingAfterBreak="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23"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590748">
    <w:abstractNumId w:val="8"/>
  </w:num>
  <w:num w:numId="2" w16cid:durableId="1568224104">
    <w:abstractNumId w:val="23"/>
  </w:num>
  <w:num w:numId="3" w16cid:durableId="1297103977">
    <w:abstractNumId w:val="20"/>
  </w:num>
  <w:num w:numId="4" w16cid:durableId="1260790821">
    <w:abstractNumId w:val="21"/>
  </w:num>
  <w:num w:numId="5" w16cid:durableId="1248345919">
    <w:abstractNumId w:val="5"/>
  </w:num>
  <w:num w:numId="6" w16cid:durableId="379594434">
    <w:abstractNumId w:val="15"/>
  </w:num>
  <w:num w:numId="7" w16cid:durableId="243146767">
    <w:abstractNumId w:val="24"/>
  </w:num>
  <w:num w:numId="8" w16cid:durableId="509493378">
    <w:abstractNumId w:val="17"/>
  </w:num>
  <w:num w:numId="9" w16cid:durableId="2116905200">
    <w:abstractNumId w:val="22"/>
  </w:num>
  <w:num w:numId="10" w16cid:durableId="82799991">
    <w:abstractNumId w:val="3"/>
  </w:num>
  <w:num w:numId="11" w16cid:durableId="1199859104">
    <w:abstractNumId w:val="10"/>
  </w:num>
  <w:num w:numId="12" w16cid:durableId="1855147048">
    <w:abstractNumId w:val="0"/>
  </w:num>
  <w:num w:numId="13" w16cid:durableId="1328898870">
    <w:abstractNumId w:val="6"/>
  </w:num>
  <w:num w:numId="14" w16cid:durableId="1804689858">
    <w:abstractNumId w:val="19"/>
  </w:num>
  <w:num w:numId="15" w16cid:durableId="312829212">
    <w:abstractNumId w:val="9"/>
  </w:num>
  <w:num w:numId="16" w16cid:durableId="527328989">
    <w:abstractNumId w:val="12"/>
  </w:num>
  <w:num w:numId="17" w16cid:durableId="78018357">
    <w:abstractNumId w:val="11"/>
  </w:num>
  <w:num w:numId="18" w16cid:durableId="1863664029">
    <w:abstractNumId w:val="16"/>
  </w:num>
  <w:num w:numId="19" w16cid:durableId="2014795780">
    <w:abstractNumId w:val="2"/>
  </w:num>
  <w:num w:numId="20" w16cid:durableId="17995656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9026463">
    <w:abstractNumId w:val="14"/>
  </w:num>
  <w:num w:numId="22" w16cid:durableId="1516191004">
    <w:abstractNumId w:val="4"/>
  </w:num>
  <w:num w:numId="23" w16cid:durableId="180749308">
    <w:abstractNumId w:val="7"/>
  </w:num>
  <w:num w:numId="24" w16cid:durableId="347754040">
    <w:abstractNumId w:val="13"/>
  </w:num>
  <w:num w:numId="25" w16cid:durableId="21272356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doNotCompress"/>
  <w:hdrShapeDefaults>
    <o:shapedefaults v:ext="edit" spidmax="2050" style="mso-wrap-style:none;mso-position-horizontal:center;mso-position-horizontal-relative:margin;mso-position-vertical:bottom;mso-position-vertical-relative:margin;mso-width-relative:margin;mso-height-relative:margin"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1B0"/>
    <w:rsid w:val="000001B0"/>
    <w:rsid w:val="000029BA"/>
    <w:rsid w:val="00002D13"/>
    <w:rsid w:val="00004551"/>
    <w:rsid w:val="0000758F"/>
    <w:rsid w:val="00010109"/>
    <w:rsid w:val="000161B3"/>
    <w:rsid w:val="000170E8"/>
    <w:rsid w:val="00020655"/>
    <w:rsid w:val="000209BA"/>
    <w:rsid w:val="00022410"/>
    <w:rsid w:val="00022A81"/>
    <w:rsid w:val="00022AEF"/>
    <w:rsid w:val="00022DC7"/>
    <w:rsid w:val="00022E09"/>
    <w:rsid w:val="00023A9D"/>
    <w:rsid w:val="000254EF"/>
    <w:rsid w:val="0002558A"/>
    <w:rsid w:val="0002583D"/>
    <w:rsid w:val="000335C0"/>
    <w:rsid w:val="00035D39"/>
    <w:rsid w:val="00035E12"/>
    <w:rsid w:val="00041BED"/>
    <w:rsid w:val="00045B4F"/>
    <w:rsid w:val="00050B46"/>
    <w:rsid w:val="00051792"/>
    <w:rsid w:val="00052093"/>
    <w:rsid w:val="00052F83"/>
    <w:rsid w:val="00052FC0"/>
    <w:rsid w:val="0005412C"/>
    <w:rsid w:val="00054E3F"/>
    <w:rsid w:val="00055D46"/>
    <w:rsid w:val="00060139"/>
    <w:rsid w:val="000634D6"/>
    <w:rsid w:val="00066F7D"/>
    <w:rsid w:val="00071916"/>
    <w:rsid w:val="00072B8B"/>
    <w:rsid w:val="00074664"/>
    <w:rsid w:val="0007570B"/>
    <w:rsid w:val="00075C27"/>
    <w:rsid w:val="00077D14"/>
    <w:rsid w:val="0008487F"/>
    <w:rsid w:val="000874F1"/>
    <w:rsid w:val="00090F6E"/>
    <w:rsid w:val="00091291"/>
    <w:rsid w:val="0009241E"/>
    <w:rsid w:val="0009253E"/>
    <w:rsid w:val="00093FE1"/>
    <w:rsid w:val="00094171"/>
    <w:rsid w:val="000979C1"/>
    <w:rsid w:val="000A02EB"/>
    <w:rsid w:val="000A07A6"/>
    <w:rsid w:val="000A174F"/>
    <w:rsid w:val="000B29EA"/>
    <w:rsid w:val="000B39B5"/>
    <w:rsid w:val="000C07B6"/>
    <w:rsid w:val="000C6F13"/>
    <w:rsid w:val="000D0C1F"/>
    <w:rsid w:val="000D2586"/>
    <w:rsid w:val="000D40A7"/>
    <w:rsid w:val="000D7FD2"/>
    <w:rsid w:val="000E38E9"/>
    <w:rsid w:val="000E7845"/>
    <w:rsid w:val="000E7BCA"/>
    <w:rsid w:val="000F4961"/>
    <w:rsid w:val="000F4D50"/>
    <w:rsid w:val="000F5B7A"/>
    <w:rsid w:val="000F7507"/>
    <w:rsid w:val="001119D8"/>
    <w:rsid w:val="00120689"/>
    <w:rsid w:val="00120A72"/>
    <w:rsid w:val="00120C20"/>
    <w:rsid w:val="001248ED"/>
    <w:rsid w:val="001268BA"/>
    <w:rsid w:val="00134B7C"/>
    <w:rsid w:val="00137E12"/>
    <w:rsid w:val="00137E2E"/>
    <w:rsid w:val="00140155"/>
    <w:rsid w:val="001421D2"/>
    <w:rsid w:val="00143CFD"/>
    <w:rsid w:val="0014421E"/>
    <w:rsid w:val="00145624"/>
    <w:rsid w:val="00146E71"/>
    <w:rsid w:val="0015240C"/>
    <w:rsid w:val="00152A9B"/>
    <w:rsid w:val="00152BCA"/>
    <w:rsid w:val="00152BE0"/>
    <w:rsid w:val="00154465"/>
    <w:rsid w:val="00156953"/>
    <w:rsid w:val="00156F88"/>
    <w:rsid w:val="0016138B"/>
    <w:rsid w:val="00163289"/>
    <w:rsid w:val="001632D8"/>
    <w:rsid w:val="00163358"/>
    <w:rsid w:val="00166B61"/>
    <w:rsid w:val="00166FE3"/>
    <w:rsid w:val="00170A33"/>
    <w:rsid w:val="001731EA"/>
    <w:rsid w:val="0017469E"/>
    <w:rsid w:val="001769D7"/>
    <w:rsid w:val="00177F4C"/>
    <w:rsid w:val="001802BA"/>
    <w:rsid w:val="00180A4F"/>
    <w:rsid w:val="001838C3"/>
    <w:rsid w:val="0018515C"/>
    <w:rsid w:val="0018770B"/>
    <w:rsid w:val="0018781B"/>
    <w:rsid w:val="0019089B"/>
    <w:rsid w:val="00191A67"/>
    <w:rsid w:val="00192533"/>
    <w:rsid w:val="001942A4"/>
    <w:rsid w:val="00194C21"/>
    <w:rsid w:val="00196F58"/>
    <w:rsid w:val="00197A5E"/>
    <w:rsid w:val="001A0B0D"/>
    <w:rsid w:val="001B1574"/>
    <w:rsid w:val="001B2396"/>
    <w:rsid w:val="001B3D44"/>
    <w:rsid w:val="001B47B8"/>
    <w:rsid w:val="001B6AFE"/>
    <w:rsid w:val="001C076D"/>
    <w:rsid w:val="001C3012"/>
    <w:rsid w:val="001C4CD8"/>
    <w:rsid w:val="001D515B"/>
    <w:rsid w:val="001D6A1D"/>
    <w:rsid w:val="001E28CF"/>
    <w:rsid w:val="001E4531"/>
    <w:rsid w:val="001E6A68"/>
    <w:rsid w:val="001F1D45"/>
    <w:rsid w:val="001F2814"/>
    <w:rsid w:val="001F5529"/>
    <w:rsid w:val="001F780D"/>
    <w:rsid w:val="001F7AFE"/>
    <w:rsid w:val="00201F2F"/>
    <w:rsid w:val="00202803"/>
    <w:rsid w:val="00202C3A"/>
    <w:rsid w:val="00202EC5"/>
    <w:rsid w:val="00204944"/>
    <w:rsid w:val="0020629B"/>
    <w:rsid w:val="002131D5"/>
    <w:rsid w:val="00214BD6"/>
    <w:rsid w:val="0021724D"/>
    <w:rsid w:val="00221B39"/>
    <w:rsid w:val="0022376C"/>
    <w:rsid w:val="0022512A"/>
    <w:rsid w:val="002254C5"/>
    <w:rsid w:val="00225548"/>
    <w:rsid w:val="002316DB"/>
    <w:rsid w:val="00232D19"/>
    <w:rsid w:val="0023355D"/>
    <w:rsid w:val="002349FC"/>
    <w:rsid w:val="00235889"/>
    <w:rsid w:val="00236537"/>
    <w:rsid w:val="002422F1"/>
    <w:rsid w:val="00243DC2"/>
    <w:rsid w:val="00244981"/>
    <w:rsid w:val="00255B42"/>
    <w:rsid w:val="00256420"/>
    <w:rsid w:val="00257C17"/>
    <w:rsid w:val="00257DCE"/>
    <w:rsid w:val="00261064"/>
    <w:rsid w:val="00261AA1"/>
    <w:rsid w:val="0026407E"/>
    <w:rsid w:val="00264EB2"/>
    <w:rsid w:val="00274A68"/>
    <w:rsid w:val="00274FAD"/>
    <w:rsid w:val="0027775C"/>
    <w:rsid w:val="00280229"/>
    <w:rsid w:val="002812F5"/>
    <w:rsid w:val="00282105"/>
    <w:rsid w:val="0028380A"/>
    <w:rsid w:val="00284E77"/>
    <w:rsid w:val="00285DB7"/>
    <w:rsid w:val="002876D1"/>
    <w:rsid w:val="002908E0"/>
    <w:rsid w:val="00292192"/>
    <w:rsid w:val="002977A8"/>
    <w:rsid w:val="002A0F54"/>
    <w:rsid w:val="002A10A5"/>
    <w:rsid w:val="002A148B"/>
    <w:rsid w:val="002A5BA6"/>
    <w:rsid w:val="002A5CC8"/>
    <w:rsid w:val="002A6AA9"/>
    <w:rsid w:val="002A7009"/>
    <w:rsid w:val="002A749A"/>
    <w:rsid w:val="002B105C"/>
    <w:rsid w:val="002B3FEF"/>
    <w:rsid w:val="002B47CF"/>
    <w:rsid w:val="002B51E0"/>
    <w:rsid w:val="002B5C07"/>
    <w:rsid w:val="002B67C8"/>
    <w:rsid w:val="002C1F9C"/>
    <w:rsid w:val="002D4D46"/>
    <w:rsid w:val="002D4DEF"/>
    <w:rsid w:val="002D6449"/>
    <w:rsid w:val="002D7368"/>
    <w:rsid w:val="002E0834"/>
    <w:rsid w:val="002E13EE"/>
    <w:rsid w:val="002E54A6"/>
    <w:rsid w:val="002E679D"/>
    <w:rsid w:val="002F1264"/>
    <w:rsid w:val="002F1863"/>
    <w:rsid w:val="002F4573"/>
    <w:rsid w:val="002F4903"/>
    <w:rsid w:val="002F49F8"/>
    <w:rsid w:val="002F709D"/>
    <w:rsid w:val="002F7371"/>
    <w:rsid w:val="003009EE"/>
    <w:rsid w:val="00301791"/>
    <w:rsid w:val="00304DF3"/>
    <w:rsid w:val="00305D92"/>
    <w:rsid w:val="003067EC"/>
    <w:rsid w:val="00315B54"/>
    <w:rsid w:val="00317EA7"/>
    <w:rsid w:val="00321AFE"/>
    <w:rsid w:val="0032335C"/>
    <w:rsid w:val="0032391E"/>
    <w:rsid w:val="003246D6"/>
    <w:rsid w:val="00327283"/>
    <w:rsid w:val="003320D4"/>
    <w:rsid w:val="00332CBE"/>
    <w:rsid w:val="003330E3"/>
    <w:rsid w:val="003375E2"/>
    <w:rsid w:val="00340A4E"/>
    <w:rsid w:val="00343F11"/>
    <w:rsid w:val="00345A03"/>
    <w:rsid w:val="00345EFE"/>
    <w:rsid w:val="00350DB9"/>
    <w:rsid w:val="00350F79"/>
    <w:rsid w:val="00352B7B"/>
    <w:rsid w:val="00353A84"/>
    <w:rsid w:val="00354770"/>
    <w:rsid w:val="00354E7A"/>
    <w:rsid w:val="00356C67"/>
    <w:rsid w:val="00360A22"/>
    <w:rsid w:val="0036158F"/>
    <w:rsid w:val="00361861"/>
    <w:rsid w:val="00361D48"/>
    <w:rsid w:val="003671A9"/>
    <w:rsid w:val="00372510"/>
    <w:rsid w:val="00377AD7"/>
    <w:rsid w:val="00383822"/>
    <w:rsid w:val="00383D1A"/>
    <w:rsid w:val="00383F44"/>
    <w:rsid w:val="00391CCD"/>
    <w:rsid w:val="00392CA3"/>
    <w:rsid w:val="00396A9D"/>
    <w:rsid w:val="003A0AF4"/>
    <w:rsid w:val="003A0C52"/>
    <w:rsid w:val="003A4E4B"/>
    <w:rsid w:val="003A5F87"/>
    <w:rsid w:val="003A7E57"/>
    <w:rsid w:val="003B14B1"/>
    <w:rsid w:val="003B5236"/>
    <w:rsid w:val="003B56CD"/>
    <w:rsid w:val="003B6011"/>
    <w:rsid w:val="003C0C11"/>
    <w:rsid w:val="003C3095"/>
    <w:rsid w:val="003C4748"/>
    <w:rsid w:val="003C48BC"/>
    <w:rsid w:val="003D0280"/>
    <w:rsid w:val="003D1C97"/>
    <w:rsid w:val="003D2055"/>
    <w:rsid w:val="003E00D3"/>
    <w:rsid w:val="003E4D8A"/>
    <w:rsid w:val="003E4FE2"/>
    <w:rsid w:val="003E679F"/>
    <w:rsid w:val="003F032F"/>
    <w:rsid w:val="003F1157"/>
    <w:rsid w:val="003F5E02"/>
    <w:rsid w:val="003F5E55"/>
    <w:rsid w:val="003F6996"/>
    <w:rsid w:val="003F7C33"/>
    <w:rsid w:val="004003E3"/>
    <w:rsid w:val="00400D0C"/>
    <w:rsid w:val="00401307"/>
    <w:rsid w:val="00404322"/>
    <w:rsid w:val="00411DE0"/>
    <w:rsid w:val="00411E67"/>
    <w:rsid w:val="00413775"/>
    <w:rsid w:val="004210FA"/>
    <w:rsid w:val="0042535B"/>
    <w:rsid w:val="0042679D"/>
    <w:rsid w:val="004274AB"/>
    <w:rsid w:val="00430C01"/>
    <w:rsid w:val="0043174D"/>
    <w:rsid w:val="00433126"/>
    <w:rsid w:val="00436024"/>
    <w:rsid w:val="00436B1B"/>
    <w:rsid w:val="00440587"/>
    <w:rsid w:val="00443AAE"/>
    <w:rsid w:val="00445414"/>
    <w:rsid w:val="004521BC"/>
    <w:rsid w:val="0045386B"/>
    <w:rsid w:val="00454CF9"/>
    <w:rsid w:val="00460138"/>
    <w:rsid w:val="0046160C"/>
    <w:rsid w:val="00461778"/>
    <w:rsid w:val="00463CEE"/>
    <w:rsid w:val="00471492"/>
    <w:rsid w:val="004745E2"/>
    <w:rsid w:val="00475970"/>
    <w:rsid w:val="0048029B"/>
    <w:rsid w:val="0048234D"/>
    <w:rsid w:val="00486B24"/>
    <w:rsid w:val="00491C66"/>
    <w:rsid w:val="00492B64"/>
    <w:rsid w:val="00492E3D"/>
    <w:rsid w:val="00494CCE"/>
    <w:rsid w:val="00495600"/>
    <w:rsid w:val="0049773E"/>
    <w:rsid w:val="00497ABE"/>
    <w:rsid w:val="004A0BFF"/>
    <w:rsid w:val="004B09BA"/>
    <w:rsid w:val="004B3AA0"/>
    <w:rsid w:val="004B42A9"/>
    <w:rsid w:val="004B488E"/>
    <w:rsid w:val="004B50EE"/>
    <w:rsid w:val="004B6CCC"/>
    <w:rsid w:val="004B7BB5"/>
    <w:rsid w:val="004C0429"/>
    <w:rsid w:val="004C1361"/>
    <w:rsid w:val="004C136E"/>
    <w:rsid w:val="004C68B9"/>
    <w:rsid w:val="004C6B63"/>
    <w:rsid w:val="004D0BCA"/>
    <w:rsid w:val="004D2E95"/>
    <w:rsid w:val="004D31CD"/>
    <w:rsid w:val="004D4EB2"/>
    <w:rsid w:val="004D62D0"/>
    <w:rsid w:val="004D6719"/>
    <w:rsid w:val="004D74F4"/>
    <w:rsid w:val="004E01B4"/>
    <w:rsid w:val="004E1D21"/>
    <w:rsid w:val="004E3416"/>
    <w:rsid w:val="004E7E58"/>
    <w:rsid w:val="004F157F"/>
    <w:rsid w:val="004F216F"/>
    <w:rsid w:val="00504671"/>
    <w:rsid w:val="00506592"/>
    <w:rsid w:val="00511544"/>
    <w:rsid w:val="00512A86"/>
    <w:rsid w:val="00516CC3"/>
    <w:rsid w:val="00517ACD"/>
    <w:rsid w:val="00521F40"/>
    <w:rsid w:val="00522129"/>
    <w:rsid w:val="005224A8"/>
    <w:rsid w:val="0052677F"/>
    <w:rsid w:val="00532E27"/>
    <w:rsid w:val="005356FB"/>
    <w:rsid w:val="005357F7"/>
    <w:rsid w:val="00540133"/>
    <w:rsid w:val="00543B14"/>
    <w:rsid w:val="00544019"/>
    <w:rsid w:val="00551B98"/>
    <w:rsid w:val="00554049"/>
    <w:rsid w:val="00554D8E"/>
    <w:rsid w:val="00557C18"/>
    <w:rsid w:val="0056063C"/>
    <w:rsid w:val="00561C9D"/>
    <w:rsid w:val="00565014"/>
    <w:rsid w:val="005719DE"/>
    <w:rsid w:val="00573D43"/>
    <w:rsid w:val="0057493D"/>
    <w:rsid w:val="00582273"/>
    <w:rsid w:val="0058261F"/>
    <w:rsid w:val="00582D43"/>
    <w:rsid w:val="00585318"/>
    <w:rsid w:val="00590D8F"/>
    <w:rsid w:val="00595A93"/>
    <w:rsid w:val="005961B7"/>
    <w:rsid w:val="00596857"/>
    <w:rsid w:val="00596C2D"/>
    <w:rsid w:val="005A079A"/>
    <w:rsid w:val="005A20C8"/>
    <w:rsid w:val="005A68D5"/>
    <w:rsid w:val="005A6B63"/>
    <w:rsid w:val="005C1CF5"/>
    <w:rsid w:val="005C1F9C"/>
    <w:rsid w:val="005C2B6D"/>
    <w:rsid w:val="005C7264"/>
    <w:rsid w:val="005C77B6"/>
    <w:rsid w:val="005D316A"/>
    <w:rsid w:val="005D49D2"/>
    <w:rsid w:val="005E1D49"/>
    <w:rsid w:val="005E2DCA"/>
    <w:rsid w:val="005E48AF"/>
    <w:rsid w:val="005E575C"/>
    <w:rsid w:val="005E5CF8"/>
    <w:rsid w:val="005E6F31"/>
    <w:rsid w:val="005E7C27"/>
    <w:rsid w:val="005F0B10"/>
    <w:rsid w:val="00600697"/>
    <w:rsid w:val="00601E54"/>
    <w:rsid w:val="006029F9"/>
    <w:rsid w:val="00603B3C"/>
    <w:rsid w:val="00604F39"/>
    <w:rsid w:val="006054D5"/>
    <w:rsid w:val="00612C4B"/>
    <w:rsid w:val="006301C4"/>
    <w:rsid w:val="00630AF9"/>
    <w:rsid w:val="00631BC9"/>
    <w:rsid w:val="00632226"/>
    <w:rsid w:val="0063236C"/>
    <w:rsid w:val="0063507E"/>
    <w:rsid w:val="006352C1"/>
    <w:rsid w:val="00636ABA"/>
    <w:rsid w:val="00637654"/>
    <w:rsid w:val="00640CB1"/>
    <w:rsid w:val="00642722"/>
    <w:rsid w:val="00642F34"/>
    <w:rsid w:val="00643A5E"/>
    <w:rsid w:val="0065126F"/>
    <w:rsid w:val="006643A0"/>
    <w:rsid w:val="00672179"/>
    <w:rsid w:val="00672C2B"/>
    <w:rsid w:val="00673D00"/>
    <w:rsid w:val="00675AC6"/>
    <w:rsid w:val="00676FAB"/>
    <w:rsid w:val="0067786E"/>
    <w:rsid w:val="00681897"/>
    <w:rsid w:val="00683546"/>
    <w:rsid w:val="00683D9D"/>
    <w:rsid w:val="0068411A"/>
    <w:rsid w:val="00692BD2"/>
    <w:rsid w:val="00692E68"/>
    <w:rsid w:val="0069312D"/>
    <w:rsid w:val="00694196"/>
    <w:rsid w:val="006949FE"/>
    <w:rsid w:val="00696AF0"/>
    <w:rsid w:val="006A27B1"/>
    <w:rsid w:val="006A4978"/>
    <w:rsid w:val="006B052F"/>
    <w:rsid w:val="006B0CFC"/>
    <w:rsid w:val="006B0DBC"/>
    <w:rsid w:val="006B16A1"/>
    <w:rsid w:val="006B175B"/>
    <w:rsid w:val="006B26A0"/>
    <w:rsid w:val="006B3DEE"/>
    <w:rsid w:val="006B7005"/>
    <w:rsid w:val="006B79CC"/>
    <w:rsid w:val="006C2355"/>
    <w:rsid w:val="006C3A86"/>
    <w:rsid w:val="006C4741"/>
    <w:rsid w:val="006D27AD"/>
    <w:rsid w:val="006D3C3B"/>
    <w:rsid w:val="006D3E06"/>
    <w:rsid w:val="006D6232"/>
    <w:rsid w:val="006D6FA9"/>
    <w:rsid w:val="006D7085"/>
    <w:rsid w:val="006E0755"/>
    <w:rsid w:val="006E1DD9"/>
    <w:rsid w:val="006E624A"/>
    <w:rsid w:val="006F4E46"/>
    <w:rsid w:val="006F7F27"/>
    <w:rsid w:val="00700628"/>
    <w:rsid w:val="00702A18"/>
    <w:rsid w:val="00702B03"/>
    <w:rsid w:val="007057C1"/>
    <w:rsid w:val="00705AF5"/>
    <w:rsid w:val="0070646D"/>
    <w:rsid w:val="0070699A"/>
    <w:rsid w:val="00716811"/>
    <w:rsid w:val="007204E4"/>
    <w:rsid w:val="00721228"/>
    <w:rsid w:val="00721C64"/>
    <w:rsid w:val="00722749"/>
    <w:rsid w:val="00722AD8"/>
    <w:rsid w:val="00722C7E"/>
    <w:rsid w:val="00723612"/>
    <w:rsid w:val="007250C3"/>
    <w:rsid w:val="007258D0"/>
    <w:rsid w:val="00725C57"/>
    <w:rsid w:val="00730BF1"/>
    <w:rsid w:val="00735669"/>
    <w:rsid w:val="00736C41"/>
    <w:rsid w:val="00737E0F"/>
    <w:rsid w:val="00741811"/>
    <w:rsid w:val="00741899"/>
    <w:rsid w:val="00743FE4"/>
    <w:rsid w:val="007516F3"/>
    <w:rsid w:val="00756886"/>
    <w:rsid w:val="00761590"/>
    <w:rsid w:val="00763ADF"/>
    <w:rsid w:val="007640D0"/>
    <w:rsid w:val="00765615"/>
    <w:rsid w:val="00770175"/>
    <w:rsid w:val="007726FA"/>
    <w:rsid w:val="00772CE9"/>
    <w:rsid w:val="00773211"/>
    <w:rsid w:val="007741C3"/>
    <w:rsid w:val="007749DE"/>
    <w:rsid w:val="00775B32"/>
    <w:rsid w:val="0077630C"/>
    <w:rsid w:val="00776D0B"/>
    <w:rsid w:val="007807FC"/>
    <w:rsid w:val="007836F7"/>
    <w:rsid w:val="00785897"/>
    <w:rsid w:val="00786D42"/>
    <w:rsid w:val="007A5876"/>
    <w:rsid w:val="007A643E"/>
    <w:rsid w:val="007B0FE3"/>
    <w:rsid w:val="007B5B47"/>
    <w:rsid w:val="007B6D9D"/>
    <w:rsid w:val="007C2DEA"/>
    <w:rsid w:val="007C30B8"/>
    <w:rsid w:val="007C313C"/>
    <w:rsid w:val="007C4CE1"/>
    <w:rsid w:val="007C6D37"/>
    <w:rsid w:val="007C71E8"/>
    <w:rsid w:val="007D2E09"/>
    <w:rsid w:val="007E05B8"/>
    <w:rsid w:val="007E1EDF"/>
    <w:rsid w:val="007E2F0A"/>
    <w:rsid w:val="007E4040"/>
    <w:rsid w:val="007E5B45"/>
    <w:rsid w:val="007E6BF7"/>
    <w:rsid w:val="007F4900"/>
    <w:rsid w:val="007F4C69"/>
    <w:rsid w:val="007F642F"/>
    <w:rsid w:val="007F6D62"/>
    <w:rsid w:val="00803932"/>
    <w:rsid w:val="0080430F"/>
    <w:rsid w:val="00804A0F"/>
    <w:rsid w:val="00806D61"/>
    <w:rsid w:val="00807FB4"/>
    <w:rsid w:val="00810DCC"/>
    <w:rsid w:val="00812EA4"/>
    <w:rsid w:val="008159BB"/>
    <w:rsid w:val="008163DA"/>
    <w:rsid w:val="0082036B"/>
    <w:rsid w:val="00821AFA"/>
    <w:rsid w:val="008232D2"/>
    <w:rsid w:val="00825B7D"/>
    <w:rsid w:val="008261F3"/>
    <w:rsid w:val="008321CA"/>
    <w:rsid w:val="008326E2"/>
    <w:rsid w:val="0083298E"/>
    <w:rsid w:val="00836D17"/>
    <w:rsid w:val="008405E6"/>
    <w:rsid w:val="00840CDE"/>
    <w:rsid w:val="00842568"/>
    <w:rsid w:val="008447FE"/>
    <w:rsid w:val="00845217"/>
    <w:rsid w:val="00846677"/>
    <w:rsid w:val="00850352"/>
    <w:rsid w:val="00850642"/>
    <w:rsid w:val="0085115B"/>
    <w:rsid w:val="00851E19"/>
    <w:rsid w:val="00853FDD"/>
    <w:rsid w:val="00856B66"/>
    <w:rsid w:val="00857C84"/>
    <w:rsid w:val="008614E4"/>
    <w:rsid w:val="00861D6A"/>
    <w:rsid w:val="00863B6A"/>
    <w:rsid w:val="00863DA4"/>
    <w:rsid w:val="00864072"/>
    <w:rsid w:val="00864DE4"/>
    <w:rsid w:val="00865B2D"/>
    <w:rsid w:val="0086769C"/>
    <w:rsid w:val="008710F3"/>
    <w:rsid w:val="00871250"/>
    <w:rsid w:val="00875564"/>
    <w:rsid w:val="00876574"/>
    <w:rsid w:val="00877B1E"/>
    <w:rsid w:val="00880E25"/>
    <w:rsid w:val="00881910"/>
    <w:rsid w:val="00883D26"/>
    <w:rsid w:val="0088613D"/>
    <w:rsid w:val="00886B6C"/>
    <w:rsid w:val="0088769F"/>
    <w:rsid w:val="00887867"/>
    <w:rsid w:val="00890BF1"/>
    <w:rsid w:val="0089151B"/>
    <w:rsid w:val="0089564D"/>
    <w:rsid w:val="008960C3"/>
    <w:rsid w:val="00897794"/>
    <w:rsid w:val="008A088E"/>
    <w:rsid w:val="008A154D"/>
    <w:rsid w:val="008A4BCA"/>
    <w:rsid w:val="008A57A3"/>
    <w:rsid w:val="008A7869"/>
    <w:rsid w:val="008B0492"/>
    <w:rsid w:val="008B2B6A"/>
    <w:rsid w:val="008B2E01"/>
    <w:rsid w:val="008B4F9E"/>
    <w:rsid w:val="008B59F8"/>
    <w:rsid w:val="008B68EB"/>
    <w:rsid w:val="008C19D1"/>
    <w:rsid w:val="008C2A10"/>
    <w:rsid w:val="008C30ED"/>
    <w:rsid w:val="008C55D0"/>
    <w:rsid w:val="008D1160"/>
    <w:rsid w:val="008D19BC"/>
    <w:rsid w:val="008D6298"/>
    <w:rsid w:val="008D6BE4"/>
    <w:rsid w:val="008D6D22"/>
    <w:rsid w:val="008D7FC6"/>
    <w:rsid w:val="008E0B54"/>
    <w:rsid w:val="008E111F"/>
    <w:rsid w:val="008E1A68"/>
    <w:rsid w:val="008E1EFA"/>
    <w:rsid w:val="008E2F85"/>
    <w:rsid w:val="008E638B"/>
    <w:rsid w:val="008E6990"/>
    <w:rsid w:val="008E74A0"/>
    <w:rsid w:val="008E7A88"/>
    <w:rsid w:val="008F0466"/>
    <w:rsid w:val="008F1A5C"/>
    <w:rsid w:val="008F24BD"/>
    <w:rsid w:val="008F4BBD"/>
    <w:rsid w:val="008F4C62"/>
    <w:rsid w:val="008F5414"/>
    <w:rsid w:val="008F5725"/>
    <w:rsid w:val="008F6051"/>
    <w:rsid w:val="008F6F9C"/>
    <w:rsid w:val="00900E99"/>
    <w:rsid w:val="00901DD6"/>
    <w:rsid w:val="00902146"/>
    <w:rsid w:val="009045B5"/>
    <w:rsid w:val="0090609D"/>
    <w:rsid w:val="0090670E"/>
    <w:rsid w:val="00913AAF"/>
    <w:rsid w:val="00913DBB"/>
    <w:rsid w:val="00914D3C"/>
    <w:rsid w:val="00915DC3"/>
    <w:rsid w:val="009162B2"/>
    <w:rsid w:val="009200EB"/>
    <w:rsid w:val="009214D7"/>
    <w:rsid w:val="00923F5E"/>
    <w:rsid w:val="009241E4"/>
    <w:rsid w:val="009278BB"/>
    <w:rsid w:val="009311C6"/>
    <w:rsid w:val="00931F6F"/>
    <w:rsid w:val="00933E47"/>
    <w:rsid w:val="00936F86"/>
    <w:rsid w:val="0093725A"/>
    <w:rsid w:val="00937DCE"/>
    <w:rsid w:val="00941918"/>
    <w:rsid w:val="00941CDE"/>
    <w:rsid w:val="00947166"/>
    <w:rsid w:val="00947DFF"/>
    <w:rsid w:val="00953F08"/>
    <w:rsid w:val="00954576"/>
    <w:rsid w:val="009546BE"/>
    <w:rsid w:val="00956BDC"/>
    <w:rsid w:val="0095752C"/>
    <w:rsid w:val="00960B1C"/>
    <w:rsid w:val="009644D0"/>
    <w:rsid w:val="0096493C"/>
    <w:rsid w:val="00966292"/>
    <w:rsid w:val="00966CB2"/>
    <w:rsid w:val="009677F9"/>
    <w:rsid w:val="009702AC"/>
    <w:rsid w:val="009722A9"/>
    <w:rsid w:val="00974283"/>
    <w:rsid w:val="00984CBA"/>
    <w:rsid w:val="00985FDC"/>
    <w:rsid w:val="0098667A"/>
    <w:rsid w:val="00986B09"/>
    <w:rsid w:val="00990B6E"/>
    <w:rsid w:val="00992A24"/>
    <w:rsid w:val="00992D73"/>
    <w:rsid w:val="00993022"/>
    <w:rsid w:val="00993366"/>
    <w:rsid w:val="00994FB5"/>
    <w:rsid w:val="009A5898"/>
    <w:rsid w:val="009A5BF3"/>
    <w:rsid w:val="009B129D"/>
    <w:rsid w:val="009B35FD"/>
    <w:rsid w:val="009B6138"/>
    <w:rsid w:val="009B7D1E"/>
    <w:rsid w:val="009C1961"/>
    <w:rsid w:val="009C1F64"/>
    <w:rsid w:val="009C2524"/>
    <w:rsid w:val="009D2E6C"/>
    <w:rsid w:val="009D6783"/>
    <w:rsid w:val="009E17CC"/>
    <w:rsid w:val="009E4EE6"/>
    <w:rsid w:val="009F5883"/>
    <w:rsid w:val="009F7FD5"/>
    <w:rsid w:val="00A01C75"/>
    <w:rsid w:val="00A0230D"/>
    <w:rsid w:val="00A033B0"/>
    <w:rsid w:val="00A04030"/>
    <w:rsid w:val="00A04BD2"/>
    <w:rsid w:val="00A06733"/>
    <w:rsid w:val="00A103B1"/>
    <w:rsid w:val="00A105C6"/>
    <w:rsid w:val="00A11629"/>
    <w:rsid w:val="00A12393"/>
    <w:rsid w:val="00A12C6B"/>
    <w:rsid w:val="00A13569"/>
    <w:rsid w:val="00A14647"/>
    <w:rsid w:val="00A16FC7"/>
    <w:rsid w:val="00A17DB4"/>
    <w:rsid w:val="00A2469A"/>
    <w:rsid w:val="00A26117"/>
    <w:rsid w:val="00A262C8"/>
    <w:rsid w:val="00A307AD"/>
    <w:rsid w:val="00A31407"/>
    <w:rsid w:val="00A40FAB"/>
    <w:rsid w:val="00A44B8B"/>
    <w:rsid w:val="00A45C6C"/>
    <w:rsid w:val="00A460F2"/>
    <w:rsid w:val="00A47077"/>
    <w:rsid w:val="00A52406"/>
    <w:rsid w:val="00A5390E"/>
    <w:rsid w:val="00A570FF"/>
    <w:rsid w:val="00A62043"/>
    <w:rsid w:val="00A63F7D"/>
    <w:rsid w:val="00A641EB"/>
    <w:rsid w:val="00A656DC"/>
    <w:rsid w:val="00A701AB"/>
    <w:rsid w:val="00A70306"/>
    <w:rsid w:val="00A70C28"/>
    <w:rsid w:val="00A70CBD"/>
    <w:rsid w:val="00A76C3D"/>
    <w:rsid w:val="00A7755E"/>
    <w:rsid w:val="00A818A1"/>
    <w:rsid w:val="00A81FB0"/>
    <w:rsid w:val="00A84D0F"/>
    <w:rsid w:val="00A86EAC"/>
    <w:rsid w:val="00A95488"/>
    <w:rsid w:val="00AA0373"/>
    <w:rsid w:val="00AA0932"/>
    <w:rsid w:val="00AA2BFB"/>
    <w:rsid w:val="00AA526E"/>
    <w:rsid w:val="00AA5493"/>
    <w:rsid w:val="00AA6869"/>
    <w:rsid w:val="00AB38CA"/>
    <w:rsid w:val="00AB4E18"/>
    <w:rsid w:val="00AC0612"/>
    <w:rsid w:val="00AC127E"/>
    <w:rsid w:val="00AC297F"/>
    <w:rsid w:val="00AC4A70"/>
    <w:rsid w:val="00AC5AEA"/>
    <w:rsid w:val="00AD08A3"/>
    <w:rsid w:val="00AD2B6E"/>
    <w:rsid w:val="00AE0378"/>
    <w:rsid w:val="00AE1A4A"/>
    <w:rsid w:val="00AE1FAA"/>
    <w:rsid w:val="00AE283F"/>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22AF8"/>
    <w:rsid w:val="00B256CC"/>
    <w:rsid w:val="00B25AE2"/>
    <w:rsid w:val="00B2748D"/>
    <w:rsid w:val="00B3169F"/>
    <w:rsid w:val="00B32F96"/>
    <w:rsid w:val="00B40B4C"/>
    <w:rsid w:val="00B41AAA"/>
    <w:rsid w:val="00B548D3"/>
    <w:rsid w:val="00B5512E"/>
    <w:rsid w:val="00B55278"/>
    <w:rsid w:val="00B63630"/>
    <w:rsid w:val="00B66375"/>
    <w:rsid w:val="00B66A32"/>
    <w:rsid w:val="00B72A10"/>
    <w:rsid w:val="00B7756E"/>
    <w:rsid w:val="00B80456"/>
    <w:rsid w:val="00B824DB"/>
    <w:rsid w:val="00B84A09"/>
    <w:rsid w:val="00B93CEA"/>
    <w:rsid w:val="00B94637"/>
    <w:rsid w:val="00B96690"/>
    <w:rsid w:val="00BA1CD3"/>
    <w:rsid w:val="00BA3347"/>
    <w:rsid w:val="00BA3DD4"/>
    <w:rsid w:val="00BA42CB"/>
    <w:rsid w:val="00BA764D"/>
    <w:rsid w:val="00BB3021"/>
    <w:rsid w:val="00BB3CFE"/>
    <w:rsid w:val="00BB441A"/>
    <w:rsid w:val="00BC033E"/>
    <w:rsid w:val="00BC125D"/>
    <w:rsid w:val="00BD0C4A"/>
    <w:rsid w:val="00BD14DF"/>
    <w:rsid w:val="00BD2A67"/>
    <w:rsid w:val="00BD64DD"/>
    <w:rsid w:val="00BE468A"/>
    <w:rsid w:val="00BE486C"/>
    <w:rsid w:val="00BE53E8"/>
    <w:rsid w:val="00BE6D46"/>
    <w:rsid w:val="00BF5526"/>
    <w:rsid w:val="00BF563C"/>
    <w:rsid w:val="00BF5C35"/>
    <w:rsid w:val="00BF5EF6"/>
    <w:rsid w:val="00C011D0"/>
    <w:rsid w:val="00C038B6"/>
    <w:rsid w:val="00C07484"/>
    <w:rsid w:val="00C1223D"/>
    <w:rsid w:val="00C14240"/>
    <w:rsid w:val="00C14B8C"/>
    <w:rsid w:val="00C1544A"/>
    <w:rsid w:val="00C16986"/>
    <w:rsid w:val="00C16DAC"/>
    <w:rsid w:val="00C24432"/>
    <w:rsid w:val="00C25D52"/>
    <w:rsid w:val="00C267C2"/>
    <w:rsid w:val="00C30981"/>
    <w:rsid w:val="00C3474F"/>
    <w:rsid w:val="00C40B4B"/>
    <w:rsid w:val="00C42D66"/>
    <w:rsid w:val="00C44E0B"/>
    <w:rsid w:val="00C46BB1"/>
    <w:rsid w:val="00C54049"/>
    <w:rsid w:val="00C556FA"/>
    <w:rsid w:val="00C56F23"/>
    <w:rsid w:val="00C60253"/>
    <w:rsid w:val="00C60AFF"/>
    <w:rsid w:val="00C62E99"/>
    <w:rsid w:val="00C655B6"/>
    <w:rsid w:val="00C6786B"/>
    <w:rsid w:val="00C7286E"/>
    <w:rsid w:val="00C739B7"/>
    <w:rsid w:val="00C75768"/>
    <w:rsid w:val="00C75E6A"/>
    <w:rsid w:val="00C76FB4"/>
    <w:rsid w:val="00C770CC"/>
    <w:rsid w:val="00C778B7"/>
    <w:rsid w:val="00C77AD8"/>
    <w:rsid w:val="00C84FA1"/>
    <w:rsid w:val="00C90375"/>
    <w:rsid w:val="00C91871"/>
    <w:rsid w:val="00C9198C"/>
    <w:rsid w:val="00C968BD"/>
    <w:rsid w:val="00CA2409"/>
    <w:rsid w:val="00CB05E9"/>
    <w:rsid w:val="00CB26F8"/>
    <w:rsid w:val="00CB52C0"/>
    <w:rsid w:val="00CB563C"/>
    <w:rsid w:val="00CC7996"/>
    <w:rsid w:val="00CD3EF4"/>
    <w:rsid w:val="00CD7A42"/>
    <w:rsid w:val="00CE1FD9"/>
    <w:rsid w:val="00CE2D8B"/>
    <w:rsid w:val="00CE2E61"/>
    <w:rsid w:val="00CE3A54"/>
    <w:rsid w:val="00CF189D"/>
    <w:rsid w:val="00D032A0"/>
    <w:rsid w:val="00D05E42"/>
    <w:rsid w:val="00D06736"/>
    <w:rsid w:val="00D06A69"/>
    <w:rsid w:val="00D07EF5"/>
    <w:rsid w:val="00D10538"/>
    <w:rsid w:val="00D12D5A"/>
    <w:rsid w:val="00D130F1"/>
    <w:rsid w:val="00D13C63"/>
    <w:rsid w:val="00D179F8"/>
    <w:rsid w:val="00D17C58"/>
    <w:rsid w:val="00D21E07"/>
    <w:rsid w:val="00D24890"/>
    <w:rsid w:val="00D24B0D"/>
    <w:rsid w:val="00D24D7B"/>
    <w:rsid w:val="00D262E1"/>
    <w:rsid w:val="00D26427"/>
    <w:rsid w:val="00D30B93"/>
    <w:rsid w:val="00D315C9"/>
    <w:rsid w:val="00D320A9"/>
    <w:rsid w:val="00D3310A"/>
    <w:rsid w:val="00D35264"/>
    <w:rsid w:val="00D40B09"/>
    <w:rsid w:val="00D430D8"/>
    <w:rsid w:val="00D43FE0"/>
    <w:rsid w:val="00D4443A"/>
    <w:rsid w:val="00D46A4A"/>
    <w:rsid w:val="00D52263"/>
    <w:rsid w:val="00D5282D"/>
    <w:rsid w:val="00D53885"/>
    <w:rsid w:val="00D53C71"/>
    <w:rsid w:val="00D54C2C"/>
    <w:rsid w:val="00D561E8"/>
    <w:rsid w:val="00D62E0C"/>
    <w:rsid w:val="00D63381"/>
    <w:rsid w:val="00D7560B"/>
    <w:rsid w:val="00D8099E"/>
    <w:rsid w:val="00D81E60"/>
    <w:rsid w:val="00D83993"/>
    <w:rsid w:val="00D83F77"/>
    <w:rsid w:val="00D854D6"/>
    <w:rsid w:val="00D9012B"/>
    <w:rsid w:val="00D90AA0"/>
    <w:rsid w:val="00D9270D"/>
    <w:rsid w:val="00D941CF"/>
    <w:rsid w:val="00D95E20"/>
    <w:rsid w:val="00DA17F0"/>
    <w:rsid w:val="00DA3420"/>
    <w:rsid w:val="00DA3890"/>
    <w:rsid w:val="00DA4084"/>
    <w:rsid w:val="00DA710C"/>
    <w:rsid w:val="00DB2472"/>
    <w:rsid w:val="00DB5D4E"/>
    <w:rsid w:val="00DB762D"/>
    <w:rsid w:val="00DC1A04"/>
    <w:rsid w:val="00DC225D"/>
    <w:rsid w:val="00DC2EB9"/>
    <w:rsid w:val="00DC4EB6"/>
    <w:rsid w:val="00DC5292"/>
    <w:rsid w:val="00DC5CD6"/>
    <w:rsid w:val="00DD1F6E"/>
    <w:rsid w:val="00DD2117"/>
    <w:rsid w:val="00DD3DA8"/>
    <w:rsid w:val="00DE06D5"/>
    <w:rsid w:val="00DE18B0"/>
    <w:rsid w:val="00DE42FE"/>
    <w:rsid w:val="00DE5EBC"/>
    <w:rsid w:val="00DE772C"/>
    <w:rsid w:val="00DE7C05"/>
    <w:rsid w:val="00DE7CD8"/>
    <w:rsid w:val="00DF2723"/>
    <w:rsid w:val="00DF2C68"/>
    <w:rsid w:val="00DF658E"/>
    <w:rsid w:val="00E026BD"/>
    <w:rsid w:val="00E04F89"/>
    <w:rsid w:val="00E10007"/>
    <w:rsid w:val="00E160D7"/>
    <w:rsid w:val="00E167C7"/>
    <w:rsid w:val="00E17BFA"/>
    <w:rsid w:val="00E22D04"/>
    <w:rsid w:val="00E24311"/>
    <w:rsid w:val="00E26F4E"/>
    <w:rsid w:val="00E30920"/>
    <w:rsid w:val="00E335C8"/>
    <w:rsid w:val="00E33D28"/>
    <w:rsid w:val="00E34589"/>
    <w:rsid w:val="00E35652"/>
    <w:rsid w:val="00E3649E"/>
    <w:rsid w:val="00E40AA6"/>
    <w:rsid w:val="00E42515"/>
    <w:rsid w:val="00E4532D"/>
    <w:rsid w:val="00E4552F"/>
    <w:rsid w:val="00E4571C"/>
    <w:rsid w:val="00E45AC5"/>
    <w:rsid w:val="00E475A2"/>
    <w:rsid w:val="00E55E09"/>
    <w:rsid w:val="00E60575"/>
    <w:rsid w:val="00E645F2"/>
    <w:rsid w:val="00E650F9"/>
    <w:rsid w:val="00E65184"/>
    <w:rsid w:val="00E65ECF"/>
    <w:rsid w:val="00E6624A"/>
    <w:rsid w:val="00E66ACB"/>
    <w:rsid w:val="00E67A29"/>
    <w:rsid w:val="00E67BC0"/>
    <w:rsid w:val="00E67DCE"/>
    <w:rsid w:val="00E7543A"/>
    <w:rsid w:val="00E77909"/>
    <w:rsid w:val="00E77988"/>
    <w:rsid w:val="00E86C35"/>
    <w:rsid w:val="00E87F35"/>
    <w:rsid w:val="00E93133"/>
    <w:rsid w:val="00E95D5A"/>
    <w:rsid w:val="00EA0A25"/>
    <w:rsid w:val="00EA0DAE"/>
    <w:rsid w:val="00EA1938"/>
    <w:rsid w:val="00EA3DFB"/>
    <w:rsid w:val="00EA5D1B"/>
    <w:rsid w:val="00EA68FD"/>
    <w:rsid w:val="00EA767F"/>
    <w:rsid w:val="00EB5050"/>
    <w:rsid w:val="00EB7426"/>
    <w:rsid w:val="00EC03AB"/>
    <w:rsid w:val="00EC308A"/>
    <w:rsid w:val="00EC4A1E"/>
    <w:rsid w:val="00EC508C"/>
    <w:rsid w:val="00EC7E42"/>
    <w:rsid w:val="00ED5380"/>
    <w:rsid w:val="00EE0097"/>
    <w:rsid w:val="00EE0141"/>
    <w:rsid w:val="00EE02C2"/>
    <w:rsid w:val="00EE0CCD"/>
    <w:rsid w:val="00EE37AB"/>
    <w:rsid w:val="00EE3D75"/>
    <w:rsid w:val="00EE6DA8"/>
    <w:rsid w:val="00EF32BF"/>
    <w:rsid w:val="00EF3DDF"/>
    <w:rsid w:val="00EF6388"/>
    <w:rsid w:val="00F009F9"/>
    <w:rsid w:val="00F00E7A"/>
    <w:rsid w:val="00F0131F"/>
    <w:rsid w:val="00F015BD"/>
    <w:rsid w:val="00F01AD4"/>
    <w:rsid w:val="00F03C4F"/>
    <w:rsid w:val="00F03F15"/>
    <w:rsid w:val="00F0631A"/>
    <w:rsid w:val="00F06E0A"/>
    <w:rsid w:val="00F07FAD"/>
    <w:rsid w:val="00F10F9D"/>
    <w:rsid w:val="00F11346"/>
    <w:rsid w:val="00F126D6"/>
    <w:rsid w:val="00F140DB"/>
    <w:rsid w:val="00F21451"/>
    <w:rsid w:val="00F24872"/>
    <w:rsid w:val="00F32103"/>
    <w:rsid w:val="00F32DD8"/>
    <w:rsid w:val="00F36DBE"/>
    <w:rsid w:val="00F36E99"/>
    <w:rsid w:val="00F43CD5"/>
    <w:rsid w:val="00F44AB7"/>
    <w:rsid w:val="00F45EBE"/>
    <w:rsid w:val="00F521C0"/>
    <w:rsid w:val="00F54F56"/>
    <w:rsid w:val="00F56320"/>
    <w:rsid w:val="00F56D71"/>
    <w:rsid w:val="00F61C9B"/>
    <w:rsid w:val="00F64CEB"/>
    <w:rsid w:val="00F6779B"/>
    <w:rsid w:val="00F72C04"/>
    <w:rsid w:val="00F73757"/>
    <w:rsid w:val="00F739B0"/>
    <w:rsid w:val="00F76184"/>
    <w:rsid w:val="00F772F5"/>
    <w:rsid w:val="00F82EA1"/>
    <w:rsid w:val="00F84477"/>
    <w:rsid w:val="00F85272"/>
    <w:rsid w:val="00F907B1"/>
    <w:rsid w:val="00F90E82"/>
    <w:rsid w:val="00F913ED"/>
    <w:rsid w:val="00F92D0C"/>
    <w:rsid w:val="00F95BD1"/>
    <w:rsid w:val="00F95E93"/>
    <w:rsid w:val="00FA2D98"/>
    <w:rsid w:val="00FA35EE"/>
    <w:rsid w:val="00FA36B3"/>
    <w:rsid w:val="00FA57A4"/>
    <w:rsid w:val="00FA7017"/>
    <w:rsid w:val="00FB02D2"/>
    <w:rsid w:val="00FB5981"/>
    <w:rsid w:val="00FB5A99"/>
    <w:rsid w:val="00FB7BC3"/>
    <w:rsid w:val="00FC2556"/>
    <w:rsid w:val="00FD06EE"/>
    <w:rsid w:val="00FD09E3"/>
    <w:rsid w:val="00FD2570"/>
    <w:rsid w:val="00FD2754"/>
    <w:rsid w:val="00FD2842"/>
    <w:rsid w:val="00FD6962"/>
    <w:rsid w:val="00FD6CF3"/>
    <w:rsid w:val="00FE237D"/>
    <w:rsid w:val="00FE6477"/>
    <w:rsid w:val="00FF01F4"/>
    <w:rsid w:val="00FF1224"/>
    <w:rsid w:val="00FF16E4"/>
    <w:rsid w:val="00FF1D2C"/>
    <w:rsid w:val="00FF3866"/>
    <w:rsid w:val="00FF5B44"/>
    <w:rsid w:val="00FF7363"/>
    <w:rsid w:val="00FF7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style="mso-wrap-style:none;mso-position-horizontal:center;mso-position-horizontal-relative:margin;mso-position-vertical:bottom;mso-position-vertical-relative:margin;mso-width-relative:margin;mso-height-relative:margin" fill="f" fillcolor="white" stroke="f">
      <v:fill color="white" on="f"/>
      <v:stroke on="f"/>
      <v:textbox inset="0,0,0,0"/>
    </o:shapedefaults>
    <o:shapelayout v:ext="edit">
      <o:idmap v:ext="edit" data="2"/>
    </o:shapelayout>
  </w:shapeDefaults>
  <w:decimalSymbol w:val="."/>
  <w:listSeparator w:val=","/>
  <w14:docId w14:val="1E6B5163"/>
  <w15:chartTrackingRefBased/>
  <w15:docId w15:val="{029EF4ED-82C1-4505-81EA-4FE88974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lang w:val="x-none" w:eastAsia="x-none"/>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semiHidden/>
    <w:rsid w:val="000001B0"/>
    <w:pPr>
      <w:shd w:val="clear" w:color="auto" w:fill="000080"/>
    </w:pPr>
    <w:rPr>
      <w:lang w:val="x-none" w:eastAsia="x-none"/>
    </w:rPr>
  </w:style>
  <w:style w:type="paragraph" w:styleId="a7">
    <w:name w:val="Body Text"/>
    <w:basedOn w:val="a"/>
    <w:link w:val="Char2"/>
    <w:rsid w:val="000001B0"/>
    <w:pPr>
      <w:numPr>
        <w:ilvl w:val="12"/>
      </w:numPr>
      <w:adjustRightInd/>
      <w:spacing w:line="240" w:lineRule="auto"/>
      <w:jc w:val="both"/>
      <w:textAlignment w:val="auto"/>
    </w:pPr>
    <w:rPr>
      <w:rFonts w:ascii="宋体"/>
      <w:sz w:val="30"/>
      <w:lang w:val="x-none" w:eastAsia="x-none"/>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正文首行缩进"/>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hAnsi=""/>
      <w:sz w:val="28"/>
      <w:lang w:val="x-none" w:eastAsia="x-none"/>
    </w:rPr>
  </w:style>
  <w:style w:type="character" w:customStyle="1" w:styleId="Char4">
    <w:name w:val="正文文本缩进 Char"/>
    <w:link w:val="a9"/>
    <w:rsid w:val="000001B0"/>
    <w:rPr>
      <w:rFonts w:ascii="仿宋_GB2312" w:eastAsia="仿宋_GB2312" w:hAnsi=""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lang w:val="x-none" w:eastAsia="x-none"/>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lang w:val="x-none" w:eastAsia="x-none"/>
    </w:rPr>
  </w:style>
  <w:style w:type="character" w:customStyle="1" w:styleId="Char5">
    <w:name w:val="纯文本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lang w:val="x-none" w:eastAsia="x-none"/>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qFormat/>
    <w:rsid w:val="000001B0"/>
    <w:rPr>
      <w:b/>
      <w:bCs/>
    </w:rPr>
  </w:style>
  <w:style w:type="paragraph" w:styleId="ac">
    <w:name w:val="Normal (Web)"/>
    <w:basedOn w:val="a"/>
    <w:rsid w:val="000001B0"/>
    <w:pPr>
      <w:widowControl/>
      <w:adjustRightInd/>
      <w:spacing w:line="360" w:lineRule="auto"/>
      <w:textAlignment w:val="auto"/>
    </w:pPr>
    <w:rPr>
      <w:rFonts w:ascii="宋体" w:hAnsi="宋体"/>
      <w:sz w:val="18"/>
      <w:szCs w:val="18"/>
    </w:rPr>
  </w:style>
  <w:style w:type="paragraph" w:customStyle="1" w:styleId="Normal">
    <w:name w:val="Normal"/>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lang w:val="x-none" w:eastAsia="x-none"/>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 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semiHidden/>
    <w:rsid w:val="000001B0"/>
    <w:rPr>
      <w:rFonts w:ascii="Times New Roman" w:eastAsia="宋体" w:hAnsi="Times New Roman" w:cs="Times New Roman"/>
      <w:kern w:val="0"/>
      <w:sz w:val="18"/>
      <w:szCs w:val="18"/>
    </w:rPr>
  </w:style>
  <w:style w:type="paragraph" w:styleId="ae">
    <w:name w:val="Balloon Text"/>
    <w:basedOn w:val="a"/>
    <w:link w:val="Char8"/>
    <w:semiHidden/>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unhideWhenUsed/>
    <w:rsid w:val="006B79CC"/>
    <w:rPr>
      <w:lang w:val="x-none" w:eastAsia="x-none"/>
    </w:rPr>
  </w:style>
  <w:style w:type="character" w:customStyle="1" w:styleId="Char9">
    <w:name w:val="批注文字 Char"/>
    <w:link w:val="af0"/>
    <w:uiPriority w:val="99"/>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uiPriority w:val="99"/>
    <w:unhideWhenUsed/>
    <w:rsid w:val="0048029B"/>
    <w:rPr>
      <w:color w:val="0000FF"/>
      <w:u w:val="single"/>
    </w:rPr>
  </w:style>
  <w:style w:type="paragraph" w:styleId="af5">
    <w:name w:val="列出段落"/>
    <w:basedOn w:val="a"/>
    <w:uiPriority w:val="34"/>
    <w:qFormat/>
    <w:rsid w:val="00361D48"/>
    <w:pPr>
      <w:ind w:firstLineChars="200" w:firstLine="420"/>
    </w:pPr>
  </w:style>
  <w:style w:type="paragraph" w:styleId="10">
    <w:name w:val="目录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目录 2"/>
    <w:basedOn w:val="a"/>
    <w:next w:val="a"/>
    <w:autoRedefine/>
    <w:uiPriority w:val="39"/>
    <w:unhideWhenUsed/>
    <w:rsid w:val="00EA0DAE"/>
    <w:pPr>
      <w:tabs>
        <w:tab w:val="right" w:leader="dot" w:pos="8931"/>
      </w:tabs>
      <w:spacing w:line="360" w:lineRule="auto"/>
      <w:ind w:leftChars="200" w:left="480"/>
    </w:pPr>
  </w:style>
  <w:style w:type="paragraph" w:styleId="32">
    <w:name w:val="目录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目录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目录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目录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目录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目录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目录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textxvgtp">
    <w:name w:val="text_xvgtp"/>
    <w:rsid w:val="007749DE"/>
  </w:style>
  <w:style w:type="paragraph" w:customStyle="1" w:styleId="LO-Normal">
    <w:name w:val="LO-Normal"/>
    <w:qFormat/>
    <w:rsid w:val="009702AC"/>
    <w:pPr>
      <w:widowControl w:val="0"/>
      <w:spacing w:line="360" w:lineRule="atLeast"/>
      <w:textAlignment w:val="baseline"/>
    </w:pPr>
    <w:rPr>
      <w:rFonts w:ascii="宋体;SimSun" w:eastAsia="宋体;SimSun" w:hAnsi="宋体;SimSun"/>
      <w:sz w:val="34"/>
    </w:rPr>
  </w:style>
  <w:style w:type="character" w:styleId="af6">
    <w:name w:val="FollowedHyperlink"/>
    <w:uiPriority w:val="99"/>
    <w:semiHidden/>
    <w:unhideWhenUsed/>
    <w:rsid w:val="008F6F9C"/>
    <w:rPr>
      <w:color w:val="800080"/>
      <w:u w:val="single"/>
    </w:rPr>
  </w:style>
  <w:style w:type="paragraph" w:customStyle="1" w:styleId="xl83">
    <w:name w:val="xl83"/>
    <w:basedOn w:val="a"/>
    <w:rsid w:val="008F6F9C"/>
    <w:pPr>
      <w:widowControl/>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84">
    <w:name w:val="xl84"/>
    <w:basedOn w:val="a"/>
    <w:rsid w:val="008F6F9C"/>
    <w:pPr>
      <w:widowControl/>
      <w:pBdr>
        <w:left w:val="single" w:sz="8"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85">
    <w:name w:val="xl85"/>
    <w:basedOn w:val="a"/>
    <w:rsid w:val="008F6F9C"/>
    <w:pPr>
      <w:widowControl/>
      <w:shd w:val="clear" w:color="000000" w:fill="BFBFBF"/>
      <w:adjustRightInd/>
      <w:spacing w:before="100" w:beforeAutospacing="1" w:after="100" w:afterAutospacing="1" w:line="240" w:lineRule="auto"/>
      <w:textAlignment w:val="auto"/>
    </w:pPr>
    <w:rPr>
      <w:rFonts w:ascii="宋体" w:hAnsi="宋体" w:cs="宋体"/>
      <w:b/>
      <w:bCs/>
      <w:szCs w:val="24"/>
    </w:rPr>
  </w:style>
  <w:style w:type="paragraph" w:customStyle="1" w:styleId="xl86">
    <w:name w:val="xl86"/>
    <w:basedOn w:val="a"/>
    <w:rsid w:val="008F6F9C"/>
    <w:pPr>
      <w:widowControl/>
      <w:pBdr>
        <w:top w:val="single" w:sz="4" w:space="0" w:color="auto"/>
        <w:left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87">
    <w:name w:val="xl87"/>
    <w:basedOn w:val="a"/>
    <w:rsid w:val="008F6F9C"/>
    <w:pPr>
      <w:widowControl/>
      <w:pBdr>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88">
    <w:name w:val="xl88"/>
    <w:basedOn w:val="a"/>
    <w:rsid w:val="008F6F9C"/>
    <w:pPr>
      <w:widowControl/>
      <w:pBdr>
        <w:left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89">
    <w:name w:val="xl89"/>
    <w:basedOn w:val="a"/>
    <w:rsid w:val="008F6F9C"/>
    <w:pPr>
      <w:widowControl/>
      <w:pBdr>
        <w:top w:val="single" w:sz="8" w:space="0" w:color="auto"/>
        <w:left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0">
    <w:name w:val="xl90"/>
    <w:basedOn w:val="a"/>
    <w:rsid w:val="008F6F9C"/>
    <w:pPr>
      <w:widowControl/>
      <w:pBdr>
        <w:top w:val="single" w:sz="8"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1">
    <w:name w:val="xl91"/>
    <w:basedOn w:val="a"/>
    <w:rsid w:val="008F6F9C"/>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2">
    <w:name w:val="xl92"/>
    <w:basedOn w:val="a"/>
    <w:rsid w:val="008F6F9C"/>
    <w:pPr>
      <w:widowControl/>
      <w:pBdr>
        <w:left w:val="single" w:sz="4"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3">
    <w:name w:val="xl93"/>
    <w:basedOn w:val="a"/>
    <w:rsid w:val="008F6F9C"/>
    <w:pPr>
      <w:widowControl/>
      <w:pBdr>
        <w:top w:val="single" w:sz="4" w:space="0" w:color="auto"/>
        <w:left w:val="single" w:sz="4"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4">
    <w:name w:val="xl94"/>
    <w:basedOn w:val="a"/>
    <w:rsid w:val="008F6F9C"/>
    <w:pPr>
      <w:widowControl/>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95">
    <w:name w:val="xl95"/>
    <w:basedOn w:val="a"/>
    <w:rsid w:val="008F6F9C"/>
    <w:pPr>
      <w:widowControl/>
      <w:pBdr>
        <w:left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6">
    <w:name w:val="xl96"/>
    <w:basedOn w:val="a"/>
    <w:rsid w:val="008F6F9C"/>
    <w:pPr>
      <w:widowControl/>
      <w:pBdr>
        <w:top w:val="single" w:sz="4" w:space="0" w:color="auto"/>
        <w:left w:val="single" w:sz="8"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7">
    <w:name w:val="xl97"/>
    <w:basedOn w:val="a"/>
    <w:rsid w:val="008F6F9C"/>
    <w:pPr>
      <w:widowControl/>
      <w:pBdr>
        <w:top w:val="single" w:sz="4" w:space="0" w:color="auto"/>
        <w:left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8">
    <w:name w:val="xl98"/>
    <w:basedOn w:val="a"/>
    <w:rsid w:val="008F6F9C"/>
    <w:pPr>
      <w:widowControl/>
      <w:pBdr>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99">
    <w:name w:val="xl99"/>
    <w:basedOn w:val="a"/>
    <w:rsid w:val="008F6F9C"/>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0">
    <w:name w:val="xl100"/>
    <w:basedOn w:val="a"/>
    <w:rsid w:val="008F6F9C"/>
    <w:pPr>
      <w:widowControl/>
      <w:pBdr>
        <w:top w:val="single" w:sz="4" w:space="0" w:color="auto"/>
        <w:left w:val="single" w:sz="4" w:space="0" w:color="auto"/>
        <w:bottom w:val="single" w:sz="8"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1">
    <w:name w:val="xl101"/>
    <w:basedOn w:val="a"/>
    <w:rsid w:val="008F6F9C"/>
    <w:pPr>
      <w:widowControl/>
      <w:pBdr>
        <w:top w:val="single" w:sz="8"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2">
    <w:name w:val="xl102"/>
    <w:basedOn w:val="a"/>
    <w:rsid w:val="008F6F9C"/>
    <w:pPr>
      <w:widowControl/>
      <w:pBdr>
        <w:top w:val="single" w:sz="8"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3">
    <w:name w:val="xl103"/>
    <w:basedOn w:val="a"/>
    <w:rsid w:val="008F6F9C"/>
    <w:pPr>
      <w:widowControl/>
      <w:pBdr>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4">
    <w:name w:val="xl104"/>
    <w:basedOn w:val="a"/>
    <w:rsid w:val="008F6F9C"/>
    <w:pPr>
      <w:widowControl/>
      <w:pBdr>
        <w:top w:val="single" w:sz="4" w:space="0" w:color="auto"/>
        <w:left w:val="single" w:sz="4" w:space="0" w:color="auto"/>
        <w:bottom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5">
    <w:name w:val="xl105"/>
    <w:basedOn w:val="a"/>
    <w:rsid w:val="008F6F9C"/>
    <w:pPr>
      <w:widowControl/>
      <w:pBdr>
        <w:top w:val="single" w:sz="4" w:space="0" w:color="auto"/>
        <w:left w:val="single" w:sz="4" w:space="0" w:color="auto"/>
        <w:bottom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Cs w:val="24"/>
    </w:rPr>
  </w:style>
  <w:style w:type="paragraph" w:customStyle="1" w:styleId="xl106">
    <w:name w:val="xl106"/>
    <w:basedOn w:val="a"/>
    <w:rsid w:val="008F6F9C"/>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7">
    <w:name w:val="xl107"/>
    <w:basedOn w:val="a"/>
    <w:rsid w:val="008F6F9C"/>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Cs w:val="24"/>
    </w:rPr>
  </w:style>
  <w:style w:type="paragraph" w:customStyle="1" w:styleId="xl108">
    <w:name w:val="xl108"/>
    <w:basedOn w:val="a"/>
    <w:rsid w:val="008F6F9C"/>
    <w:pPr>
      <w:widowControl/>
      <w:pBdr>
        <w:top w:val="single" w:sz="4" w:space="0" w:color="auto"/>
        <w:lef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09">
    <w:name w:val="xl109"/>
    <w:basedOn w:val="a"/>
    <w:rsid w:val="008F6F9C"/>
    <w:pPr>
      <w:widowControl/>
      <w:pBdr>
        <w:top w:val="single" w:sz="4" w:space="0" w:color="auto"/>
        <w:left w:val="single" w:sz="4"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Cs w:val="24"/>
    </w:rPr>
  </w:style>
  <w:style w:type="paragraph" w:customStyle="1" w:styleId="xl110">
    <w:name w:val="xl110"/>
    <w:basedOn w:val="a"/>
    <w:rsid w:val="008F6F9C"/>
    <w:pPr>
      <w:widowControl/>
      <w:pBdr>
        <w:top w:val="single" w:sz="4" w:space="0" w:color="auto"/>
        <w:left w:val="single" w:sz="4" w:space="0" w:color="auto"/>
        <w:bottom w:val="single" w:sz="8" w:space="0" w:color="auto"/>
        <w:right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11">
    <w:name w:val="xl111"/>
    <w:basedOn w:val="a"/>
    <w:rsid w:val="008F6F9C"/>
    <w:pPr>
      <w:widowControl/>
      <w:pBdr>
        <w:top w:val="single" w:sz="4" w:space="0" w:color="auto"/>
        <w:left w:val="single" w:sz="4" w:space="0" w:color="auto"/>
        <w:bottom w:val="single" w:sz="4" w:space="0" w:color="auto"/>
        <w:right w:val="single" w:sz="8" w:space="0" w:color="auto"/>
      </w:pBdr>
      <w:shd w:val="clear" w:color="000000" w:fill="BFBFBF"/>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12">
    <w:name w:val="xl112"/>
    <w:basedOn w:val="a"/>
    <w:rsid w:val="008F6F9C"/>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3">
    <w:name w:val="xl113"/>
    <w:basedOn w:val="a"/>
    <w:rsid w:val="008F6F9C"/>
    <w:pPr>
      <w:widowControl/>
      <w:pBdr>
        <w:left w:val="single" w:sz="4" w:space="0" w:color="auto"/>
        <w:bottom w:val="single" w:sz="4"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4">
    <w:name w:val="xl114"/>
    <w:basedOn w:val="a"/>
    <w:rsid w:val="008F6F9C"/>
    <w:pPr>
      <w:widowControl/>
      <w:pBdr>
        <w:top w:val="single" w:sz="4" w:space="0" w:color="auto"/>
        <w:left w:val="single" w:sz="4"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5">
    <w:name w:val="xl115"/>
    <w:basedOn w:val="a"/>
    <w:rsid w:val="008F6F9C"/>
    <w:pPr>
      <w:widowControl/>
      <w:pBdr>
        <w:top w:val="single" w:sz="4" w:space="0" w:color="auto"/>
        <w:left w:val="single" w:sz="4" w:space="0" w:color="auto"/>
        <w:bottom w:val="single" w:sz="8" w:space="0" w:color="auto"/>
        <w:right w:val="single" w:sz="8" w:space="0" w:color="auto"/>
      </w:pBdr>
      <w:shd w:val="clear" w:color="000000" w:fill="BFBFBF"/>
      <w:adjustRightInd/>
      <w:spacing w:before="100" w:beforeAutospacing="1" w:after="100" w:afterAutospacing="1" w:line="240" w:lineRule="auto"/>
      <w:textAlignment w:val="auto"/>
    </w:pPr>
    <w:rPr>
      <w:rFonts w:ascii="宋体" w:hAnsi="宋体" w:cs="宋体"/>
      <w:szCs w:val="24"/>
    </w:rPr>
  </w:style>
  <w:style w:type="paragraph" w:customStyle="1" w:styleId="xl116">
    <w:name w:val="xl116"/>
    <w:basedOn w:val="a"/>
    <w:rsid w:val="008F6F9C"/>
    <w:pPr>
      <w:widowControl/>
      <w:adjustRightInd/>
      <w:spacing w:before="100" w:beforeAutospacing="1" w:after="100" w:afterAutospacing="1" w:line="240" w:lineRule="auto"/>
      <w:jc w:val="center"/>
      <w:textAlignment w:val="auto"/>
    </w:pPr>
    <w:rPr>
      <w:rFonts w:ascii="仿宋_GB2312" w:eastAsia="仿宋_GB2312" w:hAnsi="宋体" w:cs="宋体"/>
      <w:b/>
      <w:bCs/>
      <w:sz w:val="18"/>
      <w:szCs w:val="18"/>
    </w:rPr>
  </w:style>
  <w:style w:type="paragraph" w:customStyle="1" w:styleId="xl117">
    <w:name w:val="xl117"/>
    <w:basedOn w:val="a"/>
    <w:rsid w:val="008F6F9C"/>
    <w:pPr>
      <w:widowControl/>
      <w:pBdr>
        <w:right w:val="single" w:sz="8" w:space="0" w:color="auto"/>
      </w:pBdr>
      <w:adjustRightInd/>
      <w:spacing w:before="100" w:beforeAutospacing="1" w:after="100" w:afterAutospacing="1" w:line="240" w:lineRule="auto"/>
      <w:jc w:val="center"/>
      <w:textAlignment w:val="auto"/>
    </w:pPr>
    <w:rPr>
      <w:rFonts w:ascii="仿宋_GB2312" w:eastAsia="仿宋_GB2312" w:hAnsi="宋体" w:cs="宋体"/>
      <w:b/>
      <w:bCs/>
      <w:sz w:val="18"/>
      <w:szCs w:val="18"/>
    </w:rPr>
  </w:style>
  <w:style w:type="paragraph" w:customStyle="1" w:styleId="xl118">
    <w:name w:val="xl118"/>
    <w:basedOn w:val="a"/>
    <w:rsid w:val="008F6F9C"/>
    <w:pPr>
      <w:widowControl/>
      <w:pBdr>
        <w:bottom w:val="single" w:sz="8" w:space="0" w:color="auto"/>
      </w:pBdr>
      <w:adjustRightInd/>
      <w:spacing w:before="100" w:beforeAutospacing="1" w:after="100" w:afterAutospacing="1" w:line="240" w:lineRule="auto"/>
      <w:textAlignment w:val="auto"/>
    </w:pPr>
    <w:rPr>
      <w:rFonts w:ascii="仿宋_GB2312" w:eastAsia="仿宋_GB2312" w:hAnsi="宋体" w:cs="宋体"/>
      <w:sz w:val="18"/>
      <w:szCs w:val="18"/>
    </w:rPr>
  </w:style>
  <w:style w:type="paragraph" w:customStyle="1" w:styleId="xl119">
    <w:name w:val="xl119"/>
    <w:basedOn w:val="a"/>
    <w:rsid w:val="008F6F9C"/>
    <w:pPr>
      <w:widowControl/>
      <w:pBdr>
        <w:bottom w:val="single" w:sz="8" w:space="0" w:color="auto"/>
        <w:right w:val="single" w:sz="8" w:space="0" w:color="auto"/>
      </w:pBdr>
      <w:adjustRightInd/>
      <w:spacing w:before="100" w:beforeAutospacing="1" w:after="100" w:afterAutospacing="1" w:line="240" w:lineRule="auto"/>
      <w:jc w:val="right"/>
      <w:textAlignment w:val="auto"/>
    </w:pPr>
    <w:rPr>
      <w:rFonts w:ascii="仿宋_GB2312" w:eastAsia="仿宋_GB2312" w:hAnsi="宋体" w:cs="宋体"/>
      <w:sz w:val="18"/>
      <w:szCs w:val="18"/>
    </w:rPr>
  </w:style>
  <w:style w:type="paragraph" w:customStyle="1" w:styleId="xl120">
    <w:name w:val="xl120"/>
    <w:basedOn w:val="a"/>
    <w:rsid w:val="008F6F9C"/>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1">
    <w:name w:val="xl121"/>
    <w:basedOn w:val="a"/>
    <w:rsid w:val="008F6F9C"/>
    <w:pPr>
      <w:widowControl/>
      <w:pBdr>
        <w:top w:val="single" w:sz="8" w:space="0" w:color="auto"/>
      </w:pBdr>
      <w:adjustRightInd/>
      <w:spacing w:before="100" w:beforeAutospacing="1" w:after="100" w:afterAutospacing="1" w:line="240" w:lineRule="auto"/>
      <w:textAlignment w:val="auto"/>
    </w:pPr>
    <w:rPr>
      <w:rFonts w:ascii="宋体" w:hAnsi="宋体" w:cs="宋体"/>
      <w:b/>
      <w:bCs/>
      <w:sz w:val="18"/>
      <w:szCs w:val="18"/>
    </w:rPr>
  </w:style>
  <w:style w:type="paragraph" w:customStyle="1" w:styleId="xl122">
    <w:name w:val="xl122"/>
    <w:basedOn w:val="a"/>
    <w:rsid w:val="008F6F9C"/>
    <w:pPr>
      <w:widowControl/>
      <w:pBdr>
        <w:top w:val="single" w:sz="8" w:space="0" w:color="auto"/>
        <w:left w:val="single" w:sz="4" w:space="0" w:color="auto"/>
        <w:bottom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3">
    <w:name w:val="xl123"/>
    <w:basedOn w:val="a"/>
    <w:rsid w:val="008F6F9C"/>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4">
    <w:name w:val="xl124"/>
    <w:basedOn w:val="a"/>
    <w:rsid w:val="008F6F9C"/>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5">
    <w:name w:val="xl125"/>
    <w:basedOn w:val="a"/>
    <w:rsid w:val="008F6F9C"/>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auto"/>
    </w:pPr>
    <w:rPr>
      <w:rFonts w:ascii="仿宋_GB2312" w:eastAsia="仿宋_GB2312" w:hAnsi="宋体" w:cs="宋体"/>
      <w:b/>
      <w:bCs/>
      <w:sz w:val="18"/>
      <w:szCs w:val="18"/>
    </w:rPr>
  </w:style>
  <w:style w:type="paragraph" w:customStyle="1" w:styleId="xl126">
    <w:name w:val="xl126"/>
    <w:basedOn w:val="a"/>
    <w:rsid w:val="008F6F9C"/>
    <w:pPr>
      <w:widowControl/>
      <w:pBdr>
        <w:left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27">
    <w:name w:val="xl127"/>
    <w:basedOn w:val="a"/>
    <w:rsid w:val="008F6F9C"/>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28">
    <w:name w:val="xl128"/>
    <w:basedOn w:val="a"/>
    <w:rsid w:val="008F6F9C"/>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29">
    <w:name w:val="xl129"/>
    <w:basedOn w:val="a"/>
    <w:rsid w:val="008F6F9C"/>
    <w:pPr>
      <w:widowControl/>
      <w:pBdr>
        <w:left w:val="single" w:sz="4" w:space="0" w:color="auto"/>
        <w:bottom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0">
    <w:name w:val="xl130"/>
    <w:basedOn w:val="a"/>
    <w:rsid w:val="008F6F9C"/>
    <w:pPr>
      <w:widowControl/>
      <w:pBdr>
        <w:left w:val="single" w:sz="4" w:space="0" w:color="auto"/>
        <w:bottom w:val="single" w:sz="4"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131">
    <w:name w:val="xl131"/>
    <w:basedOn w:val="a"/>
    <w:rsid w:val="008F6F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2">
    <w:name w:val="xl132"/>
    <w:basedOn w:val="a"/>
    <w:rsid w:val="008F6F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3">
    <w:name w:val="xl133"/>
    <w:basedOn w:val="a"/>
    <w:rsid w:val="008F6F9C"/>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4">
    <w:name w:val="xl134"/>
    <w:basedOn w:val="a"/>
    <w:rsid w:val="008F6F9C"/>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135">
    <w:name w:val="xl135"/>
    <w:basedOn w:val="a"/>
    <w:rsid w:val="008F6F9C"/>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6">
    <w:name w:val="xl136"/>
    <w:basedOn w:val="a"/>
    <w:rsid w:val="008F6F9C"/>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7">
    <w:name w:val="xl137"/>
    <w:basedOn w:val="a"/>
    <w:rsid w:val="008F6F9C"/>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8">
    <w:name w:val="xl138"/>
    <w:basedOn w:val="a"/>
    <w:rsid w:val="008F6F9C"/>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39">
    <w:name w:val="xl139"/>
    <w:basedOn w:val="a"/>
    <w:rsid w:val="008F6F9C"/>
    <w:pPr>
      <w:widowControl/>
      <w:pBdr>
        <w:top w:val="single" w:sz="4" w:space="0" w:color="auto"/>
        <w:left w:val="single" w:sz="4" w:space="0" w:color="auto"/>
        <w:bottom w:val="single" w:sz="8" w:space="0" w:color="auto"/>
      </w:pBdr>
      <w:adjustRightInd/>
      <w:spacing w:before="100" w:beforeAutospacing="1" w:after="100" w:afterAutospacing="1" w:line="240" w:lineRule="auto"/>
      <w:textAlignment w:val="auto"/>
    </w:pPr>
    <w:rPr>
      <w:rFonts w:ascii="仿宋_GB2312" w:eastAsia="仿宋_GB2312" w:hAnsi="宋体" w:cs="宋体"/>
      <w:sz w:val="20"/>
    </w:rPr>
  </w:style>
  <w:style w:type="paragraph" w:customStyle="1" w:styleId="xl140">
    <w:name w:val="xl140"/>
    <w:basedOn w:val="a"/>
    <w:rsid w:val="008F6F9C"/>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textAlignment w:val="auto"/>
    </w:pPr>
    <w:rPr>
      <w:rFonts w:ascii="仿宋_GB2312" w:eastAsia="仿宋_GB2312" w:hAnsi="宋体" w:cs="宋体"/>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460373">
      <w:bodyDiv w:val="1"/>
      <w:marLeft w:val="0"/>
      <w:marRight w:val="0"/>
      <w:marTop w:val="0"/>
      <w:marBottom w:val="0"/>
      <w:divBdr>
        <w:top w:val="none" w:sz="0" w:space="0" w:color="auto"/>
        <w:left w:val="none" w:sz="0" w:space="0" w:color="auto"/>
        <w:bottom w:val="none" w:sz="0" w:space="0" w:color="auto"/>
        <w:right w:val="none" w:sz="0" w:space="0" w:color="auto"/>
      </w:divBdr>
    </w:div>
    <w:div w:id="505675818">
      <w:bodyDiv w:val="1"/>
      <w:marLeft w:val="0"/>
      <w:marRight w:val="0"/>
      <w:marTop w:val="0"/>
      <w:marBottom w:val="0"/>
      <w:divBdr>
        <w:top w:val="none" w:sz="0" w:space="0" w:color="auto"/>
        <w:left w:val="none" w:sz="0" w:space="0" w:color="auto"/>
        <w:bottom w:val="none" w:sz="0" w:space="0" w:color="auto"/>
        <w:right w:val="none" w:sz="0" w:space="0" w:color="auto"/>
      </w:divBdr>
    </w:div>
    <w:div w:id="536426564">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76930079">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551914156">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089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microsoft.com/office/2016/09/relationships/commentsIds" Target="commentsIds.xml"/><Relationship Id="rId42" Type="http://schemas.openxmlformats.org/officeDocument/2006/relationships/footer" Target="footer8.xml"/><Relationship Id="rId47" Type="http://schemas.openxmlformats.org/officeDocument/2006/relationships/footer" Target="footer9.xml"/><Relationship Id="rId63" Type="http://schemas.openxmlformats.org/officeDocument/2006/relationships/header" Target="header11.xml"/><Relationship Id="rId6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4.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4.png"/><Relationship Id="rId37" Type="http://schemas.openxmlformats.org/officeDocument/2006/relationships/hyperlink" Target="https://baike.baidu.com/item/%E8%8B%B9%E6%9E%9C%E5%9B%AD%E7%AB%99/6486355?fromModule=lemma_inlink" TargetMode="External"/><Relationship Id="rId40" Type="http://schemas.openxmlformats.org/officeDocument/2006/relationships/hyperlink" Target="https://baike.baidu.com/item/%E8%A5%BF%E9%BB%84%E6%9D%91%E7%AB%99/21898749?fromModule=lemma_inlink" TargetMode="External"/><Relationship Id="rId45" Type="http://schemas.openxmlformats.org/officeDocument/2006/relationships/header" Target="header8.xml"/><Relationship Id="rId53" Type="http://schemas.openxmlformats.org/officeDocument/2006/relationships/chart" Target="charts/chart10.xml"/><Relationship Id="rId58" Type="http://schemas.openxmlformats.org/officeDocument/2006/relationships/hyperlink" Target="https://baike.baidu.com/item/%E5%8C%97%E4%BA%AC%E5%9C%B0%E9%93%811%E5%8F%B7%E7%BA%BF/7646800?fromModule=lemma_inlink" TargetMode="External"/><Relationship Id="rId66" Type="http://schemas.openxmlformats.org/officeDocument/2006/relationships/image" Target="media/image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ike.baidu.com/item/%E6%9D%A8%E5%BA%84%E7%AB%99/22627881?fromModule=lemma_inlink" TargetMode="External"/><Relationship Id="rId19" Type="http://schemas.openxmlformats.org/officeDocument/2006/relationships/comments" Target="comments.xml"/><Relationship Id="rId14" Type="http://schemas.openxmlformats.org/officeDocument/2006/relationships/header" Target="header4.xml"/><Relationship Id="rId22" Type="http://schemas.microsoft.com/office/2018/08/relationships/commentsExtensible" Target="commentsExtensible.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javascript:" TargetMode="Externa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yperlink" Target="javascript:" TargetMode="External"/><Relationship Id="rId64" Type="http://schemas.openxmlformats.org/officeDocument/2006/relationships/footer" Target="footer10.xml"/><Relationship Id="rId69"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chart" Target="charts/chart8.xml"/><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5.png"/><Relationship Id="rId38" Type="http://schemas.openxmlformats.org/officeDocument/2006/relationships/hyperlink" Target="https://baike.baidu.com/item/%E5%8C%97%E4%BA%AC%E5%9C%B0%E9%93%816%E5%8F%B7%E7%BA%BF/10680588?fromModule=lemma_inlink" TargetMode="External"/><Relationship Id="rId46" Type="http://schemas.openxmlformats.org/officeDocument/2006/relationships/header" Target="header9.xml"/><Relationship Id="rId59" Type="http://schemas.openxmlformats.org/officeDocument/2006/relationships/hyperlink" Target="https://baike.baidu.com/item/%E8%8B%B9%E6%9E%9C%E5%9B%AD%E7%AB%99/6486355?fromModule=lemma_inlink" TargetMode="External"/><Relationship Id="rId67" Type="http://schemas.openxmlformats.org/officeDocument/2006/relationships/image" Target="media/image7.png"/><Relationship Id="rId20" Type="http://schemas.microsoft.com/office/2011/relationships/commentsExtended" Target="commentsExtended.xml"/><Relationship Id="rId41" Type="http://schemas.openxmlformats.org/officeDocument/2006/relationships/header" Target="header6.xml"/><Relationship Id="rId54" Type="http://schemas.openxmlformats.org/officeDocument/2006/relationships/chart" Target="charts/chart11.xml"/><Relationship Id="rId62" Type="http://schemas.openxmlformats.org/officeDocument/2006/relationships/hyperlink" Target="https://baike.baidu.com/item/%E8%A5%BF%E9%BB%84%E6%9D%91%E7%AB%99/21898749?fromModule=lemma_inlink" TargetMode="External"/><Relationship Id="rId70" Type="http://schemas.openxmlformats.org/officeDocument/2006/relationships/header" Target="header13.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chart" Target="charts/chart3.xml"/><Relationship Id="rId36" Type="http://schemas.openxmlformats.org/officeDocument/2006/relationships/hyperlink" Target="https://baike.baidu.com/item/%E5%8C%97%E4%BA%AC%E5%9C%B0%E9%93%811%E5%8F%B7%E7%BA%BF/7646800?fromModule=lemma_inlink" TargetMode="External"/><Relationship Id="rId49" Type="http://schemas.openxmlformats.org/officeDocument/2006/relationships/hyperlink" Target="http://www.baidu.com/link?url=WR4ik0HfoP3GU1rlTYIFq3n2WBRxMHa-d8GcgMgJUtKKn1Pe8laCRZpZkd9wT3bWx0Da0HhCv5MAzf-34H8xnjpEjz3Kk8n4fMGDiYPYgW3" TargetMode="External"/><Relationship Id="rId57" Type="http://schemas.openxmlformats.org/officeDocument/2006/relationships/hyperlink" Target="javascript:" TargetMode="External"/><Relationship Id="rId10"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hyperlink" Target="http://www.baidu.com/link?url=WR4ik0HfoP3GU1rlTYIFq3n2WBRxMHa-d8GcgMgJUtKKn1Pe8laCRZpZkd9wT3bWx0Da0HhCv5MAzf-34H8xnjpEjz3Kk8n4fMGDiYPYgW3" TargetMode="External"/><Relationship Id="rId52" Type="http://schemas.openxmlformats.org/officeDocument/2006/relationships/chart" Target="charts/chart9.xml"/><Relationship Id="rId60" Type="http://schemas.openxmlformats.org/officeDocument/2006/relationships/hyperlink" Target="https://baike.baidu.com/item/%E5%8C%97%E4%BA%AC%E5%9C%B0%E9%93%816%E5%8F%B7%E7%BA%BF/10680588?fromModule=lemma_inlink" TargetMode="External"/><Relationship Id="rId65" Type="http://schemas.openxmlformats.org/officeDocument/2006/relationships/header" Target="header12.xml"/><Relationship Id="rId73"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yperlink" Target="https://baike.baidu.com/item/%E6%9D%A8%E5%BA%84%E7%AB%99/22627881?fromModule=lemma_inlink" TargetMode="External"/><Relationship Id="rId34" Type="http://schemas.openxmlformats.org/officeDocument/2006/relationships/hyperlink" Target="javascript:" TargetMode="External"/><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E67-46E8-AEB4-7E9D4989DB2E}"/>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67-46E8-AEB4-7E9D4989DB2E}"/>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67-46E8-AEB4-7E9D4989DB2E}"/>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67-46E8-AEB4-7E9D4989DB2E}"/>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67-46E8-AEB4-7E9D4989DB2E}"/>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67-46E8-AEB4-7E9D4989DB2E}"/>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67-46E8-AEB4-7E9D4989DB2E}"/>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67-46E8-AEB4-7E9D4989DB2E}"/>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67-46E8-AEB4-7E9D4989DB2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9E67-46E8-AEB4-7E9D4989DB2E}"/>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07E-4717-A5E8-49655F64B906}"/>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7E-4717-A5E8-49655F64B906}"/>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7E-4717-A5E8-49655F64B906}"/>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7E-4717-A5E8-49655F64B906}"/>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7E-4717-A5E8-49655F64B906}"/>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7E-4717-A5E8-49655F64B906}"/>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7E-4717-A5E8-49655F64B906}"/>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7E-4717-A5E8-49655F64B906}"/>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7E-4717-A5E8-49655F64B906}"/>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B07E-4717-A5E8-49655F64B906}"/>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3F4C6-AABD-4D72-89A9-0483110B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132</Pages>
  <Words>13275</Words>
  <Characters>75668</Characters>
  <Application>Microsoft Office Word</Application>
  <DocSecurity>0</DocSecurity>
  <Lines>630</Lines>
  <Paragraphs>177</Paragraphs>
  <ScaleCrop>false</ScaleCrop>
  <Company>Microsoft</Company>
  <LinksUpToDate>false</LinksUpToDate>
  <CharactersWithSpaces>88766</CharactersWithSpaces>
  <SharedDoc>false</SharedDoc>
  <HLinks>
    <vt:vector size="342" baseType="variant">
      <vt:variant>
        <vt:i4>262181</vt:i4>
      </vt:variant>
      <vt:variant>
        <vt:i4>216</vt:i4>
      </vt:variant>
      <vt:variant>
        <vt:i4>0</vt:i4>
      </vt:variant>
      <vt:variant>
        <vt:i4>5</vt:i4>
      </vt:variant>
      <vt:variant>
        <vt:lpwstr>https://baike.baidu.com/item/%E8%A5%BF%E9%BB%84%E6%9D%91%E7%AB%99/21898749?fromModule=lemma_inlink</vt:lpwstr>
      </vt:variant>
      <vt:variant>
        <vt:lpwstr/>
      </vt:variant>
      <vt:variant>
        <vt:i4>5832807</vt:i4>
      </vt:variant>
      <vt:variant>
        <vt:i4>213</vt:i4>
      </vt:variant>
      <vt:variant>
        <vt:i4>0</vt:i4>
      </vt:variant>
      <vt:variant>
        <vt:i4>5</vt:i4>
      </vt:variant>
      <vt:variant>
        <vt:lpwstr>https://baike.baidu.com/item/%E6%9D%A8%E5%BA%84%E7%AB%99/22627881?fromModule=lemma_inlink</vt:lpwstr>
      </vt:variant>
      <vt:variant>
        <vt:lpwstr/>
      </vt:variant>
      <vt:variant>
        <vt:i4>5242992</vt:i4>
      </vt:variant>
      <vt:variant>
        <vt:i4>210</vt:i4>
      </vt:variant>
      <vt:variant>
        <vt:i4>0</vt:i4>
      </vt:variant>
      <vt:variant>
        <vt:i4>5</vt:i4>
      </vt:variant>
      <vt:variant>
        <vt:lpwstr>https://baike.baidu.com/item/%E5%8C%97%E4%BA%AC%E5%9C%B0%E9%93%816%E5%8F%B7%E7%BA%BF/10680588?fromModule=lemma_inlink</vt:lpwstr>
      </vt:variant>
      <vt:variant>
        <vt:lpwstr/>
      </vt:variant>
      <vt:variant>
        <vt:i4>6094964</vt:i4>
      </vt:variant>
      <vt:variant>
        <vt:i4>207</vt:i4>
      </vt:variant>
      <vt:variant>
        <vt:i4>0</vt:i4>
      </vt:variant>
      <vt:variant>
        <vt:i4>5</vt:i4>
      </vt:variant>
      <vt:variant>
        <vt:lpwstr>https://baike.baidu.com/item/%E8%8B%B9%E6%9E%9C%E5%9B%AD%E7%AB%99/6486355?fromModule=lemma_inlink</vt:lpwstr>
      </vt:variant>
      <vt:variant>
        <vt:lpwstr/>
      </vt:variant>
      <vt:variant>
        <vt:i4>7143440</vt:i4>
      </vt:variant>
      <vt:variant>
        <vt:i4>204</vt:i4>
      </vt:variant>
      <vt:variant>
        <vt:i4>0</vt:i4>
      </vt:variant>
      <vt:variant>
        <vt:i4>5</vt:i4>
      </vt:variant>
      <vt:variant>
        <vt:lpwstr>https://baike.baidu.com/item/%E5%8C%97%E4%BA%AC%E5%9C%B0%E9%93%811%E5%8F%B7%E7%BA%BF/7646800?fromModule=lemma_inlink</vt:lpwstr>
      </vt:variant>
      <vt:variant>
        <vt:lpwstr/>
      </vt:variant>
      <vt:variant>
        <vt:i4>8257645</vt:i4>
      </vt:variant>
      <vt:variant>
        <vt:i4>201</vt:i4>
      </vt:variant>
      <vt:variant>
        <vt:i4>0</vt:i4>
      </vt:variant>
      <vt:variant>
        <vt:i4>5</vt:i4>
      </vt:variant>
      <vt:variant>
        <vt:lpwstr>javascript:</vt:lpwstr>
      </vt:variant>
      <vt:variant>
        <vt:lpwstr/>
      </vt:variant>
      <vt:variant>
        <vt:i4>8257645</vt:i4>
      </vt:variant>
      <vt:variant>
        <vt:i4>198</vt:i4>
      </vt:variant>
      <vt:variant>
        <vt:i4>0</vt:i4>
      </vt:variant>
      <vt:variant>
        <vt:i4>5</vt:i4>
      </vt:variant>
      <vt:variant>
        <vt:lpwstr>javascript:</vt:lpwstr>
      </vt:variant>
      <vt:variant>
        <vt:lpwstr/>
      </vt:variant>
      <vt:variant>
        <vt:i4>458773</vt:i4>
      </vt:variant>
      <vt:variant>
        <vt:i4>195</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191</vt:i4>
      </vt:variant>
      <vt:variant>
        <vt:i4>0</vt:i4>
      </vt:variant>
      <vt:variant>
        <vt:i4>5</vt:i4>
      </vt:variant>
      <vt:variant>
        <vt:lpwstr/>
      </vt:variant>
      <vt:variant>
        <vt:lpwstr>_Toc469066344</vt:lpwstr>
      </vt:variant>
      <vt:variant>
        <vt:i4>1245240</vt:i4>
      </vt:variant>
      <vt:variant>
        <vt:i4>188</vt:i4>
      </vt:variant>
      <vt:variant>
        <vt:i4>0</vt:i4>
      </vt:variant>
      <vt:variant>
        <vt:i4>5</vt:i4>
      </vt:variant>
      <vt:variant>
        <vt:lpwstr/>
      </vt:variant>
      <vt:variant>
        <vt:lpwstr>_Toc469066343</vt:lpwstr>
      </vt:variant>
      <vt:variant>
        <vt:i4>1245240</vt:i4>
      </vt:variant>
      <vt:variant>
        <vt:i4>185</vt:i4>
      </vt:variant>
      <vt:variant>
        <vt:i4>0</vt:i4>
      </vt:variant>
      <vt:variant>
        <vt:i4>5</vt:i4>
      </vt:variant>
      <vt:variant>
        <vt:lpwstr/>
      </vt:variant>
      <vt:variant>
        <vt:lpwstr>_Toc469066342</vt:lpwstr>
      </vt:variant>
      <vt:variant>
        <vt:i4>1245240</vt:i4>
      </vt:variant>
      <vt:variant>
        <vt:i4>182</vt:i4>
      </vt:variant>
      <vt:variant>
        <vt:i4>0</vt:i4>
      </vt:variant>
      <vt:variant>
        <vt:i4>5</vt:i4>
      </vt:variant>
      <vt:variant>
        <vt:lpwstr/>
      </vt:variant>
      <vt:variant>
        <vt:lpwstr>_Toc469066341</vt:lpwstr>
      </vt:variant>
      <vt:variant>
        <vt:i4>1245240</vt:i4>
      </vt:variant>
      <vt:variant>
        <vt:i4>179</vt:i4>
      </vt:variant>
      <vt:variant>
        <vt:i4>0</vt:i4>
      </vt:variant>
      <vt:variant>
        <vt:i4>5</vt:i4>
      </vt:variant>
      <vt:variant>
        <vt:lpwstr/>
      </vt:variant>
      <vt:variant>
        <vt:lpwstr>_Toc469066340</vt:lpwstr>
      </vt:variant>
      <vt:variant>
        <vt:i4>1310776</vt:i4>
      </vt:variant>
      <vt:variant>
        <vt:i4>176</vt:i4>
      </vt:variant>
      <vt:variant>
        <vt:i4>0</vt:i4>
      </vt:variant>
      <vt:variant>
        <vt:i4>5</vt:i4>
      </vt:variant>
      <vt:variant>
        <vt:lpwstr/>
      </vt:variant>
      <vt:variant>
        <vt:lpwstr>_Toc469066338</vt:lpwstr>
      </vt:variant>
      <vt:variant>
        <vt:i4>1310776</vt:i4>
      </vt:variant>
      <vt:variant>
        <vt:i4>173</vt:i4>
      </vt:variant>
      <vt:variant>
        <vt:i4>0</vt:i4>
      </vt:variant>
      <vt:variant>
        <vt:i4>5</vt:i4>
      </vt:variant>
      <vt:variant>
        <vt:lpwstr/>
      </vt:variant>
      <vt:variant>
        <vt:lpwstr>_Toc469066337</vt:lpwstr>
      </vt:variant>
      <vt:variant>
        <vt:i4>1310776</vt:i4>
      </vt:variant>
      <vt:variant>
        <vt:i4>170</vt:i4>
      </vt:variant>
      <vt:variant>
        <vt:i4>0</vt:i4>
      </vt:variant>
      <vt:variant>
        <vt:i4>5</vt:i4>
      </vt:variant>
      <vt:variant>
        <vt:lpwstr/>
      </vt:variant>
      <vt:variant>
        <vt:lpwstr>_Toc469066336</vt:lpwstr>
      </vt:variant>
      <vt:variant>
        <vt:i4>1310776</vt:i4>
      </vt:variant>
      <vt:variant>
        <vt:i4>167</vt:i4>
      </vt:variant>
      <vt:variant>
        <vt:i4>0</vt:i4>
      </vt:variant>
      <vt:variant>
        <vt:i4>5</vt:i4>
      </vt:variant>
      <vt:variant>
        <vt:lpwstr/>
      </vt:variant>
      <vt:variant>
        <vt:lpwstr>_Toc469066335</vt:lpwstr>
      </vt:variant>
      <vt:variant>
        <vt:i4>1310776</vt:i4>
      </vt:variant>
      <vt:variant>
        <vt:i4>164</vt:i4>
      </vt:variant>
      <vt:variant>
        <vt:i4>0</vt:i4>
      </vt:variant>
      <vt:variant>
        <vt:i4>5</vt:i4>
      </vt:variant>
      <vt:variant>
        <vt:lpwstr/>
      </vt:variant>
      <vt:variant>
        <vt:lpwstr>_Toc469066334</vt:lpwstr>
      </vt:variant>
      <vt:variant>
        <vt:i4>1310776</vt:i4>
      </vt:variant>
      <vt:variant>
        <vt:i4>161</vt:i4>
      </vt:variant>
      <vt:variant>
        <vt:i4>0</vt:i4>
      </vt:variant>
      <vt:variant>
        <vt:i4>5</vt:i4>
      </vt:variant>
      <vt:variant>
        <vt:lpwstr/>
      </vt:variant>
      <vt:variant>
        <vt:lpwstr>_Toc469066333</vt:lpwstr>
      </vt:variant>
      <vt:variant>
        <vt:i4>1310776</vt:i4>
      </vt:variant>
      <vt:variant>
        <vt:i4>158</vt:i4>
      </vt:variant>
      <vt:variant>
        <vt:i4>0</vt:i4>
      </vt:variant>
      <vt:variant>
        <vt:i4>5</vt:i4>
      </vt:variant>
      <vt:variant>
        <vt:lpwstr/>
      </vt:variant>
      <vt:variant>
        <vt:lpwstr>_Toc469066331</vt:lpwstr>
      </vt:variant>
      <vt:variant>
        <vt:i4>1310776</vt:i4>
      </vt:variant>
      <vt:variant>
        <vt:i4>155</vt:i4>
      </vt:variant>
      <vt:variant>
        <vt:i4>0</vt:i4>
      </vt:variant>
      <vt:variant>
        <vt:i4>5</vt:i4>
      </vt:variant>
      <vt:variant>
        <vt:lpwstr/>
      </vt:variant>
      <vt:variant>
        <vt:lpwstr>_Toc469066330</vt:lpwstr>
      </vt:variant>
      <vt:variant>
        <vt:i4>1376312</vt:i4>
      </vt:variant>
      <vt:variant>
        <vt:i4>152</vt:i4>
      </vt:variant>
      <vt:variant>
        <vt:i4>0</vt:i4>
      </vt:variant>
      <vt:variant>
        <vt:i4>5</vt:i4>
      </vt:variant>
      <vt:variant>
        <vt:lpwstr/>
      </vt:variant>
      <vt:variant>
        <vt:lpwstr>_Toc469066329</vt:lpwstr>
      </vt:variant>
      <vt:variant>
        <vt:i4>1376312</vt:i4>
      </vt:variant>
      <vt:variant>
        <vt:i4>149</vt:i4>
      </vt:variant>
      <vt:variant>
        <vt:i4>0</vt:i4>
      </vt:variant>
      <vt:variant>
        <vt:i4>5</vt:i4>
      </vt:variant>
      <vt:variant>
        <vt:lpwstr/>
      </vt:variant>
      <vt:variant>
        <vt:lpwstr>_Toc469066328</vt:lpwstr>
      </vt:variant>
      <vt:variant>
        <vt:i4>1376312</vt:i4>
      </vt:variant>
      <vt:variant>
        <vt:i4>146</vt:i4>
      </vt:variant>
      <vt:variant>
        <vt:i4>0</vt:i4>
      </vt:variant>
      <vt:variant>
        <vt:i4>5</vt:i4>
      </vt:variant>
      <vt:variant>
        <vt:lpwstr/>
      </vt:variant>
      <vt:variant>
        <vt:lpwstr>_Toc469066327</vt:lpwstr>
      </vt:variant>
      <vt:variant>
        <vt:i4>1376312</vt:i4>
      </vt:variant>
      <vt:variant>
        <vt:i4>140</vt:i4>
      </vt:variant>
      <vt:variant>
        <vt:i4>0</vt:i4>
      </vt:variant>
      <vt:variant>
        <vt:i4>5</vt:i4>
      </vt:variant>
      <vt:variant>
        <vt:lpwstr/>
      </vt:variant>
      <vt:variant>
        <vt:lpwstr>_Toc469066326</vt:lpwstr>
      </vt:variant>
      <vt:variant>
        <vt:i4>1376312</vt:i4>
      </vt:variant>
      <vt:variant>
        <vt:i4>134</vt:i4>
      </vt:variant>
      <vt:variant>
        <vt:i4>0</vt:i4>
      </vt:variant>
      <vt:variant>
        <vt:i4>5</vt:i4>
      </vt:variant>
      <vt:variant>
        <vt:lpwstr/>
      </vt:variant>
      <vt:variant>
        <vt:lpwstr>_Toc469066325</vt:lpwstr>
      </vt:variant>
      <vt:variant>
        <vt:i4>1376312</vt:i4>
      </vt:variant>
      <vt:variant>
        <vt:i4>128</vt:i4>
      </vt:variant>
      <vt:variant>
        <vt:i4>0</vt:i4>
      </vt:variant>
      <vt:variant>
        <vt:i4>5</vt:i4>
      </vt:variant>
      <vt:variant>
        <vt:lpwstr/>
      </vt:variant>
      <vt:variant>
        <vt:lpwstr>_Toc469066324</vt:lpwstr>
      </vt:variant>
      <vt:variant>
        <vt:i4>1376312</vt:i4>
      </vt:variant>
      <vt:variant>
        <vt:i4>122</vt:i4>
      </vt:variant>
      <vt:variant>
        <vt:i4>0</vt:i4>
      </vt:variant>
      <vt:variant>
        <vt:i4>5</vt:i4>
      </vt:variant>
      <vt:variant>
        <vt:lpwstr/>
      </vt:variant>
      <vt:variant>
        <vt:lpwstr>_Toc469066323</vt:lpwstr>
      </vt:variant>
      <vt:variant>
        <vt:i4>1376312</vt:i4>
      </vt:variant>
      <vt:variant>
        <vt:i4>116</vt:i4>
      </vt:variant>
      <vt:variant>
        <vt:i4>0</vt:i4>
      </vt:variant>
      <vt:variant>
        <vt:i4>5</vt:i4>
      </vt:variant>
      <vt:variant>
        <vt:lpwstr/>
      </vt:variant>
      <vt:variant>
        <vt:lpwstr>_Toc469066322</vt:lpwstr>
      </vt:variant>
      <vt:variant>
        <vt:i4>458773</vt:i4>
      </vt:variant>
      <vt:variant>
        <vt:i4>111</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262181</vt:i4>
      </vt:variant>
      <vt:variant>
        <vt:i4>108</vt:i4>
      </vt:variant>
      <vt:variant>
        <vt:i4>0</vt:i4>
      </vt:variant>
      <vt:variant>
        <vt:i4>5</vt:i4>
      </vt:variant>
      <vt:variant>
        <vt:lpwstr>https://baike.baidu.com/item/%E8%A5%BF%E9%BB%84%E6%9D%91%E7%AB%99/21898749?fromModule=lemma_inlink</vt:lpwstr>
      </vt:variant>
      <vt:variant>
        <vt:lpwstr/>
      </vt:variant>
      <vt:variant>
        <vt:i4>5832807</vt:i4>
      </vt:variant>
      <vt:variant>
        <vt:i4>105</vt:i4>
      </vt:variant>
      <vt:variant>
        <vt:i4>0</vt:i4>
      </vt:variant>
      <vt:variant>
        <vt:i4>5</vt:i4>
      </vt:variant>
      <vt:variant>
        <vt:lpwstr>https://baike.baidu.com/item/%E6%9D%A8%E5%BA%84%E7%AB%99/22627881?fromModule=lemma_inlink</vt:lpwstr>
      </vt:variant>
      <vt:variant>
        <vt:lpwstr/>
      </vt:variant>
      <vt:variant>
        <vt:i4>5242992</vt:i4>
      </vt:variant>
      <vt:variant>
        <vt:i4>102</vt:i4>
      </vt:variant>
      <vt:variant>
        <vt:i4>0</vt:i4>
      </vt:variant>
      <vt:variant>
        <vt:i4>5</vt:i4>
      </vt:variant>
      <vt:variant>
        <vt:lpwstr>https://baike.baidu.com/item/%E5%8C%97%E4%BA%AC%E5%9C%B0%E9%93%816%E5%8F%B7%E7%BA%BF/10680588?fromModule=lemma_inlink</vt:lpwstr>
      </vt:variant>
      <vt:variant>
        <vt:lpwstr/>
      </vt:variant>
      <vt:variant>
        <vt:i4>6094964</vt:i4>
      </vt:variant>
      <vt:variant>
        <vt:i4>99</vt:i4>
      </vt:variant>
      <vt:variant>
        <vt:i4>0</vt:i4>
      </vt:variant>
      <vt:variant>
        <vt:i4>5</vt:i4>
      </vt:variant>
      <vt:variant>
        <vt:lpwstr>https://baike.baidu.com/item/%E8%8B%B9%E6%9E%9C%E5%9B%AD%E7%AB%99/6486355?fromModule=lemma_inlink</vt:lpwstr>
      </vt:variant>
      <vt:variant>
        <vt:lpwstr/>
      </vt:variant>
      <vt:variant>
        <vt:i4>7143440</vt:i4>
      </vt:variant>
      <vt:variant>
        <vt:i4>96</vt:i4>
      </vt:variant>
      <vt:variant>
        <vt:i4>0</vt:i4>
      </vt:variant>
      <vt:variant>
        <vt:i4>5</vt:i4>
      </vt:variant>
      <vt:variant>
        <vt:lpwstr>https://baike.baidu.com/item/%E5%8C%97%E4%BA%AC%E5%9C%B0%E9%93%811%E5%8F%B7%E7%BA%BF/7646800?fromModule=lemma_inlink</vt:lpwstr>
      </vt:variant>
      <vt:variant>
        <vt:lpwstr/>
      </vt:variant>
      <vt:variant>
        <vt:i4>8257645</vt:i4>
      </vt:variant>
      <vt:variant>
        <vt:i4>93</vt:i4>
      </vt:variant>
      <vt:variant>
        <vt:i4>0</vt:i4>
      </vt:variant>
      <vt:variant>
        <vt:i4>5</vt:i4>
      </vt:variant>
      <vt:variant>
        <vt:lpwstr>javascript:</vt:lpwstr>
      </vt:variant>
      <vt:variant>
        <vt:lpwstr/>
      </vt:variant>
      <vt:variant>
        <vt:i4>8257645</vt:i4>
      </vt:variant>
      <vt:variant>
        <vt:i4>90</vt:i4>
      </vt:variant>
      <vt:variant>
        <vt:i4>0</vt:i4>
      </vt:variant>
      <vt:variant>
        <vt:i4>5</vt:i4>
      </vt:variant>
      <vt:variant>
        <vt:lpwstr>javascript:</vt:lpwstr>
      </vt:variant>
      <vt:variant>
        <vt:lpwstr/>
      </vt:variant>
      <vt:variant>
        <vt:i4>1048630</vt:i4>
      </vt:variant>
      <vt:variant>
        <vt:i4>83</vt:i4>
      </vt:variant>
      <vt:variant>
        <vt:i4>0</vt:i4>
      </vt:variant>
      <vt:variant>
        <vt:i4>5</vt:i4>
      </vt:variant>
      <vt:variant>
        <vt:lpwstr/>
      </vt:variant>
      <vt:variant>
        <vt:lpwstr>_Toc162442175</vt:lpwstr>
      </vt:variant>
      <vt:variant>
        <vt:i4>1048630</vt:i4>
      </vt:variant>
      <vt:variant>
        <vt:i4>77</vt:i4>
      </vt:variant>
      <vt:variant>
        <vt:i4>0</vt:i4>
      </vt:variant>
      <vt:variant>
        <vt:i4>5</vt:i4>
      </vt:variant>
      <vt:variant>
        <vt:lpwstr/>
      </vt:variant>
      <vt:variant>
        <vt:lpwstr>_Toc162442174</vt:lpwstr>
      </vt:variant>
      <vt:variant>
        <vt:i4>1048630</vt:i4>
      </vt:variant>
      <vt:variant>
        <vt:i4>74</vt:i4>
      </vt:variant>
      <vt:variant>
        <vt:i4>0</vt:i4>
      </vt:variant>
      <vt:variant>
        <vt:i4>5</vt:i4>
      </vt:variant>
      <vt:variant>
        <vt:lpwstr/>
      </vt:variant>
      <vt:variant>
        <vt:lpwstr>_Toc162442173</vt:lpwstr>
      </vt:variant>
      <vt:variant>
        <vt:i4>1048630</vt:i4>
      </vt:variant>
      <vt:variant>
        <vt:i4>71</vt:i4>
      </vt:variant>
      <vt:variant>
        <vt:i4>0</vt:i4>
      </vt:variant>
      <vt:variant>
        <vt:i4>5</vt:i4>
      </vt:variant>
      <vt:variant>
        <vt:lpwstr/>
      </vt:variant>
      <vt:variant>
        <vt:lpwstr>_Toc162442172</vt:lpwstr>
      </vt:variant>
      <vt:variant>
        <vt:i4>1048630</vt:i4>
      </vt:variant>
      <vt:variant>
        <vt:i4>65</vt:i4>
      </vt:variant>
      <vt:variant>
        <vt:i4>0</vt:i4>
      </vt:variant>
      <vt:variant>
        <vt:i4>5</vt:i4>
      </vt:variant>
      <vt:variant>
        <vt:lpwstr/>
      </vt:variant>
      <vt:variant>
        <vt:lpwstr>_Toc162442171</vt:lpwstr>
      </vt:variant>
      <vt:variant>
        <vt:i4>1048630</vt:i4>
      </vt:variant>
      <vt:variant>
        <vt:i4>59</vt:i4>
      </vt:variant>
      <vt:variant>
        <vt:i4>0</vt:i4>
      </vt:variant>
      <vt:variant>
        <vt:i4>5</vt:i4>
      </vt:variant>
      <vt:variant>
        <vt:lpwstr/>
      </vt:variant>
      <vt:variant>
        <vt:lpwstr>_Toc162442170</vt:lpwstr>
      </vt:variant>
      <vt:variant>
        <vt:i4>1114166</vt:i4>
      </vt:variant>
      <vt:variant>
        <vt:i4>56</vt:i4>
      </vt:variant>
      <vt:variant>
        <vt:i4>0</vt:i4>
      </vt:variant>
      <vt:variant>
        <vt:i4>5</vt:i4>
      </vt:variant>
      <vt:variant>
        <vt:lpwstr/>
      </vt:variant>
      <vt:variant>
        <vt:lpwstr>_Toc162442169</vt:lpwstr>
      </vt:variant>
      <vt:variant>
        <vt:i4>1114166</vt:i4>
      </vt:variant>
      <vt:variant>
        <vt:i4>53</vt:i4>
      </vt:variant>
      <vt:variant>
        <vt:i4>0</vt:i4>
      </vt:variant>
      <vt:variant>
        <vt:i4>5</vt:i4>
      </vt:variant>
      <vt:variant>
        <vt:lpwstr/>
      </vt:variant>
      <vt:variant>
        <vt:lpwstr>_Toc162442168</vt:lpwstr>
      </vt:variant>
      <vt:variant>
        <vt:i4>1114166</vt:i4>
      </vt:variant>
      <vt:variant>
        <vt:i4>50</vt:i4>
      </vt:variant>
      <vt:variant>
        <vt:i4>0</vt:i4>
      </vt:variant>
      <vt:variant>
        <vt:i4>5</vt:i4>
      </vt:variant>
      <vt:variant>
        <vt:lpwstr/>
      </vt:variant>
      <vt:variant>
        <vt:lpwstr>_Toc162442167</vt:lpwstr>
      </vt:variant>
      <vt:variant>
        <vt:i4>1114166</vt:i4>
      </vt:variant>
      <vt:variant>
        <vt:i4>47</vt:i4>
      </vt:variant>
      <vt:variant>
        <vt:i4>0</vt:i4>
      </vt:variant>
      <vt:variant>
        <vt:i4>5</vt:i4>
      </vt:variant>
      <vt:variant>
        <vt:lpwstr/>
      </vt:variant>
      <vt:variant>
        <vt:lpwstr>_Toc162442166</vt:lpwstr>
      </vt:variant>
      <vt:variant>
        <vt:i4>1114166</vt:i4>
      </vt:variant>
      <vt:variant>
        <vt:i4>44</vt:i4>
      </vt:variant>
      <vt:variant>
        <vt:i4>0</vt:i4>
      </vt:variant>
      <vt:variant>
        <vt:i4>5</vt:i4>
      </vt:variant>
      <vt:variant>
        <vt:lpwstr/>
      </vt:variant>
      <vt:variant>
        <vt:lpwstr>_Toc162442164</vt:lpwstr>
      </vt:variant>
      <vt:variant>
        <vt:i4>1114166</vt:i4>
      </vt:variant>
      <vt:variant>
        <vt:i4>41</vt:i4>
      </vt:variant>
      <vt:variant>
        <vt:i4>0</vt:i4>
      </vt:variant>
      <vt:variant>
        <vt:i4>5</vt:i4>
      </vt:variant>
      <vt:variant>
        <vt:lpwstr/>
      </vt:variant>
      <vt:variant>
        <vt:lpwstr>_Toc162442163</vt:lpwstr>
      </vt:variant>
      <vt:variant>
        <vt:i4>1114166</vt:i4>
      </vt:variant>
      <vt:variant>
        <vt:i4>38</vt:i4>
      </vt:variant>
      <vt:variant>
        <vt:i4>0</vt:i4>
      </vt:variant>
      <vt:variant>
        <vt:i4>5</vt:i4>
      </vt:variant>
      <vt:variant>
        <vt:lpwstr/>
      </vt:variant>
      <vt:variant>
        <vt:lpwstr>_Toc162442162</vt:lpwstr>
      </vt:variant>
      <vt:variant>
        <vt:i4>1114166</vt:i4>
      </vt:variant>
      <vt:variant>
        <vt:i4>32</vt:i4>
      </vt:variant>
      <vt:variant>
        <vt:i4>0</vt:i4>
      </vt:variant>
      <vt:variant>
        <vt:i4>5</vt:i4>
      </vt:variant>
      <vt:variant>
        <vt:lpwstr/>
      </vt:variant>
      <vt:variant>
        <vt:lpwstr>_Toc162442161</vt:lpwstr>
      </vt:variant>
      <vt:variant>
        <vt:i4>1114166</vt:i4>
      </vt:variant>
      <vt:variant>
        <vt:i4>29</vt:i4>
      </vt:variant>
      <vt:variant>
        <vt:i4>0</vt:i4>
      </vt:variant>
      <vt:variant>
        <vt:i4>5</vt:i4>
      </vt:variant>
      <vt:variant>
        <vt:lpwstr/>
      </vt:variant>
      <vt:variant>
        <vt:lpwstr>_Toc162442160</vt:lpwstr>
      </vt:variant>
      <vt:variant>
        <vt:i4>1179702</vt:i4>
      </vt:variant>
      <vt:variant>
        <vt:i4>26</vt:i4>
      </vt:variant>
      <vt:variant>
        <vt:i4>0</vt:i4>
      </vt:variant>
      <vt:variant>
        <vt:i4>5</vt:i4>
      </vt:variant>
      <vt:variant>
        <vt:lpwstr/>
      </vt:variant>
      <vt:variant>
        <vt:lpwstr>_Toc162442159</vt:lpwstr>
      </vt:variant>
      <vt:variant>
        <vt:i4>1179702</vt:i4>
      </vt:variant>
      <vt:variant>
        <vt:i4>20</vt:i4>
      </vt:variant>
      <vt:variant>
        <vt:i4>0</vt:i4>
      </vt:variant>
      <vt:variant>
        <vt:i4>5</vt:i4>
      </vt:variant>
      <vt:variant>
        <vt:lpwstr/>
      </vt:variant>
      <vt:variant>
        <vt:lpwstr>_Toc162442158</vt:lpwstr>
      </vt:variant>
      <vt:variant>
        <vt:i4>1179702</vt:i4>
      </vt:variant>
      <vt:variant>
        <vt:i4>14</vt:i4>
      </vt:variant>
      <vt:variant>
        <vt:i4>0</vt:i4>
      </vt:variant>
      <vt:variant>
        <vt:i4>5</vt:i4>
      </vt:variant>
      <vt:variant>
        <vt:lpwstr/>
      </vt:variant>
      <vt:variant>
        <vt:lpwstr>_Toc162442157</vt:lpwstr>
      </vt:variant>
      <vt:variant>
        <vt:i4>1179702</vt:i4>
      </vt:variant>
      <vt:variant>
        <vt:i4>8</vt:i4>
      </vt:variant>
      <vt:variant>
        <vt:i4>0</vt:i4>
      </vt:variant>
      <vt:variant>
        <vt:i4>5</vt:i4>
      </vt:variant>
      <vt:variant>
        <vt:lpwstr/>
      </vt:variant>
      <vt:variant>
        <vt:lpwstr>_Toc162442156</vt:lpwstr>
      </vt:variant>
      <vt:variant>
        <vt:i4>1179702</vt:i4>
      </vt:variant>
      <vt:variant>
        <vt:i4>2</vt:i4>
      </vt:variant>
      <vt:variant>
        <vt:i4>0</vt:i4>
      </vt:variant>
      <vt:variant>
        <vt:i4>5</vt:i4>
      </vt:variant>
      <vt:variant>
        <vt:lpwstr/>
      </vt:variant>
      <vt:variant>
        <vt:lpwstr>_Toc162442155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皓源 许</cp:lastModifiedBy>
  <cp:revision>6</cp:revision>
  <cp:lastPrinted>2017-10-09T05:58:00Z</cp:lastPrinted>
  <dcterms:created xsi:type="dcterms:W3CDTF">2025-10-30T06:04:00Z</dcterms:created>
  <dcterms:modified xsi:type="dcterms:W3CDTF">2025-10-30T08:10:00Z</dcterms:modified>
</cp:coreProperties>
</file>