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CE26D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728736A0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8479FD2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7ECB1354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4FB167C3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3E6938E" w14:textId="77777777" w:rsidR="00787952" w:rsidRPr="007C3926" w:rsidRDefault="00787952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1FB7A81F" w14:textId="77777777" w:rsidR="00787952" w:rsidRPr="007C3926" w:rsidRDefault="00787952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63B97890" w14:textId="77777777" w:rsidR="00787952" w:rsidRPr="007C3926" w:rsidRDefault="00817FA4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 w:rsidRPr="007C3926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中国民生信托</w:t>
      </w:r>
      <w:r w:rsidRPr="007C3926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-</w:t>
      </w:r>
      <w:r w:rsidRPr="007C3926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至信</w:t>
      </w:r>
      <w:r w:rsidRPr="007C3926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939</w:t>
      </w:r>
      <w:r w:rsidRPr="007C3926">
        <w:rPr>
          <w:rFonts w:ascii="Arial" w:eastAsiaTheme="minorEastAsia" w:hAnsi="Arial" w:cs="Arial"/>
          <w:b/>
          <w:bCs/>
          <w:color w:val="000000"/>
          <w:kern w:val="0"/>
          <w:sz w:val="36"/>
          <w:szCs w:val="36"/>
        </w:rPr>
        <w:t>号花园物业集合资金信托计划</w:t>
      </w:r>
    </w:p>
    <w:p w14:paraId="5D531B34" w14:textId="77777777" w:rsidR="00787952" w:rsidRPr="007C3926" w:rsidRDefault="00817FA4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 w:rsidRPr="007C3926">
        <w:rPr>
          <w:rFonts w:ascii="Arial" w:eastAsiaTheme="minorEastAsia" w:hAnsi="Arial" w:cs="Arial"/>
          <w:b/>
          <w:sz w:val="36"/>
        </w:rPr>
        <w:t>2020</w:t>
      </w:r>
      <w:r w:rsidRPr="007C3926">
        <w:rPr>
          <w:rFonts w:ascii="Arial" w:eastAsiaTheme="minorEastAsia" w:hAnsi="Arial" w:cs="Arial"/>
          <w:b/>
          <w:sz w:val="36"/>
        </w:rPr>
        <w:t>年</w:t>
      </w:r>
      <w:r w:rsidRPr="007C3926">
        <w:rPr>
          <w:rFonts w:ascii="Arial" w:eastAsiaTheme="minorEastAsia" w:hAnsi="Arial" w:cs="Arial"/>
          <w:b/>
          <w:sz w:val="36"/>
        </w:rPr>
        <w:t>7</w:t>
      </w:r>
      <w:r w:rsidRPr="007C3926">
        <w:rPr>
          <w:rFonts w:ascii="Arial" w:eastAsiaTheme="minorEastAsia" w:hAnsi="Arial" w:cs="Arial"/>
          <w:b/>
          <w:sz w:val="36"/>
        </w:rPr>
        <w:t>月监管报告</w:t>
      </w:r>
    </w:p>
    <w:p w14:paraId="58479380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4CF267C5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0A83DB58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7F826C39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497EBBD2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1DF83D89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575D66DE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35403208" w14:textId="77777777" w:rsidR="00787952" w:rsidRPr="007C3926" w:rsidRDefault="0078795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7ACC3F82" w14:textId="77777777" w:rsidR="00787952" w:rsidRPr="007C3926" w:rsidRDefault="00817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 w:rsidRPr="007C3926">
        <w:rPr>
          <w:rFonts w:ascii="Arial" w:eastAsiaTheme="minorEastAsia" w:hAnsi="Arial" w:cs="Arial"/>
          <w:b/>
          <w:color w:val="000000"/>
          <w:szCs w:val="28"/>
        </w:rPr>
        <w:t>-</w:t>
      </w:r>
      <w:r w:rsidRPr="007C3926">
        <w:rPr>
          <w:rFonts w:ascii="Arial" w:eastAsiaTheme="minorEastAsia" w:hAnsi="Arial" w:cs="Arial"/>
          <w:b/>
          <w:color w:val="000000"/>
          <w:szCs w:val="28"/>
        </w:rPr>
        <w:t>至信</w:t>
      </w:r>
      <w:r w:rsidRPr="007C3926">
        <w:rPr>
          <w:rFonts w:ascii="Arial" w:eastAsiaTheme="minorEastAsia" w:hAnsi="Arial" w:cs="Arial"/>
          <w:b/>
          <w:color w:val="000000"/>
          <w:szCs w:val="28"/>
        </w:rPr>
        <w:t>939</w:t>
      </w:r>
      <w:r w:rsidRPr="007C3926"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14:paraId="08AD5FEE" w14:textId="77777777" w:rsidR="00787952" w:rsidRPr="007C3926" w:rsidRDefault="00817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14:paraId="7E45F11E" w14:textId="77777777" w:rsidR="00787952" w:rsidRPr="007C3926" w:rsidRDefault="00817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14:paraId="5C400CEC" w14:textId="77777777" w:rsidR="00787952" w:rsidRPr="007C3926" w:rsidRDefault="00817FA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Cs w:val="28"/>
        </w:rPr>
        <w:t>监管人员：</w:t>
      </w:r>
      <w:proofErr w:type="gramStart"/>
      <w:r w:rsidRPr="007C3926">
        <w:rPr>
          <w:rFonts w:ascii="Arial" w:eastAsiaTheme="minorEastAsia" w:hAnsi="Arial" w:cs="Arial"/>
          <w:b/>
          <w:color w:val="000000"/>
          <w:szCs w:val="28"/>
        </w:rPr>
        <w:t>原佳乐</w:t>
      </w:r>
      <w:proofErr w:type="gramEnd"/>
    </w:p>
    <w:p w14:paraId="203CB1D9" w14:textId="20063B08" w:rsidR="00787952" w:rsidRPr="007C3926" w:rsidRDefault="00817FA4">
      <w:pPr>
        <w:spacing w:line="480" w:lineRule="auto"/>
        <w:jc w:val="left"/>
        <w:rPr>
          <w:rFonts w:ascii="Arial" w:eastAsiaTheme="minorEastAsia" w:hAnsi="Arial" w:cs="Arial"/>
          <w:b/>
          <w:sz w:val="28"/>
          <w:szCs w:val="28"/>
        </w:rPr>
        <w:sectPr w:rsidR="00787952" w:rsidRPr="007C3926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C3926">
        <w:rPr>
          <w:rFonts w:ascii="Arial" w:eastAsiaTheme="minorEastAsia" w:hAnsi="Arial" w:cs="Arial"/>
          <w:b/>
          <w:szCs w:val="28"/>
        </w:rPr>
        <w:t>日期：二零二零年</w:t>
      </w:r>
      <w:r w:rsidR="003B47EC" w:rsidRPr="007C3926">
        <w:rPr>
          <w:rFonts w:ascii="Arial" w:eastAsiaTheme="minorEastAsia" w:hAnsi="Arial" w:cs="Arial"/>
          <w:b/>
          <w:szCs w:val="28"/>
        </w:rPr>
        <w:t>八</w:t>
      </w:r>
      <w:r w:rsidRPr="007C3926">
        <w:rPr>
          <w:rFonts w:ascii="Arial" w:eastAsiaTheme="minorEastAsia" w:hAnsi="Arial" w:cs="Arial"/>
          <w:b/>
          <w:szCs w:val="28"/>
        </w:rPr>
        <w:t>月</w:t>
      </w:r>
      <w:r w:rsidR="007C3926" w:rsidRPr="007C3926">
        <w:rPr>
          <w:rFonts w:ascii="Arial" w:eastAsiaTheme="minorEastAsia" w:hAnsi="Arial" w:cs="Arial"/>
          <w:b/>
          <w:szCs w:val="28"/>
        </w:rPr>
        <w:t>十一</w:t>
      </w:r>
      <w:r w:rsidRPr="007C3926"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kern w:val="0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14:paraId="537F8BD3" w14:textId="77777777" w:rsidR="00787952" w:rsidRPr="007C3926" w:rsidRDefault="00817FA4">
          <w:pPr>
            <w:jc w:val="center"/>
            <w:rPr>
              <w:rFonts w:ascii="Arial" w:eastAsiaTheme="minorEastAsia" w:hAnsi="Arial" w:cs="Arial"/>
              <w:sz w:val="28"/>
              <w:szCs w:val="28"/>
            </w:rPr>
          </w:pPr>
          <w:r w:rsidRPr="007C3926">
            <w:rPr>
              <w:rFonts w:ascii="Arial" w:eastAsiaTheme="minorEastAsia" w:hAnsi="Arial" w:cs="Arial"/>
              <w:b/>
              <w:bCs/>
              <w:sz w:val="28"/>
              <w:szCs w:val="28"/>
            </w:rPr>
            <w:t>目录</w:t>
          </w:r>
        </w:p>
        <w:p w14:paraId="7A072FF6" w14:textId="0C8B5C25" w:rsidR="009056AA" w:rsidRPr="007C3926" w:rsidRDefault="00817FA4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r w:rsidRPr="007C3926">
            <w:rPr>
              <w:rFonts w:ascii="Arial" w:eastAsiaTheme="minorEastAsia" w:hAnsi="Arial" w:cs="Arial"/>
              <w:color w:val="000000" w:themeColor="text1"/>
              <w:sz w:val="20"/>
              <w:szCs w:val="21"/>
            </w:rPr>
            <w:fldChar w:fldCharType="begin"/>
          </w:r>
          <w:r w:rsidRPr="007C3926">
            <w:rPr>
              <w:rFonts w:ascii="Arial" w:eastAsiaTheme="minorEastAsia" w:hAnsi="Arial" w:cs="Arial"/>
              <w:color w:val="000000" w:themeColor="text1"/>
              <w:szCs w:val="21"/>
            </w:rPr>
            <w:instrText xml:space="preserve">TOC \o "1-2" \h \u </w:instrText>
          </w:r>
          <w:r w:rsidRPr="007C3926">
            <w:rPr>
              <w:rFonts w:ascii="Arial" w:eastAsiaTheme="minorEastAsia" w:hAnsi="Arial" w:cs="Arial"/>
              <w:color w:val="000000" w:themeColor="text1"/>
              <w:sz w:val="20"/>
              <w:szCs w:val="21"/>
            </w:rPr>
            <w:fldChar w:fldCharType="separate"/>
          </w:r>
          <w:hyperlink w:anchor="_Toc47705109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1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项目基本情况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_Toc47705109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1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10F4C7C2" w14:textId="221F0B94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1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重大事件披露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_Toc47705111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19A017C6" w14:textId="032D40DB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2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3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项目五证办理及施工进度情况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_Toc47705112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2DBCD20C" w14:textId="7A0DD624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3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3.1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项目五证办理情况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_Toc47705113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3FD2E0A7" w14:textId="4C7DA40B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4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3.2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项目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2020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年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7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月施工进度情况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_Toc47705114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59D39137" w14:textId="799D9ABA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8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4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印鉴、证照使用情况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_Toc47705118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3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2476C0B3" w14:textId="551BCC5C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19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4.1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证照章使用情况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_Toc47705119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4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7ACB6512" w14:textId="787F8F4D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0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4.2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证照章外出使用情况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_Toc47705120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4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67F15FC5" w14:textId="331B74C0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1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合同签订情况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_Toc47705121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31F3E8B3" w14:textId="0925020A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2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资金情况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_Toc47705122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7532F696" w14:textId="31407CF3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3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6.1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资金流出情况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_Toc47705123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5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699438BD" w14:textId="5BDC37AD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5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6.2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资金流入情况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_Toc47705125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76518878" w14:textId="0E820413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6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6.3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账户余额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_Toc47705126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6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30ED4D52" w14:textId="26A958DA" w:rsidR="009056AA" w:rsidRPr="007C3926" w:rsidRDefault="00D1028F" w:rsidP="007C3926">
          <w:pPr>
            <w:pStyle w:val="TOC1"/>
            <w:spacing w:after="0" w:line="360" w:lineRule="auto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7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附件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_Toc47705127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7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1ABC01A8" w14:textId="3C4B3E86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Style w:val="ad"/>
              <w:rFonts w:ascii="Arial" w:hAnsi="Arial" w:cs="Arial"/>
              <w:noProof/>
              <w:color w:val="000000" w:themeColor="text1"/>
              <w:u w:val="none"/>
            </w:rPr>
          </w:pPr>
          <w:hyperlink w:anchor="_Toc47705128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附件一</w:t>
            </w:r>
            <w:r w:rsidR="006F3F31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：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银行交易明细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begin"/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instrText xml:space="preserve"> PAGEREF _Toc47705128 \h </w:instrTex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separate"/>
            </w:r>
            <w:r w:rsid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7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fldChar w:fldCharType="end"/>
            </w:r>
          </w:hyperlink>
        </w:p>
        <w:p w14:paraId="39984CB8" w14:textId="197CD1B6" w:rsidR="009056AA" w:rsidRPr="007C3926" w:rsidRDefault="00D1028F" w:rsidP="007C3926">
          <w:pPr>
            <w:pStyle w:val="TOC1"/>
            <w:spacing w:after="0" w:line="360" w:lineRule="auto"/>
            <w:ind w:firstLineChars="100" w:firstLine="220"/>
            <w:rPr>
              <w:rFonts w:ascii="Arial" w:eastAsiaTheme="minorEastAsia" w:hAnsi="Arial" w:cs="Arial"/>
              <w:noProof/>
              <w:kern w:val="2"/>
              <w:sz w:val="21"/>
            </w:rPr>
          </w:pPr>
          <w:hyperlink w:anchor="_Toc47705129" w:history="1"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附件二：不动产权证书、不动产登记证明</w:t>
            </w:r>
            <w:r w:rsidR="009056AA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ab/>
            </w:r>
            <w:r w:rsidR="00D56F4D" w:rsidRPr="007C3926">
              <w:rPr>
                <w:rStyle w:val="ad"/>
                <w:rFonts w:ascii="Arial" w:hAnsi="Arial" w:cs="Arial"/>
                <w:noProof/>
                <w:color w:val="000000" w:themeColor="text1"/>
                <w:u w:val="none"/>
              </w:rPr>
              <w:t>8</w:t>
            </w:r>
          </w:hyperlink>
        </w:p>
        <w:p w14:paraId="6B5D0FF4" w14:textId="0C39FFC0" w:rsidR="00787952" w:rsidRPr="007C3926" w:rsidRDefault="00817FA4">
          <w:pPr>
            <w:pStyle w:val="TOC1"/>
            <w:spacing w:line="360" w:lineRule="auto"/>
            <w:ind w:firstLineChars="100" w:firstLine="221"/>
            <w:rPr>
              <w:rFonts w:ascii="Arial" w:eastAsiaTheme="minorEastAsia" w:hAnsi="Arial" w:cs="Arial"/>
              <w:color w:val="000000" w:themeColor="text1"/>
              <w:kern w:val="2"/>
              <w:sz w:val="21"/>
            </w:rPr>
          </w:pPr>
          <w:r w:rsidRPr="007C3926">
            <w:rPr>
              <w:rFonts w:ascii="Arial" w:eastAsiaTheme="minorEastAsia" w:hAnsi="Arial" w:cs="Arial"/>
              <w:b/>
              <w:color w:val="000000" w:themeColor="text1"/>
              <w:szCs w:val="21"/>
            </w:rPr>
            <w:fldChar w:fldCharType="end"/>
          </w:r>
          <w:r w:rsidR="006F3F31" w:rsidRPr="007C3926" w:rsidDel="006F3F31">
            <w:rPr>
              <w:rFonts w:ascii="Arial" w:hAnsi="Arial" w:cs="Arial"/>
            </w:rPr>
            <w:t xml:space="preserve"> </w:t>
          </w:r>
        </w:p>
        <w:p w14:paraId="6C39EE1D" w14:textId="3A622445" w:rsidR="00787952" w:rsidRPr="007C3926" w:rsidRDefault="00D1028F" w:rsidP="007C3926">
          <w:pPr>
            <w:pStyle w:val="TOC1"/>
            <w:spacing w:line="360" w:lineRule="auto"/>
            <w:ind w:firstLineChars="100" w:firstLine="221"/>
            <w:rPr>
              <w:rFonts w:ascii="Arial" w:eastAsiaTheme="minorEastAsia" w:hAnsi="Arial" w:cs="Arial"/>
              <w:color w:val="000000" w:themeColor="text1"/>
              <w:kern w:val="2"/>
              <w:sz w:val="21"/>
            </w:rPr>
          </w:pPr>
        </w:p>
      </w:sdtContent>
    </w:sdt>
    <w:p w14:paraId="0570ACB9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4E9EF51F" w14:textId="77777777" w:rsidR="00787952" w:rsidRPr="007C3926" w:rsidRDefault="00787952">
      <w:pPr>
        <w:jc w:val="right"/>
        <w:rPr>
          <w:rFonts w:ascii="Arial" w:eastAsiaTheme="minorEastAsia" w:hAnsi="Arial" w:cs="Arial"/>
        </w:rPr>
      </w:pPr>
    </w:p>
    <w:p w14:paraId="432E7DC7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699C1B20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24C980AE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615A55D2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619B457C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1CC58AFA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617165FF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32CA7436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1BD90EA4" w14:textId="77777777" w:rsidR="00787952" w:rsidRPr="007C3926" w:rsidRDefault="00817FA4">
      <w:pPr>
        <w:tabs>
          <w:tab w:val="left" w:pos="6666"/>
        </w:tabs>
        <w:jc w:val="left"/>
        <w:rPr>
          <w:rFonts w:ascii="Arial" w:eastAsiaTheme="minorEastAsia" w:hAnsi="Arial" w:cs="Arial"/>
        </w:rPr>
        <w:sectPr w:rsidR="00787952" w:rsidRPr="007C3926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7C3926">
        <w:rPr>
          <w:rFonts w:ascii="Arial" w:eastAsiaTheme="minorEastAsia" w:hAnsi="Arial" w:cs="Arial"/>
        </w:rPr>
        <w:tab/>
      </w:r>
    </w:p>
    <w:p w14:paraId="711366F1" w14:textId="77777777" w:rsidR="00787952" w:rsidRPr="007C3926" w:rsidRDefault="00817FA4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106122B1" w14:textId="77777777" w:rsidR="00787952" w:rsidRPr="007C3926" w:rsidRDefault="00817FA4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·</w:t>
      </w:r>
      <w:r w:rsidRPr="007C3926">
        <w:rPr>
          <w:rFonts w:ascii="Arial" w:eastAsiaTheme="minorEastAsia" w:hAnsi="Arial" w:cs="Arial"/>
          <w:bCs/>
          <w:kern w:val="44"/>
          <w:szCs w:val="21"/>
        </w:rPr>
        <w:t>项目公司：廊坊荣弘房地产开发有限责任公司</w:t>
      </w:r>
    </w:p>
    <w:p w14:paraId="797C8C95" w14:textId="77777777" w:rsidR="00787952" w:rsidRPr="007C3926" w:rsidRDefault="00817FA4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·</w:t>
      </w:r>
      <w:r w:rsidRPr="007C3926"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3A2A1761" w14:textId="77777777" w:rsidR="00787952" w:rsidRPr="007C3926" w:rsidRDefault="00817FA4">
      <w:pPr>
        <w:spacing w:line="360" w:lineRule="auto"/>
        <w:jc w:val="left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·</w:t>
      </w:r>
      <w:r w:rsidRPr="007C3926">
        <w:rPr>
          <w:rFonts w:ascii="Arial" w:eastAsiaTheme="minorEastAsia" w:hAnsi="Arial" w:cs="Arial"/>
          <w:bCs/>
          <w:kern w:val="44"/>
          <w:szCs w:val="21"/>
        </w:rPr>
        <w:t>康信资管：北京康信君安资产管理有限公司</w:t>
      </w:r>
    </w:p>
    <w:p w14:paraId="7BCFC9C3" w14:textId="77777777" w:rsidR="00787952" w:rsidRPr="007C3926" w:rsidRDefault="00787952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399DCE0" w14:textId="62163458" w:rsidR="006A3F2A" w:rsidRPr="007C3926" w:rsidRDefault="00817FA4">
      <w:pPr>
        <w:pStyle w:val="1"/>
        <w:keepNext w:val="0"/>
        <w:keepLines w:val="0"/>
        <w:tabs>
          <w:tab w:val="left" w:pos="5102"/>
        </w:tabs>
        <w:spacing w:before="300" w:after="100" w:line="360" w:lineRule="auto"/>
        <w:jc w:val="left"/>
        <w:rPr>
          <w:rFonts w:ascii="Arial" w:eastAsiaTheme="minorEastAsia" w:hAnsi="Arial" w:cs="Arial"/>
          <w:color w:val="000000"/>
          <w:sz w:val="24"/>
          <w:szCs w:val="24"/>
        </w:rPr>
      </w:pPr>
      <w:bookmarkStart w:id="0" w:name="_Toc32291"/>
      <w:bookmarkStart w:id="1" w:name="_Toc535580018"/>
      <w:bookmarkStart w:id="2" w:name="_Toc532281654"/>
      <w:bookmarkStart w:id="3" w:name="_Toc535580086"/>
      <w:bookmarkStart w:id="4" w:name="_Toc535508633"/>
      <w:bookmarkStart w:id="5" w:name="_Toc535570745"/>
      <w:bookmarkStart w:id="6" w:name="_Toc47705109"/>
      <w:r w:rsidRPr="007C3926">
        <w:rPr>
          <w:rFonts w:ascii="Arial" w:eastAsiaTheme="minorEastAsia" w:hAnsi="Arial" w:cs="Arial"/>
          <w:color w:val="000000"/>
          <w:sz w:val="24"/>
          <w:szCs w:val="24"/>
        </w:rPr>
        <w:t>1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14:paraId="531A15AB" w14:textId="087E8532" w:rsidR="00787952" w:rsidRPr="007C3926" w:rsidRDefault="00B85992" w:rsidP="009056AA">
      <w:pPr>
        <w:jc w:val="center"/>
        <w:rPr>
          <w:rFonts w:ascii="Arial" w:hAnsi="Arial" w:cs="Arial"/>
        </w:rPr>
      </w:pPr>
      <w:bookmarkStart w:id="7" w:name="_Toc47705110"/>
      <w:r w:rsidRPr="007C3926">
        <w:rPr>
          <w:rStyle w:val="ae"/>
          <w:rFonts w:ascii="Arial" w:eastAsiaTheme="minorEastAsia" w:hAnsi="Arial" w:cs="Arial"/>
          <w:noProof/>
        </w:rPr>
        <w:drawing>
          <wp:inline distT="0" distB="0" distL="0" distR="0" wp14:anchorId="5D3843A4" wp14:editId="02A336C9">
            <wp:extent cx="4160290" cy="41262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35" cy="414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63454CA5" w14:textId="77777777" w:rsidR="002E103F" w:rsidRPr="007C3926" w:rsidRDefault="00817FA4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标的项目为项目公司开发建设的</w:t>
      </w:r>
      <w:r w:rsidRPr="007C3926">
        <w:rPr>
          <w:rFonts w:ascii="Arial" w:eastAsiaTheme="minorEastAsia" w:hAnsi="Arial" w:cs="Arial"/>
          <w:bCs/>
          <w:kern w:val="44"/>
          <w:szCs w:val="21"/>
        </w:rPr>
        <w:t>“</w:t>
      </w:r>
      <w:r w:rsidRPr="007C3926">
        <w:rPr>
          <w:rFonts w:ascii="Arial" w:eastAsiaTheme="minorEastAsia" w:hAnsi="Arial" w:cs="Arial"/>
          <w:bCs/>
          <w:kern w:val="44"/>
          <w:szCs w:val="21"/>
        </w:rPr>
        <w:t>领誉豪庭</w:t>
      </w:r>
      <w:r w:rsidRPr="007C3926">
        <w:rPr>
          <w:rFonts w:ascii="Arial" w:eastAsiaTheme="minorEastAsia" w:hAnsi="Arial" w:cs="Arial"/>
          <w:bCs/>
          <w:kern w:val="44"/>
          <w:szCs w:val="21"/>
        </w:rPr>
        <w:t>”</w:t>
      </w:r>
      <w:r w:rsidRPr="007C3926">
        <w:rPr>
          <w:rFonts w:ascii="Arial" w:eastAsiaTheme="minorEastAsia" w:hAnsi="Arial" w:cs="Arial"/>
          <w:bCs/>
          <w:kern w:val="44"/>
          <w:szCs w:val="21"/>
        </w:rPr>
        <w:t>项目，位于廊坊市安次</w:t>
      </w:r>
      <w:proofErr w:type="gramStart"/>
      <w:r w:rsidRPr="007C3926">
        <w:rPr>
          <w:rFonts w:ascii="Arial" w:eastAsiaTheme="minorEastAsia" w:hAnsi="Arial" w:cs="Arial"/>
          <w:bCs/>
          <w:kern w:val="44"/>
          <w:szCs w:val="21"/>
        </w:rPr>
        <w:t>区南龙道</w:t>
      </w:r>
      <w:proofErr w:type="gramEnd"/>
      <w:r w:rsidRPr="007C3926">
        <w:rPr>
          <w:rFonts w:ascii="Arial" w:eastAsiaTheme="minorEastAsia" w:hAnsi="Arial" w:cs="Arial"/>
          <w:bCs/>
          <w:kern w:val="44"/>
          <w:szCs w:val="21"/>
        </w:rPr>
        <w:t>以北、五干渠以东、京沪高铁以西。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标的项目用地分为三个地块：</w:t>
      </w:r>
      <w:proofErr w:type="gramStart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2020-2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地块土地面积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55625.37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㎡；</w:t>
      </w:r>
      <w:proofErr w:type="gramStart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2020-3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地块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土地面积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6051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4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.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6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4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㎡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；</w:t>
      </w:r>
      <w:proofErr w:type="gramStart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2020-4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地块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土地面积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43488.66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㎡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，共计土地面积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159,628.67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㎡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，规划建筑面积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 xml:space="preserve">496,391.00 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㎡，容积率</w:t>
      </w:r>
      <w:r w:rsidR="00F65A5A" w:rsidRPr="007C3926">
        <w:rPr>
          <w:rFonts w:ascii="Arial" w:eastAsiaTheme="minorEastAsia" w:hAnsi="Arial" w:cs="Arial"/>
          <w:bCs/>
          <w:kern w:val="44"/>
          <w:szCs w:val="21"/>
        </w:rPr>
        <w:t>2.2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。</w:t>
      </w:r>
      <w:proofErr w:type="gramStart"/>
      <w:r w:rsidR="00D56F4D" w:rsidRPr="007C3926">
        <w:rPr>
          <w:rFonts w:ascii="Arial" w:eastAsiaTheme="minorEastAsia" w:hAnsi="Arial" w:cs="Arial"/>
          <w:bCs/>
          <w:kern w:val="44"/>
          <w:szCs w:val="21"/>
        </w:rPr>
        <w:t>其中</w:t>
      </w:r>
      <w:r w:rsidR="006A3F2A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</w:p>
    <w:p w14:paraId="2ABE3171" w14:textId="2800B88D" w:rsidR="00787952" w:rsidRPr="007C3926" w:rsidRDefault="006A3F2A" w:rsidP="007C3926">
      <w:pPr>
        <w:widowControl/>
        <w:spacing w:line="480" w:lineRule="auto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2020-4</w:t>
      </w:r>
      <w:r w:rsidRPr="007C3926">
        <w:rPr>
          <w:rFonts w:ascii="Arial" w:eastAsiaTheme="minorEastAsia" w:hAnsi="Arial" w:cs="Arial"/>
          <w:bCs/>
          <w:kern w:val="44"/>
          <w:szCs w:val="21"/>
        </w:rPr>
        <w:t>地块为回迁安置房地块。</w:t>
      </w:r>
    </w:p>
    <w:p w14:paraId="27FABC5D" w14:textId="77777777" w:rsidR="00684D85" w:rsidRPr="007C3926" w:rsidRDefault="00684D85">
      <w:pPr>
        <w:pStyle w:val="1"/>
        <w:keepNext w:val="0"/>
        <w:keepLines w:val="0"/>
        <w:spacing w:before="300" w:after="2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  <w:bookmarkStart w:id="8" w:name="_Toc6748"/>
      <w:bookmarkStart w:id="9" w:name="_Toc47705111"/>
    </w:p>
    <w:p w14:paraId="0A99390B" w14:textId="3EB4D0E4" w:rsidR="003B44E1" w:rsidRPr="007C3926" w:rsidRDefault="00817FA4" w:rsidP="007C3926">
      <w:pPr>
        <w:pStyle w:val="1"/>
        <w:keepNext w:val="0"/>
        <w:keepLines w:val="0"/>
        <w:spacing w:before="300" w:after="200" w:line="480" w:lineRule="auto"/>
        <w:rPr>
          <w:rFonts w:ascii="Arial" w:hAnsi="Arial" w:cs="Arial"/>
        </w:rPr>
      </w:pPr>
      <w:r w:rsidRPr="007C3926">
        <w:rPr>
          <w:rFonts w:ascii="Arial" w:eastAsiaTheme="minorEastAsia" w:hAnsi="Arial" w:cs="Arial"/>
          <w:color w:val="000000"/>
          <w:sz w:val="24"/>
          <w:szCs w:val="24"/>
        </w:rPr>
        <w:lastRenderedPageBreak/>
        <w:t>2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重大事件披露</w:t>
      </w:r>
      <w:bookmarkEnd w:id="8"/>
      <w:bookmarkEnd w:id="9"/>
    </w:p>
    <w:p w14:paraId="14334A57" w14:textId="21FCF6E0" w:rsidR="00FC7E8E" w:rsidRPr="007C3926" w:rsidRDefault="007C3926" w:rsidP="007C3926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0" w:name="_Hlk44492133"/>
      <w:r w:rsidRPr="007C3926">
        <w:rPr>
          <w:rFonts w:ascii="Arial" w:eastAsiaTheme="minorEastAsia" w:hAnsi="Arial" w:cs="Arial"/>
          <w:bCs/>
          <w:kern w:val="44"/>
          <w:szCs w:val="21"/>
        </w:rPr>
        <w:t>1</w:t>
      </w:r>
      <w:r w:rsidRPr="007C3926">
        <w:rPr>
          <w:rFonts w:ascii="Arial" w:eastAsiaTheme="minorEastAsia" w:hAnsi="Arial" w:cs="Arial"/>
          <w:bCs/>
          <w:kern w:val="44"/>
          <w:szCs w:val="21"/>
        </w:rPr>
        <w:t>、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年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7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月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3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日，项目公司</w:t>
      </w:r>
      <w:proofErr w:type="gramStart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取得廊安土</w:t>
      </w:r>
      <w:proofErr w:type="gramEnd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2020-2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地块、</w:t>
      </w:r>
      <w:proofErr w:type="gramStart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2020-3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地块、</w:t>
      </w:r>
      <w:proofErr w:type="gramStart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2020-4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地块的《不动产权证书》，证号分别为</w:t>
      </w:r>
      <w:r w:rsidRPr="007C3926">
        <w:rPr>
          <w:rFonts w:ascii="Arial" w:eastAsiaTheme="minorEastAsia" w:hAnsi="Arial" w:cs="Arial"/>
          <w:bCs/>
          <w:kern w:val="44"/>
          <w:szCs w:val="21"/>
        </w:rPr>
        <w:t>：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冀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(2020)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廊坊市不动产权第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0033084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号、冀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(2020)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廊坊市不动产权第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0033086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号、冀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(2020)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廊坊市不动产权第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00033088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号</w:t>
      </w:r>
      <w:r w:rsidR="00B85992" w:rsidRPr="007C3926">
        <w:rPr>
          <w:rFonts w:ascii="Arial" w:eastAsiaTheme="minorEastAsia" w:hAnsi="Arial" w:cs="Arial"/>
          <w:bCs/>
          <w:kern w:val="44"/>
          <w:szCs w:val="21"/>
        </w:rPr>
        <w:t>（见附件二）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，我司与项目公司对上述证件进行了交接共管。</w:t>
      </w:r>
    </w:p>
    <w:p w14:paraId="0E3741F0" w14:textId="6A1486FF" w:rsidR="00FC7E8E" w:rsidRPr="007C3926" w:rsidRDefault="007C3926" w:rsidP="007C3926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2</w:t>
      </w:r>
      <w:r w:rsidRPr="007C3926">
        <w:rPr>
          <w:rFonts w:ascii="Arial" w:eastAsiaTheme="minorEastAsia" w:hAnsi="Arial" w:cs="Arial"/>
          <w:bCs/>
          <w:kern w:val="44"/>
          <w:szCs w:val="21"/>
        </w:rPr>
        <w:t>、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2020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年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7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月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10</w:t>
      </w:r>
      <w:r w:rsidR="00817FA4" w:rsidRPr="007C3926">
        <w:rPr>
          <w:rFonts w:ascii="Arial" w:eastAsiaTheme="minorEastAsia" w:hAnsi="Arial" w:cs="Arial"/>
          <w:bCs/>
          <w:kern w:val="44"/>
          <w:szCs w:val="21"/>
        </w:rPr>
        <w:t>日，</w:t>
      </w:r>
      <w:bookmarkEnd w:id="10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项目公司与民生信托完成了</w:t>
      </w:r>
      <w:proofErr w:type="gramStart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对廊安土</w:t>
      </w:r>
      <w:proofErr w:type="gramEnd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2020-2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地块、</w:t>
      </w:r>
      <w:proofErr w:type="gramStart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2020-3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地块的抵押登记，并取得不动产登记证明（见附件</w:t>
      </w:r>
      <w:r w:rsidR="00D56F4D" w:rsidRPr="007C3926">
        <w:rPr>
          <w:rFonts w:ascii="Arial" w:eastAsiaTheme="minorEastAsia" w:hAnsi="Arial" w:cs="Arial"/>
          <w:bCs/>
          <w:kern w:val="44"/>
          <w:szCs w:val="21"/>
        </w:rPr>
        <w:t>二</w:t>
      </w:r>
      <w:r w:rsidR="00FC7E8E" w:rsidRPr="007C3926">
        <w:rPr>
          <w:rFonts w:ascii="Arial" w:eastAsiaTheme="minorEastAsia" w:hAnsi="Arial" w:cs="Arial"/>
          <w:bCs/>
          <w:kern w:val="44"/>
          <w:szCs w:val="21"/>
        </w:rPr>
        <w:t>）</w:t>
      </w:r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。根据</w:t>
      </w:r>
      <w:r w:rsidRPr="007C3926">
        <w:rPr>
          <w:rFonts w:ascii="Arial" w:eastAsiaTheme="minorEastAsia" w:hAnsi="Arial" w:cs="Arial"/>
          <w:bCs/>
          <w:kern w:val="44"/>
          <w:szCs w:val="21"/>
        </w:rPr>
        <w:t>《</w:t>
      </w:r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廊坊市安次区人民政府关于中所棚户区改造项目用地性质</w:t>
      </w:r>
      <w:r w:rsidRPr="007C3926">
        <w:rPr>
          <w:rFonts w:ascii="Arial" w:eastAsiaTheme="minorEastAsia" w:hAnsi="Arial" w:cs="Arial"/>
          <w:bCs/>
          <w:kern w:val="44"/>
          <w:szCs w:val="21"/>
        </w:rPr>
        <w:t>》</w:t>
      </w:r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说明，</w:t>
      </w:r>
      <w:proofErr w:type="gramStart"/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廊安土</w:t>
      </w:r>
      <w:proofErr w:type="gramEnd"/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2020-4</w:t>
      </w:r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地块为回迁安置房地块，不得用于办理抵押融资等其他事项</w:t>
      </w:r>
      <w:r w:rsidRPr="007C3926">
        <w:rPr>
          <w:rFonts w:ascii="Arial" w:eastAsiaTheme="minorEastAsia" w:hAnsi="Arial" w:cs="Arial"/>
          <w:bCs/>
          <w:kern w:val="44"/>
          <w:szCs w:val="21"/>
        </w:rPr>
        <w:t>，在此提醒贵方注意</w:t>
      </w:r>
      <w:r w:rsidR="0026616E" w:rsidRPr="007C3926"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4F23EF3C" w14:textId="77777777" w:rsidR="00787952" w:rsidRPr="007C3926" w:rsidRDefault="00817FA4" w:rsidP="007C3926">
      <w:pPr>
        <w:pStyle w:val="1"/>
        <w:keepNext w:val="0"/>
        <w:keepLines w:val="0"/>
        <w:spacing w:before="300" w:after="200" w:line="480" w:lineRule="auto"/>
        <w:rPr>
          <w:rFonts w:ascii="Arial" w:eastAsiaTheme="minorEastAsia" w:hAnsi="Arial" w:cs="Arial"/>
          <w:color w:val="000000"/>
          <w:sz w:val="24"/>
        </w:rPr>
      </w:pPr>
      <w:bookmarkStart w:id="11" w:name="_Toc532281656"/>
      <w:bookmarkStart w:id="12" w:name="_Toc535570749"/>
      <w:bookmarkStart w:id="13" w:name="_Toc23392"/>
      <w:bookmarkStart w:id="14" w:name="_Toc535580090"/>
      <w:bookmarkStart w:id="15" w:name="_Toc23202"/>
      <w:bookmarkStart w:id="16" w:name="_Toc535508635"/>
      <w:bookmarkStart w:id="17" w:name="_Toc535580022"/>
      <w:bookmarkStart w:id="18" w:name="_Toc47705112"/>
      <w:r w:rsidRPr="007C3926">
        <w:rPr>
          <w:rFonts w:ascii="Arial" w:eastAsiaTheme="minorEastAsia" w:hAnsi="Arial" w:cs="Arial"/>
          <w:color w:val="000000"/>
          <w:sz w:val="24"/>
          <w:szCs w:val="24"/>
        </w:rPr>
        <w:t>3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项目五证办理及施工进度情况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09DAE3C" w14:textId="77777777" w:rsidR="00787952" w:rsidRPr="007C3926" w:rsidRDefault="00817FA4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19" w:name="_Toc535508636"/>
      <w:bookmarkStart w:id="20" w:name="_Toc535580023"/>
      <w:bookmarkStart w:id="21" w:name="_Toc535580091"/>
      <w:bookmarkStart w:id="22" w:name="_Toc27457"/>
      <w:bookmarkStart w:id="23" w:name="_Toc32504"/>
      <w:bookmarkStart w:id="24" w:name="_Toc535570750"/>
      <w:bookmarkStart w:id="25" w:name="_Toc532281657"/>
      <w:bookmarkStart w:id="26" w:name="_Toc47705113"/>
      <w:r w:rsidRPr="007C3926">
        <w:rPr>
          <w:rFonts w:ascii="Arial" w:eastAsiaTheme="minorEastAsia" w:hAnsi="Arial" w:cs="Arial"/>
          <w:color w:val="000000"/>
          <w:sz w:val="24"/>
          <w:szCs w:val="24"/>
        </w:rPr>
        <w:t>3.1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55D15FB1" w14:textId="77777777" w:rsidR="007C4C0E" w:rsidRPr="007C3926" w:rsidRDefault="007C4C0E" w:rsidP="007C4C0E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2020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7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31</w:t>
      </w:r>
      <w:r w:rsidRPr="007C3926"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7C4C0E" w:rsidRPr="007C3926" w14:paraId="2C8CE258" w14:textId="77777777" w:rsidTr="007C3926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C50EF94" w14:textId="77777777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803D849" w14:textId="77777777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68D21FE" w14:textId="77777777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5F5DCCF6" w14:textId="77777777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7C4C0E" w:rsidRPr="007C3926" w14:paraId="2A8D342C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3D40FCE" w14:textId="226F69A0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696F1066" w14:textId="6161824C" w:rsidR="007C4C0E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4D50C98" w14:textId="7F072B7A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="0026616E" w:rsidRPr="007C3926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="0026616E" w:rsidRPr="007C3926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5C510081" w14:textId="5799415E" w:rsidR="007C4C0E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55625.37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E58B3" w:rsidRPr="007C3926" w14:paraId="4FF12BDF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6D771BA" w14:textId="7D6DB3B9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232ECEB" w14:textId="2EAD629E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6B7F958" w14:textId="3B7419BA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E5761D" w14:textId="0EF69FAF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60514.64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6E58B3" w:rsidRPr="007C3926" w14:paraId="1B914C39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599AAE0" w14:textId="7494C20E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33D530D" w14:textId="2ECA45C5" w:rsidR="006E58B3" w:rsidRPr="007C3926" w:rsidRDefault="00FE7F78" w:rsidP="007C3926">
            <w:pPr>
              <w:adjustRightInd w:val="0"/>
              <w:snapToGrid w:val="0"/>
              <w:spacing w:line="240" w:lineRule="exact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廊坊市不动产权</w:t>
            </w:r>
            <w:r w:rsidR="0043623A" w:rsidRPr="007C3926">
              <w:rPr>
                <w:rFonts w:ascii="Arial" w:eastAsiaTheme="minorEastAsia" w:hAnsi="Arial" w:cs="Arial"/>
                <w:sz w:val="18"/>
                <w:szCs w:val="18"/>
              </w:rPr>
              <w:t>第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2A80757" w14:textId="700BC02C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32E8AD8" w14:textId="02175DBE" w:rsidR="006E58B3" w:rsidRPr="007C3926" w:rsidRDefault="00FE7F78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43488.66</w:t>
            </w: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7C3926" w:rsidRPr="007C3926" w14:paraId="6EA8A32E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8046500" w14:textId="7E805DE9" w:rsidR="007C3926" w:rsidRPr="007C3926" w:rsidRDefault="007C3926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BA35F02" w14:textId="5BC1BC9D" w:rsidR="007C3926" w:rsidRPr="007C3926" w:rsidRDefault="007C3926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580976F" w14:textId="36E101E8" w:rsidR="007C3926" w:rsidRPr="007C3926" w:rsidRDefault="007C3926" w:rsidP="007C392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213E50A6" w14:textId="582E5263" w:rsidR="007C3926" w:rsidRPr="007C3926" w:rsidRDefault="007C3926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7C3926" w:rsidRPr="007C3926" w14:paraId="7538A9E0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8D930D2" w14:textId="77777777" w:rsidR="007C3926" w:rsidRPr="007C3926" w:rsidRDefault="007C3926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F32DE14" w14:textId="326DCAC6" w:rsidR="007C3926" w:rsidRPr="007C3926" w:rsidRDefault="007C3926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D7E6D6B" w14:textId="7D0B2A88" w:rsidR="007C3926" w:rsidRPr="007C3926" w:rsidRDefault="007C3926" w:rsidP="007C3926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6389F00" w14:textId="372C7B26" w:rsidR="007C3926" w:rsidRPr="007C3926" w:rsidRDefault="007C3926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</w:rPr>
              <w:t>——</w:t>
            </w:r>
          </w:p>
        </w:tc>
      </w:tr>
      <w:tr w:rsidR="007C3926" w:rsidRPr="007C3926" w14:paraId="6683AD57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9D9DF5A" w14:textId="77777777" w:rsidR="007C3926" w:rsidRPr="007C3926" w:rsidRDefault="007C3926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65A459A" w14:textId="3908CB72" w:rsidR="007C3926" w:rsidRPr="007C3926" w:rsidRDefault="007C3926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02D10D7" w14:textId="28EF91C5" w:rsidR="007C3926" w:rsidRPr="007C3926" w:rsidRDefault="007C3926" w:rsidP="007C3926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BEBF786" w14:textId="7AAB5806" w:rsidR="007C3926" w:rsidRPr="007C3926" w:rsidRDefault="007C3926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</w:rPr>
              <w:t>——</w:t>
            </w:r>
          </w:p>
        </w:tc>
      </w:tr>
      <w:tr w:rsidR="007C4C0E" w:rsidRPr="007C3926" w14:paraId="5F82E55C" w14:textId="77777777" w:rsidTr="007C3926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49DBE64" w14:textId="77777777" w:rsidR="007C4C0E" w:rsidRPr="007C3926" w:rsidRDefault="007C4C0E" w:rsidP="00E02D55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129DEFBA" w14:textId="77777777" w:rsidR="007C4C0E" w:rsidRPr="007C3926" w:rsidRDefault="007C4C0E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0026D8A" w14:textId="722CF53B" w:rsidR="007C4C0E" w:rsidRPr="007C3926" w:rsidRDefault="007C4C0E" w:rsidP="00E02D55">
            <w:pPr>
              <w:jc w:val="center"/>
              <w:rPr>
                <w:rFonts w:ascii="Arial" w:eastAsiaTheme="minorEastAsia" w:hAnsi="Arial" w:cs="Arial"/>
              </w:rPr>
            </w:pPr>
            <w:r w:rsidRPr="007C3926"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8311F1A" w14:textId="09B80058" w:rsidR="007C4C0E" w:rsidRPr="007C3926" w:rsidRDefault="007C4C0E" w:rsidP="00E02D55">
            <w:pPr>
              <w:jc w:val="center"/>
              <w:rPr>
                <w:rFonts w:ascii="Arial" w:eastAsiaTheme="minorEastAsia" w:hAnsi="Arial" w:cs="Arial"/>
              </w:rPr>
            </w:pPr>
          </w:p>
        </w:tc>
      </w:tr>
    </w:tbl>
    <w:p w14:paraId="146AB89C" w14:textId="2B5C5B86" w:rsidR="00787952" w:rsidRPr="007C3926" w:rsidRDefault="00817FA4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27" w:name="_Toc31854"/>
      <w:bookmarkStart w:id="28" w:name="_Toc21254"/>
      <w:bookmarkStart w:id="29" w:name="_Toc47705114"/>
      <w:r w:rsidRPr="007C3926">
        <w:rPr>
          <w:rFonts w:ascii="Arial" w:eastAsiaTheme="minorEastAsia" w:hAnsi="Arial" w:cs="Arial"/>
          <w:color w:val="000000"/>
          <w:sz w:val="24"/>
          <w:szCs w:val="24"/>
        </w:rPr>
        <w:t>3.2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项目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2020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年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7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月施工进度情况</w:t>
      </w:r>
      <w:bookmarkEnd w:id="27"/>
      <w:bookmarkEnd w:id="28"/>
      <w:bookmarkEnd w:id="29"/>
    </w:p>
    <w:p w14:paraId="5D863687" w14:textId="72F1F846" w:rsidR="002E103F" w:rsidRPr="007C3926" w:rsidRDefault="00817FA4" w:rsidP="007C3926">
      <w:pPr>
        <w:ind w:firstLineChars="200" w:firstLine="420"/>
        <w:rPr>
          <w:rFonts w:ascii="Arial" w:hAnsi="Arial" w:cs="Arial"/>
          <w:b/>
          <w:bCs/>
        </w:rPr>
      </w:pPr>
      <w:bookmarkStart w:id="30" w:name="_Toc2012"/>
      <w:bookmarkStart w:id="31" w:name="_Toc8520"/>
      <w:bookmarkStart w:id="32" w:name="_Toc44495272"/>
      <w:bookmarkStart w:id="33" w:name="_Toc44573492"/>
      <w:bookmarkStart w:id="34" w:name="_Toc44573422"/>
      <w:bookmarkStart w:id="35" w:name="_Toc47705115"/>
      <w:r w:rsidRPr="007C3926">
        <w:rPr>
          <w:rFonts w:ascii="Arial" w:eastAsiaTheme="minorEastAsia" w:hAnsi="Arial" w:cs="Arial"/>
          <w:color w:val="000000"/>
          <w:szCs w:val="21"/>
        </w:rPr>
        <w:t>截止</w:t>
      </w:r>
      <w:r w:rsidRPr="007C3926">
        <w:rPr>
          <w:rFonts w:ascii="Arial" w:eastAsiaTheme="minorEastAsia" w:hAnsi="Arial" w:cs="Arial"/>
          <w:color w:val="000000"/>
          <w:szCs w:val="21"/>
        </w:rPr>
        <w:t>2020</w:t>
      </w:r>
      <w:r w:rsidRPr="007C3926">
        <w:rPr>
          <w:rFonts w:ascii="Arial" w:eastAsiaTheme="minorEastAsia" w:hAnsi="Arial" w:cs="Arial"/>
          <w:color w:val="000000"/>
          <w:szCs w:val="21"/>
        </w:rPr>
        <w:t>年</w:t>
      </w:r>
      <w:r w:rsidRPr="007C3926">
        <w:rPr>
          <w:rFonts w:ascii="Arial" w:eastAsiaTheme="minorEastAsia" w:hAnsi="Arial" w:cs="Arial"/>
          <w:color w:val="000000"/>
          <w:szCs w:val="21"/>
        </w:rPr>
        <w:t>7</w:t>
      </w:r>
      <w:r w:rsidRPr="007C3926">
        <w:rPr>
          <w:rFonts w:ascii="Arial" w:eastAsiaTheme="minorEastAsia" w:hAnsi="Arial" w:cs="Arial"/>
          <w:color w:val="000000"/>
          <w:szCs w:val="21"/>
        </w:rPr>
        <w:t>月</w:t>
      </w:r>
      <w:r w:rsidRPr="007C3926">
        <w:rPr>
          <w:rFonts w:ascii="Arial" w:eastAsiaTheme="minorEastAsia" w:hAnsi="Arial" w:cs="Arial"/>
          <w:color w:val="000000"/>
          <w:szCs w:val="21"/>
        </w:rPr>
        <w:t>31</w:t>
      </w:r>
      <w:r w:rsidRPr="007C3926">
        <w:rPr>
          <w:rFonts w:ascii="Arial" w:eastAsiaTheme="minorEastAsia" w:hAnsi="Arial" w:cs="Arial"/>
          <w:color w:val="000000"/>
          <w:szCs w:val="21"/>
        </w:rPr>
        <w:t>日，</w:t>
      </w:r>
      <w:r w:rsidR="007C4C0E" w:rsidRPr="007C3926">
        <w:rPr>
          <w:rFonts w:ascii="Arial" w:eastAsiaTheme="minorEastAsia" w:hAnsi="Arial" w:cs="Arial"/>
          <w:color w:val="000000"/>
          <w:szCs w:val="21"/>
        </w:rPr>
        <w:t>标的</w:t>
      </w:r>
      <w:r w:rsidRPr="007C3926">
        <w:rPr>
          <w:rFonts w:ascii="Arial" w:eastAsiaTheme="minorEastAsia" w:hAnsi="Arial" w:cs="Arial"/>
          <w:color w:val="000000"/>
          <w:szCs w:val="21"/>
        </w:rPr>
        <w:t>项目地块</w:t>
      </w:r>
      <w:r w:rsidR="007C4C0E" w:rsidRPr="007C3926">
        <w:rPr>
          <w:rFonts w:ascii="Arial" w:eastAsiaTheme="minorEastAsia" w:hAnsi="Arial" w:cs="Arial"/>
          <w:color w:val="000000"/>
          <w:szCs w:val="21"/>
        </w:rPr>
        <w:t>均</w:t>
      </w:r>
      <w:r w:rsidRPr="007C3926">
        <w:rPr>
          <w:rFonts w:ascii="Arial" w:eastAsiaTheme="minorEastAsia" w:hAnsi="Arial" w:cs="Arial"/>
          <w:color w:val="000000"/>
          <w:szCs w:val="21"/>
        </w:rPr>
        <w:t>未动工。</w:t>
      </w:r>
      <w:bookmarkEnd w:id="30"/>
      <w:bookmarkEnd w:id="31"/>
      <w:bookmarkEnd w:id="32"/>
      <w:bookmarkEnd w:id="33"/>
      <w:bookmarkEnd w:id="34"/>
      <w:bookmarkEnd w:id="35"/>
    </w:p>
    <w:p w14:paraId="254DFB1A" w14:textId="47CE7A22" w:rsidR="00684D85" w:rsidRPr="007C3926" w:rsidRDefault="00684D85" w:rsidP="007C3926">
      <w:pPr>
        <w:pStyle w:val="1"/>
        <w:keepNext w:val="0"/>
        <w:keepLines w:val="0"/>
        <w:spacing w:before="0" w:after="0" w:line="480" w:lineRule="auto"/>
        <w:ind w:firstLineChars="200" w:firstLine="883"/>
        <w:contextualSpacing/>
        <w:rPr>
          <w:rFonts w:ascii="Arial" w:hAnsi="Arial" w:cs="Arial"/>
        </w:rPr>
      </w:pPr>
    </w:p>
    <w:p w14:paraId="247029BB" w14:textId="2C1F44D9" w:rsidR="00787952" w:rsidRPr="007C3926" w:rsidRDefault="00817FA4">
      <w:pPr>
        <w:rPr>
          <w:rFonts w:ascii="Arial" w:eastAsiaTheme="minorEastAsia" w:hAnsi="Arial" w:cs="Arial"/>
          <w:b/>
          <w:bCs/>
          <w:color w:val="000000"/>
          <w:sz w:val="24"/>
        </w:rPr>
      </w:pPr>
      <w:r w:rsidRPr="007C3926">
        <w:rPr>
          <w:rFonts w:ascii="Arial" w:eastAsiaTheme="minorEastAsia" w:hAnsi="Arial" w:cs="Arial"/>
          <w:b/>
          <w:bCs/>
          <w:color w:val="000000"/>
          <w:sz w:val="24"/>
        </w:rPr>
        <w:t>项目地块现场照片</w:t>
      </w:r>
      <w:r w:rsidRPr="007C3926">
        <w:rPr>
          <w:rFonts w:ascii="Arial" w:eastAsiaTheme="minorEastAsia" w:hAnsi="Arial" w:cs="Arial"/>
          <w:b/>
          <w:bCs/>
          <w:color w:val="000000"/>
          <w:sz w:val="24"/>
        </w:rPr>
        <w:t xml:space="preserve"> </w:t>
      </w:r>
    </w:p>
    <w:p w14:paraId="7DFDA5D3" w14:textId="77777777" w:rsidR="00787952" w:rsidRPr="007C3926" w:rsidRDefault="00817FA4">
      <w:pPr>
        <w:rPr>
          <w:rFonts w:ascii="Arial" w:eastAsiaTheme="minorEastAsia" w:hAnsi="Arial" w:cs="Arial"/>
          <w:color w:val="000000"/>
          <w:szCs w:val="21"/>
        </w:rPr>
      </w:pPr>
      <w:r w:rsidRPr="007C3926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3C3D16" wp14:editId="26005234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212512" w14:textId="77777777" w:rsidR="00684D85" w:rsidRDefault="00684D8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A7CB610" wp14:editId="4D617554">
                                  <wp:extent cx="2611755" cy="1958340"/>
                                  <wp:effectExtent l="0" t="0" r="4445" b="10160"/>
                                  <wp:docPr id="27" name="图片 27" descr="565278963119237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5652789631192370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w14:anchorId="543C3D16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32.45pt;margin-top:9.65pt;width:215.9pt;height:164.6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77212512" w14:textId="77777777" w:rsidR="00684D85" w:rsidRDefault="00684D85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A7CB610" wp14:editId="4D617554">
                            <wp:extent cx="2611755" cy="1958340"/>
                            <wp:effectExtent l="0" t="0" r="4445" b="10160"/>
                            <wp:docPr id="27" name="图片 27" descr="5652789631192370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5652789631192370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C3926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5E6D3A" wp14:editId="4291503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642704" w14:textId="77777777" w:rsidR="00684D85" w:rsidRDefault="00684D8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EDF03F0" wp14:editId="3CA6E1A8">
                                  <wp:extent cx="2611755" cy="1958340"/>
                                  <wp:effectExtent l="0" t="0" r="4445" b="10160"/>
                                  <wp:docPr id="28" name="图片 28" descr="644222430531965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6442224305319658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755E6D3A" id="文本框 8" o:spid="_x0000_s1027" type="#_x0000_t202" style="position:absolute;left:0;text-align:left;margin-left:-4.55pt;margin-top:9.65pt;width:215.9pt;height:164.6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">
                <v:textbox>
                  <w:txbxContent>
                    <w:p w14:paraId="5D642704" w14:textId="77777777" w:rsidR="00684D85" w:rsidRDefault="00684D85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EDF03F0" wp14:editId="3CA6E1A8">
                            <wp:extent cx="2611755" cy="1958340"/>
                            <wp:effectExtent l="0" t="0" r="4445" b="10160"/>
                            <wp:docPr id="28" name="图片 28" descr="644222430531965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6442224305319658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CF8704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627B6590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32F43F99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5F3894D7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18B2E828" w14:textId="77777777" w:rsidR="00787952" w:rsidRPr="007C3926" w:rsidRDefault="00787952">
      <w:pPr>
        <w:rPr>
          <w:rFonts w:ascii="Arial" w:eastAsiaTheme="minorEastAsia" w:hAnsi="Arial" w:cs="Arial"/>
          <w:sz w:val="18"/>
          <w:szCs w:val="18"/>
        </w:rPr>
      </w:pPr>
    </w:p>
    <w:p w14:paraId="4896B550" w14:textId="54C304E8" w:rsidR="00787952" w:rsidRPr="007C3926" w:rsidRDefault="00817FA4">
      <w:pPr>
        <w:rPr>
          <w:rFonts w:ascii="Arial" w:eastAsiaTheme="minorEastAsia" w:hAnsi="Arial" w:cs="Arial"/>
          <w:sz w:val="18"/>
          <w:szCs w:val="18"/>
        </w:rPr>
      </w:pPr>
      <w:r w:rsidRPr="007C3926">
        <w:rPr>
          <w:rFonts w:ascii="Arial" w:eastAsiaTheme="minorEastAsia" w:hAnsi="Arial" w:cs="Arial"/>
          <w:sz w:val="18"/>
          <w:szCs w:val="18"/>
        </w:rPr>
        <w:t xml:space="preserve">1. </w:t>
      </w:r>
      <w:r w:rsidRPr="007C3926">
        <w:rPr>
          <w:rFonts w:ascii="Arial" w:eastAsiaTheme="minorEastAsia" w:hAnsi="Arial" w:cs="Arial"/>
          <w:sz w:val="18"/>
          <w:szCs w:val="18"/>
        </w:rPr>
        <w:t>项目</w:t>
      </w:r>
      <w:r w:rsidR="00FE7F78" w:rsidRPr="007C3926">
        <w:rPr>
          <w:rFonts w:ascii="Arial" w:eastAsiaTheme="minorEastAsia" w:hAnsi="Arial" w:cs="Arial"/>
          <w:sz w:val="18"/>
          <w:szCs w:val="18"/>
        </w:rPr>
        <w:t>2</w:t>
      </w:r>
      <w:r w:rsidR="00FE7F78" w:rsidRPr="007C3926">
        <w:rPr>
          <w:rFonts w:ascii="Arial" w:eastAsiaTheme="minorEastAsia" w:hAnsi="Arial" w:cs="Arial"/>
          <w:sz w:val="18"/>
          <w:szCs w:val="18"/>
        </w:rPr>
        <w:t>号</w:t>
      </w:r>
      <w:r w:rsidRPr="007C3926">
        <w:rPr>
          <w:rFonts w:ascii="Arial" w:eastAsiaTheme="minorEastAsia" w:hAnsi="Arial" w:cs="Arial"/>
          <w:sz w:val="18"/>
          <w:szCs w:val="18"/>
        </w:rPr>
        <w:t>地块内部现状</w:t>
      </w:r>
      <w:r w:rsidRPr="007C3926">
        <w:rPr>
          <w:rFonts w:ascii="Arial" w:eastAsiaTheme="minorEastAsia" w:hAnsi="Arial" w:cs="Arial"/>
          <w:sz w:val="18"/>
          <w:szCs w:val="18"/>
        </w:rPr>
        <w:t xml:space="preserve">                             </w:t>
      </w:r>
      <w:r w:rsidR="009056AA" w:rsidRPr="007C3926">
        <w:rPr>
          <w:rFonts w:ascii="Arial" w:eastAsiaTheme="minorEastAsia" w:hAnsi="Arial" w:cs="Arial"/>
          <w:sz w:val="18"/>
          <w:szCs w:val="18"/>
        </w:rPr>
        <w:t xml:space="preserve"> </w:t>
      </w:r>
      <w:r w:rsidRPr="007C3926">
        <w:rPr>
          <w:rFonts w:ascii="Arial" w:eastAsiaTheme="minorEastAsia" w:hAnsi="Arial" w:cs="Arial"/>
          <w:sz w:val="18"/>
          <w:szCs w:val="18"/>
        </w:rPr>
        <w:t xml:space="preserve">2. </w:t>
      </w:r>
      <w:r w:rsidRPr="007C3926">
        <w:rPr>
          <w:rFonts w:ascii="Arial" w:eastAsiaTheme="minorEastAsia" w:hAnsi="Arial" w:cs="Arial"/>
          <w:sz w:val="18"/>
          <w:szCs w:val="18"/>
        </w:rPr>
        <w:t>项目</w:t>
      </w:r>
      <w:r w:rsidR="00FE7F78" w:rsidRPr="007C3926">
        <w:rPr>
          <w:rFonts w:ascii="Arial" w:eastAsiaTheme="minorEastAsia" w:hAnsi="Arial" w:cs="Arial"/>
          <w:sz w:val="18"/>
          <w:szCs w:val="18"/>
        </w:rPr>
        <w:t>2</w:t>
      </w:r>
      <w:r w:rsidR="00FE7F78" w:rsidRPr="007C3926">
        <w:rPr>
          <w:rFonts w:ascii="Arial" w:eastAsiaTheme="minorEastAsia" w:hAnsi="Arial" w:cs="Arial"/>
          <w:sz w:val="18"/>
          <w:szCs w:val="18"/>
        </w:rPr>
        <w:t>、</w:t>
      </w:r>
      <w:r w:rsidR="00FE7F78" w:rsidRPr="007C3926">
        <w:rPr>
          <w:rFonts w:ascii="Arial" w:eastAsiaTheme="minorEastAsia" w:hAnsi="Arial" w:cs="Arial"/>
          <w:sz w:val="18"/>
          <w:szCs w:val="18"/>
        </w:rPr>
        <w:t>3</w:t>
      </w:r>
      <w:r w:rsidR="00FE7F78" w:rsidRPr="007C3926">
        <w:rPr>
          <w:rFonts w:ascii="Arial" w:eastAsiaTheme="minorEastAsia" w:hAnsi="Arial" w:cs="Arial"/>
          <w:sz w:val="18"/>
          <w:szCs w:val="18"/>
        </w:rPr>
        <w:t>号</w:t>
      </w:r>
      <w:r w:rsidRPr="007C3926">
        <w:rPr>
          <w:rFonts w:ascii="Arial" w:eastAsiaTheme="minorEastAsia" w:hAnsi="Arial" w:cs="Arial"/>
          <w:sz w:val="18"/>
          <w:szCs w:val="18"/>
        </w:rPr>
        <w:t>地块内部</w:t>
      </w:r>
      <w:r w:rsidR="00FE7F78" w:rsidRPr="007C3926">
        <w:rPr>
          <w:rFonts w:ascii="Arial" w:eastAsiaTheme="minorEastAsia" w:hAnsi="Arial" w:cs="Arial"/>
          <w:sz w:val="18"/>
          <w:szCs w:val="18"/>
        </w:rPr>
        <w:t>道路</w:t>
      </w:r>
    </w:p>
    <w:p w14:paraId="58B69A99" w14:textId="77777777" w:rsidR="00787952" w:rsidRPr="007C3926" w:rsidRDefault="00817FA4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36" w:name="_Toc44495273"/>
      <w:bookmarkStart w:id="37" w:name="_Toc44573423"/>
      <w:bookmarkStart w:id="38" w:name="_Toc44573493"/>
      <w:bookmarkStart w:id="39" w:name="_Toc47705116"/>
      <w:r w:rsidRPr="007C3926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BE4709" wp14:editId="2DB7F8F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188DCE" w14:textId="77777777" w:rsidR="00684D85" w:rsidRDefault="00684D8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2BD135" wp14:editId="5105BCAA">
                                  <wp:extent cx="2621915" cy="1966595"/>
                                  <wp:effectExtent l="0" t="0" r="6985" b="1905"/>
                                  <wp:docPr id="30" name="图片 30" descr="204871181805444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048711818054442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915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5BBE4709" id="文本框 13" o:spid="_x0000_s1028" type="#_x0000_t202" style="position:absolute;left:0;text-align:left;margin-left:232.45pt;margin-top:9.65pt;width:215.9pt;height:164.6pt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">
                <v:textbox>
                  <w:txbxContent>
                    <w:p w14:paraId="4C188DCE" w14:textId="77777777" w:rsidR="00684D85" w:rsidRDefault="00684D85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2BD135" wp14:editId="5105BCAA">
                            <wp:extent cx="2621915" cy="1966595"/>
                            <wp:effectExtent l="0" t="0" r="6985" b="1905"/>
                            <wp:docPr id="30" name="图片 30" descr="204871181805444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2048711818054442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915" cy="196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C3926"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D5F2C5" wp14:editId="7BCF3266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2E2639" w14:textId="77777777" w:rsidR="00684D85" w:rsidRDefault="00684D8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4239A80" wp14:editId="44EB0B0C">
                                  <wp:extent cx="0" cy="0"/>
                                  <wp:effectExtent l="0" t="0" r="0" b="0"/>
                                  <wp:docPr id="31" name="图片 31" descr="32b55a8e84f09cc213811496b26a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2b55a8e84f09cc213811496b26a8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813B071" wp14:editId="766493CC">
                                  <wp:extent cx="2611755" cy="1958340"/>
                                  <wp:effectExtent l="0" t="0" r="4445" b="10160"/>
                                  <wp:docPr id="32" name="图片 32" descr="278187950711642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781879507116427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05D5F2C5" id="文本框 11" o:spid="_x0000_s1029" type="#_x0000_t202" style="position:absolute;left:0;text-align:left;margin-left:-4.55pt;margin-top:9.65pt;width:215.9pt;height:164.6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">
                <v:textbox>
                  <w:txbxContent>
                    <w:p w14:paraId="0A2E2639" w14:textId="77777777" w:rsidR="00684D85" w:rsidRDefault="00684D85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4239A80" wp14:editId="44EB0B0C">
                            <wp:extent cx="0" cy="0"/>
                            <wp:effectExtent l="0" t="0" r="0" b="0"/>
                            <wp:docPr id="31" name="图片 31" descr="32b55a8e84f09cc213811496b26a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32b55a8e84f09cc213811496b26a8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813B071" wp14:editId="766493CC">
                            <wp:extent cx="2611755" cy="1958340"/>
                            <wp:effectExtent l="0" t="0" r="4445" b="10160"/>
                            <wp:docPr id="32" name="图片 32" descr="278187950711642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2781879507116427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36"/>
      <w:bookmarkEnd w:id="37"/>
      <w:bookmarkEnd w:id="38"/>
      <w:bookmarkEnd w:id="39"/>
    </w:p>
    <w:p w14:paraId="7055C5EE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25974050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368AF27D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</w:p>
    <w:p w14:paraId="0B856C72" w14:textId="77777777" w:rsidR="00787952" w:rsidRPr="007C3926" w:rsidRDefault="00787952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</w:pPr>
    </w:p>
    <w:p w14:paraId="189E0C63" w14:textId="58A0142E" w:rsidR="00787952" w:rsidRPr="007C3926" w:rsidRDefault="00817FA4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 w:val="0"/>
          <w:bCs w:val="0"/>
          <w:sz w:val="18"/>
          <w:szCs w:val="18"/>
        </w:rPr>
      </w:pPr>
      <w:bookmarkStart w:id="40" w:name="_Toc44495274"/>
      <w:bookmarkStart w:id="41" w:name="_Toc44573494"/>
      <w:bookmarkStart w:id="42" w:name="_Toc44573424"/>
      <w:bookmarkStart w:id="43" w:name="_Toc47705117"/>
      <w:r w:rsidRPr="007C3926"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3.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项目</w:t>
      </w:r>
      <w:r w:rsidR="00FE7F78"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3</w:t>
      </w:r>
      <w:r w:rsidR="00FE7F78"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号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地块内部现状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                             </w:t>
      </w:r>
      <w:r w:rsidRPr="007C3926">
        <w:rPr>
          <w:rFonts w:ascii="Arial" w:eastAsiaTheme="minorEastAsia" w:hAnsi="Arial" w:cs="Arial"/>
          <w:b w:val="0"/>
          <w:bCs w:val="0"/>
          <w:color w:val="000000"/>
          <w:sz w:val="18"/>
          <w:szCs w:val="18"/>
        </w:rPr>
        <w:t>4.</w:t>
      </w:r>
      <w:bookmarkEnd w:id="40"/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 xml:space="preserve"> 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项目</w:t>
      </w:r>
      <w:r w:rsidR="00FE7F78"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4</w:t>
      </w:r>
      <w:r w:rsidR="00FE7F78"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号</w:t>
      </w:r>
      <w:r w:rsidRPr="007C3926">
        <w:rPr>
          <w:rFonts w:ascii="Arial" w:eastAsiaTheme="minorEastAsia" w:hAnsi="Arial" w:cs="Arial"/>
          <w:b w:val="0"/>
          <w:bCs w:val="0"/>
          <w:sz w:val="18"/>
          <w:szCs w:val="18"/>
        </w:rPr>
        <w:t>地块内部现状</w:t>
      </w:r>
      <w:bookmarkEnd w:id="41"/>
      <w:bookmarkEnd w:id="42"/>
      <w:bookmarkEnd w:id="43"/>
    </w:p>
    <w:p w14:paraId="10330D6B" w14:textId="77777777" w:rsidR="007C3926" w:rsidRPr="007C3926" w:rsidRDefault="007C3926">
      <w:pPr>
        <w:pStyle w:val="1"/>
        <w:keepNext w:val="0"/>
        <w:keepLines w:val="0"/>
        <w:spacing w:before="300" w:after="3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  <w:bookmarkStart w:id="44" w:name="_Toc21356"/>
      <w:bookmarkStart w:id="45" w:name="_Toc14788"/>
      <w:bookmarkStart w:id="46" w:name="_Toc47705118"/>
    </w:p>
    <w:p w14:paraId="46D0C855" w14:textId="24C15AED" w:rsidR="00787952" w:rsidRPr="007C3926" w:rsidRDefault="00817FA4">
      <w:pPr>
        <w:pStyle w:val="1"/>
        <w:keepNext w:val="0"/>
        <w:keepLines w:val="0"/>
        <w:spacing w:before="300" w:after="300" w:line="480" w:lineRule="auto"/>
        <w:rPr>
          <w:rFonts w:ascii="Arial" w:eastAsiaTheme="minorEastAsia" w:hAnsi="Arial" w:cs="Arial"/>
          <w:color w:val="000000"/>
          <w:sz w:val="24"/>
          <w:szCs w:val="24"/>
        </w:rPr>
      </w:pPr>
      <w:r w:rsidRPr="007C3926">
        <w:rPr>
          <w:rFonts w:ascii="Arial" w:eastAsiaTheme="minorEastAsia" w:hAnsi="Arial" w:cs="Arial"/>
          <w:color w:val="000000"/>
          <w:sz w:val="24"/>
          <w:szCs w:val="24"/>
        </w:rPr>
        <w:t>4</w:t>
      </w:r>
      <w:bookmarkEnd w:id="44"/>
      <w:bookmarkEnd w:id="45"/>
      <w:r w:rsidR="00E632E4" w:rsidRPr="007C3926">
        <w:rPr>
          <w:rFonts w:ascii="Arial" w:eastAsiaTheme="minorEastAsia" w:hAnsi="Arial" w:cs="Arial"/>
          <w:color w:val="000000"/>
          <w:sz w:val="24"/>
          <w:szCs w:val="24"/>
        </w:rPr>
        <w:t>印鉴、证照使用情况</w:t>
      </w:r>
      <w:bookmarkEnd w:id="46"/>
    </w:p>
    <w:p w14:paraId="3D454A88" w14:textId="5B06E648" w:rsidR="00E632E4" w:rsidRPr="007C3926" w:rsidRDefault="00E632E4" w:rsidP="00E632E4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Cs w:val="21"/>
        </w:rPr>
      </w:pPr>
      <w:r w:rsidRPr="007C3926">
        <w:rPr>
          <w:rFonts w:ascii="Arial" w:eastAsiaTheme="minorEastAsia" w:hAnsi="Arial" w:cs="Arial"/>
          <w:bCs/>
          <w:kern w:val="44"/>
          <w:szCs w:val="21"/>
        </w:rPr>
        <w:t>对于证照章的使用，项目公司按照监管协议规定，</w:t>
      </w:r>
      <w:proofErr w:type="gramStart"/>
      <w:r w:rsidRPr="007C3926">
        <w:rPr>
          <w:rFonts w:ascii="Arial" w:eastAsiaTheme="minorEastAsia" w:hAnsi="Arial" w:cs="Arial"/>
          <w:bCs/>
          <w:kern w:val="44"/>
          <w:szCs w:val="21"/>
        </w:rPr>
        <w:t>履行证照章</w:t>
      </w:r>
      <w:proofErr w:type="gramEnd"/>
      <w:r w:rsidRPr="007C3926">
        <w:rPr>
          <w:rFonts w:ascii="Arial" w:eastAsiaTheme="minorEastAsia" w:hAnsi="Arial" w:cs="Arial"/>
          <w:bCs/>
          <w:kern w:val="44"/>
          <w:szCs w:val="21"/>
        </w:rPr>
        <w:t>使用流程，</w:t>
      </w:r>
      <w:proofErr w:type="gramStart"/>
      <w:r w:rsidRPr="007C3926">
        <w:rPr>
          <w:rFonts w:ascii="Arial" w:eastAsiaTheme="minorEastAsia" w:hAnsi="Arial" w:cs="Arial"/>
          <w:bCs/>
          <w:kern w:val="44"/>
          <w:szCs w:val="21"/>
        </w:rPr>
        <w:t>填写证照章</w:t>
      </w:r>
      <w:proofErr w:type="gramEnd"/>
      <w:r w:rsidRPr="007C3926">
        <w:rPr>
          <w:rFonts w:ascii="Arial" w:eastAsiaTheme="minorEastAsia" w:hAnsi="Arial" w:cs="Arial"/>
          <w:bCs/>
          <w:kern w:val="44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713A1B50" w14:textId="77777777" w:rsidR="007C3926" w:rsidRPr="007C3926" w:rsidRDefault="007C3926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47" w:name="_Toc45616914"/>
      <w:bookmarkStart w:id="48" w:name="_Toc47705119"/>
      <w:r w:rsidRPr="007C3926">
        <w:rPr>
          <w:rFonts w:ascii="Arial" w:eastAsiaTheme="minorEastAsia" w:hAnsi="Arial" w:cs="Arial"/>
          <w:b/>
          <w:szCs w:val="21"/>
        </w:rPr>
        <w:br w:type="page"/>
      </w:r>
    </w:p>
    <w:p w14:paraId="52A240BC" w14:textId="159ADDC2" w:rsidR="00787952" w:rsidRPr="007C3926" w:rsidRDefault="00E632E4" w:rsidP="00E632E4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r w:rsidRPr="007C3926">
        <w:rPr>
          <w:rFonts w:ascii="Arial" w:eastAsiaTheme="minorEastAsia" w:hAnsi="Arial" w:cs="Arial"/>
          <w:color w:val="000000"/>
          <w:sz w:val="24"/>
          <w:szCs w:val="24"/>
        </w:rPr>
        <w:lastRenderedPageBreak/>
        <w:t>4.1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证照章使用情况</w:t>
      </w:r>
      <w:bookmarkEnd w:id="47"/>
      <w:bookmarkEnd w:id="48"/>
    </w:p>
    <w:p w14:paraId="7B9E1195" w14:textId="18E2AE7D" w:rsidR="00787952" w:rsidRPr="007C3926" w:rsidRDefault="00817FA4" w:rsidP="007C3926">
      <w:pPr>
        <w:widowControl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7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1132"/>
        <w:gridCol w:w="1229"/>
        <w:gridCol w:w="2417"/>
        <w:gridCol w:w="3179"/>
        <w:gridCol w:w="849"/>
        <w:gridCol w:w="1117"/>
      </w:tblGrid>
      <w:tr w:rsidR="00CF4995" w:rsidRPr="007C3926" w14:paraId="5F4D3395" w14:textId="77777777" w:rsidTr="007C3926">
        <w:trPr>
          <w:trHeight w:val="535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CC94B0" w14:textId="2D521C51" w:rsidR="00CF4995" w:rsidRPr="007C3926" w:rsidRDefault="00E02D55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盖章</w:t>
            </w:r>
            <w:r w:rsidR="00CF4995"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0EE58" w14:textId="77777777" w:rsidR="00CF4995" w:rsidRPr="007C3926" w:rsidRDefault="00CF4995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74679B" w14:textId="77777777" w:rsidR="00CF4995" w:rsidRPr="007C3926" w:rsidRDefault="00CF4995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B783A6" w14:textId="77777777" w:rsidR="00CF4995" w:rsidRPr="007C3926" w:rsidRDefault="00CF4995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21EB7" w14:textId="77777777" w:rsidR="00CF4995" w:rsidRPr="007C3926" w:rsidRDefault="00CF4995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A14126" w14:textId="592FE9AD" w:rsidR="00CF4995" w:rsidRPr="007C3926" w:rsidRDefault="009056AA" w:rsidP="006530F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hAnsi="Arial" w:cs="Arial"/>
                <w:b/>
                <w:bCs/>
                <w:sz w:val="18"/>
                <w:szCs w:val="18"/>
              </w:rPr>
              <w:t>监印</w:t>
            </w:r>
            <w:r w:rsidRPr="007C3926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7C3926">
              <w:rPr>
                <w:rFonts w:ascii="Arial" w:hAnsi="Arial" w:cs="Arial"/>
                <w:b/>
                <w:bCs/>
                <w:sz w:val="18"/>
                <w:szCs w:val="18"/>
              </w:rPr>
              <w:t>证人</w:t>
            </w:r>
          </w:p>
        </w:tc>
      </w:tr>
      <w:tr w:rsidR="009056AA" w:rsidRPr="007C3926" w14:paraId="25C4AECC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8042CF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2020/7/6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FEEFF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0606A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荣弘签订中所项目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土地估价业务约定书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0F89B0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房地产（土地）估价业务约定书（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221434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6E050D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67C5E69B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72913E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2020/7/8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3AB5CB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5CDE0D" w14:textId="5C519041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办理土地抵押（不含回迁）需重新拟定抵押合同和主债</w:t>
            </w:r>
            <w:r w:rsidR="009C3CC3"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权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BF6020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抵押合同（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份）、债券债务确认协议（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D7AFCC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800ED5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11201D64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2CB15C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2020/7/10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9CE33A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C5E284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给民生信托关于证照办理进度说明函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8FAF81" w14:textId="680FA5A0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说明函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4CC1A0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AD0832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688BAA03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1433C9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2020/7/21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13712C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985F1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廊坊荣弘社保、公积金开户、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CA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开通资料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C44A0A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营业执照副本（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份）、法人和经办人身份证（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份）、医疗保险网上业务经办授权书、申请表、真实性承诺书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593329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0C50FB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3581FBEC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0634D8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2020/7/28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2610B1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5B486B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信托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抵押登记查册</w:t>
            </w:r>
            <w:proofErr w:type="gramEnd"/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F5FCED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授权委托书、荣弘法人身份证复印件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F4D195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原佳乐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1937E3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4291B95D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AA5B55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7EBA79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C491B0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返还中所棚户区改造项目集体建设用地征地补偿款申请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16160F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关于返还中所棚户区改造项目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涉及村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集体建设用地征地补偿费和地上附着物补偿费的申请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590082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56ADE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9056AA" w:rsidRPr="007C3926" w14:paraId="62DE047F" w14:textId="77777777" w:rsidTr="007C3926">
        <w:trPr>
          <w:trHeight w:val="720"/>
          <w:jc w:val="center"/>
        </w:trPr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810225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2020/7/30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3C2BB8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2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66096F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中所村棚户区改造补偿款用于支付土地整理费用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84CE21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廊坊市安次区中所村棚户区改造项目土地整理委托协议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4838F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97C7F0" w14:textId="77777777" w:rsidR="009056AA" w:rsidRPr="007C3926" w:rsidRDefault="009056AA" w:rsidP="009056A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</w:tbl>
    <w:p w14:paraId="3456B974" w14:textId="77777777" w:rsidR="00787952" w:rsidRPr="007C3926" w:rsidRDefault="00787952" w:rsidP="006530F8">
      <w:pPr>
        <w:widowControl/>
        <w:jc w:val="center"/>
        <w:textAlignment w:val="center"/>
        <w:rPr>
          <w:rFonts w:ascii="Arial" w:eastAsiaTheme="minorEastAsia" w:hAnsi="Arial" w:cs="Arial"/>
          <w:color w:val="000000"/>
          <w:kern w:val="0"/>
          <w:sz w:val="18"/>
          <w:szCs w:val="18"/>
          <w:lang w:bidi="ar"/>
        </w:rPr>
      </w:pPr>
    </w:p>
    <w:p w14:paraId="7E156942" w14:textId="77777777" w:rsidR="00787952" w:rsidRPr="007C3926" w:rsidRDefault="00787952">
      <w:pPr>
        <w:rPr>
          <w:rFonts w:ascii="Arial" w:eastAsiaTheme="minorEastAsia" w:hAnsi="Arial" w:cs="Arial"/>
          <w:bCs/>
          <w:kern w:val="44"/>
          <w:szCs w:val="21"/>
        </w:rPr>
      </w:pPr>
    </w:p>
    <w:p w14:paraId="578804FB" w14:textId="77777777" w:rsidR="00E632E4" w:rsidRPr="007C3926" w:rsidRDefault="00E632E4" w:rsidP="00E632E4">
      <w:pPr>
        <w:pStyle w:val="1"/>
        <w:keepNext w:val="0"/>
        <w:keepLines w:val="0"/>
        <w:spacing w:before="0" w:after="0" w:line="480" w:lineRule="auto"/>
        <w:contextualSpacing/>
        <w:rPr>
          <w:rFonts w:ascii="Arial" w:eastAsiaTheme="minorEastAsia" w:hAnsi="Arial" w:cs="Arial"/>
          <w:color w:val="000000"/>
          <w:sz w:val="24"/>
          <w:szCs w:val="24"/>
        </w:rPr>
      </w:pPr>
      <w:bookmarkStart w:id="49" w:name="_Toc45616915"/>
      <w:bookmarkStart w:id="50" w:name="_Toc47705120"/>
      <w:r w:rsidRPr="007C3926">
        <w:rPr>
          <w:rFonts w:ascii="Arial" w:eastAsiaTheme="minorEastAsia" w:hAnsi="Arial" w:cs="Arial"/>
          <w:color w:val="000000"/>
          <w:sz w:val="24"/>
          <w:szCs w:val="24"/>
        </w:rPr>
        <w:t>4.2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证照章外出使用情况</w:t>
      </w:r>
      <w:bookmarkEnd w:id="49"/>
      <w:bookmarkEnd w:id="50"/>
    </w:p>
    <w:p w14:paraId="1C1D330F" w14:textId="15B54E58" w:rsidR="00E632E4" w:rsidRPr="007C3926" w:rsidRDefault="00E632E4" w:rsidP="00E632E4">
      <w:pPr>
        <w:contextualSpacing/>
        <w:jc w:val="center"/>
        <w:rPr>
          <w:rFonts w:ascii="Arial" w:hAnsi="Arial" w:cs="Arial"/>
          <w:b/>
          <w:sz w:val="24"/>
        </w:rPr>
      </w:pPr>
      <w:r w:rsidRPr="007C3926">
        <w:rPr>
          <w:rFonts w:ascii="Arial" w:hAnsi="Arial" w:cs="Arial"/>
          <w:b/>
          <w:sz w:val="24"/>
        </w:rPr>
        <w:t>2020</w:t>
      </w:r>
      <w:r w:rsidRPr="007C3926">
        <w:rPr>
          <w:rFonts w:ascii="Arial" w:hAnsi="Arial" w:cs="Arial"/>
          <w:b/>
          <w:sz w:val="24"/>
        </w:rPr>
        <w:t>年</w:t>
      </w:r>
      <w:r w:rsidRPr="007C3926">
        <w:rPr>
          <w:rFonts w:ascii="Arial" w:hAnsi="Arial" w:cs="Arial"/>
          <w:b/>
          <w:sz w:val="24"/>
        </w:rPr>
        <w:t>7</w:t>
      </w:r>
      <w:r w:rsidRPr="007C3926">
        <w:rPr>
          <w:rFonts w:ascii="Arial" w:hAnsi="Arial" w:cs="Arial"/>
          <w:b/>
          <w:sz w:val="24"/>
        </w:rPr>
        <w:t>月证照章外出使用情况表</w:t>
      </w:r>
    </w:p>
    <w:tbl>
      <w:tblPr>
        <w:tblStyle w:val="ac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1459"/>
        <w:gridCol w:w="1887"/>
        <w:gridCol w:w="1438"/>
        <w:gridCol w:w="998"/>
        <w:gridCol w:w="1662"/>
        <w:gridCol w:w="1116"/>
      </w:tblGrid>
      <w:tr w:rsidR="007C3926" w:rsidRPr="007C3926" w14:paraId="71E2D3D0" w14:textId="77777777" w:rsidTr="007C3926">
        <w:trPr>
          <w:trHeight w:val="537"/>
          <w:tblHeader/>
          <w:jc w:val="center"/>
        </w:trPr>
        <w:tc>
          <w:tcPr>
            <w:tcW w:w="1161" w:type="dxa"/>
            <w:vAlign w:val="center"/>
            <w:hideMark/>
          </w:tcPr>
          <w:p w14:paraId="273C79C7" w14:textId="76696EED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外出日期</w:t>
            </w:r>
          </w:p>
        </w:tc>
        <w:tc>
          <w:tcPr>
            <w:tcW w:w="1244" w:type="dxa"/>
            <w:vAlign w:val="center"/>
            <w:hideMark/>
          </w:tcPr>
          <w:p w14:paraId="56188B07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印鉴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/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证照名称</w:t>
            </w:r>
          </w:p>
        </w:tc>
        <w:tc>
          <w:tcPr>
            <w:tcW w:w="1609" w:type="dxa"/>
            <w:vAlign w:val="center"/>
            <w:hideMark/>
          </w:tcPr>
          <w:p w14:paraId="069A6D2E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事由</w:t>
            </w:r>
          </w:p>
        </w:tc>
        <w:tc>
          <w:tcPr>
            <w:tcW w:w="1226" w:type="dxa"/>
            <w:vAlign w:val="center"/>
            <w:hideMark/>
          </w:tcPr>
          <w:p w14:paraId="6D5B24D2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外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/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借出至机构</w:t>
            </w:r>
          </w:p>
        </w:tc>
        <w:tc>
          <w:tcPr>
            <w:tcW w:w="851" w:type="dxa"/>
            <w:vAlign w:val="center"/>
            <w:hideMark/>
          </w:tcPr>
          <w:p w14:paraId="152C5BAE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1417" w:type="dxa"/>
            <w:vAlign w:val="center"/>
            <w:hideMark/>
          </w:tcPr>
          <w:p w14:paraId="61C5DFF3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监印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/</w:t>
            </w: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证人</w:t>
            </w:r>
          </w:p>
        </w:tc>
        <w:tc>
          <w:tcPr>
            <w:tcW w:w="951" w:type="dxa"/>
            <w:vAlign w:val="center"/>
            <w:hideMark/>
          </w:tcPr>
          <w:p w14:paraId="7F2D60E3" w14:textId="77777777" w:rsidR="007C3926" w:rsidRPr="007C3926" w:rsidRDefault="007C3926" w:rsidP="00E02D55">
            <w:pPr>
              <w:contextualSpacing/>
              <w:jc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归还日期</w:t>
            </w:r>
          </w:p>
        </w:tc>
      </w:tr>
      <w:tr w:rsidR="007C3926" w:rsidRPr="007C3926" w14:paraId="2938AF16" w14:textId="77777777" w:rsidTr="007C3926">
        <w:trPr>
          <w:trHeight w:val="480"/>
          <w:jc w:val="center"/>
        </w:trPr>
        <w:tc>
          <w:tcPr>
            <w:tcW w:w="1161" w:type="dxa"/>
            <w:vAlign w:val="center"/>
            <w:hideMark/>
          </w:tcPr>
          <w:p w14:paraId="7BB3C05D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2020/7/3</w:t>
            </w:r>
          </w:p>
        </w:tc>
        <w:tc>
          <w:tcPr>
            <w:tcW w:w="1244" w:type="dxa"/>
            <w:vAlign w:val="center"/>
            <w:hideMark/>
          </w:tcPr>
          <w:p w14:paraId="39E7AF3D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公章、法人章、营业执照正副本原件</w:t>
            </w:r>
          </w:p>
        </w:tc>
        <w:tc>
          <w:tcPr>
            <w:tcW w:w="1609" w:type="dxa"/>
            <w:vAlign w:val="center"/>
            <w:hideMark/>
          </w:tcPr>
          <w:p w14:paraId="083A8FF4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领取不动产权证</w:t>
            </w:r>
          </w:p>
        </w:tc>
        <w:tc>
          <w:tcPr>
            <w:tcW w:w="1226" w:type="dxa"/>
            <w:vAlign w:val="center"/>
            <w:hideMark/>
          </w:tcPr>
          <w:p w14:paraId="49B1407B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廊坊市自然资源和规划局</w:t>
            </w:r>
          </w:p>
        </w:tc>
        <w:tc>
          <w:tcPr>
            <w:tcW w:w="851" w:type="dxa"/>
            <w:vAlign w:val="center"/>
            <w:hideMark/>
          </w:tcPr>
          <w:p w14:paraId="30039B68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王云飞</w:t>
            </w:r>
          </w:p>
        </w:tc>
        <w:tc>
          <w:tcPr>
            <w:tcW w:w="1417" w:type="dxa"/>
            <w:vAlign w:val="center"/>
            <w:hideMark/>
          </w:tcPr>
          <w:p w14:paraId="156DADC4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巨丽强、原佳乐、胡亚楼</w:t>
            </w:r>
          </w:p>
        </w:tc>
        <w:tc>
          <w:tcPr>
            <w:tcW w:w="951" w:type="dxa"/>
            <w:vAlign w:val="center"/>
            <w:hideMark/>
          </w:tcPr>
          <w:p w14:paraId="2BAFE889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2020/7/3</w:t>
            </w:r>
          </w:p>
        </w:tc>
      </w:tr>
      <w:tr w:rsidR="007C3926" w:rsidRPr="007C3926" w14:paraId="5161D654" w14:textId="77777777" w:rsidTr="007C3926">
        <w:trPr>
          <w:trHeight w:val="480"/>
          <w:jc w:val="center"/>
        </w:trPr>
        <w:tc>
          <w:tcPr>
            <w:tcW w:w="1161" w:type="dxa"/>
            <w:vAlign w:val="center"/>
            <w:hideMark/>
          </w:tcPr>
          <w:p w14:paraId="7EA19D7B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2020/7/8</w:t>
            </w:r>
          </w:p>
        </w:tc>
        <w:tc>
          <w:tcPr>
            <w:tcW w:w="1244" w:type="dxa"/>
            <w:vAlign w:val="center"/>
            <w:hideMark/>
          </w:tcPr>
          <w:p w14:paraId="19236442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609" w:type="dxa"/>
            <w:vAlign w:val="center"/>
            <w:hideMark/>
          </w:tcPr>
          <w:p w14:paraId="7DC9F317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税务局办理耕地占用税退税</w:t>
            </w:r>
          </w:p>
        </w:tc>
        <w:tc>
          <w:tcPr>
            <w:tcW w:w="1226" w:type="dxa"/>
            <w:vAlign w:val="center"/>
            <w:hideMark/>
          </w:tcPr>
          <w:p w14:paraId="477FC59F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廊坊税务局安次区分局</w:t>
            </w:r>
          </w:p>
        </w:tc>
        <w:tc>
          <w:tcPr>
            <w:tcW w:w="851" w:type="dxa"/>
            <w:vAlign w:val="center"/>
            <w:hideMark/>
          </w:tcPr>
          <w:p w14:paraId="0BCD3FCE" w14:textId="3830A7C0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程媛媛</w:t>
            </w:r>
          </w:p>
        </w:tc>
        <w:tc>
          <w:tcPr>
            <w:tcW w:w="1417" w:type="dxa"/>
            <w:vAlign w:val="center"/>
            <w:hideMark/>
          </w:tcPr>
          <w:p w14:paraId="5C15698C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巨丽强、原佳乐、胡亚楼</w:t>
            </w:r>
          </w:p>
        </w:tc>
        <w:tc>
          <w:tcPr>
            <w:tcW w:w="951" w:type="dxa"/>
            <w:vAlign w:val="center"/>
            <w:hideMark/>
          </w:tcPr>
          <w:p w14:paraId="3C7F040A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2020/7/8</w:t>
            </w:r>
          </w:p>
        </w:tc>
      </w:tr>
      <w:tr w:rsidR="007C3926" w:rsidRPr="007C3926" w14:paraId="580AB430" w14:textId="77777777" w:rsidTr="007C3926">
        <w:trPr>
          <w:trHeight w:val="480"/>
          <w:jc w:val="center"/>
        </w:trPr>
        <w:tc>
          <w:tcPr>
            <w:tcW w:w="1161" w:type="dxa"/>
            <w:vAlign w:val="center"/>
            <w:hideMark/>
          </w:tcPr>
          <w:p w14:paraId="31683027" w14:textId="29043065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2020/7/8</w:t>
            </w:r>
          </w:p>
        </w:tc>
        <w:tc>
          <w:tcPr>
            <w:tcW w:w="1244" w:type="dxa"/>
            <w:vAlign w:val="center"/>
            <w:hideMark/>
          </w:tcPr>
          <w:p w14:paraId="050C27A1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公章、营业执照正副本原件</w:t>
            </w:r>
          </w:p>
        </w:tc>
        <w:tc>
          <w:tcPr>
            <w:tcW w:w="1609" w:type="dxa"/>
            <w:vAlign w:val="center"/>
            <w:hideMark/>
          </w:tcPr>
          <w:p w14:paraId="3E590EB3" w14:textId="3EBCD0F5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办理不动产抵押正式交件、需要核验营业执照正副本原件</w:t>
            </w:r>
          </w:p>
        </w:tc>
        <w:tc>
          <w:tcPr>
            <w:tcW w:w="1226" w:type="dxa"/>
            <w:vAlign w:val="center"/>
            <w:hideMark/>
          </w:tcPr>
          <w:p w14:paraId="7995C03E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廊坊市自然资源和规划局</w:t>
            </w:r>
          </w:p>
        </w:tc>
        <w:tc>
          <w:tcPr>
            <w:tcW w:w="851" w:type="dxa"/>
            <w:vAlign w:val="center"/>
            <w:hideMark/>
          </w:tcPr>
          <w:p w14:paraId="00FCF4DA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王云飞</w:t>
            </w:r>
          </w:p>
        </w:tc>
        <w:tc>
          <w:tcPr>
            <w:tcW w:w="1417" w:type="dxa"/>
            <w:vAlign w:val="center"/>
            <w:hideMark/>
          </w:tcPr>
          <w:p w14:paraId="0349F916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巨丽强、原佳乐、胡亚楼</w:t>
            </w:r>
          </w:p>
        </w:tc>
        <w:tc>
          <w:tcPr>
            <w:tcW w:w="951" w:type="dxa"/>
            <w:vAlign w:val="center"/>
            <w:hideMark/>
          </w:tcPr>
          <w:p w14:paraId="47E562B6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2020/7/9</w:t>
            </w:r>
          </w:p>
        </w:tc>
      </w:tr>
      <w:tr w:rsidR="007C3926" w:rsidRPr="007C3926" w14:paraId="38F4173B" w14:textId="77777777" w:rsidTr="007C3926">
        <w:trPr>
          <w:trHeight w:val="480"/>
          <w:jc w:val="center"/>
        </w:trPr>
        <w:tc>
          <w:tcPr>
            <w:tcW w:w="1161" w:type="dxa"/>
            <w:vAlign w:val="center"/>
            <w:hideMark/>
          </w:tcPr>
          <w:p w14:paraId="2DAF77BF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2020/7/21</w:t>
            </w:r>
          </w:p>
        </w:tc>
        <w:tc>
          <w:tcPr>
            <w:tcW w:w="1244" w:type="dxa"/>
            <w:vAlign w:val="center"/>
            <w:hideMark/>
          </w:tcPr>
          <w:p w14:paraId="3F9199DA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公章、法人章、财务专用章</w:t>
            </w:r>
          </w:p>
        </w:tc>
        <w:tc>
          <w:tcPr>
            <w:tcW w:w="1609" w:type="dxa"/>
            <w:vAlign w:val="center"/>
            <w:hideMark/>
          </w:tcPr>
          <w:p w14:paraId="4FC81444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交行办理工资代发业务</w:t>
            </w:r>
          </w:p>
        </w:tc>
        <w:tc>
          <w:tcPr>
            <w:tcW w:w="1226" w:type="dxa"/>
            <w:noWrap/>
            <w:vAlign w:val="center"/>
            <w:hideMark/>
          </w:tcPr>
          <w:p w14:paraId="49BE46E6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交通银行廊坊分行</w:t>
            </w:r>
          </w:p>
        </w:tc>
        <w:tc>
          <w:tcPr>
            <w:tcW w:w="851" w:type="dxa"/>
            <w:vAlign w:val="center"/>
            <w:hideMark/>
          </w:tcPr>
          <w:p w14:paraId="23B2C95C" w14:textId="11C3DEF3" w:rsidR="007C3926" w:rsidRPr="007C3926" w:rsidRDefault="007C3926" w:rsidP="009056AA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颜明珍</w:t>
            </w:r>
            <w:proofErr w:type="gramEnd"/>
          </w:p>
        </w:tc>
        <w:tc>
          <w:tcPr>
            <w:tcW w:w="1417" w:type="dxa"/>
            <w:vAlign w:val="center"/>
            <w:hideMark/>
          </w:tcPr>
          <w:p w14:paraId="1CE3A62A" w14:textId="77777777" w:rsidR="007C3926" w:rsidRPr="007C3926" w:rsidRDefault="007C3926" w:rsidP="00052514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巨丽强、原佳乐、胡亚楼</w:t>
            </w:r>
          </w:p>
        </w:tc>
        <w:tc>
          <w:tcPr>
            <w:tcW w:w="951" w:type="dxa"/>
            <w:vAlign w:val="center"/>
            <w:hideMark/>
          </w:tcPr>
          <w:p w14:paraId="646A67A2" w14:textId="77777777" w:rsidR="007C3926" w:rsidRPr="007C3926" w:rsidRDefault="007C3926" w:rsidP="00052514">
            <w:pPr>
              <w:widowControl/>
              <w:jc w:val="center"/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eastAsia="黑体" w:hAnsi="Arial" w:cs="Arial"/>
                <w:color w:val="000000"/>
                <w:kern w:val="0"/>
                <w:sz w:val="18"/>
                <w:szCs w:val="18"/>
              </w:rPr>
              <w:t>2020/7/21</w:t>
            </w:r>
          </w:p>
        </w:tc>
      </w:tr>
    </w:tbl>
    <w:p w14:paraId="18BA4BA7" w14:textId="77777777" w:rsidR="00787952" w:rsidRPr="007C3926" w:rsidRDefault="00817FA4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51" w:name="_Toc2068"/>
      <w:bookmarkStart w:id="52" w:name="_Toc535570754"/>
      <w:bookmarkStart w:id="53" w:name="_Toc535580095"/>
      <w:bookmarkStart w:id="54" w:name="_Toc18559"/>
      <w:bookmarkStart w:id="55" w:name="_Toc535508640"/>
      <w:bookmarkStart w:id="56" w:name="_Toc535580027"/>
      <w:bookmarkStart w:id="57" w:name="_Toc532281661"/>
      <w:bookmarkStart w:id="58" w:name="_Toc47705121"/>
      <w:r w:rsidRPr="007C3926">
        <w:rPr>
          <w:rFonts w:ascii="Arial" w:eastAsiaTheme="minorEastAsia" w:hAnsi="Arial" w:cs="Arial"/>
          <w:color w:val="000000"/>
          <w:sz w:val="24"/>
          <w:szCs w:val="24"/>
        </w:rPr>
        <w:lastRenderedPageBreak/>
        <w:t>5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合同签订情况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3DF505F5" w14:textId="01D22319" w:rsidR="00787952" w:rsidRPr="007C3926" w:rsidRDefault="00817FA4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szCs w:val="21"/>
        </w:rPr>
      </w:pPr>
      <w:r w:rsidRPr="007C3926">
        <w:rPr>
          <w:rFonts w:ascii="Arial" w:eastAsiaTheme="minorEastAsia" w:hAnsi="Arial" w:cs="Arial"/>
          <w:color w:val="000000"/>
          <w:szCs w:val="21"/>
        </w:rPr>
        <w:t>2020</w:t>
      </w:r>
      <w:r w:rsidRPr="007C3926">
        <w:rPr>
          <w:rFonts w:ascii="Arial" w:eastAsiaTheme="minorEastAsia" w:hAnsi="Arial" w:cs="Arial"/>
          <w:color w:val="000000"/>
          <w:szCs w:val="21"/>
        </w:rPr>
        <w:t>年</w:t>
      </w:r>
      <w:r w:rsidRPr="007C3926">
        <w:rPr>
          <w:rFonts w:ascii="Arial" w:eastAsiaTheme="minorEastAsia" w:hAnsi="Arial" w:cs="Arial"/>
          <w:color w:val="000000"/>
          <w:szCs w:val="21"/>
        </w:rPr>
        <w:t>7</w:t>
      </w:r>
      <w:r w:rsidRPr="007C3926">
        <w:rPr>
          <w:rFonts w:ascii="Arial" w:eastAsiaTheme="minorEastAsia" w:hAnsi="Arial" w:cs="Arial"/>
          <w:color w:val="000000"/>
          <w:szCs w:val="21"/>
        </w:rPr>
        <w:t>月</w:t>
      </w:r>
      <w:r w:rsidR="00E02D55" w:rsidRPr="007C3926">
        <w:rPr>
          <w:rFonts w:ascii="Arial" w:eastAsiaTheme="minorEastAsia" w:hAnsi="Arial" w:cs="Arial"/>
          <w:color w:val="000000"/>
          <w:szCs w:val="21"/>
        </w:rPr>
        <w:t>，</w:t>
      </w:r>
      <w:r w:rsidRPr="007C3926">
        <w:rPr>
          <w:rFonts w:ascii="Arial" w:eastAsiaTheme="minorEastAsia" w:hAnsi="Arial" w:cs="Arial"/>
          <w:color w:val="000000"/>
          <w:szCs w:val="21"/>
        </w:rPr>
        <w:t>项目公司共签订了</w:t>
      </w:r>
      <w:r w:rsidR="006530F8" w:rsidRPr="007C3926">
        <w:rPr>
          <w:rFonts w:ascii="Arial" w:eastAsiaTheme="minorEastAsia" w:hAnsi="Arial" w:cs="Arial"/>
          <w:color w:val="000000"/>
          <w:szCs w:val="21"/>
        </w:rPr>
        <w:t>3</w:t>
      </w:r>
      <w:r w:rsidRPr="007C3926">
        <w:rPr>
          <w:rFonts w:ascii="Arial" w:eastAsiaTheme="minorEastAsia" w:hAnsi="Arial" w:cs="Arial"/>
          <w:color w:val="000000"/>
          <w:szCs w:val="21"/>
        </w:rPr>
        <w:t>份合同，具体情况如下表：</w:t>
      </w:r>
    </w:p>
    <w:p w14:paraId="4FAE3356" w14:textId="77777777" w:rsidR="00817FA4" w:rsidRPr="007C3926" w:rsidRDefault="00817FA4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7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581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1580"/>
        <w:gridCol w:w="1423"/>
        <w:gridCol w:w="3702"/>
        <w:gridCol w:w="952"/>
        <w:gridCol w:w="1485"/>
      </w:tblGrid>
      <w:tr w:rsidR="00817FA4" w:rsidRPr="007C3926" w14:paraId="026AADD3" w14:textId="77777777" w:rsidTr="007C3926">
        <w:trPr>
          <w:trHeight w:val="450"/>
          <w:tblHeader/>
          <w:jc w:val="center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F43C36" w14:textId="77777777" w:rsidR="00817FA4" w:rsidRPr="007C3926" w:rsidRDefault="00817FA4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B6D8E0" w14:textId="77777777" w:rsidR="00817FA4" w:rsidRPr="007C3926" w:rsidRDefault="00817FA4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B13D9" w14:textId="77777777" w:rsidR="00817FA4" w:rsidRPr="007C3926" w:rsidRDefault="00817FA4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2512B7" w14:textId="77777777" w:rsidR="00817FA4" w:rsidRPr="007C3926" w:rsidRDefault="00817FA4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4C0119" w14:textId="2237199E" w:rsidR="00817FA4" w:rsidRPr="007C3926" w:rsidRDefault="003B47EC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D2F76B" w14:textId="69499CB4" w:rsidR="00817FA4" w:rsidRPr="007C3926" w:rsidRDefault="003B47EC" w:rsidP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</w:tr>
      <w:tr w:rsidR="003B47EC" w:rsidRPr="007C3926" w14:paraId="4DAD32F9" w14:textId="77777777" w:rsidTr="007C3926">
        <w:trPr>
          <w:trHeight w:val="1296"/>
          <w:tblHeader/>
          <w:jc w:val="center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1B59BC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E6B9F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乙方：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深圳市鹏信资产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评估土地房地产估价有限公司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38302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《房地产（土地）咨询业务约定书》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45D22B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甲方因抵押贷款业务需求委托乙方进行土地评估，（建筑面积合计为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15994.88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平方米）乙方于甲方提交资料后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个工作日内完成评估。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CB1EE" w14:textId="69D3E231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="黑体" w:hAnsi="Arial" w:cs="Arial"/>
                <w:color w:val="000000"/>
                <w:sz w:val="18"/>
                <w:szCs w:val="18"/>
              </w:rPr>
              <w:t>2020/4/16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62F065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57,000.00 </w:t>
            </w:r>
          </w:p>
        </w:tc>
      </w:tr>
      <w:tr w:rsidR="003B47EC" w:rsidRPr="007C3926" w14:paraId="683BA41A" w14:textId="77777777" w:rsidTr="007C3926">
        <w:trPr>
          <w:trHeight w:val="450"/>
          <w:tblHeader/>
          <w:jc w:val="center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896409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CF5E20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乙方：深圳市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中诚达资产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评估土地房地产估价有限公司东莞分公司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5AB596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《房地产（土地）咨询业务约定书》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50BAB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甲方因内部决策需求委托乙方对北京丰台区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226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套房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产进行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土地评估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CD603D" w14:textId="17EB76BB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="黑体" w:hAnsi="Arial" w:cs="Arial"/>
                <w:color w:val="000000"/>
                <w:sz w:val="18"/>
                <w:szCs w:val="18"/>
              </w:rPr>
              <w:t>2020/4/16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F1B1B8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</w:tr>
      <w:tr w:rsidR="003B47EC" w:rsidRPr="007C3926" w14:paraId="4200DFE8" w14:textId="77777777" w:rsidTr="007C3926">
        <w:trPr>
          <w:trHeight w:val="450"/>
          <w:tblHeader/>
          <w:jc w:val="center"/>
        </w:trPr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13657E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2969C4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乙方：廊坊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市烁佳土地整理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CB59A0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廊坊市安次区中所村棚户区改造项目土地整理委托协议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3A054C" w14:textId="6CA90EB5" w:rsidR="003B47EC" w:rsidRPr="007C3926" w:rsidRDefault="003B47EC" w:rsidP="00E02D5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甲方委托乙方处理甲方因建设需要之拆迁事宜，乙方对地上建筑物和构筑提供土地整理劳务服务。乙方须在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日内完成改造范围内全部签约和场地平整工作。甲方委托乙方按照协议约定完成签约及场地平整提供劳务服务，在签订本协议后，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个工作日内甲方向乙方支付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 w:rsidR="00E02D55"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998</w:t>
            </w:r>
            <w:r w:rsidR="00E02D55"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490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元（含税价）。</w:t>
            </w: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A1AF6" w14:textId="2D5E28AE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="黑体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192DDA" w14:textId="77777777" w:rsidR="003B47EC" w:rsidRPr="007C3926" w:rsidRDefault="003B47EC" w:rsidP="003B47EC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44,998,490.00 </w:t>
            </w:r>
          </w:p>
        </w:tc>
      </w:tr>
    </w:tbl>
    <w:p w14:paraId="5636842C" w14:textId="77777777" w:rsidR="00787952" w:rsidRPr="007C3926" w:rsidRDefault="00817FA4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  <w:szCs w:val="24"/>
        </w:rPr>
      </w:pPr>
      <w:bookmarkStart w:id="59" w:name="_Toc411430359"/>
      <w:bookmarkStart w:id="60" w:name="_Toc373309851"/>
      <w:bookmarkStart w:id="61" w:name="_Toc532281663"/>
      <w:bookmarkStart w:id="62" w:name="_Toc11750"/>
      <w:bookmarkStart w:id="63" w:name="_Toc1668"/>
      <w:bookmarkStart w:id="64" w:name="_Toc535580097"/>
      <w:bookmarkStart w:id="65" w:name="_Toc535580029"/>
      <w:bookmarkStart w:id="66" w:name="_Toc535508642"/>
      <w:bookmarkStart w:id="67" w:name="_Toc535570756"/>
      <w:bookmarkStart w:id="68" w:name="_Toc47705122"/>
      <w:r w:rsidRPr="007C3926">
        <w:rPr>
          <w:rFonts w:ascii="Arial" w:eastAsiaTheme="minorEastAsia" w:hAnsi="Arial" w:cs="Arial"/>
          <w:color w:val="000000"/>
          <w:sz w:val="24"/>
          <w:szCs w:val="24"/>
        </w:rPr>
        <w:t>6</w:t>
      </w:r>
      <w:r w:rsidRPr="007C3926">
        <w:rPr>
          <w:rFonts w:ascii="Arial" w:eastAsiaTheme="minorEastAsia" w:hAnsi="Arial" w:cs="Arial"/>
          <w:color w:val="000000"/>
          <w:sz w:val="24"/>
          <w:szCs w:val="24"/>
        </w:rPr>
        <w:t>资金</w:t>
      </w:r>
      <w:bookmarkEnd w:id="59"/>
      <w:bookmarkEnd w:id="60"/>
      <w:bookmarkEnd w:id="61"/>
      <w:r w:rsidRPr="007C3926">
        <w:rPr>
          <w:rFonts w:ascii="Arial" w:eastAsiaTheme="minorEastAsia" w:hAnsi="Arial" w:cs="Arial"/>
          <w:color w:val="000000"/>
          <w:sz w:val="24"/>
          <w:szCs w:val="24"/>
        </w:rPr>
        <w:t>情况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047971DF" w14:textId="77777777" w:rsidR="00787952" w:rsidRPr="007C3926" w:rsidRDefault="00817FA4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69" w:name="_Toc21304"/>
      <w:bookmarkStart w:id="70" w:name="_Toc3099"/>
      <w:bookmarkStart w:id="71" w:name="_Toc26881"/>
      <w:bookmarkStart w:id="72" w:name="_Toc47705123"/>
      <w:r w:rsidRPr="007C3926">
        <w:rPr>
          <w:rFonts w:eastAsiaTheme="minorEastAsia" w:cs="Arial"/>
          <w:sz w:val="24"/>
        </w:rPr>
        <w:t>6.1</w:t>
      </w:r>
      <w:r w:rsidRPr="007C3926">
        <w:rPr>
          <w:rFonts w:eastAsiaTheme="minorEastAsia" w:cs="Arial"/>
          <w:sz w:val="24"/>
        </w:rPr>
        <w:t>资金流出情况</w:t>
      </w:r>
      <w:bookmarkEnd w:id="69"/>
      <w:bookmarkEnd w:id="70"/>
      <w:bookmarkEnd w:id="71"/>
      <w:bookmarkEnd w:id="72"/>
    </w:p>
    <w:p w14:paraId="4212348E" w14:textId="274AD7C0" w:rsidR="00787952" w:rsidRPr="007C3926" w:rsidRDefault="00817FA4" w:rsidP="007C3926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kern w:val="0"/>
          <w:sz w:val="22"/>
          <w:szCs w:val="22"/>
        </w:rPr>
      </w:pPr>
      <w:r w:rsidRPr="007C3926">
        <w:rPr>
          <w:rFonts w:ascii="Arial" w:eastAsiaTheme="minorEastAsia" w:hAnsi="Arial" w:cs="Arial"/>
          <w:color w:val="000000"/>
          <w:szCs w:val="21"/>
        </w:rPr>
        <w:t>根据项目公司提供的银行交易明细，</w:t>
      </w:r>
      <w:r w:rsidRPr="007C3926">
        <w:rPr>
          <w:rFonts w:ascii="Arial" w:eastAsiaTheme="minorEastAsia" w:hAnsi="Arial" w:cs="Arial"/>
          <w:color w:val="000000"/>
          <w:szCs w:val="21"/>
        </w:rPr>
        <w:t>2020</w:t>
      </w:r>
      <w:r w:rsidRPr="007C3926">
        <w:rPr>
          <w:rFonts w:ascii="Arial" w:eastAsiaTheme="minorEastAsia" w:hAnsi="Arial" w:cs="Arial"/>
          <w:color w:val="000000"/>
          <w:szCs w:val="21"/>
        </w:rPr>
        <w:t>年</w:t>
      </w:r>
      <w:r w:rsidRPr="007C3926">
        <w:rPr>
          <w:rFonts w:ascii="Arial" w:eastAsiaTheme="minorEastAsia" w:hAnsi="Arial" w:cs="Arial"/>
          <w:color w:val="000000"/>
          <w:szCs w:val="21"/>
        </w:rPr>
        <w:t>7</w:t>
      </w:r>
      <w:r w:rsidRPr="007C3926">
        <w:rPr>
          <w:rFonts w:ascii="Arial" w:eastAsiaTheme="minorEastAsia" w:hAnsi="Arial" w:cs="Arial"/>
          <w:color w:val="000000"/>
          <w:szCs w:val="21"/>
        </w:rPr>
        <w:t>月监管账户资金流出额共计</w:t>
      </w:r>
      <w:r w:rsidRPr="007C3926">
        <w:rPr>
          <w:rFonts w:ascii="Arial" w:eastAsiaTheme="minorEastAsia" w:hAnsi="Arial" w:cs="Arial"/>
          <w:color w:val="000000"/>
          <w:szCs w:val="21"/>
        </w:rPr>
        <w:t xml:space="preserve"> </w:t>
      </w:r>
      <w:r w:rsidR="006A4968" w:rsidRPr="007C3926">
        <w:rPr>
          <w:rFonts w:ascii="Arial" w:hAnsi="Arial" w:cs="Arial"/>
          <w:color w:val="000000"/>
          <w:kern w:val="0"/>
          <w:sz w:val="22"/>
          <w:szCs w:val="22"/>
        </w:rPr>
        <w:t xml:space="preserve">200,020.00 </w:t>
      </w:r>
      <w:r w:rsidRPr="007C3926">
        <w:rPr>
          <w:rFonts w:ascii="Arial" w:eastAsiaTheme="minorEastAsia" w:hAnsi="Arial" w:cs="Arial"/>
          <w:color w:val="000000"/>
          <w:szCs w:val="21"/>
        </w:rPr>
        <w:t>元，具体情况详见下表：</w:t>
      </w:r>
    </w:p>
    <w:p w14:paraId="3D0B6974" w14:textId="77777777" w:rsidR="00817FA4" w:rsidRPr="007C3926" w:rsidRDefault="00817FA4">
      <w:pPr>
        <w:spacing w:line="360" w:lineRule="auto"/>
        <w:jc w:val="center"/>
        <w:outlineLvl w:val="0"/>
        <w:rPr>
          <w:rFonts w:ascii="Arial" w:eastAsiaTheme="minorEastAsia" w:hAnsi="Arial" w:cs="Arial"/>
        </w:rPr>
      </w:pPr>
      <w:bookmarkStart w:id="73" w:name="_Toc18370"/>
      <w:bookmarkStart w:id="74" w:name="_Toc30107"/>
      <w:bookmarkStart w:id="75" w:name="_Toc44495279"/>
      <w:bookmarkStart w:id="76" w:name="_Toc15533"/>
      <w:bookmarkStart w:id="77" w:name="_Toc44573499"/>
      <w:bookmarkStart w:id="78" w:name="_Toc30512"/>
      <w:bookmarkStart w:id="79" w:name="_Toc47705124"/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2020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7</w:t>
      </w:r>
      <w:r w:rsidRPr="007C3926">
        <w:rPr>
          <w:rFonts w:ascii="Arial" w:eastAsiaTheme="minorEastAsia" w:hAnsi="Arial" w:cs="Arial"/>
          <w:b/>
          <w:color w:val="000000"/>
          <w:sz w:val="24"/>
          <w:szCs w:val="28"/>
        </w:rPr>
        <w:t>月资金流出表</w:t>
      </w:r>
      <w:bookmarkEnd w:id="73"/>
      <w:bookmarkEnd w:id="74"/>
      <w:bookmarkEnd w:id="75"/>
      <w:bookmarkEnd w:id="76"/>
      <w:bookmarkEnd w:id="77"/>
      <w:bookmarkEnd w:id="78"/>
      <w:bookmarkEnd w:id="79"/>
    </w:p>
    <w:tbl>
      <w:tblPr>
        <w:tblW w:w="9400" w:type="dxa"/>
        <w:jc w:val="center"/>
        <w:tblLook w:val="04A0" w:firstRow="1" w:lastRow="0" w:firstColumn="1" w:lastColumn="0" w:noHBand="0" w:noVBand="1"/>
      </w:tblPr>
      <w:tblGrid>
        <w:gridCol w:w="851"/>
        <w:gridCol w:w="1243"/>
        <w:gridCol w:w="3217"/>
        <w:gridCol w:w="1623"/>
        <w:gridCol w:w="1425"/>
        <w:gridCol w:w="1041"/>
      </w:tblGrid>
      <w:tr w:rsidR="00817FA4" w:rsidRPr="007C3926" w14:paraId="2071D85B" w14:textId="77777777" w:rsidTr="007C3926">
        <w:trPr>
          <w:trHeight w:val="392"/>
          <w:tblHeader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95523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4234B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AA639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B877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C8C51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FC628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817FA4" w:rsidRPr="007C3926" w14:paraId="68EAC7EF" w14:textId="77777777" w:rsidTr="007C3926">
        <w:trPr>
          <w:trHeight w:val="28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ABF83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F7FA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32789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深圳市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中诚达房地产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土地评估有限公司东莞分公司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73F5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咨询费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D58E5" w14:textId="5B51AAD9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80954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817FA4" w:rsidRPr="007C3926" w14:paraId="5AD7A7CD" w14:textId="77777777" w:rsidTr="007C3926">
        <w:trPr>
          <w:trHeight w:val="28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515A9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CB535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090AA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9E81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F7F0C" w14:textId="67141C2C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9D471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17FA4" w:rsidRPr="007C3926" w14:paraId="388EFB2C" w14:textId="77777777" w:rsidTr="007C3926">
        <w:trPr>
          <w:trHeight w:val="28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D3885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0004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347AF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深圳市</w:t>
            </w:r>
            <w:proofErr w:type="gramStart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中诚达房地产</w:t>
            </w:r>
            <w:proofErr w:type="gramEnd"/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土地评估有限公司东莞分公司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1E130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咨询费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B566" w14:textId="0989BFEB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3BE0F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817FA4" w:rsidRPr="007C3926" w14:paraId="53D1FF8A" w14:textId="77777777" w:rsidTr="007C3926">
        <w:trPr>
          <w:trHeight w:val="28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6A9E3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60AE" w14:textId="77777777" w:rsidR="00817FA4" w:rsidRPr="007C3926" w:rsidRDefault="00817FA4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2020/7/17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9A650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E2041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代收大额支付业务手续费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84B9C" w14:textId="04945E7C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96C05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817FA4" w:rsidRPr="007C3926" w14:paraId="44693C87" w14:textId="77777777" w:rsidTr="007C3926">
        <w:trPr>
          <w:trHeight w:val="280"/>
          <w:jc w:val="center"/>
        </w:trPr>
        <w:tc>
          <w:tcPr>
            <w:tcW w:w="6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378F" w14:textId="2CA62F70" w:rsidR="00817FA4" w:rsidRPr="007C3926" w:rsidRDefault="00C370BD" w:rsidP="00A82A65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总</w:t>
            </w:r>
            <w:r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="00817FA4" w:rsidRPr="007C3926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14E68" w14:textId="4AF972CB" w:rsidR="00817FA4" w:rsidRPr="007C3926" w:rsidRDefault="006A4968" w:rsidP="007C392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200,020.00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99D02" w14:textId="77777777" w:rsidR="00817FA4" w:rsidRPr="007C3926" w:rsidRDefault="00817FA4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6A27BA84" w14:textId="77777777" w:rsidR="00787952" w:rsidRPr="007C3926" w:rsidRDefault="00817FA4">
      <w:pPr>
        <w:rPr>
          <w:rFonts w:ascii="Arial" w:eastAsiaTheme="minorEastAsia" w:hAnsi="Arial" w:cs="Arial"/>
          <w:sz w:val="18"/>
          <w:szCs w:val="18"/>
        </w:rPr>
      </w:pPr>
      <w:r w:rsidRPr="007C3926">
        <w:rPr>
          <w:rFonts w:ascii="Arial" w:eastAsiaTheme="minorEastAsia" w:hAnsi="Arial" w:cs="Arial"/>
          <w:sz w:val="18"/>
          <w:szCs w:val="18"/>
        </w:rPr>
        <w:t>注：银行手续费为自动扣款项。</w:t>
      </w:r>
      <w:bookmarkStart w:id="80" w:name="_Toc535580031"/>
      <w:bookmarkStart w:id="81" w:name="_Toc535570758"/>
      <w:bookmarkStart w:id="82" w:name="_Toc535508644"/>
      <w:bookmarkStart w:id="83" w:name="_Toc9751"/>
      <w:bookmarkStart w:id="84" w:name="_Toc535580099"/>
    </w:p>
    <w:p w14:paraId="112B54B0" w14:textId="77777777" w:rsidR="00787952" w:rsidRPr="007C3926" w:rsidRDefault="00817FA4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85" w:name="_Toc47705125"/>
      <w:r w:rsidRPr="007C3926">
        <w:rPr>
          <w:rFonts w:eastAsiaTheme="minorEastAsia" w:cs="Arial"/>
          <w:sz w:val="24"/>
        </w:rPr>
        <w:lastRenderedPageBreak/>
        <w:t>6.2</w:t>
      </w:r>
      <w:r w:rsidRPr="007C3926">
        <w:rPr>
          <w:rFonts w:eastAsiaTheme="minorEastAsia" w:cs="Arial"/>
          <w:sz w:val="24"/>
        </w:rPr>
        <w:t>资金流入情况</w:t>
      </w:r>
      <w:bookmarkEnd w:id="80"/>
      <w:bookmarkEnd w:id="81"/>
      <w:bookmarkEnd w:id="82"/>
      <w:bookmarkEnd w:id="83"/>
      <w:bookmarkEnd w:id="84"/>
      <w:bookmarkEnd w:id="85"/>
    </w:p>
    <w:p w14:paraId="465CABA5" w14:textId="6432BD9D" w:rsidR="00787952" w:rsidRPr="007C3926" w:rsidRDefault="00817FA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7C3926">
        <w:rPr>
          <w:rFonts w:ascii="Arial" w:eastAsiaTheme="minorEastAsia" w:hAnsi="Arial" w:cs="Arial"/>
          <w:color w:val="000000"/>
          <w:szCs w:val="21"/>
        </w:rPr>
        <w:t>根据项目公司提供的银行交易明细，</w:t>
      </w:r>
      <w:r w:rsidRPr="007C3926">
        <w:rPr>
          <w:rFonts w:ascii="Arial" w:eastAsiaTheme="minorEastAsia" w:hAnsi="Arial" w:cs="Arial"/>
          <w:color w:val="000000"/>
          <w:szCs w:val="21"/>
        </w:rPr>
        <w:t>2020</w:t>
      </w:r>
      <w:r w:rsidRPr="007C3926">
        <w:rPr>
          <w:rFonts w:ascii="Arial" w:eastAsiaTheme="minorEastAsia" w:hAnsi="Arial" w:cs="Arial"/>
          <w:color w:val="000000"/>
          <w:szCs w:val="21"/>
        </w:rPr>
        <w:t>年</w:t>
      </w:r>
      <w:r w:rsidRPr="007C3926">
        <w:rPr>
          <w:rFonts w:ascii="Arial" w:eastAsiaTheme="minorEastAsia" w:hAnsi="Arial" w:cs="Arial"/>
          <w:color w:val="000000"/>
          <w:szCs w:val="21"/>
        </w:rPr>
        <w:t>7</w:t>
      </w:r>
      <w:r w:rsidRPr="007C3926">
        <w:rPr>
          <w:rFonts w:ascii="Arial" w:eastAsiaTheme="minorEastAsia" w:hAnsi="Arial" w:cs="Arial"/>
          <w:color w:val="000000"/>
          <w:szCs w:val="21"/>
        </w:rPr>
        <w:t>月监管账户资金流入额共计</w:t>
      </w:r>
      <w:r w:rsidR="009C3CC3" w:rsidRPr="007C3926">
        <w:rPr>
          <w:rFonts w:ascii="Arial" w:hAnsi="Arial" w:cs="Arial"/>
          <w:bCs/>
          <w:color w:val="000000"/>
          <w:sz w:val="22"/>
          <w:szCs w:val="22"/>
        </w:rPr>
        <w:t>834</w:t>
      </w:r>
      <w:r w:rsidR="006A4968" w:rsidRPr="007C3926">
        <w:rPr>
          <w:rFonts w:ascii="Arial" w:hAnsi="Arial" w:cs="Arial"/>
          <w:bCs/>
          <w:color w:val="000000"/>
          <w:sz w:val="22"/>
          <w:szCs w:val="22"/>
        </w:rPr>
        <w:t>,</w:t>
      </w:r>
      <w:r w:rsidR="009C3CC3" w:rsidRPr="007C3926">
        <w:rPr>
          <w:rFonts w:ascii="Arial" w:hAnsi="Arial" w:cs="Arial"/>
          <w:bCs/>
          <w:color w:val="000000"/>
          <w:sz w:val="22"/>
          <w:szCs w:val="22"/>
        </w:rPr>
        <w:t>548</w:t>
      </w:r>
      <w:r w:rsidR="006A4968" w:rsidRPr="007C3926">
        <w:rPr>
          <w:rFonts w:ascii="Arial" w:hAnsi="Arial" w:cs="Arial"/>
          <w:bCs/>
          <w:color w:val="000000"/>
          <w:sz w:val="22"/>
          <w:szCs w:val="22"/>
        </w:rPr>
        <w:t>.</w:t>
      </w:r>
      <w:r w:rsidR="009C3CC3" w:rsidRPr="007C3926">
        <w:rPr>
          <w:rFonts w:ascii="Arial" w:hAnsi="Arial" w:cs="Arial"/>
          <w:bCs/>
          <w:color w:val="000000"/>
          <w:sz w:val="22"/>
          <w:szCs w:val="22"/>
        </w:rPr>
        <w:t>74</w:t>
      </w:r>
      <w:r w:rsidRPr="007C3926">
        <w:rPr>
          <w:rFonts w:ascii="Arial" w:eastAsiaTheme="minorEastAsia" w:hAnsi="Arial" w:cs="Arial"/>
          <w:color w:val="000000"/>
          <w:szCs w:val="21"/>
        </w:rPr>
        <w:t>元。</w:t>
      </w:r>
    </w:p>
    <w:p w14:paraId="5E5F37B7" w14:textId="535FDE15" w:rsidR="006A4968" w:rsidRPr="007C3926" w:rsidRDefault="00817FA4" w:rsidP="006A4968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sz w:val="24"/>
        </w:rPr>
      </w:pPr>
      <w:r w:rsidRPr="007C3926">
        <w:rPr>
          <w:rFonts w:ascii="Arial" w:eastAsiaTheme="minorEastAsia" w:hAnsi="Arial" w:cs="Arial"/>
          <w:b/>
          <w:color w:val="000000"/>
          <w:sz w:val="24"/>
        </w:rPr>
        <w:t>截至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2020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年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7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月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31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日项目公司账户资金流入表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709"/>
        <w:gridCol w:w="1134"/>
        <w:gridCol w:w="936"/>
        <w:gridCol w:w="1995"/>
        <w:gridCol w:w="3260"/>
        <w:gridCol w:w="2309"/>
      </w:tblGrid>
      <w:tr w:rsidR="006A4968" w:rsidRPr="007C3926" w14:paraId="0DDAC685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795099" w14:textId="75031E52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15D6E3" w14:textId="0732E19F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E1A0CD" w14:textId="3CF6919B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E2A640" w14:textId="359FFCA4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10AD8E" w14:textId="1ABDCCA6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3DF054A" w14:textId="273C679E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</w:tr>
      <w:tr w:rsidR="006A4968" w:rsidRPr="007C3926" w14:paraId="76F2C3F7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50264DD0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68840452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BA69CE0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31DD041C" w14:textId="03629962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06F36BA2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深圳市</w:t>
            </w:r>
            <w:proofErr w:type="gramStart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中诚达房地产</w:t>
            </w:r>
            <w:proofErr w:type="gramEnd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土地评估有限公司东莞分公司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4374E7F0" w14:textId="77777777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转账错误被退回</w:t>
            </w:r>
          </w:p>
        </w:tc>
      </w:tr>
      <w:tr w:rsidR="006A4968" w:rsidRPr="007C3926" w14:paraId="628EF5B5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146C967C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4D5C39A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2020/7/15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37BDB965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047E385A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7944944E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远通建工集团有限公司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56FA7CB4" w14:textId="77777777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奥园誉城</w:t>
            </w:r>
            <w:proofErr w:type="gramEnd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一期项目售楼处、样板间主体工程</w:t>
            </w:r>
          </w:p>
        </w:tc>
      </w:tr>
      <w:tr w:rsidR="006A4968" w:rsidRPr="007C3926" w14:paraId="0F222365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175054F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1597866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006CAC96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6425AD90" w14:textId="78A2FED1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311,138.62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14805A90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1B1EFED0" w14:textId="77777777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</w:p>
        </w:tc>
      </w:tr>
      <w:tr w:rsidR="006A4968" w:rsidRPr="007C3926" w14:paraId="4CD270FE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BB48527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4764EA21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2020/7/16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0576E057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3C890FBF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383,410.12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712DD751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06AA42D4" w14:textId="77777777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</w:p>
        </w:tc>
      </w:tr>
      <w:tr w:rsidR="006A4968" w:rsidRPr="007C3926" w14:paraId="284EF148" w14:textId="77777777" w:rsidTr="007C3926">
        <w:trPr>
          <w:trHeight w:val="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4045A008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4A1931FD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2020/7/20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439FA401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5E63A62F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FEB4187" w14:textId="77777777" w:rsidR="006A4968" w:rsidRPr="007C3926" w:rsidRDefault="006A4968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河北佳邦建设工程有限公司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6F3D9375" w14:textId="77777777" w:rsidR="006A4968" w:rsidRPr="007C3926" w:rsidRDefault="006A4968" w:rsidP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奥园誉城</w:t>
            </w:r>
            <w:proofErr w:type="gramEnd"/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一期项目售楼处、样板间主体工程保证金</w:t>
            </w:r>
          </w:p>
        </w:tc>
      </w:tr>
      <w:tr w:rsidR="006A4968" w:rsidRPr="007C3926" w14:paraId="556F1C63" w14:textId="77777777" w:rsidTr="007C3926">
        <w:trPr>
          <w:trHeight w:val="280"/>
          <w:jc w:val="center"/>
        </w:trPr>
        <w:tc>
          <w:tcPr>
            <w:tcW w:w="2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B21B5" w14:textId="09A117F7" w:rsidR="006A4968" w:rsidRPr="007C3926" w:rsidRDefault="00C370B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总</w:t>
            </w: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="006A4968"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912B1" w14:textId="4C0BBBCA" w:rsidR="006A4968" w:rsidRPr="007C3926" w:rsidRDefault="004444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7C3926">
              <w:rPr>
                <w:rFonts w:ascii="Arial" w:hAnsi="Arial" w:cs="Arial"/>
                <w:b/>
                <w:color w:val="000000"/>
                <w:sz w:val="18"/>
                <w:szCs w:val="18"/>
              </w:rPr>
              <w:t>834,548.74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EE68C" w14:textId="4FBFBC4A" w:rsidR="006A4968" w:rsidRPr="007C3926" w:rsidRDefault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F3EF6" w14:textId="17559860" w:rsidR="006A4968" w:rsidRPr="007C3926" w:rsidRDefault="007C3926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4D55C2CE" w14:textId="77777777" w:rsidR="00787952" w:rsidRPr="007C3926" w:rsidRDefault="00787952">
      <w:pPr>
        <w:rPr>
          <w:rFonts w:ascii="Arial" w:eastAsiaTheme="minorEastAsia" w:hAnsi="Arial" w:cs="Arial"/>
        </w:rPr>
      </w:pPr>
    </w:p>
    <w:p w14:paraId="6E1F3A77" w14:textId="77777777" w:rsidR="00787952" w:rsidRPr="007C3926" w:rsidRDefault="00817FA4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bookmarkStart w:id="86" w:name="_Toc8804"/>
      <w:bookmarkStart w:id="87" w:name="_Toc5141"/>
      <w:bookmarkStart w:id="88" w:name="_Toc11568"/>
      <w:bookmarkStart w:id="89" w:name="_Toc47705126"/>
      <w:r w:rsidRPr="007C3926">
        <w:rPr>
          <w:rFonts w:eastAsiaTheme="minorEastAsia" w:cs="Arial"/>
          <w:sz w:val="24"/>
        </w:rPr>
        <w:t>6.3</w:t>
      </w:r>
      <w:r w:rsidRPr="007C3926">
        <w:rPr>
          <w:rFonts w:eastAsiaTheme="minorEastAsia" w:cs="Arial"/>
          <w:sz w:val="24"/>
        </w:rPr>
        <w:t>账户余额</w:t>
      </w:r>
      <w:bookmarkEnd w:id="86"/>
      <w:bookmarkEnd w:id="87"/>
      <w:bookmarkEnd w:id="88"/>
      <w:bookmarkEnd w:id="89"/>
    </w:p>
    <w:p w14:paraId="3F12DB12" w14:textId="24CE7BC4" w:rsidR="00787952" w:rsidRPr="007C3926" w:rsidRDefault="00817FA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7C3926">
        <w:rPr>
          <w:rFonts w:ascii="Arial" w:eastAsiaTheme="minorEastAsia" w:hAnsi="Arial" w:cs="Arial"/>
          <w:color w:val="000000"/>
          <w:szCs w:val="21"/>
        </w:rPr>
        <w:t>截至</w:t>
      </w:r>
      <w:r w:rsidRPr="007C3926">
        <w:rPr>
          <w:rFonts w:ascii="Arial" w:eastAsiaTheme="minorEastAsia" w:hAnsi="Arial" w:cs="Arial"/>
          <w:color w:val="000000"/>
          <w:szCs w:val="21"/>
        </w:rPr>
        <w:t>2020</w:t>
      </w:r>
      <w:r w:rsidRPr="007C3926">
        <w:rPr>
          <w:rFonts w:ascii="Arial" w:eastAsiaTheme="minorEastAsia" w:hAnsi="Arial" w:cs="Arial"/>
          <w:color w:val="000000"/>
          <w:szCs w:val="21"/>
        </w:rPr>
        <w:t>年</w:t>
      </w:r>
      <w:r w:rsidRPr="007C3926">
        <w:rPr>
          <w:rFonts w:ascii="Arial" w:eastAsiaTheme="minorEastAsia" w:hAnsi="Arial" w:cs="Arial"/>
          <w:color w:val="000000"/>
          <w:szCs w:val="21"/>
        </w:rPr>
        <w:t>7</w:t>
      </w:r>
      <w:r w:rsidRPr="007C3926">
        <w:rPr>
          <w:rFonts w:ascii="Arial" w:eastAsiaTheme="minorEastAsia" w:hAnsi="Arial" w:cs="Arial"/>
          <w:color w:val="000000"/>
          <w:szCs w:val="21"/>
        </w:rPr>
        <w:t>月</w:t>
      </w:r>
      <w:r w:rsidRPr="007C3926">
        <w:rPr>
          <w:rFonts w:ascii="Arial" w:eastAsiaTheme="minorEastAsia" w:hAnsi="Arial" w:cs="Arial"/>
          <w:color w:val="000000"/>
          <w:szCs w:val="21"/>
        </w:rPr>
        <w:t>31</w:t>
      </w:r>
      <w:r w:rsidRPr="007C3926">
        <w:rPr>
          <w:rFonts w:ascii="Arial" w:eastAsiaTheme="minorEastAsia" w:hAnsi="Arial" w:cs="Arial"/>
          <w:color w:val="000000"/>
          <w:szCs w:val="21"/>
        </w:rPr>
        <w:t>日，项目公司资金账户余额情况见下表。账户资金流量情况详见银行交易明细（附件</w:t>
      </w:r>
      <w:r w:rsidR="003B47EC" w:rsidRPr="007C3926">
        <w:rPr>
          <w:rFonts w:ascii="Arial" w:eastAsiaTheme="minorEastAsia" w:hAnsi="Arial" w:cs="Arial"/>
          <w:color w:val="000000"/>
          <w:szCs w:val="21"/>
        </w:rPr>
        <w:t>一</w:t>
      </w:r>
      <w:r w:rsidRPr="007C3926">
        <w:rPr>
          <w:rFonts w:ascii="Arial" w:eastAsiaTheme="minorEastAsia" w:hAnsi="Arial" w:cs="Arial"/>
          <w:color w:val="000000"/>
          <w:szCs w:val="21"/>
        </w:rPr>
        <w:t>）。</w:t>
      </w:r>
      <w:bookmarkStart w:id="90" w:name="_Toc30582"/>
      <w:bookmarkStart w:id="91" w:name="_Toc22721"/>
    </w:p>
    <w:p w14:paraId="516B147C" w14:textId="77777777" w:rsidR="00787952" w:rsidRPr="007C3926" w:rsidRDefault="00817FA4">
      <w:pPr>
        <w:spacing w:line="360" w:lineRule="auto"/>
        <w:ind w:firstLineChars="200" w:firstLine="482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7C3926">
        <w:rPr>
          <w:rFonts w:ascii="Arial" w:eastAsiaTheme="minorEastAsia" w:hAnsi="Arial" w:cs="Arial"/>
          <w:b/>
          <w:color w:val="000000"/>
          <w:sz w:val="24"/>
        </w:rPr>
        <w:t>截至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2020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年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7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月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31</w:t>
      </w:r>
      <w:r w:rsidRPr="007C3926">
        <w:rPr>
          <w:rFonts w:ascii="Arial" w:eastAsiaTheme="minorEastAsia" w:hAnsi="Arial" w:cs="Arial"/>
          <w:b/>
          <w:color w:val="000000"/>
          <w:sz w:val="24"/>
        </w:rPr>
        <w:t>日项目公司账户余额表</w:t>
      </w:r>
      <w:bookmarkEnd w:id="90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787952" w:rsidRPr="007C3926" w14:paraId="6F777681" w14:textId="77777777" w:rsidTr="004D320F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DB5D0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49B19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EB9D8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C49F2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D7E6A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787952" w:rsidRPr="007C3926" w14:paraId="55D85A7A" w14:textId="77777777" w:rsidTr="004D320F">
        <w:trPr>
          <w:trHeight w:val="285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A3670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73F08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9CF4C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29C0E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9B241" w14:textId="1EB9E751" w:rsidR="00787952" w:rsidRPr="007C3926" w:rsidRDefault="00ED7B7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  <w:lang w:bidi="ar"/>
              </w:rPr>
              <w:t>44,194,046.95</w:t>
            </w:r>
          </w:p>
        </w:tc>
      </w:tr>
      <w:tr w:rsidR="00787952" w:rsidRPr="007C3926" w14:paraId="26B5C697" w14:textId="77777777" w:rsidTr="004D320F">
        <w:trPr>
          <w:trHeight w:val="300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3E59E" w14:textId="77777777" w:rsidR="00787952" w:rsidRPr="007C3926" w:rsidRDefault="00817FA4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总</w:t>
            </w: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CBC6F" w14:textId="14A0E221" w:rsidR="00787952" w:rsidRPr="007C3926" w:rsidRDefault="003B47EC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7C3926">
              <w:rPr>
                <w:rFonts w:ascii="Arial" w:eastAsiaTheme="minorEastAsia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44,194,046.95</w:t>
            </w:r>
          </w:p>
        </w:tc>
      </w:tr>
    </w:tbl>
    <w:p w14:paraId="68A279BE" w14:textId="77777777" w:rsidR="007C3926" w:rsidRDefault="007C3926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  <w:bookmarkStart w:id="92" w:name="_Toc17934"/>
      <w:bookmarkStart w:id="93" w:name="_Toc47705127"/>
    </w:p>
    <w:p w14:paraId="01DA7188" w14:textId="77777777" w:rsidR="007C3926" w:rsidRDefault="007C3926">
      <w:pPr>
        <w:widowControl/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br w:type="page"/>
      </w:r>
    </w:p>
    <w:p w14:paraId="269067A6" w14:textId="3C256683" w:rsidR="00787952" w:rsidRPr="007C3926" w:rsidRDefault="00817FA4">
      <w:pPr>
        <w:spacing w:before="300" w:after="300" w:line="360" w:lineRule="exact"/>
        <w:outlineLvl w:val="1"/>
        <w:rPr>
          <w:rFonts w:ascii="Arial" w:eastAsiaTheme="minorEastAsia" w:hAnsi="Arial" w:cs="Arial"/>
          <w:b/>
          <w:bCs/>
          <w:sz w:val="24"/>
          <w:szCs w:val="32"/>
        </w:rPr>
      </w:pPr>
      <w:r w:rsidRPr="007C3926">
        <w:rPr>
          <w:rFonts w:ascii="Arial" w:eastAsiaTheme="minorEastAsia" w:hAnsi="Arial" w:cs="Arial"/>
          <w:b/>
          <w:bCs/>
          <w:sz w:val="24"/>
          <w:szCs w:val="32"/>
        </w:rPr>
        <w:lastRenderedPageBreak/>
        <w:t>附件</w:t>
      </w:r>
      <w:bookmarkEnd w:id="91"/>
      <w:bookmarkEnd w:id="92"/>
      <w:bookmarkEnd w:id="93"/>
    </w:p>
    <w:p w14:paraId="0CE50826" w14:textId="19B0E588" w:rsidR="00787952" w:rsidRPr="007C3926" w:rsidRDefault="003B47EC">
      <w:pPr>
        <w:pStyle w:val="TOC2"/>
        <w:ind w:left="0"/>
        <w:outlineLvl w:val="0"/>
        <w:rPr>
          <w:rFonts w:ascii="Arial" w:eastAsiaTheme="minorEastAsia" w:hAnsi="Arial" w:cs="Arial"/>
          <w:b/>
          <w:bCs/>
          <w:szCs w:val="32"/>
        </w:rPr>
      </w:pPr>
      <w:bookmarkStart w:id="94" w:name="_Toc44573503"/>
      <w:bookmarkStart w:id="95" w:name="_Toc47705128"/>
      <w:r w:rsidRPr="007C3926">
        <w:rPr>
          <w:rFonts w:ascii="Arial" w:eastAsiaTheme="minorEastAsia" w:hAnsi="Arial" w:cs="Arial"/>
          <w:b/>
          <w:bCs/>
          <w:sz w:val="24"/>
          <w:szCs w:val="24"/>
        </w:rPr>
        <w:t>附件一</w:t>
      </w:r>
      <w:r w:rsidRPr="007C3926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 w:rsidRPr="007C3926"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4"/>
      <w:bookmarkEnd w:id="95"/>
    </w:p>
    <w:p w14:paraId="49766029" w14:textId="1276679F" w:rsidR="00787952" w:rsidRPr="007C3926" w:rsidRDefault="003B47EC" w:rsidP="00F57792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 w:rsidRPr="007C3926">
        <w:rPr>
          <w:rFonts w:ascii="Arial" w:eastAsiaTheme="minorEastAsia" w:hAnsi="Arial" w:cs="Arial"/>
          <w:b/>
          <w:bCs/>
          <w:noProof/>
          <w:sz w:val="24"/>
          <w:szCs w:val="32"/>
        </w:rPr>
        <w:drawing>
          <wp:inline distT="0" distB="0" distL="0" distR="0" wp14:anchorId="1B2A8E45" wp14:editId="3EFAF612">
            <wp:extent cx="5781040" cy="58735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50" cy="59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0305" w14:textId="27EAC2DD" w:rsidR="00F57792" w:rsidRPr="007C3926" w:rsidRDefault="00F57792" w:rsidP="00F57792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74426F46" w14:textId="51CB97BF" w:rsidR="00F57792" w:rsidRPr="007C3926" w:rsidRDefault="00F57792" w:rsidP="00F57792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5A6431FC" w14:textId="77777777" w:rsidR="00EB2DFB" w:rsidRPr="007C3926" w:rsidRDefault="00EB2DFB" w:rsidP="00F57792">
      <w:pPr>
        <w:pStyle w:val="TOC2"/>
        <w:ind w:left="0"/>
        <w:outlineLvl w:val="0"/>
        <w:rPr>
          <w:rFonts w:ascii="Arial" w:eastAsiaTheme="minorEastAsia" w:hAnsi="Arial" w:cs="Arial"/>
          <w:b/>
          <w:bCs/>
          <w:sz w:val="24"/>
          <w:szCs w:val="24"/>
        </w:rPr>
        <w:sectPr w:rsidR="00EB2DFB" w:rsidRPr="007C3926" w:rsidSect="00F57792">
          <w:footerReference w:type="default" r:id="rId1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2AAB3AB6" w14:textId="662892C7" w:rsidR="00F57792" w:rsidRPr="007C3926" w:rsidRDefault="00F57792" w:rsidP="00F57792">
      <w:pPr>
        <w:pStyle w:val="TOC2"/>
        <w:ind w:left="0"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bookmarkStart w:id="101" w:name="_Toc47705129"/>
      <w:r w:rsidRPr="007C3926">
        <w:rPr>
          <w:rFonts w:ascii="Arial" w:eastAsiaTheme="minorEastAsia" w:hAnsi="Arial" w:cs="Arial"/>
          <w:b/>
          <w:bCs/>
          <w:sz w:val="24"/>
          <w:szCs w:val="24"/>
        </w:rPr>
        <w:lastRenderedPageBreak/>
        <w:t>附件</w:t>
      </w:r>
      <w:r w:rsidR="00A82A65" w:rsidRPr="007C3926">
        <w:rPr>
          <w:rFonts w:ascii="Arial" w:eastAsiaTheme="minorEastAsia" w:hAnsi="Arial" w:cs="Arial"/>
          <w:b/>
          <w:bCs/>
          <w:sz w:val="24"/>
          <w:szCs w:val="24"/>
        </w:rPr>
        <w:t>二：不动产权证书、</w:t>
      </w:r>
      <w:r w:rsidRPr="007C3926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 w:rsidRPr="007C3926">
        <w:rPr>
          <w:rFonts w:ascii="Arial" w:eastAsiaTheme="minorEastAsia" w:hAnsi="Arial" w:cs="Arial"/>
          <w:b/>
          <w:bCs/>
          <w:sz w:val="24"/>
          <w:szCs w:val="24"/>
        </w:rPr>
        <w:t>不动产登记证明</w:t>
      </w:r>
      <w:bookmarkEnd w:id="101"/>
    </w:p>
    <w:p w14:paraId="1929603E" w14:textId="4B357B54" w:rsidR="000A4C4E" w:rsidRPr="007C3926" w:rsidRDefault="000A4C4E" w:rsidP="007C3926">
      <w:pPr>
        <w:jc w:val="center"/>
        <w:rPr>
          <w:rFonts w:ascii="Arial" w:hAnsi="Arial" w:cs="Arial"/>
        </w:rPr>
      </w:pPr>
      <w:r w:rsidRPr="007C3926">
        <w:rPr>
          <w:rFonts w:ascii="Arial" w:hAnsi="Arial" w:cs="Arial"/>
          <w:noProof/>
        </w:rPr>
        <w:drawing>
          <wp:inline distT="0" distB="0" distL="0" distR="0" wp14:anchorId="60FFD0B6" wp14:editId="6A3D8797">
            <wp:extent cx="6866701" cy="4926227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06" cy="49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926">
        <w:rPr>
          <w:rFonts w:ascii="Arial" w:hAnsi="Arial" w:cs="Arial"/>
          <w:noProof/>
        </w:rPr>
        <w:lastRenderedPageBreak/>
        <w:drawing>
          <wp:inline distT="0" distB="0" distL="0" distR="0" wp14:anchorId="435E84A0" wp14:editId="4A8EFB65">
            <wp:extent cx="6984015" cy="4972618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73" cy="49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4C4" w:rsidRPr="007C3926">
        <w:rPr>
          <w:rFonts w:ascii="Arial" w:hAnsi="Arial" w:cs="Arial"/>
          <w:noProof/>
        </w:rPr>
        <w:lastRenderedPageBreak/>
        <w:drawing>
          <wp:inline distT="0" distB="0" distL="0" distR="0" wp14:anchorId="5DC92187" wp14:editId="081813FC">
            <wp:extent cx="7309485" cy="5234940"/>
            <wp:effectExtent l="0" t="0" r="5715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1028" w14:textId="6F9C2399" w:rsidR="00F57792" w:rsidRPr="007C3926" w:rsidRDefault="00F57792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 w:rsidRPr="007C3926">
        <w:rPr>
          <w:rFonts w:ascii="Arial" w:hAnsi="Arial" w:cs="Arial"/>
          <w:noProof/>
        </w:rPr>
        <w:lastRenderedPageBreak/>
        <w:drawing>
          <wp:inline distT="0" distB="0" distL="0" distR="0" wp14:anchorId="540E89CF" wp14:editId="041869A4">
            <wp:extent cx="4933928" cy="7152994"/>
            <wp:effectExtent l="0" t="4762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33928" cy="71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6937" w14:textId="77777777" w:rsidR="00A82A65" w:rsidRPr="007C3926" w:rsidRDefault="00A82A65" w:rsidP="00F57792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sectPr w:rsidR="00A82A65" w:rsidRPr="007C3926" w:rsidSect="007C3926">
      <w:pgSz w:w="16838" w:h="11906" w:orient="landscape"/>
      <w:pgMar w:top="1800" w:right="1440" w:bottom="1800" w:left="144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3B421" w14:textId="77777777" w:rsidR="00D1028F" w:rsidRDefault="00D1028F">
      <w:r>
        <w:separator/>
      </w:r>
    </w:p>
  </w:endnote>
  <w:endnote w:type="continuationSeparator" w:id="0">
    <w:p w14:paraId="38DF6127" w14:textId="77777777" w:rsidR="00D1028F" w:rsidRDefault="00D10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014BF" w14:textId="77777777" w:rsidR="00684D85" w:rsidRDefault="00684D8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ustomXmlInsRangeStart w:id="96" w:author="原 佳乐" w:date="2020-08-07T15:58:00Z"/>
  <w:sdt>
    <w:sdtPr>
      <w:id w:val="1714385823"/>
      <w:docPartObj>
        <w:docPartGallery w:val="Page Numbers (Bottom of Page)"/>
        <w:docPartUnique/>
      </w:docPartObj>
    </w:sdtPr>
    <w:sdtEndPr/>
    <w:sdtContent>
      <w:customXmlInsRangeEnd w:id="96"/>
      <w:p w14:paraId="0640E83D" w14:textId="1AD5320E" w:rsidR="00DC1544" w:rsidRDefault="00DC1544">
        <w:pPr>
          <w:pStyle w:val="a7"/>
          <w:jc w:val="center"/>
          <w:rPr>
            <w:ins w:id="97" w:author="原 佳乐" w:date="2020-08-07T15:58:00Z"/>
          </w:rPr>
        </w:pPr>
        <w:ins w:id="98" w:author="原 佳乐" w:date="2020-08-07T15:58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7C3926" w:rsidRPr="007C3926">
          <w:rPr>
            <w:noProof/>
            <w:lang w:val="zh-CN"/>
          </w:rPr>
          <w:t>1</w:t>
        </w:r>
        <w:ins w:id="99" w:author="原 佳乐" w:date="2020-08-07T15:58:00Z">
          <w:r>
            <w:fldChar w:fldCharType="end"/>
          </w:r>
        </w:ins>
      </w:p>
      <w:customXmlInsRangeStart w:id="100" w:author="原 佳乐" w:date="2020-08-07T15:58:00Z"/>
    </w:sdtContent>
  </w:sdt>
  <w:customXmlInsRangeEnd w:id="100"/>
  <w:p w14:paraId="6924B7E3" w14:textId="3C64E8B9" w:rsidR="00D56F4D" w:rsidRDefault="00D56F4D" w:rsidP="00F814C4">
    <w:pPr>
      <w:pStyle w:val="a7"/>
      <w:tabs>
        <w:tab w:val="clear" w:pos="4153"/>
        <w:tab w:val="clear" w:pos="8306"/>
        <w:tab w:val="center" w:pos="697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3338D" w14:textId="77777777" w:rsidR="00D1028F" w:rsidRDefault="00D1028F">
      <w:r>
        <w:separator/>
      </w:r>
    </w:p>
  </w:footnote>
  <w:footnote w:type="continuationSeparator" w:id="0">
    <w:p w14:paraId="3D9498CB" w14:textId="77777777" w:rsidR="00D1028F" w:rsidRDefault="00D10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32F76" w14:textId="77777777" w:rsidR="00684D85" w:rsidRDefault="00684D85">
    <w:pPr>
      <w:pStyle w:val="a9"/>
      <w:rPr>
        <w:rFonts w:ascii="Arial" w:hAnsi="Arial"/>
      </w:rPr>
    </w:pPr>
    <w:r w:rsidRPr="0006032A"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 w:rsidRPr="0006032A">
      <w:rPr>
        <w:rFonts w:ascii="Arial" w:hAnsi="Arial" w:hint="eastAsia"/>
      </w:rPr>
      <w:t>7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1E2121"/>
    <w:multiLevelType w:val="hybridMultilevel"/>
    <w:tmpl w:val="7536FC70"/>
    <w:lvl w:ilvl="0" w:tplc="D2BAE7E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原 佳乐">
    <w15:presenceInfo w15:providerId="Windows Live" w15:userId="06d08e0bbde45b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BF5"/>
    <w:rsid w:val="00017AF2"/>
    <w:rsid w:val="00037C50"/>
    <w:rsid w:val="00052514"/>
    <w:rsid w:val="0006032A"/>
    <w:rsid w:val="0007469C"/>
    <w:rsid w:val="00092F46"/>
    <w:rsid w:val="000A4C4E"/>
    <w:rsid w:val="000A6398"/>
    <w:rsid w:val="000E6753"/>
    <w:rsid w:val="00117344"/>
    <w:rsid w:val="001579DA"/>
    <w:rsid w:val="00177730"/>
    <w:rsid w:val="001A0705"/>
    <w:rsid w:val="001E658A"/>
    <w:rsid w:val="001E707A"/>
    <w:rsid w:val="002023CD"/>
    <w:rsid w:val="00206B53"/>
    <w:rsid w:val="00215434"/>
    <w:rsid w:val="002456C3"/>
    <w:rsid w:val="0026616E"/>
    <w:rsid w:val="00276DA5"/>
    <w:rsid w:val="00285FCE"/>
    <w:rsid w:val="002A2FF5"/>
    <w:rsid w:val="002A32BF"/>
    <w:rsid w:val="002A4F8C"/>
    <w:rsid w:val="002C0D28"/>
    <w:rsid w:val="002C37EA"/>
    <w:rsid w:val="002C5466"/>
    <w:rsid w:val="002C5940"/>
    <w:rsid w:val="002D5CA2"/>
    <w:rsid w:val="002E103F"/>
    <w:rsid w:val="002E307F"/>
    <w:rsid w:val="00313DBE"/>
    <w:rsid w:val="00330D15"/>
    <w:rsid w:val="003352F4"/>
    <w:rsid w:val="003534B1"/>
    <w:rsid w:val="00360889"/>
    <w:rsid w:val="00362EA7"/>
    <w:rsid w:val="003650C6"/>
    <w:rsid w:val="00377BF5"/>
    <w:rsid w:val="003B2A7C"/>
    <w:rsid w:val="003B44E1"/>
    <w:rsid w:val="003B47EC"/>
    <w:rsid w:val="003F34B4"/>
    <w:rsid w:val="00410CD5"/>
    <w:rsid w:val="0043623A"/>
    <w:rsid w:val="00444482"/>
    <w:rsid w:val="00463E38"/>
    <w:rsid w:val="00471682"/>
    <w:rsid w:val="004C763C"/>
    <w:rsid w:val="004D320F"/>
    <w:rsid w:val="004E43ED"/>
    <w:rsid w:val="00501187"/>
    <w:rsid w:val="00526CE4"/>
    <w:rsid w:val="00534698"/>
    <w:rsid w:val="00566D98"/>
    <w:rsid w:val="005847A8"/>
    <w:rsid w:val="005B6057"/>
    <w:rsid w:val="00621F39"/>
    <w:rsid w:val="006530F8"/>
    <w:rsid w:val="00684D85"/>
    <w:rsid w:val="00686B85"/>
    <w:rsid w:val="00691763"/>
    <w:rsid w:val="006A3F2A"/>
    <w:rsid w:val="006A4968"/>
    <w:rsid w:val="006E58B3"/>
    <w:rsid w:val="006F3F31"/>
    <w:rsid w:val="00726B25"/>
    <w:rsid w:val="007321EE"/>
    <w:rsid w:val="00752E0A"/>
    <w:rsid w:val="00787952"/>
    <w:rsid w:val="0079133F"/>
    <w:rsid w:val="007A039D"/>
    <w:rsid w:val="007C3926"/>
    <w:rsid w:val="007C4C0E"/>
    <w:rsid w:val="00810AC8"/>
    <w:rsid w:val="00817FA4"/>
    <w:rsid w:val="008A193A"/>
    <w:rsid w:val="008B2DC4"/>
    <w:rsid w:val="008D0986"/>
    <w:rsid w:val="008D58CF"/>
    <w:rsid w:val="009056AA"/>
    <w:rsid w:val="0096757F"/>
    <w:rsid w:val="00975C50"/>
    <w:rsid w:val="00997EEF"/>
    <w:rsid w:val="009C3CC3"/>
    <w:rsid w:val="009D23F6"/>
    <w:rsid w:val="00A248D4"/>
    <w:rsid w:val="00A31208"/>
    <w:rsid w:val="00A376AC"/>
    <w:rsid w:val="00A80B3A"/>
    <w:rsid w:val="00A82A65"/>
    <w:rsid w:val="00A85669"/>
    <w:rsid w:val="00A928F1"/>
    <w:rsid w:val="00AA5BAB"/>
    <w:rsid w:val="00AE68CB"/>
    <w:rsid w:val="00AE6A00"/>
    <w:rsid w:val="00B132ED"/>
    <w:rsid w:val="00B2475B"/>
    <w:rsid w:val="00B613A3"/>
    <w:rsid w:val="00B84CDE"/>
    <w:rsid w:val="00B85992"/>
    <w:rsid w:val="00B867A9"/>
    <w:rsid w:val="00BB4917"/>
    <w:rsid w:val="00BF0E6E"/>
    <w:rsid w:val="00C177FF"/>
    <w:rsid w:val="00C32923"/>
    <w:rsid w:val="00C370BD"/>
    <w:rsid w:val="00C63257"/>
    <w:rsid w:val="00C9434C"/>
    <w:rsid w:val="00CA09E0"/>
    <w:rsid w:val="00CD0445"/>
    <w:rsid w:val="00CE2EDD"/>
    <w:rsid w:val="00CF4995"/>
    <w:rsid w:val="00D1028F"/>
    <w:rsid w:val="00D35808"/>
    <w:rsid w:val="00D411D6"/>
    <w:rsid w:val="00D56F4D"/>
    <w:rsid w:val="00DC1544"/>
    <w:rsid w:val="00E007CA"/>
    <w:rsid w:val="00E02D55"/>
    <w:rsid w:val="00E2424F"/>
    <w:rsid w:val="00E5219A"/>
    <w:rsid w:val="00E60FDA"/>
    <w:rsid w:val="00E632E4"/>
    <w:rsid w:val="00E70A13"/>
    <w:rsid w:val="00E711B8"/>
    <w:rsid w:val="00E95ACB"/>
    <w:rsid w:val="00EB2DFB"/>
    <w:rsid w:val="00EB38D2"/>
    <w:rsid w:val="00EB632B"/>
    <w:rsid w:val="00EC67DD"/>
    <w:rsid w:val="00ED7B7D"/>
    <w:rsid w:val="00EF48EB"/>
    <w:rsid w:val="00F174E7"/>
    <w:rsid w:val="00F34FA4"/>
    <w:rsid w:val="00F57792"/>
    <w:rsid w:val="00F65A5A"/>
    <w:rsid w:val="00F814C4"/>
    <w:rsid w:val="00F923D4"/>
    <w:rsid w:val="00FA3AD3"/>
    <w:rsid w:val="00FB2A95"/>
    <w:rsid w:val="00FC6A5F"/>
    <w:rsid w:val="00FC7E8E"/>
    <w:rsid w:val="00FE0C63"/>
    <w:rsid w:val="00FE63A3"/>
    <w:rsid w:val="00FE7F78"/>
    <w:rsid w:val="01581AFF"/>
    <w:rsid w:val="01720E11"/>
    <w:rsid w:val="02210651"/>
    <w:rsid w:val="026C3E9D"/>
    <w:rsid w:val="04C5685F"/>
    <w:rsid w:val="050A6D6C"/>
    <w:rsid w:val="054F4159"/>
    <w:rsid w:val="068E2AA7"/>
    <w:rsid w:val="07FF050C"/>
    <w:rsid w:val="08674412"/>
    <w:rsid w:val="09600C1D"/>
    <w:rsid w:val="0C7011BE"/>
    <w:rsid w:val="0CF143E2"/>
    <w:rsid w:val="14B519B0"/>
    <w:rsid w:val="160D7979"/>
    <w:rsid w:val="17FC52BA"/>
    <w:rsid w:val="19D75C2F"/>
    <w:rsid w:val="1A546134"/>
    <w:rsid w:val="1AFD03AD"/>
    <w:rsid w:val="1B533A7F"/>
    <w:rsid w:val="1C1F4299"/>
    <w:rsid w:val="1F4C29F6"/>
    <w:rsid w:val="20FF030B"/>
    <w:rsid w:val="219760BE"/>
    <w:rsid w:val="22A470BC"/>
    <w:rsid w:val="2321244B"/>
    <w:rsid w:val="287865E6"/>
    <w:rsid w:val="287F71FE"/>
    <w:rsid w:val="2A123E09"/>
    <w:rsid w:val="2A844347"/>
    <w:rsid w:val="2B4D120A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61F71C5"/>
    <w:rsid w:val="4A631EBF"/>
    <w:rsid w:val="4E0B7F5E"/>
    <w:rsid w:val="4E944A5C"/>
    <w:rsid w:val="4F666F66"/>
    <w:rsid w:val="51CF63FE"/>
    <w:rsid w:val="537251CA"/>
    <w:rsid w:val="5431033D"/>
    <w:rsid w:val="54E86D0B"/>
    <w:rsid w:val="578B36CB"/>
    <w:rsid w:val="5B66325E"/>
    <w:rsid w:val="5CD719AC"/>
    <w:rsid w:val="5EC33CD8"/>
    <w:rsid w:val="5F476D98"/>
    <w:rsid w:val="5F9D7A0D"/>
    <w:rsid w:val="60AF3D9C"/>
    <w:rsid w:val="62201AAF"/>
    <w:rsid w:val="65505244"/>
    <w:rsid w:val="65E76EDE"/>
    <w:rsid w:val="67BA107D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4EB819A"/>
  <w15:docId w15:val="{269DC5F0-A539-45AB-82EC-817D02D3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link w:val="TOC20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table" w:styleId="ac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OC20">
    <w:name w:val="TOC 2 字符"/>
    <w:link w:val="TOC2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rsid w:val="00F923D4"/>
    <w:rPr>
      <w:rFonts w:ascii="黑体" w:eastAsia="黑体" w:hAnsi="黑体" w:hint="eastAsia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10">
    <w:name w:val="标题 1 字符"/>
    <w:link w:val="1"/>
    <w:qFormat/>
    <w:rsid w:val="00E632E4"/>
    <w:rPr>
      <w:b/>
      <w:bCs/>
      <w:kern w:val="44"/>
      <w:sz w:val="44"/>
      <w:szCs w:val="44"/>
    </w:rPr>
  </w:style>
  <w:style w:type="paragraph" w:styleId="af">
    <w:name w:val="List Paragraph"/>
    <w:basedOn w:val="a"/>
    <w:uiPriority w:val="99"/>
    <w:rsid w:val="00FC7E8E"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rsid w:val="00DC1544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248F301-FA29-4575-B36A-9AA1934288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757</Words>
  <Characters>4319</Characters>
  <Application>Microsoft Office Word</Application>
  <DocSecurity>0</DocSecurity>
  <Lines>35</Lines>
  <Paragraphs>10</Paragraphs>
  <ScaleCrop>false</ScaleCrop>
  <Company>P R C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gao xiaomeng</cp:lastModifiedBy>
  <cp:revision>15</cp:revision>
  <dcterms:created xsi:type="dcterms:W3CDTF">2020-08-06T10:02:00Z</dcterms:created>
  <dcterms:modified xsi:type="dcterms:W3CDTF">2020-08-12T03:20:00Z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