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1F344" w14:textId="77777777" w:rsidR="00275CDC" w:rsidRPr="0029475C" w:rsidRDefault="00275CDC">
      <w:pPr>
        <w:spacing w:line="480" w:lineRule="auto"/>
        <w:jc w:val="center"/>
        <w:rPr>
          <w:rFonts w:ascii="Arial" w:hAnsi="Arial" w:cs="Arial"/>
          <w:b/>
          <w:sz w:val="36"/>
        </w:rPr>
      </w:pPr>
      <w:bookmarkStart w:id="0" w:name="_GoBack"/>
      <w:bookmarkEnd w:id="0"/>
    </w:p>
    <w:p w14:paraId="0E6E3838" w14:textId="77777777" w:rsidR="00275CDC" w:rsidRPr="0029475C" w:rsidRDefault="00275CDC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356F7EE2" w14:textId="77777777" w:rsidR="00275CDC" w:rsidRPr="0029475C" w:rsidRDefault="00275CDC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116362F8" w14:textId="77777777" w:rsidR="00275CDC" w:rsidRPr="0029475C" w:rsidRDefault="00275CDC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2CD886C8" w14:textId="77777777" w:rsidR="00275CDC" w:rsidRPr="0029475C" w:rsidRDefault="00275CDC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09B77376" w14:textId="77777777" w:rsidR="00275CDC" w:rsidRPr="0029475C" w:rsidRDefault="00275CDC">
      <w:pPr>
        <w:spacing w:line="480" w:lineRule="auto"/>
        <w:jc w:val="center"/>
        <w:rPr>
          <w:rFonts w:ascii="Arial" w:hAnsi="Arial" w:cs="Arial"/>
          <w:b/>
          <w:sz w:val="36"/>
        </w:rPr>
      </w:pPr>
    </w:p>
    <w:p w14:paraId="5DD5304F" w14:textId="77777777" w:rsidR="00275CDC" w:rsidRPr="0029475C" w:rsidRDefault="00275CDC">
      <w:pPr>
        <w:spacing w:line="480" w:lineRule="auto"/>
        <w:rPr>
          <w:rFonts w:ascii="Arial" w:hAnsi="Arial" w:cs="Arial"/>
          <w:b/>
          <w:sz w:val="36"/>
        </w:rPr>
      </w:pPr>
    </w:p>
    <w:p w14:paraId="56AB3A9D" w14:textId="77777777" w:rsidR="00275CDC" w:rsidRPr="0029475C" w:rsidRDefault="00EB7F3E" w:rsidP="00B6101B"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29475C">
        <w:rPr>
          <w:rFonts w:ascii="Arial" w:hAnsi="Arial" w:cs="Arial"/>
          <w:b/>
          <w:bCs/>
          <w:color w:val="000000"/>
          <w:kern w:val="0"/>
          <w:sz w:val="36"/>
          <w:szCs w:val="36"/>
        </w:rPr>
        <w:t>中国民生信托</w:t>
      </w:r>
      <w:r w:rsidRPr="0029475C">
        <w:rPr>
          <w:rFonts w:ascii="Arial" w:hAnsi="Arial" w:cs="Arial"/>
          <w:b/>
          <w:bCs/>
          <w:color w:val="000000"/>
          <w:kern w:val="0"/>
          <w:sz w:val="36"/>
          <w:szCs w:val="36"/>
        </w:rPr>
        <w:t>-</w:t>
      </w:r>
      <w:r w:rsidRPr="0029475C">
        <w:rPr>
          <w:rFonts w:ascii="Arial" w:hAnsi="Arial" w:cs="Arial"/>
          <w:b/>
          <w:bCs/>
          <w:color w:val="000000"/>
          <w:kern w:val="0"/>
          <w:sz w:val="36"/>
          <w:szCs w:val="36"/>
        </w:rPr>
        <w:t>至信</w:t>
      </w:r>
      <w:r w:rsidRPr="0029475C">
        <w:rPr>
          <w:rFonts w:ascii="Arial" w:hAnsi="Arial" w:cs="Arial"/>
          <w:b/>
          <w:bCs/>
          <w:color w:val="000000"/>
          <w:kern w:val="0"/>
          <w:sz w:val="36"/>
          <w:szCs w:val="36"/>
        </w:rPr>
        <w:t>939</w:t>
      </w:r>
      <w:r w:rsidRPr="0029475C">
        <w:rPr>
          <w:rFonts w:ascii="Arial" w:hAnsi="Arial" w:cs="Arial"/>
          <w:b/>
          <w:bCs/>
          <w:color w:val="000000"/>
          <w:kern w:val="0"/>
          <w:sz w:val="36"/>
          <w:szCs w:val="36"/>
        </w:rPr>
        <w:t>号花园物业集合资金信托计划</w:t>
      </w:r>
    </w:p>
    <w:p w14:paraId="01F472CE" w14:textId="77777777" w:rsidR="00275CDC" w:rsidRPr="0029475C" w:rsidRDefault="00EB7F3E" w:rsidP="00B6101B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29475C">
        <w:rPr>
          <w:rFonts w:ascii="Arial" w:hAnsi="Arial" w:cs="Arial"/>
          <w:b/>
          <w:sz w:val="36"/>
        </w:rPr>
        <w:t>2020</w:t>
      </w:r>
      <w:r w:rsidRPr="0029475C">
        <w:rPr>
          <w:rFonts w:ascii="Arial" w:hAnsi="Arial" w:cs="Arial"/>
          <w:b/>
          <w:sz w:val="36"/>
        </w:rPr>
        <w:t>年</w:t>
      </w:r>
      <w:r w:rsidRPr="0029475C">
        <w:rPr>
          <w:rFonts w:ascii="Arial" w:hAnsi="Arial" w:cs="Arial"/>
          <w:b/>
          <w:sz w:val="36"/>
        </w:rPr>
        <w:t>8</w:t>
      </w:r>
      <w:r w:rsidRPr="0029475C">
        <w:rPr>
          <w:rFonts w:ascii="Arial" w:hAnsi="Arial" w:cs="Arial"/>
          <w:b/>
          <w:sz w:val="36"/>
        </w:rPr>
        <w:t>月监管报告</w:t>
      </w:r>
    </w:p>
    <w:p w14:paraId="19E4ED2E" w14:textId="77777777" w:rsidR="00275CDC" w:rsidRPr="0029475C" w:rsidRDefault="00275CDC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E6BB4DB" w14:textId="77777777" w:rsidR="00275CDC" w:rsidRPr="0029475C" w:rsidRDefault="00275CDC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50640C7" w14:textId="77777777" w:rsidR="00275CDC" w:rsidRPr="0029475C" w:rsidRDefault="00275CDC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5BEFD8A6" w14:textId="77777777" w:rsidR="00275CDC" w:rsidRPr="0029475C" w:rsidRDefault="00275CDC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1B5747A7" w14:textId="77777777" w:rsidR="00275CDC" w:rsidRPr="0029475C" w:rsidRDefault="00275CDC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7E6481FE" w14:textId="77777777" w:rsidR="00275CDC" w:rsidRPr="0029475C" w:rsidRDefault="00275CDC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70DBF38B" w14:textId="77777777" w:rsidR="00275CDC" w:rsidRPr="0029475C" w:rsidRDefault="00275CDC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411B0884" w14:textId="77777777" w:rsidR="00275CDC" w:rsidRPr="0029475C" w:rsidRDefault="00275CDC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452294E2" w14:textId="77777777" w:rsidR="00275CDC" w:rsidRPr="0029475C" w:rsidRDefault="00EB7F3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29475C">
        <w:rPr>
          <w:rFonts w:ascii="Arial" w:hAnsi="Arial" w:cs="Arial"/>
          <w:b/>
          <w:color w:val="000000"/>
          <w:szCs w:val="28"/>
        </w:rPr>
        <w:t>项目名称：中国民生信托</w:t>
      </w:r>
      <w:r w:rsidRPr="0029475C">
        <w:rPr>
          <w:rFonts w:ascii="Arial" w:hAnsi="Arial" w:cs="Arial"/>
          <w:b/>
          <w:color w:val="000000"/>
          <w:szCs w:val="28"/>
        </w:rPr>
        <w:t>-</w:t>
      </w:r>
      <w:r w:rsidRPr="0029475C">
        <w:rPr>
          <w:rFonts w:ascii="Arial" w:hAnsi="Arial" w:cs="Arial"/>
          <w:b/>
          <w:color w:val="000000"/>
          <w:szCs w:val="28"/>
        </w:rPr>
        <w:t>至信</w:t>
      </w:r>
      <w:r w:rsidRPr="0029475C">
        <w:rPr>
          <w:rFonts w:ascii="Arial" w:hAnsi="Arial" w:cs="Arial"/>
          <w:b/>
          <w:color w:val="000000"/>
          <w:szCs w:val="28"/>
        </w:rPr>
        <w:t>939</w:t>
      </w:r>
      <w:r w:rsidRPr="0029475C">
        <w:rPr>
          <w:rFonts w:ascii="Arial" w:hAnsi="Arial" w:cs="Arial"/>
          <w:b/>
          <w:color w:val="000000"/>
          <w:szCs w:val="28"/>
        </w:rPr>
        <w:t>号花园物业集合资金信托计划项目</w:t>
      </w:r>
    </w:p>
    <w:p w14:paraId="5AB66F47" w14:textId="77777777" w:rsidR="00275CDC" w:rsidRPr="0029475C" w:rsidRDefault="00EB7F3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29475C">
        <w:rPr>
          <w:rFonts w:ascii="Arial" w:hAnsi="Arial" w:cs="Arial"/>
          <w:b/>
          <w:color w:val="000000"/>
          <w:szCs w:val="28"/>
        </w:rPr>
        <w:t>委托方：中国民生信托有限公司</w:t>
      </w:r>
    </w:p>
    <w:p w14:paraId="23D7D415" w14:textId="77777777" w:rsidR="00275CDC" w:rsidRPr="0029475C" w:rsidRDefault="00EB7F3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29475C">
        <w:rPr>
          <w:rFonts w:ascii="Arial" w:hAnsi="Arial" w:cs="Arial"/>
          <w:b/>
          <w:color w:val="000000"/>
          <w:szCs w:val="28"/>
        </w:rPr>
        <w:t>受托方：北京康信君安资产管理有限公司</w:t>
      </w:r>
    </w:p>
    <w:p w14:paraId="29EFE293" w14:textId="77777777" w:rsidR="00275CDC" w:rsidRPr="0029475C" w:rsidRDefault="00EB7F3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29475C">
        <w:rPr>
          <w:rFonts w:ascii="Arial" w:hAnsi="Arial" w:cs="Arial"/>
          <w:b/>
          <w:color w:val="000000"/>
          <w:szCs w:val="28"/>
        </w:rPr>
        <w:t>监管人员：</w:t>
      </w:r>
      <w:proofErr w:type="gramStart"/>
      <w:r w:rsidRPr="0029475C">
        <w:rPr>
          <w:rFonts w:ascii="Arial" w:hAnsi="Arial" w:cs="Arial"/>
          <w:b/>
          <w:color w:val="000000"/>
          <w:szCs w:val="28"/>
        </w:rPr>
        <w:t>原佳乐</w:t>
      </w:r>
      <w:proofErr w:type="gramEnd"/>
    </w:p>
    <w:p w14:paraId="2E6BA970" w14:textId="7A4756CA" w:rsidR="00275CDC" w:rsidRPr="0029475C" w:rsidRDefault="00EB7F3E"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 w:rsidR="00275CDC" w:rsidRPr="0029475C">
          <w:headerReference w:type="default" r:id="rId10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29475C">
        <w:rPr>
          <w:rFonts w:ascii="Arial" w:hAnsi="Arial" w:cs="Arial"/>
          <w:b/>
          <w:szCs w:val="28"/>
        </w:rPr>
        <w:t>日期：二零二零年九月十</w:t>
      </w:r>
      <w:r w:rsidR="0029475C">
        <w:rPr>
          <w:rFonts w:ascii="Arial" w:hAnsi="Arial" w:cs="Arial" w:hint="eastAsia"/>
          <w:b/>
          <w:szCs w:val="28"/>
        </w:rPr>
        <w:t>六</w:t>
      </w:r>
      <w:r w:rsidRPr="0029475C">
        <w:rPr>
          <w:rFonts w:ascii="Arial" w:hAnsi="Arial" w:cs="Arial"/>
          <w:b/>
          <w:szCs w:val="28"/>
        </w:rPr>
        <w:t>日</w:t>
      </w:r>
    </w:p>
    <w:sdt>
      <w:sdtPr>
        <w:rPr>
          <w:rFonts w:ascii="Arial" w:hAnsi="Arial" w:cs="Arial"/>
          <w:kern w:val="0"/>
          <w:sz w:val="22"/>
          <w:szCs w:val="22"/>
        </w:rPr>
        <w:id w:val="147466178"/>
        <w:docPartObj>
          <w:docPartGallery w:val="Table of Contents"/>
          <w:docPartUnique/>
        </w:docPartObj>
      </w:sdtPr>
      <w:sdtEndPr>
        <w:rPr>
          <w:b/>
          <w:color w:val="000000"/>
          <w:szCs w:val="21"/>
        </w:rPr>
      </w:sdtEndPr>
      <w:sdtContent>
        <w:p w14:paraId="735004D4" w14:textId="6DE11500" w:rsidR="00275CDC" w:rsidRPr="0029475C" w:rsidRDefault="00EB7F3E">
          <w:pPr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 w:rsidRPr="0029475C">
            <w:rPr>
              <w:rFonts w:ascii="Arial" w:hAnsi="Arial" w:cs="Arial"/>
              <w:b/>
              <w:bCs/>
              <w:sz w:val="28"/>
              <w:szCs w:val="28"/>
            </w:rPr>
            <w:t>目</w:t>
          </w:r>
          <w:r w:rsidR="0029475C">
            <w:rPr>
              <w:rFonts w:ascii="Arial" w:hAnsi="Arial" w:cs="Arial" w:hint="eastAsia"/>
              <w:b/>
              <w:bCs/>
              <w:sz w:val="28"/>
              <w:szCs w:val="28"/>
            </w:rPr>
            <w:t xml:space="preserve">  </w:t>
          </w:r>
          <w:r w:rsidRPr="0029475C">
            <w:rPr>
              <w:rFonts w:ascii="Arial" w:hAnsi="Arial" w:cs="Arial"/>
              <w:b/>
              <w:bCs/>
              <w:sz w:val="28"/>
              <w:szCs w:val="28"/>
            </w:rPr>
            <w:t>录</w:t>
          </w:r>
        </w:p>
        <w:p w14:paraId="47DE418C" w14:textId="77777777" w:rsidR="0029475C" w:rsidRPr="0029475C" w:rsidRDefault="00EB7F3E" w:rsidP="0029475C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r w:rsidRPr="0029475C">
            <w:rPr>
              <w:rFonts w:ascii="Arial" w:hAnsi="Arial" w:cs="Arial"/>
              <w:color w:val="000000" w:themeColor="text1"/>
              <w:sz w:val="21"/>
              <w:szCs w:val="21"/>
            </w:rPr>
            <w:fldChar w:fldCharType="begin"/>
          </w:r>
          <w:r w:rsidRPr="0029475C">
            <w:rPr>
              <w:rFonts w:ascii="Arial" w:hAnsi="Arial" w:cs="Arial"/>
              <w:color w:val="000000" w:themeColor="text1"/>
              <w:sz w:val="21"/>
              <w:szCs w:val="21"/>
            </w:rPr>
            <w:instrText xml:space="preserve">TOC \o "1-2" \h \u </w:instrText>
          </w:r>
          <w:r w:rsidRPr="0029475C">
            <w:rPr>
              <w:rFonts w:ascii="Arial" w:hAnsi="Arial" w:cs="Arial"/>
              <w:color w:val="000000" w:themeColor="text1"/>
              <w:sz w:val="21"/>
              <w:szCs w:val="21"/>
            </w:rPr>
            <w:fldChar w:fldCharType="separate"/>
          </w:r>
          <w:hyperlink w:anchor="_Toc51140767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1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项目基本情况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_Toc51140767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1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3485779E" w14:textId="77777777" w:rsidR="0029475C" w:rsidRPr="0029475C" w:rsidRDefault="00C87961" w:rsidP="0029475C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68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2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重大事件披露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_Toc51140768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2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7F4AC77B" w14:textId="77777777" w:rsidR="0029475C" w:rsidRPr="0029475C" w:rsidRDefault="00C87961" w:rsidP="0029475C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69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3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项目五证办理及施工进度情况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_Toc51140769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2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72D3A6C7" w14:textId="77777777" w:rsidR="0029475C" w:rsidRPr="0029475C" w:rsidRDefault="00C87961" w:rsidP="0029475C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0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3.1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项目五证办理情况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_Toc51140770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2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3CB20C1E" w14:textId="77777777" w:rsidR="0029475C" w:rsidRPr="0029475C" w:rsidRDefault="00C87961" w:rsidP="0029475C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1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3.2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项目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2020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年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8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月施工进度情况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_Toc51140771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3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5879D10" w14:textId="77777777" w:rsidR="0029475C" w:rsidRPr="0029475C" w:rsidRDefault="00C87961" w:rsidP="0029475C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2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4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印鉴、证照使用情况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_Toc51140772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3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0EA13134" w14:textId="77777777" w:rsidR="0029475C" w:rsidRPr="0029475C" w:rsidRDefault="00C87961" w:rsidP="0029475C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3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4.1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证照章使用情况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_Toc51140773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58E948D1" w14:textId="77777777" w:rsidR="0029475C" w:rsidRPr="0029475C" w:rsidRDefault="00C87961" w:rsidP="0029475C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4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4.2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证照章外出使用情况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_Toc51140774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089B6B39" w14:textId="77777777" w:rsidR="0029475C" w:rsidRPr="0029475C" w:rsidRDefault="00C87961" w:rsidP="0029475C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5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5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合同签订情况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_Toc51140775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4D6D0F65" w14:textId="77777777" w:rsidR="0029475C" w:rsidRPr="0029475C" w:rsidRDefault="00C87961" w:rsidP="0029475C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6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6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项目销售情况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_Toc51140776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6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6BF47D8A" w14:textId="77777777" w:rsidR="0029475C" w:rsidRPr="0029475C" w:rsidRDefault="00C87961" w:rsidP="0029475C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7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7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资金情况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_Toc51140777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6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D810DE6" w14:textId="77777777" w:rsidR="0029475C" w:rsidRPr="0029475C" w:rsidRDefault="00C87961" w:rsidP="0029475C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78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7.1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资金流出情况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_Toc51140778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6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EEF1F0C" w14:textId="77777777" w:rsidR="0029475C" w:rsidRPr="0029475C" w:rsidRDefault="00C87961" w:rsidP="0029475C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80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7.2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资金流入情况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_Toc51140780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9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5686D09F" w14:textId="77777777" w:rsidR="0029475C" w:rsidRPr="0029475C" w:rsidRDefault="00C87961" w:rsidP="0029475C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81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7.3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账户余额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_Toc51140781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11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0CFE459F" w14:textId="77777777" w:rsidR="0029475C" w:rsidRPr="0029475C" w:rsidRDefault="00C87961" w:rsidP="0029475C">
          <w:pPr>
            <w:pStyle w:val="10"/>
            <w:spacing w:line="360" w:lineRule="auto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82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附件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_Toc51140782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12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1C1A0C8" w14:textId="77777777" w:rsidR="0029475C" w:rsidRPr="0029475C" w:rsidRDefault="00C87961" w:rsidP="0029475C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83" w:history="1">
            <w:r w:rsidR="0029475C" w:rsidRPr="0029475C">
              <w:rPr>
                <w:rStyle w:val="a9"/>
                <w:rFonts w:ascii="Arial" w:hAnsi="Arial" w:cs="Arial"/>
                <w:bCs/>
                <w:noProof/>
                <w:sz w:val="21"/>
                <w:szCs w:val="21"/>
              </w:rPr>
              <w:t>附件一</w:t>
            </w:r>
            <w:r w:rsidR="0029475C" w:rsidRPr="0029475C">
              <w:rPr>
                <w:rStyle w:val="a9"/>
                <w:rFonts w:ascii="Arial" w:hAnsi="Arial" w:cs="Arial"/>
                <w:bCs/>
                <w:noProof/>
                <w:sz w:val="21"/>
                <w:szCs w:val="21"/>
              </w:rPr>
              <w:t xml:space="preserve"> </w:t>
            </w:r>
            <w:r w:rsidR="0029475C" w:rsidRPr="0029475C">
              <w:rPr>
                <w:rStyle w:val="a9"/>
                <w:rFonts w:ascii="Arial" w:hAnsi="Arial" w:cs="Arial"/>
                <w:bCs/>
                <w:noProof/>
                <w:sz w:val="21"/>
                <w:szCs w:val="21"/>
              </w:rPr>
              <w:t>银行交易明细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_Toc51140783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12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1618454F" w14:textId="77777777" w:rsidR="0029475C" w:rsidRPr="0029475C" w:rsidRDefault="00C87961" w:rsidP="0029475C">
          <w:pPr>
            <w:pStyle w:val="10"/>
            <w:spacing w:line="360" w:lineRule="auto"/>
            <w:ind w:firstLineChars="100" w:firstLine="220"/>
            <w:rPr>
              <w:rFonts w:ascii="Arial" w:hAnsi="Arial" w:cs="Arial"/>
              <w:noProof/>
              <w:kern w:val="2"/>
              <w:sz w:val="21"/>
              <w:szCs w:val="21"/>
            </w:rPr>
          </w:pPr>
          <w:hyperlink w:anchor="_Toc51140785" w:history="1"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附件二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 w:rsidR="0029475C" w:rsidRPr="0029475C">
              <w:rPr>
                <w:rStyle w:val="a9"/>
                <w:rFonts w:ascii="Arial" w:hAnsi="Arial" w:cs="Arial"/>
                <w:noProof/>
                <w:sz w:val="21"/>
                <w:szCs w:val="21"/>
              </w:rPr>
              <w:t>用印登记表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ab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begin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instrText xml:space="preserve"> PAGEREF _Toc51140785 \h </w:instrTex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separate"/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t>18</w:t>
            </w:r>
            <w:r w:rsidR="0029475C" w:rsidRPr="0029475C">
              <w:rPr>
                <w:rFonts w:ascii="Arial" w:hAnsi="Arial" w:cs="Arial"/>
                <w:noProof/>
                <w:sz w:val="21"/>
                <w:szCs w:val="21"/>
              </w:rPr>
              <w:fldChar w:fldCharType="end"/>
            </w:r>
          </w:hyperlink>
        </w:p>
        <w:p w14:paraId="0AE61967" w14:textId="6442A0C4" w:rsidR="00275CDC" w:rsidRPr="0029475C" w:rsidRDefault="00EB7F3E" w:rsidP="0029475C">
          <w:pPr>
            <w:pStyle w:val="10"/>
            <w:spacing w:after="0" w:line="360" w:lineRule="auto"/>
            <w:ind w:firstLineChars="100" w:firstLine="210"/>
            <w:jc w:val="center"/>
            <w:rPr>
              <w:rFonts w:ascii="Arial" w:hAnsi="Arial" w:cs="Arial"/>
              <w:color w:val="000000" w:themeColor="text1"/>
              <w:kern w:val="2"/>
              <w:sz w:val="21"/>
              <w:szCs w:val="21"/>
            </w:rPr>
          </w:pPr>
          <w:r w:rsidRPr="0029475C">
            <w:rPr>
              <w:rFonts w:ascii="Arial" w:hAnsi="Arial" w:cs="Arial"/>
              <w:color w:val="000000" w:themeColor="text1"/>
              <w:sz w:val="21"/>
              <w:szCs w:val="21"/>
            </w:rPr>
            <w:fldChar w:fldCharType="end"/>
          </w:r>
        </w:p>
        <w:p w14:paraId="38693D4A" w14:textId="77777777" w:rsidR="00275CDC" w:rsidRPr="0029475C" w:rsidRDefault="00C87961">
          <w:pPr>
            <w:pStyle w:val="10"/>
            <w:spacing w:line="360" w:lineRule="auto"/>
            <w:ind w:firstLineChars="100" w:firstLine="221"/>
            <w:rPr>
              <w:rFonts w:ascii="Arial" w:hAnsi="Arial" w:cs="Arial"/>
              <w:color w:val="000000" w:themeColor="text1"/>
              <w:kern w:val="2"/>
              <w:sz w:val="21"/>
            </w:rPr>
          </w:pPr>
        </w:p>
      </w:sdtContent>
    </w:sdt>
    <w:p w14:paraId="59BA8B32" w14:textId="23C167FD" w:rsidR="0029475C" w:rsidRDefault="0029475C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DBF0F5B" w14:textId="77777777" w:rsidR="00275CDC" w:rsidRPr="0029475C" w:rsidRDefault="00275CDC">
      <w:pPr>
        <w:tabs>
          <w:tab w:val="left" w:pos="6666"/>
        </w:tabs>
        <w:jc w:val="left"/>
        <w:rPr>
          <w:rFonts w:ascii="Arial" w:hAnsi="Arial" w:cs="Arial"/>
        </w:rPr>
        <w:sectPr w:rsidR="00275CDC" w:rsidRPr="0029475C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647AEBE8" w14:textId="77777777" w:rsidR="00275CDC" w:rsidRPr="0029475C" w:rsidRDefault="00EB7F3E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 w:rsidRPr="0029475C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5AB90EF4" w14:textId="77777777" w:rsidR="00275CDC" w:rsidRPr="0029475C" w:rsidRDefault="00EB7F3E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 w:rsidRPr="0029475C">
        <w:rPr>
          <w:rFonts w:ascii="Arial" w:hAnsi="Arial" w:cs="Arial"/>
          <w:bCs/>
          <w:kern w:val="44"/>
          <w:szCs w:val="21"/>
        </w:rPr>
        <w:t>·</w:t>
      </w:r>
      <w:r w:rsidRPr="0029475C">
        <w:rPr>
          <w:rFonts w:ascii="Arial" w:hAnsi="Arial" w:cs="Arial"/>
          <w:bCs/>
          <w:kern w:val="44"/>
          <w:szCs w:val="21"/>
        </w:rPr>
        <w:t>项目公司：廊坊荣弘房地产开发有限责任公司</w:t>
      </w:r>
    </w:p>
    <w:p w14:paraId="087F8128" w14:textId="77777777" w:rsidR="00275CDC" w:rsidRPr="0029475C" w:rsidRDefault="00EB7F3E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 w:rsidRPr="0029475C">
        <w:rPr>
          <w:rFonts w:ascii="Arial" w:hAnsi="Arial" w:cs="Arial"/>
          <w:bCs/>
          <w:kern w:val="44"/>
          <w:szCs w:val="21"/>
        </w:rPr>
        <w:t>·</w:t>
      </w:r>
      <w:r w:rsidRPr="0029475C">
        <w:rPr>
          <w:rFonts w:ascii="Arial" w:hAnsi="Arial" w:cs="Arial"/>
          <w:bCs/>
          <w:kern w:val="44"/>
          <w:szCs w:val="21"/>
        </w:rPr>
        <w:t>民生信托：中国民生信托有限公司</w:t>
      </w:r>
    </w:p>
    <w:p w14:paraId="1E8A9F32" w14:textId="77777777" w:rsidR="00275CDC" w:rsidRPr="0029475C" w:rsidRDefault="00EB7F3E"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 w:rsidRPr="0029475C">
        <w:rPr>
          <w:rFonts w:ascii="Arial" w:hAnsi="Arial" w:cs="Arial"/>
          <w:bCs/>
          <w:kern w:val="44"/>
          <w:szCs w:val="21"/>
        </w:rPr>
        <w:t>·</w:t>
      </w:r>
      <w:r w:rsidRPr="0029475C">
        <w:rPr>
          <w:rFonts w:ascii="Arial" w:hAnsi="Arial" w:cs="Arial"/>
          <w:bCs/>
          <w:kern w:val="44"/>
          <w:szCs w:val="21"/>
        </w:rPr>
        <w:t>康信资管：北京康信君安资产管理有限公司</w:t>
      </w:r>
    </w:p>
    <w:p w14:paraId="4709F577" w14:textId="77777777" w:rsidR="00275CDC" w:rsidRPr="0029475C" w:rsidRDefault="00275CDC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</w:p>
    <w:p w14:paraId="641AA7D3" w14:textId="77777777" w:rsidR="00275CDC" w:rsidRPr="0029475C" w:rsidRDefault="00EB7F3E" w:rsidP="004A7BF4">
      <w:pPr>
        <w:pStyle w:val="1"/>
        <w:keepNext w:val="0"/>
        <w:keepLines w:val="0"/>
        <w:tabs>
          <w:tab w:val="left" w:pos="5102"/>
        </w:tabs>
        <w:rPr>
          <w:rFonts w:cs="Arial"/>
          <w:color w:val="000000"/>
          <w:szCs w:val="24"/>
        </w:rPr>
      </w:pPr>
      <w:bookmarkStart w:id="1" w:name="_Toc535570745"/>
      <w:bookmarkStart w:id="2" w:name="_Toc535580086"/>
      <w:bookmarkStart w:id="3" w:name="_Toc532281654"/>
      <w:bookmarkStart w:id="4" w:name="_Toc32291"/>
      <w:bookmarkStart w:id="5" w:name="_Toc535580018"/>
      <w:bookmarkStart w:id="6" w:name="_Toc535508633"/>
      <w:bookmarkStart w:id="7" w:name="_Toc51140767"/>
      <w:r w:rsidRPr="0029475C">
        <w:rPr>
          <w:rFonts w:cs="Arial"/>
          <w:color w:val="000000"/>
          <w:szCs w:val="24"/>
        </w:rPr>
        <w:t>1</w:t>
      </w:r>
      <w:r w:rsidRPr="0029475C">
        <w:rPr>
          <w:rFonts w:cs="Arial"/>
          <w:color w:val="000000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14:paraId="6DA5426F" w14:textId="20A67909" w:rsidR="00275CDC" w:rsidRPr="0029475C" w:rsidRDefault="008413D7">
      <w:pPr>
        <w:jc w:val="center"/>
        <w:rPr>
          <w:rFonts w:ascii="Arial" w:hAnsi="Arial" w:cs="Arial"/>
        </w:rPr>
      </w:pPr>
      <w:r w:rsidRPr="0029475C">
        <w:rPr>
          <w:rFonts w:ascii="Arial" w:hAnsi="Arial" w:cs="Arial"/>
          <w:noProof/>
        </w:rPr>
        <w:drawing>
          <wp:inline distT="0" distB="0" distL="0" distR="0" wp14:anchorId="67DCAD1F" wp14:editId="351C4E3F">
            <wp:extent cx="5400040" cy="41516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9508" w14:textId="65B2EC68" w:rsidR="00275CDC" w:rsidRPr="0029475C" w:rsidRDefault="00EB7F3E" w:rsidP="00962C67">
      <w:pPr>
        <w:widowControl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29475C">
        <w:rPr>
          <w:rFonts w:ascii="Arial" w:hAnsi="Arial" w:cs="Arial"/>
          <w:bCs/>
          <w:kern w:val="44"/>
          <w:szCs w:val="21"/>
        </w:rPr>
        <w:t>标的项目为项目公司开发建设的</w:t>
      </w:r>
      <w:r w:rsidR="005F1FC7">
        <w:rPr>
          <w:rFonts w:ascii="Arial" w:hAnsi="Arial" w:cs="Arial" w:hint="eastAsia"/>
          <w:bCs/>
          <w:kern w:val="44"/>
          <w:szCs w:val="21"/>
        </w:rPr>
        <w:t>“</w:t>
      </w:r>
      <w:r w:rsidRPr="0029475C">
        <w:rPr>
          <w:rFonts w:ascii="Arial" w:hAnsi="Arial" w:cs="Arial"/>
          <w:bCs/>
          <w:kern w:val="44"/>
          <w:szCs w:val="21"/>
        </w:rPr>
        <w:t>领誉豪庭</w:t>
      </w:r>
      <w:r w:rsidR="005F1FC7">
        <w:rPr>
          <w:rFonts w:ascii="Arial" w:hAnsi="Arial" w:cs="Arial" w:hint="eastAsia"/>
          <w:bCs/>
          <w:kern w:val="44"/>
          <w:szCs w:val="21"/>
        </w:rPr>
        <w:t>”</w:t>
      </w:r>
      <w:r w:rsidRPr="0029475C">
        <w:rPr>
          <w:rFonts w:ascii="Arial" w:hAnsi="Arial" w:cs="Arial"/>
          <w:bCs/>
          <w:kern w:val="44"/>
          <w:szCs w:val="21"/>
        </w:rPr>
        <w:t>项目，位于廊坊市安次</w:t>
      </w:r>
      <w:proofErr w:type="gramStart"/>
      <w:r w:rsidRPr="0029475C">
        <w:rPr>
          <w:rFonts w:ascii="Arial" w:hAnsi="Arial" w:cs="Arial"/>
          <w:bCs/>
          <w:kern w:val="44"/>
          <w:szCs w:val="21"/>
        </w:rPr>
        <w:t>区南龙道</w:t>
      </w:r>
      <w:proofErr w:type="gramEnd"/>
      <w:r w:rsidRPr="0029475C">
        <w:rPr>
          <w:rFonts w:ascii="Arial" w:hAnsi="Arial" w:cs="Arial"/>
          <w:bCs/>
          <w:kern w:val="44"/>
          <w:szCs w:val="21"/>
        </w:rPr>
        <w:t>以北、五干渠以东、京沪高铁以西。标的项目用地分为三个地块：</w:t>
      </w:r>
      <w:proofErr w:type="gramStart"/>
      <w:r w:rsidRPr="0029475C">
        <w:rPr>
          <w:rFonts w:ascii="Arial" w:hAnsi="Arial" w:cs="Arial"/>
          <w:bCs/>
          <w:kern w:val="44"/>
          <w:szCs w:val="21"/>
        </w:rPr>
        <w:t>廊安土</w:t>
      </w:r>
      <w:proofErr w:type="gramEnd"/>
      <w:r w:rsidRPr="0029475C">
        <w:rPr>
          <w:rFonts w:ascii="Arial" w:hAnsi="Arial" w:cs="Arial"/>
          <w:bCs/>
          <w:kern w:val="44"/>
          <w:szCs w:val="21"/>
        </w:rPr>
        <w:t>2020-2</w:t>
      </w:r>
      <w:r w:rsidRPr="0029475C">
        <w:rPr>
          <w:rFonts w:ascii="Arial" w:hAnsi="Arial" w:cs="Arial"/>
          <w:bCs/>
          <w:kern w:val="44"/>
          <w:szCs w:val="21"/>
        </w:rPr>
        <w:t>地块土地面积</w:t>
      </w:r>
      <w:r w:rsidRPr="0029475C">
        <w:rPr>
          <w:rFonts w:ascii="Arial" w:hAnsi="Arial" w:cs="Arial"/>
          <w:bCs/>
          <w:kern w:val="44"/>
          <w:szCs w:val="21"/>
        </w:rPr>
        <w:t>55625.37</w:t>
      </w:r>
      <w:r w:rsidRPr="0029475C">
        <w:rPr>
          <w:rFonts w:ascii="Arial" w:hAnsi="Arial" w:cs="Arial"/>
          <w:bCs/>
          <w:kern w:val="44"/>
          <w:szCs w:val="21"/>
        </w:rPr>
        <w:t>㎡，总建筑面积</w:t>
      </w:r>
      <w:r w:rsidRPr="0029475C">
        <w:rPr>
          <w:rFonts w:ascii="Arial" w:hAnsi="Arial" w:cs="Arial"/>
          <w:bCs/>
          <w:kern w:val="44"/>
          <w:szCs w:val="21"/>
        </w:rPr>
        <w:t>1</w:t>
      </w:r>
      <w:r w:rsidR="001D64BA" w:rsidRPr="0029475C">
        <w:rPr>
          <w:rFonts w:ascii="Arial" w:hAnsi="Arial" w:cs="Arial"/>
          <w:bCs/>
          <w:kern w:val="44"/>
          <w:szCs w:val="21"/>
        </w:rPr>
        <w:t>6</w:t>
      </w:r>
      <w:r w:rsidRPr="0029475C">
        <w:rPr>
          <w:rFonts w:ascii="Arial" w:hAnsi="Arial" w:cs="Arial"/>
          <w:bCs/>
          <w:kern w:val="44"/>
          <w:szCs w:val="21"/>
        </w:rPr>
        <w:t>4931.86</w:t>
      </w:r>
      <w:r w:rsidRPr="0029475C">
        <w:rPr>
          <w:rFonts w:ascii="Arial" w:hAnsi="Arial" w:cs="Arial"/>
          <w:bCs/>
          <w:kern w:val="44"/>
          <w:szCs w:val="21"/>
        </w:rPr>
        <w:t>㎡，地上建筑面积</w:t>
      </w:r>
      <w:r w:rsidRPr="0029475C">
        <w:rPr>
          <w:rFonts w:ascii="Arial" w:hAnsi="Arial" w:cs="Arial"/>
          <w:bCs/>
          <w:kern w:val="44"/>
          <w:szCs w:val="21"/>
        </w:rPr>
        <w:t>122374.81</w:t>
      </w:r>
      <w:r w:rsidRPr="0029475C">
        <w:rPr>
          <w:rFonts w:ascii="Arial" w:hAnsi="Arial" w:cs="Arial"/>
          <w:bCs/>
          <w:kern w:val="44"/>
          <w:szCs w:val="21"/>
        </w:rPr>
        <w:t>㎡，地下建筑面积</w:t>
      </w:r>
      <w:r w:rsidRPr="0029475C">
        <w:rPr>
          <w:rFonts w:ascii="Arial" w:hAnsi="Arial" w:cs="Arial"/>
          <w:bCs/>
          <w:kern w:val="44"/>
          <w:szCs w:val="21"/>
        </w:rPr>
        <w:t>42557.05</w:t>
      </w:r>
      <w:r w:rsidRPr="0029475C">
        <w:rPr>
          <w:rFonts w:ascii="Arial" w:hAnsi="Arial" w:cs="Arial"/>
          <w:bCs/>
          <w:kern w:val="44"/>
          <w:szCs w:val="21"/>
        </w:rPr>
        <w:t>㎡；</w:t>
      </w:r>
      <w:proofErr w:type="gramStart"/>
      <w:r w:rsidRPr="0029475C">
        <w:rPr>
          <w:rFonts w:ascii="Arial" w:hAnsi="Arial" w:cs="Arial"/>
          <w:bCs/>
          <w:kern w:val="44"/>
          <w:szCs w:val="21"/>
        </w:rPr>
        <w:t>廊安土</w:t>
      </w:r>
      <w:proofErr w:type="gramEnd"/>
      <w:r w:rsidRPr="0029475C">
        <w:rPr>
          <w:rFonts w:ascii="Arial" w:hAnsi="Arial" w:cs="Arial"/>
          <w:bCs/>
          <w:kern w:val="44"/>
          <w:szCs w:val="21"/>
        </w:rPr>
        <w:t>2020-3</w:t>
      </w:r>
      <w:r w:rsidRPr="0029475C">
        <w:rPr>
          <w:rFonts w:ascii="Arial" w:hAnsi="Arial" w:cs="Arial"/>
          <w:bCs/>
          <w:kern w:val="44"/>
          <w:szCs w:val="21"/>
        </w:rPr>
        <w:t>地块土地面积</w:t>
      </w:r>
      <w:r w:rsidRPr="0029475C">
        <w:rPr>
          <w:rFonts w:ascii="Arial" w:hAnsi="Arial" w:cs="Arial"/>
          <w:bCs/>
          <w:kern w:val="44"/>
          <w:szCs w:val="21"/>
        </w:rPr>
        <w:t>60514.64</w:t>
      </w:r>
      <w:r w:rsidRPr="0029475C">
        <w:rPr>
          <w:rFonts w:ascii="Arial" w:hAnsi="Arial" w:cs="Arial"/>
          <w:bCs/>
          <w:kern w:val="44"/>
          <w:szCs w:val="21"/>
        </w:rPr>
        <w:t>㎡，总建筑面积</w:t>
      </w:r>
      <w:r w:rsidRPr="0029475C">
        <w:rPr>
          <w:rFonts w:ascii="Arial" w:hAnsi="Arial" w:cs="Arial"/>
          <w:bCs/>
          <w:kern w:val="44"/>
          <w:szCs w:val="21"/>
        </w:rPr>
        <w:t>179517.04</w:t>
      </w:r>
      <w:r w:rsidRPr="0029475C">
        <w:rPr>
          <w:rFonts w:ascii="Arial" w:hAnsi="Arial" w:cs="Arial"/>
          <w:bCs/>
          <w:kern w:val="44"/>
          <w:szCs w:val="21"/>
        </w:rPr>
        <w:t>㎡，地上建筑面积</w:t>
      </w:r>
      <w:r w:rsidRPr="0029475C">
        <w:rPr>
          <w:rFonts w:ascii="Arial" w:hAnsi="Arial" w:cs="Arial"/>
          <w:bCs/>
          <w:kern w:val="44"/>
          <w:szCs w:val="21"/>
        </w:rPr>
        <w:t>133131.21</w:t>
      </w:r>
      <w:r w:rsidRPr="0029475C">
        <w:rPr>
          <w:rFonts w:ascii="Arial" w:hAnsi="Arial" w:cs="Arial"/>
          <w:bCs/>
          <w:kern w:val="44"/>
          <w:szCs w:val="21"/>
        </w:rPr>
        <w:t>㎡，地下建筑面积</w:t>
      </w:r>
      <w:r w:rsidRPr="0029475C">
        <w:rPr>
          <w:rFonts w:ascii="Arial" w:hAnsi="Arial" w:cs="Arial"/>
          <w:bCs/>
          <w:kern w:val="44"/>
          <w:szCs w:val="21"/>
        </w:rPr>
        <w:t>46385.83</w:t>
      </w:r>
      <w:r w:rsidRPr="0029475C">
        <w:rPr>
          <w:rFonts w:ascii="Arial" w:hAnsi="Arial" w:cs="Arial"/>
          <w:bCs/>
          <w:kern w:val="44"/>
          <w:szCs w:val="21"/>
        </w:rPr>
        <w:t>㎡；</w:t>
      </w:r>
      <w:proofErr w:type="gramStart"/>
      <w:r w:rsidRPr="0029475C">
        <w:rPr>
          <w:rFonts w:ascii="Arial" w:hAnsi="Arial" w:cs="Arial"/>
          <w:bCs/>
          <w:kern w:val="44"/>
          <w:szCs w:val="21"/>
        </w:rPr>
        <w:t>廊安土</w:t>
      </w:r>
      <w:proofErr w:type="gramEnd"/>
      <w:r w:rsidRPr="0029475C">
        <w:rPr>
          <w:rFonts w:ascii="Arial" w:hAnsi="Arial" w:cs="Arial"/>
          <w:bCs/>
          <w:kern w:val="44"/>
          <w:szCs w:val="21"/>
        </w:rPr>
        <w:t>2020-4</w:t>
      </w:r>
      <w:r w:rsidRPr="0029475C">
        <w:rPr>
          <w:rFonts w:ascii="Arial" w:hAnsi="Arial" w:cs="Arial"/>
          <w:bCs/>
          <w:kern w:val="44"/>
          <w:szCs w:val="21"/>
        </w:rPr>
        <w:t>地块土地面积</w:t>
      </w:r>
      <w:r w:rsidRPr="0029475C">
        <w:rPr>
          <w:rFonts w:ascii="Arial" w:hAnsi="Arial" w:cs="Arial"/>
          <w:bCs/>
          <w:kern w:val="44"/>
          <w:szCs w:val="21"/>
        </w:rPr>
        <w:t>43488.66</w:t>
      </w:r>
      <w:r w:rsidRPr="0029475C">
        <w:rPr>
          <w:rFonts w:ascii="Arial" w:hAnsi="Arial" w:cs="Arial"/>
          <w:bCs/>
          <w:kern w:val="44"/>
          <w:szCs w:val="21"/>
        </w:rPr>
        <w:t>㎡，总建筑面积</w:t>
      </w:r>
      <w:r w:rsidRPr="0029475C">
        <w:rPr>
          <w:rFonts w:ascii="Arial" w:hAnsi="Arial" w:cs="Arial"/>
          <w:bCs/>
          <w:kern w:val="44"/>
          <w:szCs w:val="21"/>
        </w:rPr>
        <w:t>128651.47</w:t>
      </w:r>
      <w:r w:rsidRPr="0029475C">
        <w:rPr>
          <w:rFonts w:ascii="Arial" w:hAnsi="Arial" w:cs="Arial"/>
          <w:bCs/>
          <w:kern w:val="44"/>
          <w:szCs w:val="21"/>
        </w:rPr>
        <w:t>㎡，地上建筑面积</w:t>
      </w:r>
      <w:r w:rsidRPr="0029475C">
        <w:rPr>
          <w:rFonts w:ascii="Arial" w:hAnsi="Arial" w:cs="Arial"/>
          <w:bCs/>
          <w:kern w:val="44"/>
          <w:szCs w:val="21"/>
        </w:rPr>
        <w:t>95674.05</w:t>
      </w:r>
      <w:r w:rsidRPr="0029475C">
        <w:rPr>
          <w:rFonts w:ascii="Arial" w:hAnsi="Arial" w:cs="Arial"/>
          <w:bCs/>
          <w:kern w:val="44"/>
          <w:szCs w:val="21"/>
        </w:rPr>
        <w:t>㎡，地下建筑面积</w:t>
      </w:r>
      <w:r w:rsidRPr="0029475C">
        <w:rPr>
          <w:rFonts w:ascii="Arial" w:hAnsi="Arial" w:cs="Arial"/>
          <w:bCs/>
          <w:kern w:val="44"/>
          <w:szCs w:val="21"/>
        </w:rPr>
        <w:t>32977.42</w:t>
      </w:r>
      <w:r w:rsidRPr="0029475C">
        <w:rPr>
          <w:rFonts w:ascii="Arial" w:hAnsi="Arial" w:cs="Arial"/>
          <w:bCs/>
          <w:kern w:val="44"/>
          <w:szCs w:val="21"/>
        </w:rPr>
        <w:t>㎡。共计土地面</w:t>
      </w:r>
      <w:r w:rsidRPr="0029475C">
        <w:rPr>
          <w:rFonts w:ascii="Arial" w:hAnsi="Arial" w:cs="Arial"/>
          <w:bCs/>
          <w:kern w:val="44"/>
          <w:szCs w:val="21"/>
        </w:rPr>
        <w:lastRenderedPageBreak/>
        <w:t>积</w:t>
      </w:r>
      <w:r w:rsidRPr="0029475C">
        <w:rPr>
          <w:rFonts w:ascii="Arial" w:hAnsi="Arial" w:cs="Arial"/>
          <w:bCs/>
          <w:kern w:val="44"/>
          <w:szCs w:val="21"/>
        </w:rPr>
        <w:t>159,628.67</w:t>
      </w:r>
      <w:r w:rsidRPr="0029475C">
        <w:rPr>
          <w:rFonts w:ascii="Arial" w:hAnsi="Arial" w:cs="Arial"/>
          <w:bCs/>
          <w:kern w:val="44"/>
          <w:szCs w:val="21"/>
        </w:rPr>
        <w:t>㎡，规划建筑面积</w:t>
      </w:r>
      <w:r w:rsidRPr="0029475C">
        <w:rPr>
          <w:rFonts w:ascii="Arial" w:hAnsi="Arial" w:cs="Arial"/>
          <w:bCs/>
          <w:kern w:val="44"/>
          <w:szCs w:val="21"/>
        </w:rPr>
        <w:t xml:space="preserve">496,391.00 </w:t>
      </w:r>
      <w:r w:rsidRPr="0029475C">
        <w:rPr>
          <w:rFonts w:ascii="Arial" w:hAnsi="Arial" w:cs="Arial"/>
          <w:bCs/>
          <w:kern w:val="44"/>
          <w:szCs w:val="21"/>
        </w:rPr>
        <w:t>㎡，容积率</w:t>
      </w:r>
      <w:r w:rsidRPr="0029475C">
        <w:rPr>
          <w:rFonts w:ascii="Arial" w:hAnsi="Arial" w:cs="Arial"/>
          <w:bCs/>
          <w:kern w:val="44"/>
          <w:szCs w:val="21"/>
        </w:rPr>
        <w:t>2.2</w:t>
      </w:r>
      <w:r w:rsidRPr="0029475C">
        <w:rPr>
          <w:rFonts w:ascii="Arial" w:hAnsi="Arial" w:cs="Arial"/>
          <w:bCs/>
          <w:kern w:val="44"/>
          <w:szCs w:val="21"/>
        </w:rPr>
        <w:t>。</w:t>
      </w:r>
      <w:r w:rsidRPr="0029475C">
        <w:rPr>
          <w:rStyle w:val="aa"/>
          <w:rFonts w:ascii="Arial" w:hAnsi="Arial" w:cs="Arial"/>
        </w:rPr>
        <w:t>国有建设用地使用权</w:t>
      </w:r>
      <w:r w:rsidRPr="0029475C">
        <w:rPr>
          <w:rStyle w:val="aa"/>
          <w:rFonts w:ascii="Arial" w:hAnsi="Arial" w:cs="Arial"/>
        </w:rPr>
        <w:t>2020</w:t>
      </w:r>
      <w:r w:rsidRPr="0029475C">
        <w:rPr>
          <w:rStyle w:val="aa"/>
          <w:rFonts w:ascii="Arial" w:hAnsi="Arial" w:cs="Arial"/>
        </w:rPr>
        <w:t>年</w:t>
      </w:r>
      <w:r w:rsidRPr="0029475C">
        <w:rPr>
          <w:rStyle w:val="aa"/>
          <w:rFonts w:ascii="Arial" w:hAnsi="Arial" w:cs="Arial"/>
        </w:rPr>
        <w:t>6</w:t>
      </w:r>
      <w:r w:rsidRPr="0029475C">
        <w:rPr>
          <w:rStyle w:val="aa"/>
          <w:rFonts w:ascii="Arial" w:hAnsi="Arial" w:cs="Arial"/>
        </w:rPr>
        <w:t>月</w:t>
      </w:r>
      <w:r w:rsidRPr="0029475C">
        <w:rPr>
          <w:rStyle w:val="aa"/>
          <w:rFonts w:ascii="Arial" w:hAnsi="Arial" w:cs="Arial"/>
        </w:rPr>
        <w:t>2</w:t>
      </w:r>
      <w:r w:rsidRPr="0029475C">
        <w:rPr>
          <w:rStyle w:val="aa"/>
          <w:rFonts w:ascii="Arial" w:hAnsi="Arial" w:cs="Arial"/>
        </w:rPr>
        <w:t>日起</w:t>
      </w:r>
      <w:r w:rsidRPr="0029475C">
        <w:rPr>
          <w:rStyle w:val="aa"/>
          <w:rFonts w:ascii="Arial" w:hAnsi="Arial" w:cs="Arial"/>
        </w:rPr>
        <w:t>2090</w:t>
      </w:r>
      <w:r w:rsidRPr="0029475C">
        <w:rPr>
          <w:rStyle w:val="aa"/>
          <w:rFonts w:ascii="Arial" w:hAnsi="Arial" w:cs="Arial"/>
        </w:rPr>
        <w:t>年</w:t>
      </w:r>
      <w:r w:rsidRPr="0029475C">
        <w:rPr>
          <w:rStyle w:val="aa"/>
          <w:rFonts w:ascii="Arial" w:hAnsi="Arial" w:cs="Arial"/>
        </w:rPr>
        <w:t>6</w:t>
      </w:r>
      <w:r w:rsidRPr="0029475C">
        <w:rPr>
          <w:rStyle w:val="aa"/>
          <w:rFonts w:ascii="Arial" w:hAnsi="Arial" w:cs="Arial"/>
        </w:rPr>
        <w:t>月</w:t>
      </w:r>
      <w:r w:rsidRPr="0029475C">
        <w:rPr>
          <w:rStyle w:val="aa"/>
          <w:rFonts w:ascii="Arial" w:hAnsi="Arial" w:cs="Arial"/>
        </w:rPr>
        <w:t>1</w:t>
      </w:r>
      <w:r w:rsidRPr="0029475C">
        <w:rPr>
          <w:rStyle w:val="aa"/>
          <w:rFonts w:ascii="Arial" w:hAnsi="Arial" w:cs="Arial"/>
        </w:rPr>
        <w:t>日止，其中商服用地使用年限</w:t>
      </w:r>
      <w:r w:rsidRPr="0029475C">
        <w:rPr>
          <w:rStyle w:val="aa"/>
          <w:rFonts w:ascii="Arial" w:hAnsi="Arial" w:cs="Arial"/>
        </w:rPr>
        <w:t>40</w:t>
      </w:r>
      <w:r w:rsidRPr="0029475C">
        <w:rPr>
          <w:rStyle w:val="aa"/>
          <w:rFonts w:ascii="Arial" w:hAnsi="Arial" w:cs="Arial"/>
        </w:rPr>
        <w:t>年。</w:t>
      </w:r>
      <w:r w:rsidR="005F1FC7">
        <w:rPr>
          <w:rStyle w:val="aa"/>
          <w:rFonts w:ascii="Arial" w:hAnsi="Arial" w:cs="Arial" w:hint="eastAsia"/>
        </w:rPr>
        <w:t>出让年限</w:t>
      </w:r>
      <w:r w:rsidR="00540699">
        <w:rPr>
          <w:rStyle w:val="aa"/>
          <w:rFonts w:ascii="Arial" w:hAnsi="Arial" w:cs="Arial"/>
        </w:rPr>
        <w:t>截至</w:t>
      </w:r>
      <w:r w:rsidRPr="0029475C">
        <w:rPr>
          <w:rStyle w:val="aa"/>
          <w:rFonts w:ascii="Arial" w:hAnsi="Arial" w:cs="Arial"/>
        </w:rPr>
        <w:t>日期</w:t>
      </w:r>
      <w:r w:rsidRPr="0029475C">
        <w:rPr>
          <w:rStyle w:val="aa"/>
          <w:rFonts w:ascii="Arial" w:hAnsi="Arial" w:cs="Arial"/>
        </w:rPr>
        <w:t>2060</w:t>
      </w:r>
      <w:r w:rsidRPr="0029475C">
        <w:rPr>
          <w:rStyle w:val="aa"/>
          <w:rFonts w:ascii="Arial" w:hAnsi="Arial" w:cs="Arial"/>
        </w:rPr>
        <w:t>年</w:t>
      </w:r>
      <w:r w:rsidRPr="0029475C">
        <w:rPr>
          <w:rStyle w:val="aa"/>
          <w:rFonts w:ascii="Arial" w:hAnsi="Arial" w:cs="Arial"/>
        </w:rPr>
        <w:t>6</w:t>
      </w:r>
      <w:r w:rsidRPr="0029475C">
        <w:rPr>
          <w:rStyle w:val="aa"/>
          <w:rFonts w:ascii="Arial" w:hAnsi="Arial" w:cs="Arial"/>
        </w:rPr>
        <w:t>月</w:t>
      </w:r>
      <w:r w:rsidRPr="0029475C">
        <w:rPr>
          <w:rStyle w:val="aa"/>
          <w:rFonts w:ascii="Arial" w:hAnsi="Arial" w:cs="Arial"/>
        </w:rPr>
        <w:t>1</w:t>
      </w:r>
      <w:r w:rsidRPr="0029475C">
        <w:rPr>
          <w:rStyle w:val="aa"/>
          <w:rFonts w:ascii="Arial" w:hAnsi="Arial" w:cs="Arial"/>
        </w:rPr>
        <w:t>日，</w:t>
      </w:r>
      <w:proofErr w:type="gramStart"/>
      <w:r w:rsidRPr="0029475C">
        <w:rPr>
          <w:rFonts w:ascii="Arial" w:hAnsi="Arial" w:cs="Arial"/>
          <w:bCs/>
          <w:kern w:val="44"/>
          <w:szCs w:val="21"/>
        </w:rPr>
        <w:t>廊安土</w:t>
      </w:r>
      <w:proofErr w:type="gramEnd"/>
      <w:r w:rsidRPr="0029475C">
        <w:rPr>
          <w:rFonts w:ascii="Arial" w:hAnsi="Arial" w:cs="Arial"/>
          <w:bCs/>
          <w:kern w:val="44"/>
          <w:szCs w:val="21"/>
        </w:rPr>
        <w:t>2020-4</w:t>
      </w:r>
      <w:r w:rsidRPr="0029475C">
        <w:rPr>
          <w:rFonts w:ascii="Arial" w:hAnsi="Arial" w:cs="Arial"/>
          <w:bCs/>
          <w:kern w:val="44"/>
          <w:szCs w:val="21"/>
        </w:rPr>
        <w:t>地块为回迁用地。</w:t>
      </w:r>
    </w:p>
    <w:p w14:paraId="33F2B7B9" w14:textId="21291044" w:rsidR="00275CDC" w:rsidRPr="0029475C" w:rsidRDefault="00EB7F3E" w:rsidP="00962C67">
      <w:pPr>
        <w:widowControl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29475C">
        <w:rPr>
          <w:rStyle w:val="aa"/>
          <w:rFonts w:ascii="Arial" w:hAnsi="Arial" w:cs="Arial"/>
        </w:rPr>
        <w:t>标的项目</w:t>
      </w:r>
      <w:r w:rsidRPr="0029475C">
        <w:rPr>
          <w:rStyle w:val="aa"/>
          <w:rFonts w:ascii="Arial" w:hAnsi="Arial" w:cs="Arial"/>
        </w:rPr>
        <w:t>2</w:t>
      </w:r>
      <w:r w:rsidRPr="0029475C">
        <w:rPr>
          <w:rStyle w:val="aa"/>
          <w:rFonts w:ascii="Arial" w:hAnsi="Arial" w:cs="Arial"/>
        </w:rPr>
        <w:t>号地块拟建</w:t>
      </w:r>
      <w:r w:rsidRPr="0029475C">
        <w:rPr>
          <w:rStyle w:val="aa"/>
          <w:rFonts w:ascii="Arial" w:hAnsi="Arial" w:cs="Arial"/>
        </w:rPr>
        <w:t>13</w:t>
      </w:r>
      <w:r w:rsidRPr="0029475C">
        <w:rPr>
          <w:rStyle w:val="aa"/>
          <w:rFonts w:ascii="Arial" w:hAnsi="Arial" w:cs="Arial"/>
        </w:rPr>
        <w:t>栋住宅含配套公建（幼儿园、文化活动站、社区养老服务设施、菜市场、生活垃圾收集站、社区工作用房、物业管理用房</w:t>
      </w:r>
      <w:r w:rsidR="005901E6" w:rsidRPr="0029475C">
        <w:rPr>
          <w:rStyle w:val="aa"/>
          <w:rFonts w:ascii="Arial" w:hAnsi="Arial" w:cs="Arial"/>
        </w:rPr>
        <w:t>建筑面积</w:t>
      </w:r>
      <w:r w:rsidRPr="0029475C">
        <w:rPr>
          <w:rStyle w:val="aa"/>
          <w:rFonts w:ascii="Arial" w:hAnsi="Arial" w:cs="Arial"/>
        </w:rPr>
        <w:t>共</w:t>
      </w:r>
      <w:r w:rsidRPr="0029475C">
        <w:rPr>
          <w:rStyle w:val="aa"/>
          <w:rFonts w:ascii="Arial" w:hAnsi="Arial" w:cs="Arial"/>
        </w:rPr>
        <w:t>5675</w:t>
      </w:r>
      <w:r w:rsidRPr="0029475C">
        <w:rPr>
          <w:rStyle w:val="aa"/>
          <w:rFonts w:ascii="Arial" w:hAnsi="Arial" w:cs="Arial"/>
        </w:rPr>
        <w:t>㎡）；</w:t>
      </w:r>
      <w:r w:rsidRPr="0029475C">
        <w:rPr>
          <w:rStyle w:val="aa"/>
          <w:rFonts w:ascii="Arial" w:hAnsi="Arial" w:cs="Arial"/>
        </w:rPr>
        <w:t>3</w:t>
      </w:r>
      <w:r w:rsidRPr="0029475C">
        <w:rPr>
          <w:rStyle w:val="aa"/>
          <w:rFonts w:ascii="Arial" w:hAnsi="Arial" w:cs="Arial"/>
        </w:rPr>
        <w:t>号地块拟建</w:t>
      </w:r>
      <w:r w:rsidRPr="0029475C">
        <w:rPr>
          <w:rStyle w:val="aa"/>
          <w:rFonts w:ascii="Arial" w:hAnsi="Arial" w:cs="Arial"/>
        </w:rPr>
        <w:t>16</w:t>
      </w:r>
      <w:r w:rsidRPr="0029475C">
        <w:rPr>
          <w:rStyle w:val="aa"/>
          <w:rFonts w:ascii="Arial" w:hAnsi="Arial" w:cs="Arial"/>
        </w:rPr>
        <w:t>栋住宅含配套公建（幼儿园、文化活动站、社区养老服务设施、社区卫生服务站、菜市场、生活垃圾收集站、公厕、社区工作用房、物业管理用房</w:t>
      </w:r>
      <w:r w:rsidR="005901E6" w:rsidRPr="0029475C">
        <w:rPr>
          <w:rStyle w:val="aa"/>
          <w:rFonts w:ascii="Arial" w:hAnsi="Arial" w:cs="Arial"/>
        </w:rPr>
        <w:t>建筑面积</w:t>
      </w:r>
      <w:r w:rsidRPr="0029475C">
        <w:rPr>
          <w:rStyle w:val="aa"/>
          <w:rFonts w:ascii="Arial" w:hAnsi="Arial" w:cs="Arial"/>
        </w:rPr>
        <w:t>共</w:t>
      </w:r>
      <w:r w:rsidRPr="0029475C">
        <w:rPr>
          <w:rStyle w:val="aa"/>
          <w:rFonts w:ascii="Arial" w:hAnsi="Arial" w:cs="Arial"/>
        </w:rPr>
        <w:t>6229</w:t>
      </w:r>
      <w:r w:rsidRPr="0029475C">
        <w:rPr>
          <w:rStyle w:val="aa"/>
          <w:rFonts w:ascii="Arial" w:hAnsi="Arial" w:cs="Arial"/>
        </w:rPr>
        <w:t>㎡）；</w:t>
      </w:r>
      <w:r w:rsidRPr="0029475C">
        <w:rPr>
          <w:rStyle w:val="aa"/>
          <w:rFonts w:ascii="Arial" w:hAnsi="Arial" w:cs="Arial"/>
        </w:rPr>
        <w:t>4</w:t>
      </w:r>
      <w:r w:rsidRPr="0029475C">
        <w:rPr>
          <w:rStyle w:val="aa"/>
          <w:rFonts w:ascii="Arial" w:hAnsi="Arial" w:cs="Arial"/>
        </w:rPr>
        <w:t>号地块拟建</w:t>
      </w:r>
      <w:r w:rsidRPr="0029475C">
        <w:rPr>
          <w:rStyle w:val="aa"/>
          <w:rFonts w:ascii="Arial" w:hAnsi="Arial" w:cs="Arial"/>
        </w:rPr>
        <w:t>12</w:t>
      </w:r>
      <w:r w:rsidRPr="0029475C">
        <w:rPr>
          <w:rStyle w:val="aa"/>
          <w:rFonts w:ascii="Arial" w:hAnsi="Arial" w:cs="Arial"/>
        </w:rPr>
        <w:t>栋住宅含配套公建（文化活动站、社区养老服务设施、社区工作用房、物业管理用房</w:t>
      </w:r>
      <w:r w:rsidR="005901E6" w:rsidRPr="0029475C">
        <w:rPr>
          <w:rStyle w:val="aa"/>
          <w:rFonts w:ascii="Arial" w:hAnsi="Arial" w:cs="Arial"/>
        </w:rPr>
        <w:t>建筑面积</w:t>
      </w:r>
      <w:r w:rsidRPr="0029475C">
        <w:rPr>
          <w:rStyle w:val="aa"/>
          <w:rFonts w:ascii="Arial" w:hAnsi="Arial" w:cs="Arial"/>
        </w:rPr>
        <w:t>共</w:t>
      </w:r>
      <w:r w:rsidRPr="0029475C">
        <w:rPr>
          <w:rStyle w:val="aa"/>
          <w:rFonts w:ascii="Arial" w:hAnsi="Arial" w:cs="Arial"/>
        </w:rPr>
        <w:t>1456</w:t>
      </w:r>
      <w:r w:rsidRPr="0029475C">
        <w:rPr>
          <w:rStyle w:val="aa"/>
          <w:rFonts w:ascii="Arial" w:hAnsi="Arial" w:cs="Arial"/>
        </w:rPr>
        <w:t>㎡）。</w:t>
      </w:r>
    </w:p>
    <w:p w14:paraId="7F4DE00A" w14:textId="7EE413B2" w:rsidR="00275CDC" w:rsidRPr="0029475C" w:rsidRDefault="00EB7F3E" w:rsidP="004A7BF4">
      <w:pPr>
        <w:pStyle w:val="1"/>
        <w:keepNext w:val="0"/>
        <w:keepLines w:val="0"/>
        <w:rPr>
          <w:rFonts w:cs="Arial"/>
        </w:rPr>
      </w:pPr>
      <w:bookmarkStart w:id="8" w:name="_Toc51140768"/>
      <w:bookmarkStart w:id="9" w:name="_Toc47705111"/>
      <w:bookmarkStart w:id="10" w:name="_Toc6748"/>
      <w:r w:rsidRPr="0029475C">
        <w:rPr>
          <w:rFonts w:cs="Arial"/>
          <w:color w:val="000000"/>
          <w:szCs w:val="24"/>
        </w:rPr>
        <w:t>2</w:t>
      </w:r>
      <w:r w:rsidRPr="0029475C">
        <w:rPr>
          <w:rFonts w:cs="Arial"/>
          <w:color w:val="000000"/>
          <w:szCs w:val="24"/>
        </w:rPr>
        <w:t>重大事件披露</w:t>
      </w:r>
      <w:bookmarkEnd w:id="8"/>
    </w:p>
    <w:p w14:paraId="0ED48F13" w14:textId="4A22B411" w:rsidR="00BF294F" w:rsidRPr="0029475C" w:rsidRDefault="00BF294F" w:rsidP="00962C67">
      <w:pPr>
        <w:spacing w:line="480" w:lineRule="auto"/>
        <w:ind w:firstLineChars="200" w:firstLine="420"/>
        <w:rPr>
          <w:rStyle w:val="aa"/>
          <w:rFonts w:ascii="Arial" w:hAnsi="Arial" w:cs="Arial"/>
        </w:rPr>
      </w:pPr>
      <w:r w:rsidRPr="0029475C">
        <w:rPr>
          <w:rStyle w:val="aa"/>
          <w:rFonts w:ascii="Arial" w:hAnsi="Arial" w:cs="Arial"/>
        </w:rPr>
        <w:t>2020</w:t>
      </w:r>
      <w:r w:rsidRPr="0029475C">
        <w:rPr>
          <w:rStyle w:val="aa"/>
          <w:rFonts w:ascii="Arial" w:hAnsi="Arial" w:cs="Arial"/>
        </w:rPr>
        <w:t>年</w:t>
      </w:r>
      <w:r w:rsidR="00C647D9" w:rsidRPr="0029475C">
        <w:rPr>
          <w:rStyle w:val="aa"/>
          <w:rFonts w:ascii="Arial" w:hAnsi="Arial" w:cs="Arial"/>
        </w:rPr>
        <w:t>8</w:t>
      </w:r>
      <w:r w:rsidRPr="0029475C">
        <w:rPr>
          <w:rStyle w:val="aa"/>
          <w:rFonts w:ascii="Arial" w:hAnsi="Arial" w:cs="Arial"/>
        </w:rPr>
        <w:t>月</w:t>
      </w:r>
      <w:r w:rsidR="00C647D9" w:rsidRPr="0029475C">
        <w:rPr>
          <w:rStyle w:val="aa"/>
          <w:rFonts w:ascii="Arial" w:hAnsi="Arial" w:cs="Arial"/>
        </w:rPr>
        <w:t>11</w:t>
      </w:r>
      <w:r w:rsidRPr="0029475C">
        <w:rPr>
          <w:rStyle w:val="aa"/>
          <w:rFonts w:ascii="Arial" w:hAnsi="Arial" w:cs="Arial"/>
        </w:rPr>
        <w:t>日，项目公司与</w:t>
      </w:r>
      <w:ins w:id="11" w:author="Windows User" w:date="2020-09-15T09:12:00Z">
        <w:r w:rsidRPr="0029475C">
          <w:rPr>
            <w:rStyle w:val="aa"/>
            <w:rFonts w:ascii="Arial" w:hAnsi="Arial" w:cs="Arial"/>
          </w:rPr>
          <w:t>北京市溪水花园物业管理有限公司签订</w:t>
        </w:r>
      </w:ins>
      <w:r w:rsidRPr="0029475C">
        <w:rPr>
          <w:rStyle w:val="aa"/>
          <w:rFonts w:ascii="Arial" w:hAnsi="Arial" w:cs="Arial"/>
        </w:rPr>
        <w:t>借款协议</w:t>
      </w:r>
      <w:r w:rsidR="005901E6" w:rsidRPr="0029475C">
        <w:rPr>
          <w:rStyle w:val="aa"/>
          <w:rFonts w:ascii="Arial" w:hAnsi="Arial" w:cs="Arial"/>
        </w:rPr>
        <w:t>。</w:t>
      </w:r>
      <w:r w:rsidR="0029475C" w:rsidRPr="0029475C">
        <w:rPr>
          <w:rStyle w:val="aa"/>
          <w:rFonts w:ascii="Arial" w:hAnsi="Arial" w:cs="Arial"/>
        </w:rPr>
        <w:t>内容为：</w:t>
      </w:r>
      <w:r w:rsidRPr="0029475C">
        <w:rPr>
          <w:rStyle w:val="aa"/>
          <w:rFonts w:ascii="Arial" w:hAnsi="Arial" w:cs="Arial"/>
        </w:rPr>
        <w:t>为补充乙方</w:t>
      </w:r>
      <w:proofErr w:type="gramStart"/>
      <w:r w:rsidRPr="0029475C">
        <w:rPr>
          <w:rStyle w:val="aa"/>
          <w:rFonts w:ascii="Arial" w:hAnsi="Arial" w:cs="Arial"/>
        </w:rPr>
        <w:t>廊坊誉城项目</w:t>
      </w:r>
      <w:proofErr w:type="gramEnd"/>
      <w:r w:rsidRPr="0029475C">
        <w:rPr>
          <w:rStyle w:val="aa"/>
          <w:rFonts w:ascii="Arial" w:hAnsi="Arial" w:cs="Arial"/>
        </w:rPr>
        <w:t>开发建设需要，经甲、乙双方自愿、平等协商，甲方将自有资金</w:t>
      </w:r>
      <w:r w:rsidRPr="0029475C">
        <w:rPr>
          <w:rStyle w:val="aa"/>
          <w:rFonts w:ascii="Arial" w:hAnsi="Arial" w:cs="Arial"/>
        </w:rPr>
        <w:t>616</w:t>
      </w:r>
      <w:r w:rsidR="0029475C" w:rsidRPr="0029475C">
        <w:rPr>
          <w:rStyle w:val="aa"/>
          <w:rFonts w:ascii="Arial" w:hAnsi="Arial" w:cs="Arial"/>
        </w:rPr>
        <w:t>,</w:t>
      </w:r>
      <w:r w:rsidRPr="0029475C">
        <w:rPr>
          <w:rStyle w:val="aa"/>
          <w:rFonts w:ascii="Arial" w:hAnsi="Arial" w:cs="Arial"/>
        </w:rPr>
        <w:t>000</w:t>
      </w:r>
      <w:r w:rsidR="0029475C" w:rsidRPr="0029475C">
        <w:rPr>
          <w:rStyle w:val="aa"/>
          <w:rFonts w:ascii="Arial" w:hAnsi="Arial" w:cs="Arial"/>
        </w:rPr>
        <w:t>,</w:t>
      </w:r>
      <w:r w:rsidRPr="0029475C">
        <w:rPr>
          <w:rStyle w:val="aa"/>
          <w:rFonts w:ascii="Arial" w:hAnsi="Arial" w:cs="Arial"/>
        </w:rPr>
        <w:t>000</w:t>
      </w:r>
      <w:r w:rsidRPr="0029475C">
        <w:rPr>
          <w:rStyle w:val="aa"/>
          <w:rFonts w:ascii="Arial" w:hAnsi="Arial" w:cs="Arial"/>
        </w:rPr>
        <w:t>元借予乙方使用</w:t>
      </w:r>
      <w:r w:rsidR="005901E6" w:rsidRPr="0029475C">
        <w:rPr>
          <w:rStyle w:val="aa"/>
          <w:rFonts w:ascii="Arial" w:hAnsi="Arial" w:cs="Arial"/>
        </w:rPr>
        <w:t>，</w:t>
      </w:r>
      <w:r w:rsidRPr="0029475C">
        <w:rPr>
          <w:rStyle w:val="aa"/>
          <w:rFonts w:ascii="Arial" w:hAnsi="Arial" w:cs="Arial"/>
        </w:rPr>
        <w:t>借款年利率为</w:t>
      </w:r>
      <w:r w:rsidRPr="0029475C">
        <w:rPr>
          <w:rStyle w:val="aa"/>
          <w:rFonts w:ascii="Arial" w:hAnsi="Arial" w:cs="Arial"/>
        </w:rPr>
        <w:t>12.8%</w:t>
      </w:r>
      <w:r w:rsidRPr="0029475C">
        <w:rPr>
          <w:rStyle w:val="aa"/>
          <w:rFonts w:ascii="Arial" w:hAnsi="Arial" w:cs="Arial"/>
        </w:rPr>
        <w:t>。</w:t>
      </w:r>
      <w:r w:rsidR="005901E6" w:rsidRPr="0029475C">
        <w:rPr>
          <w:rStyle w:val="aa"/>
          <w:rFonts w:ascii="Arial" w:hAnsi="Arial" w:cs="Arial"/>
        </w:rPr>
        <w:t>还款方式为</w:t>
      </w:r>
      <w:r w:rsidRPr="0029475C">
        <w:rPr>
          <w:rStyle w:val="aa"/>
          <w:rFonts w:ascii="Arial" w:hAnsi="Arial" w:cs="Arial"/>
        </w:rPr>
        <w:t>本金到期一次还本，在借款期限届满之日一次性汇入甲方指定账户；借款利息按季结息，与每季度末</w:t>
      </w:r>
      <w:r w:rsidRPr="0029475C">
        <w:rPr>
          <w:rStyle w:val="aa"/>
          <w:rFonts w:ascii="Arial" w:hAnsi="Arial" w:cs="Arial"/>
        </w:rPr>
        <w:t>15</w:t>
      </w:r>
      <w:r w:rsidRPr="0029475C">
        <w:rPr>
          <w:rStyle w:val="aa"/>
          <w:rFonts w:ascii="Arial" w:hAnsi="Arial" w:cs="Arial"/>
        </w:rPr>
        <w:t>日支付当季借款利息，最后一期利息随本付清。</w:t>
      </w:r>
    </w:p>
    <w:p w14:paraId="6998D022" w14:textId="01F56888" w:rsidR="00275CDC" w:rsidRPr="0029475C" w:rsidRDefault="00EB6741" w:rsidP="004A7BF4">
      <w:pPr>
        <w:pStyle w:val="1"/>
        <w:keepNext w:val="0"/>
        <w:keepLines w:val="0"/>
        <w:rPr>
          <w:rFonts w:cs="Arial"/>
          <w:color w:val="000000"/>
        </w:rPr>
      </w:pPr>
      <w:bookmarkStart w:id="12" w:name="_Toc535570749"/>
      <w:bookmarkStart w:id="13" w:name="_Toc23202"/>
      <w:bookmarkStart w:id="14" w:name="_Toc23392"/>
      <w:bookmarkStart w:id="15" w:name="_Toc535580090"/>
      <w:bookmarkStart w:id="16" w:name="_Toc535580022"/>
      <w:bookmarkStart w:id="17" w:name="_Toc532281656"/>
      <w:bookmarkStart w:id="18" w:name="_Toc535508635"/>
      <w:bookmarkStart w:id="19" w:name="_Toc51140769"/>
      <w:bookmarkEnd w:id="9"/>
      <w:bookmarkEnd w:id="10"/>
      <w:r w:rsidRPr="0029475C">
        <w:rPr>
          <w:rFonts w:cs="Arial"/>
          <w:color w:val="000000"/>
          <w:szCs w:val="24"/>
        </w:rPr>
        <w:t>3</w:t>
      </w:r>
      <w:r w:rsidR="00EB7F3E" w:rsidRPr="0029475C">
        <w:rPr>
          <w:rFonts w:cs="Arial"/>
          <w:color w:val="000000"/>
          <w:szCs w:val="24"/>
        </w:rPr>
        <w:t>项目五证办理及施工进度情况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26759A9E" w14:textId="30DAC22C" w:rsidR="00275CDC" w:rsidRPr="0029475C" w:rsidRDefault="00EB6741" w:rsidP="004A7BF4">
      <w:pPr>
        <w:pStyle w:val="1"/>
        <w:keepNext w:val="0"/>
        <w:keepLines w:val="0"/>
        <w:contextualSpacing/>
        <w:rPr>
          <w:rFonts w:cs="Arial"/>
          <w:color w:val="000000"/>
          <w:szCs w:val="24"/>
        </w:rPr>
      </w:pPr>
      <w:bookmarkStart w:id="20" w:name="_Toc535580023"/>
      <w:bookmarkStart w:id="21" w:name="_Toc535580091"/>
      <w:bookmarkStart w:id="22" w:name="_Toc535508636"/>
      <w:bookmarkStart w:id="23" w:name="_Toc532281657"/>
      <w:bookmarkStart w:id="24" w:name="_Toc535570750"/>
      <w:bookmarkStart w:id="25" w:name="_Toc32504"/>
      <w:bookmarkStart w:id="26" w:name="_Toc27457"/>
      <w:bookmarkStart w:id="27" w:name="_Toc51140770"/>
      <w:r w:rsidRPr="0029475C">
        <w:rPr>
          <w:rFonts w:cs="Arial"/>
          <w:color w:val="000000"/>
          <w:szCs w:val="24"/>
        </w:rPr>
        <w:t>3</w:t>
      </w:r>
      <w:r w:rsidR="00EB7F3E" w:rsidRPr="0029475C">
        <w:rPr>
          <w:rFonts w:cs="Arial"/>
          <w:color w:val="000000"/>
          <w:szCs w:val="24"/>
        </w:rPr>
        <w:t>.1</w:t>
      </w:r>
      <w:r w:rsidR="00EB7F3E" w:rsidRPr="0029475C">
        <w:rPr>
          <w:rFonts w:cs="Arial"/>
          <w:color w:val="000000"/>
          <w:szCs w:val="24"/>
        </w:rPr>
        <w:t>项目五证办理情况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08B97951" w14:textId="72EF9403" w:rsidR="00275CDC" w:rsidRPr="0029475C" w:rsidRDefault="00EB7F3E" w:rsidP="00E44C2E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29475C">
        <w:rPr>
          <w:rFonts w:ascii="Arial" w:hAnsi="Arial" w:cs="Arial"/>
          <w:b/>
          <w:bCs/>
          <w:kern w:val="44"/>
          <w:sz w:val="24"/>
          <w:szCs w:val="44"/>
        </w:rPr>
        <w:t>截至</w:t>
      </w:r>
      <w:r w:rsidRPr="0029475C">
        <w:rPr>
          <w:rFonts w:ascii="Arial" w:hAnsi="Arial" w:cs="Arial"/>
          <w:b/>
          <w:bCs/>
          <w:kern w:val="44"/>
          <w:sz w:val="24"/>
          <w:szCs w:val="44"/>
        </w:rPr>
        <w:t>2020</w:t>
      </w:r>
      <w:r w:rsidRPr="0029475C">
        <w:rPr>
          <w:rFonts w:ascii="Arial" w:hAnsi="Arial" w:cs="Arial"/>
          <w:b/>
          <w:bCs/>
          <w:kern w:val="44"/>
          <w:sz w:val="24"/>
          <w:szCs w:val="44"/>
        </w:rPr>
        <w:t>年</w:t>
      </w:r>
      <w:r w:rsidRPr="0029475C">
        <w:rPr>
          <w:rFonts w:ascii="Arial" w:hAnsi="Arial" w:cs="Arial"/>
          <w:b/>
          <w:bCs/>
          <w:kern w:val="44"/>
          <w:sz w:val="24"/>
          <w:szCs w:val="44"/>
        </w:rPr>
        <w:t>8</w:t>
      </w:r>
      <w:r w:rsidRPr="0029475C">
        <w:rPr>
          <w:rFonts w:ascii="Arial" w:hAnsi="Arial" w:cs="Arial"/>
          <w:b/>
          <w:bCs/>
          <w:kern w:val="44"/>
          <w:sz w:val="24"/>
          <w:szCs w:val="44"/>
        </w:rPr>
        <w:t>月</w:t>
      </w:r>
      <w:r w:rsidRPr="0029475C">
        <w:rPr>
          <w:rFonts w:ascii="Arial" w:hAnsi="Arial" w:cs="Arial"/>
          <w:b/>
          <w:bCs/>
          <w:kern w:val="44"/>
          <w:sz w:val="24"/>
          <w:szCs w:val="44"/>
        </w:rPr>
        <w:t>31</w:t>
      </w:r>
      <w:r w:rsidRPr="0029475C">
        <w:rPr>
          <w:rFonts w:ascii="Arial" w:hAnsi="Arial" w:cs="Arial"/>
          <w:b/>
          <w:bCs/>
          <w:kern w:val="44"/>
          <w:sz w:val="24"/>
          <w:szCs w:val="44"/>
        </w:rPr>
        <w:t>日，项目五证办理情况如下表：</w:t>
      </w:r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762"/>
        <w:gridCol w:w="2482"/>
      </w:tblGrid>
      <w:tr w:rsidR="00275CDC" w:rsidRPr="0029475C" w14:paraId="52F64162" w14:textId="77777777">
        <w:trPr>
          <w:trHeight w:hRule="exact" w:val="567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4E6FCAB4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29475C"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31C030A9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29475C"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351791FF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29475C"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448ABDE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29475C"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275CDC" w:rsidRPr="0029475C" w14:paraId="3D3644DD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4C372F5B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7C209F54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冀</w:t>
            </w:r>
            <w:r w:rsidRPr="0029475C">
              <w:rPr>
                <w:rFonts w:ascii="Arial" w:hAnsi="Arial" w:cs="Arial"/>
                <w:sz w:val="18"/>
                <w:szCs w:val="18"/>
              </w:rPr>
              <w:t>(2020)</w:t>
            </w:r>
            <w:r w:rsidRPr="0029475C">
              <w:rPr>
                <w:rFonts w:ascii="Arial" w:hAnsi="Arial" w:cs="Arial"/>
                <w:sz w:val="18"/>
                <w:szCs w:val="18"/>
              </w:rPr>
              <w:t>廊坊市不动产权第</w:t>
            </w:r>
            <w:r w:rsidRPr="0029475C">
              <w:rPr>
                <w:rFonts w:ascii="Arial" w:hAnsi="Arial" w:cs="Arial"/>
                <w:sz w:val="18"/>
                <w:szCs w:val="18"/>
              </w:rPr>
              <w:t>0033084</w:t>
            </w:r>
            <w:r w:rsidRPr="0029475C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0A8D6197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2020</w:t>
            </w:r>
            <w:r w:rsidRPr="0029475C">
              <w:rPr>
                <w:rFonts w:ascii="Arial" w:hAnsi="Arial" w:cs="Arial"/>
                <w:sz w:val="18"/>
                <w:szCs w:val="18"/>
              </w:rPr>
              <w:t>年</w:t>
            </w:r>
            <w:r w:rsidRPr="0029475C">
              <w:rPr>
                <w:rFonts w:ascii="Arial" w:hAnsi="Arial" w:cs="Arial"/>
                <w:sz w:val="18"/>
                <w:szCs w:val="18"/>
              </w:rPr>
              <w:t>7</w:t>
            </w:r>
            <w:r w:rsidRPr="0029475C">
              <w:rPr>
                <w:rFonts w:ascii="Arial" w:hAnsi="Arial" w:cs="Arial"/>
                <w:sz w:val="18"/>
                <w:szCs w:val="18"/>
              </w:rPr>
              <w:t>月</w:t>
            </w:r>
            <w:r w:rsidRPr="0029475C">
              <w:rPr>
                <w:rFonts w:ascii="Arial" w:hAnsi="Arial" w:cs="Arial"/>
                <w:sz w:val="18"/>
                <w:szCs w:val="18"/>
              </w:rPr>
              <w:t>3</w:t>
            </w:r>
            <w:r w:rsidRPr="0029475C"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CE58BEF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宗地面积：</w:t>
            </w:r>
            <w:r w:rsidRPr="0029475C">
              <w:rPr>
                <w:rFonts w:ascii="Arial" w:hAnsi="Arial" w:cs="Arial"/>
                <w:sz w:val="18"/>
                <w:szCs w:val="18"/>
              </w:rPr>
              <w:t>55625.37</w:t>
            </w:r>
            <w:r w:rsidRPr="0029475C"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275CDC" w:rsidRPr="0029475C" w14:paraId="00E7ED2B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65FCA1A2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27D1AB67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冀</w:t>
            </w:r>
            <w:r w:rsidRPr="0029475C">
              <w:rPr>
                <w:rFonts w:ascii="Arial" w:hAnsi="Arial" w:cs="Arial"/>
                <w:sz w:val="18"/>
                <w:szCs w:val="18"/>
              </w:rPr>
              <w:t>(2020)</w:t>
            </w:r>
            <w:r w:rsidRPr="0029475C">
              <w:rPr>
                <w:rFonts w:ascii="Arial" w:hAnsi="Arial" w:cs="Arial"/>
                <w:sz w:val="18"/>
                <w:szCs w:val="18"/>
              </w:rPr>
              <w:t>廊坊市不动产权第</w:t>
            </w:r>
            <w:r w:rsidRPr="0029475C">
              <w:rPr>
                <w:rFonts w:ascii="Arial" w:hAnsi="Arial" w:cs="Arial"/>
                <w:sz w:val="18"/>
                <w:szCs w:val="18"/>
              </w:rPr>
              <w:t>0033086</w:t>
            </w:r>
            <w:r w:rsidRPr="0029475C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31A9694F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2020</w:t>
            </w:r>
            <w:r w:rsidRPr="0029475C">
              <w:rPr>
                <w:rFonts w:ascii="Arial" w:hAnsi="Arial" w:cs="Arial"/>
                <w:sz w:val="18"/>
                <w:szCs w:val="18"/>
              </w:rPr>
              <w:t>年</w:t>
            </w:r>
            <w:r w:rsidRPr="0029475C">
              <w:rPr>
                <w:rFonts w:ascii="Arial" w:hAnsi="Arial" w:cs="Arial"/>
                <w:sz w:val="18"/>
                <w:szCs w:val="18"/>
              </w:rPr>
              <w:t>7</w:t>
            </w:r>
            <w:r w:rsidRPr="0029475C">
              <w:rPr>
                <w:rFonts w:ascii="Arial" w:hAnsi="Arial" w:cs="Arial"/>
                <w:sz w:val="18"/>
                <w:szCs w:val="18"/>
              </w:rPr>
              <w:t>月</w:t>
            </w:r>
            <w:r w:rsidRPr="0029475C">
              <w:rPr>
                <w:rFonts w:ascii="Arial" w:hAnsi="Arial" w:cs="Arial"/>
                <w:sz w:val="18"/>
                <w:szCs w:val="18"/>
              </w:rPr>
              <w:t>3</w:t>
            </w:r>
            <w:r w:rsidRPr="0029475C"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B39BBD6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宗地面积：</w:t>
            </w:r>
            <w:r w:rsidRPr="0029475C">
              <w:rPr>
                <w:rFonts w:ascii="Arial" w:hAnsi="Arial" w:cs="Arial"/>
                <w:sz w:val="18"/>
                <w:szCs w:val="18"/>
              </w:rPr>
              <w:t>60514.64</w:t>
            </w:r>
            <w:r w:rsidRPr="0029475C"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275CDC" w:rsidRPr="0029475C" w14:paraId="69F2D703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5C8237BA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0AA0C1C0" w14:textId="77777777" w:rsidR="00275CDC" w:rsidRPr="0029475C" w:rsidRDefault="00EB7F3E">
            <w:pPr>
              <w:adjustRightInd w:val="0"/>
              <w:snapToGrid w:val="0"/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冀</w:t>
            </w:r>
            <w:r w:rsidRPr="0029475C">
              <w:rPr>
                <w:rFonts w:ascii="Arial" w:hAnsi="Arial" w:cs="Arial"/>
                <w:sz w:val="18"/>
                <w:szCs w:val="18"/>
              </w:rPr>
              <w:t>(2020)</w:t>
            </w:r>
            <w:r w:rsidRPr="0029475C">
              <w:rPr>
                <w:rFonts w:ascii="Arial" w:hAnsi="Arial" w:cs="Arial"/>
                <w:sz w:val="18"/>
                <w:szCs w:val="18"/>
              </w:rPr>
              <w:t>廊坊市不动产权第</w:t>
            </w:r>
            <w:r w:rsidRPr="0029475C">
              <w:rPr>
                <w:rFonts w:ascii="Arial" w:hAnsi="Arial" w:cs="Arial"/>
                <w:sz w:val="18"/>
                <w:szCs w:val="18"/>
              </w:rPr>
              <w:t>0033088</w:t>
            </w:r>
            <w:r w:rsidRPr="0029475C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435A642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2020</w:t>
            </w:r>
            <w:r w:rsidRPr="0029475C">
              <w:rPr>
                <w:rFonts w:ascii="Arial" w:hAnsi="Arial" w:cs="Arial"/>
                <w:sz w:val="18"/>
                <w:szCs w:val="18"/>
              </w:rPr>
              <w:t>年</w:t>
            </w:r>
            <w:r w:rsidRPr="0029475C">
              <w:rPr>
                <w:rFonts w:ascii="Arial" w:hAnsi="Arial" w:cs="Arial"/>
                <w:sz w:val="18"/>
                <w:szCs w:val="18"/>
              </w:rPr>
              <w:t>7</w:t>
            </w:r>
            <w:r w:rsidRPr="0029475C">
              <w:rPr>
                <w:rFonts w:ascii="Arial" w:hAnsi="Arial" w:cs="Arial"/>
                <w:sz w:val="18"/>
                <w:szCs w:val="18"/>
              </w:rPr>
              <w:t>月</w:t>
            </w:r>
            <w:r w:rsidRPr="0029475C">
              <w:rPr>
                <w:rFonts w:ascii="Arial" w:hAnsi="Arial" w:cs="Arial"/>
                <w:sz w:val="18"/>
                <w:szCs w:val="18"/>
              </w:rPr>
              <w:t>3</w:t>
            </w:r>
            <w:r w:rsidRPr="0029475C">
              <w:rPr>
                <w:rFonts w:ascii="Arial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29382511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宗地面积：</w:t>
            </w:r>
            <w:r w:rsidRPr="0029475C">
              <w:rPr>
                <w:rFonts w:ascii="Arial" w:hAnsi="Arial" w:cs="Arial"/>
                <w:sz w:val="18"/>
                <w:szCs w:val="18"/>
              </w:rPr>
              <w:t>43488.66</w:t>
            </w:r>
            <w:r w:rsidRPr="0029475C">
              <w:rPr>
                <w:rFonts w:ascii="Arial" w:hAnsi="Arial" w:cs="Arial"/>
                <w:sz w:val="18"/>
                <w:szCs w:val="18"/>
              </w:rPr>
              <w:t>㎡</w:t>
            </w:r>
          </w:p>
        </w:tc>
      </w:tr>
      <w:tr w:rsidR="00275CDC" w:rsidRPr="0029475C" w14:paraId="71CBF3B4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242F8621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lastRenderedPageBreak/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4E395304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08328EAF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69874F7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275CDC" w:rsidRPr="0029475C" w14:paraId="5D0297AE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85147A3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21360CD0" w14:textId="77777777" w:rsidR="00275CDC" w:rsidRPr="0029475C" w:rsidRDefault="00EB7F3E">
            <w:pPr>
              <w:jc w:val="center"/>
              <w:rPr>
                <w:rFonts w:ascii="Arial" w:hAnsi="Arial" w:cs="Arial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31963DD0" w14:textId="77777777" w:rsidR="00275CDC" w:rsidRPr="0029475C" w:rsidRDefault="00EB7F3E">
            <w:pPr>
              <w:jc w:val="center"/>
              <w:rPr>
                <w:rFonts w:ascii="Arial" w:hAnsi="Arial" w:cs="Arial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BCE1B84" w14:textId="1F43233C" w:rsidR="00275CDC" w:rsidRPr="0029475C" w:rsidRDefault="00E16528">
            <w:pPr>
              <w:jc w:val="center"/>
              <w:rPr>
                <w:rFonts w:ascii="Arial" w:hAnsi="Arial" w:cs="Arial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275CDC" w:rsidRPr="0029475C" w14:paraId="4D00C81E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4781CA73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59406841" w14:textId="77777777" w:rsidR="00275CDC" w:rsidRPr="0029475C" w:rsidRDefault="00EB7F3E">
            <w:pPr>
              <w:jc w:val="center"/>
              <w:rPr>
                <w:rFonts w:ascii="Arial" w:hAnsi="Arial" w:cs="Arial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16EC7496" w14:textId="77777777" w:rsidR="00275CDC" w:rsidRPr="0029475C" w:rsidRDefault="00EB7F3E">
            <w:pPr>
              <w:jc w:val="center"/>
              <w:rPr>
                <w:rFonts w:ascii="Arial" w:hAnsi="Arial" w:cs="Arial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8415259" w14:textId="687AC12C" w:rsidR="00275CDC" w:rsidRPr="0029475C" w:rsidRDefault="00E16528">
            <w:pPr>
              <w:jc w:val="center"/>
              <w:rPr>
                <w:rFonts w:ascii="Arial" w:hAnsi="Arial" w:cs="Arial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275CDC" w:rsidRPr="0029475C" w14:paraId="2A0D4A3D" w14:textId="77777777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20A120C" w14:textId="77777777" w:rsidR="00275CDC" w:rsidRPr="0029475C" w:rsidRDefault="00EB7F3E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47632675" w14:textId="77777777" w:rsidR="00275CDC" w:rsidRPr="0029475C" w:rsidRDefault="00EB7F3E">
            <w:pPr>
              <w:jc w:val="center"/>
              <w:rPr>
                <w:rFonts w:ascii="Arial" w:hAnsi="Arial" w:cs="Arial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41C73703" w14:textId="77777777" w:rsidR="00275CDC" w:rsidRPr="0029475C" w:rsidRDefault="00EB7F3E">
            <w:pPr>
              <w:jc w:val="center"/>
              <w:rPr>
                <w:rFonts w:ascii="Arial" w:hAnsi="Arial" w:cs="Arial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2964622" w14:textId="48519651" w:rsidR="00275CDC" w:rsidRPr="0029475C" w:rsidRDefault="00E16528">
            <w:pPr>
              <w:jc w:val="center"/>
              <w:rPr>
                <w:rFonts w:ascii="Arial" w:hAnsi="Arial" w:cs="Arial"/>
              </w:rPr>
            </w:pPr>
            <w:r w:rsidRPr="0029475C"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</w:tbl>
    <w:p w14:paraId="3D510E62" w14:textId="77777777" w:rsidR="00275CDC" w:rsidRPr="0029475C" w:rsidRDefault="00275CDC">
      <w:pPr>
        <w:pStyle w:val="1"/>
        <w:keepNext w:val="0"/>
        <w:keepLines w:val="0"/>
        <w:spacing w:before="0" w:after="0" w:line="480" w:lineRule="auto"/>
        <w:contextualSpacing/>
        <w:rPr>
          <w:rFonts w:cs="Arial"/>
          <w:color w:val="000000"/>
          <w:szCs w:val="24"/>
        </w:rPr>
      </w:pPr>
      <w:bookmarkStart w:id="28" w:name="_Toc21254"/>
      <w:bookmarkStart w:id="29" w:name="_Toc31854"/>
    </w:p>
    <w:p w14:paraId="69A19925" w14:textId="6B139C75" w:rsidR="00275CDC" w:rsidRPr="0029475C" w:rsidRDefault="00EB6741" w:rsidP="004A7BF4">
      <w:pPr>
        <w:pStyle w:val="1"/>
        <w:keepNext w:val="0"/>
        <w:keepLines w:val="0"/>
        <w:contextualSpacing/>
        <w:rPr>
          <w:rFonts w:cs="Arial"/>
          <w:color w:val="000000"/>
          <w:szCs w:val="24"/>
        </w:rPr>
      </w:pPr>
      <w:bookmarkStart w:id="30" w:name="_Toc51140771"/>
      <w:r w:rsidRPr="0029475C">
        <w:rPr>
          <w:rFonts w:cs="Arial"/>
          <w:color w:val="000000"/>
          <w:szCs w:val="24"/>
        </w:rPr>
        <w:t>3</w:t>
      </w:r>
      <w:r w:rsidR="00EB7F3E" w:rsidRPr="0029475C">
        <w:rPr>
          <w:rFonts w:cs="Arial"/>
          <w:color w:val="000000"/>
          <w:szCs w:val="24"/>
        </w:rPr>
        <w:t>.2</w:t>
      </w:r>
      <w:r w:rsidR="00EB7F3E" w:rsidRPr="0029475C">
        <w:rPr>
          <w:rFonts w:cs="Arial"/>
          <w:color w:val="000000"/>
          <w:szCs w:val="24"/>
        </w:rPr>
        <w:t>项目</w:t>
      </w:r>
      <w:r w:rsidR="00EB7F3E" w:rsidRPr="0029475C">
        <w:rPr>
          <w:rFonts w:cs="Arial"/>
          <w:color w:val="000000"/>
          <w:szCs w:val="24"/>
        </w:rPr>
        <w:t>2020</w:t>
      </w:r>
      <w:r w:rsidR="00EB7F3E" w:rsidRPr="0029475C">
        <w:rPr>
          <w:rFonts w:cs="Arial"/>
          <w:color w:val="000000"/>
          <w:szCs w:val="24"/>
        </w:rPr>
        <w:t>年</w:t>
      </w:r>
      <w:r w:rsidR="00EB7F3E" w:rsidRPr="0029475C">
        <w:rPr>
          <w:rFonts w:cs="Arial"/>
          <w:color w:val="000000"/>
          <w:szCs w:val="24"/>
        </w:rPr>
        <w:t>8</w:t>
      </w:r>
      <w:r w:rsidR="00EB7F3E" w:rsidRPr="0029475C">
        <w:rPr>
          <w:rFonts w:cs="Arial"/>
          <w:color w:val="000000"/>
          <w:szCs w:val="24"/>
        </w:rPr>
        <w:t>月施工进度情况</w:t>
      </w:r>
      <w:bookmarkEnd w:id="28"/>
      <w:bookmarkEnd w:id="29"/>
      <w:bookmarkEnd w:id="30"/>
    </w:p>
    <w:p w14:paraId="13A56AC9" w14:textId="0EC8AD2D" w:rsidR="00275CDC" w:rsidRPr="0029475C" w:rsidRDefault="00EB7F3E" w:rsidP="00962C67">
      <w:pPr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bookmarkStart w:id="31" w:name="_Toc2012"/>
      <w:bookmarkStart w:id="32" w:name="_Toc44495272"/>
      <w:bookmarkStart w:id="33" w:name="_Toc47705115"/>
      <w:bookmarkStart w:id="34" w:name="_Toc44573422"/>
      <w:bookmarkStart w:id="35" w:name="_Toc8520"/>
      <w:bookmarkStart w:id="36" w:name="_Toc44573492"/>
      <w:r w:rsidRPr="0029475C">
        <w:rPr>
          <w:rFonts w:ascii="Arial" w:hAnsi="Arial" w:cs="Arial"/>
          <w:color w:val="000000"/>
          <w:szCs w:val="21"/>
        </w:rPr>
        <w:t>截至</w:t>
      </w:r>
      <w:r w:rsidRPr="0029475C">
        <w:rPr>
          <w:rFonts w:ascii="Arial" w:hAnsi="Arial" w:cs="Arial"/>
          <w:color w:val="000000"/>
          <w:szCs w:val="21"/>
        </w:rPr>
        <w:t>2020</w:t>
      </w:r>
      <w:r w:rsidRPr="0029475C">
        <w:rPr>
          <w:rFonts w:ascii="Arial" w:hAnsi="Arial" w:cs="Arial"/>
          <w:color w:val="000000"/>
          <w:szCs w:val="21"/>
        </w:rPr>
        <w:t>年</w:t>
      </w:r>
      <w:r w:rsidRPr="0029475C">
        <w:rPr>
          <w:rFonts w:ascii="Arial" w:hAnsi="Arial" w:cs="Arial"/>
          <w:color w:val="000000"/>
          <w:szCs w:val="21"/>
        </w:rPr>
        <w:t>8</w:t>
      </w:r>
      <w:r w:rsidRPr="0029475C">
        <w:rPr>
          <w:rFonts w:ascii="Arial" w:hAnsi="Arial" w:cs="Arial"/>
          <w:color w:val="000000"/>
          <w:szCs w:val="21"/>
        </w:rPr>
        <w:t>月</w:t>
      </w:r>
      <w:r w:rsidRPr="0029475C">
        <w:rPr>
          <w:rFonts w:ascii="Arial" w:hAnsi="Arial" w:cs="Arial"/>
          <w:color w:val="000000"/>
          <w:szCs w:val="21"/>
        </w:rPr>
        <w:t>31</w:t>
      </w:r>
      <w:r w:rsidRPr="0029475C">
        <w:rPr>
          <w:rFonts w:ascii="Arial" w:hAnsi="Arial" w:cs="Arial"/>
          <w:color w:val="000000"/>
          <w:szCs w:val="21"/>
        </w:rPr>
        <w:t>日，标的项目地块均未动工。</w:t>
      </w:r>
      <w:bookmarkEnd w:id="31"/>
      <w:bookmarkEnd w:id="32"/>
      <w:bookmarkEnd w:id="33"/>
      <w:bookmarkEnd w:id="34"/>
      <w:bookmarkEnd w:id="35"/>
      <w:bookmarkEnd w:id="36"/>
    </w:p>
    <w:p w14:paraId="43A85936" w14:textId="77777777" w:rsidR="00962C67" w:rsidRPr="0029475C" w:rsidRDefault="00962C67" w:rsidP="00962C67">
      <w:pPr>
        <w:spacing w:line="480" w:lineRule="auto"/>
        <w:ind w:firstLineChars="200" w:firstLine="422"/>
        <w:rPr>
          <w:rFonts w:ascii="Arial" w:hAnsi="Arial" w:cs="Arial"/>
          <w:b/>
          <w:bCs/>
        </w:rPr>
      </w:pPr>
    </w:p>
    <w:p w14:paraId="4BFE4FD9" w14:textId="77777777" w:rsidR="00275CDC" w:rsidRPr="0029475C" w:rsidRDefault="00EB7F3E">
      <w:pPr>
        <w:rPr>
          <w:rFonts w:ascii="Arial" w:hAnsi="Arial" w:cs="Arial"/>
          <w:b/>
          <w:bCs/>
          <w:color w:val="000000"/>
          <w:sz w:val="24"/>
        </w:rPr>
      </w:pPr>
      <w:r w:rsidRPr="0029475C">
        <w:rPr>
          <w:rFonts w:ascii="Arial" w:hAnsi="Arial" w:cs="Arial"/>
          <w:b/>
          <w:bCs/>
          <w:color w:val="000000"/>
          <w:sz w:val="24"/>
        </w:rPr>
        <w:t>项目地块现场照片</w:t>
      </w:r>
      <w:r w:rsidRPr="0029475C">
        <w:rPr>
          <w:rFonts w:ascii="Arial" w:hAnsi="Arial" w:cs="Arial"/>
          <w:b/>
          <w:bCs/>
          <w:color w:val="000000"/>
          <w:sz w:val="24"/>
        </w:rPr>
        <w:t xml:space="preserve"> </w:t>
      </w:r>
    </w:p>
    <w:p w14:paraId="764A25D3" w14:textId="77777777" w:rsidR="00275CDC" w:rsidRPr="0029475C" w:rsidRDefault="00EB7F3E">
      <w:pPr>
        <w:rPr>
          <w:rFonts w:ascii="Arial" w:hAnsi="Arial" w:cs="Arial"/>
          <w:color w:val="000000"/>
          <w:szCs w:val="21"/>
        </w:rPr>
      </w:pPr>
      <w:r w:rsidRPr="0029475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B93C8E" wp14:editId="485500C2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B1A846" w14:textId="77777777" w:rsidR="005F1FC7" w:rsidRPr="001D64BA" w:rsidRDefault="005F1FC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A82F128" wp14:editId="1C6A7016">
                                  <wp:extent cx="2618105" cy="1963420"/>
                                  <wp:effectExtent l="0" t="0" r="10795" b="5080"/>
                                  <wp:docPr id="2" name="图片 2" descr="584977952657088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584977952657088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8105" cy="1963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232.45pt;margin-top:9.65pt;width:215.9pt;height:164.6pt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">
                <v:textbox>
                  <w:txbxContent>
                    <w:p w14:paraId="10B1A846" w14:textId="77777777" w:rsidR="005F1FC7" w:rsidRPr="001D64BA" w:rsidRDefault="005F1FC7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A82F128" wp14:editId="1C6A7016">
                            <wp:extent cx="2618105" cy="1963420"/>
                            <wp:effectExtent l="0" t="0" r="10795" b="5080"/>
                            <wp:docPr id="2" name="图片 2" descr="584977952657088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584977952657088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8105" cy="1963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475C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00ADEE8" wp14:editId="3C16283F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356ABBC" w14:textId="77777777" w:rsidR="005F1FC7" w:rsidRPr="001D64BA" w:rsidRDefault="005F1FC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A5ACCB1" wp14:editId="486B6DD4">
                                  <wp:extent cx="2611755" cy="1958340"/>
                                  <wp:effectExtent l="0" t="0" r="4445" b="10160"/>
                                  <wp:docPr id="3" name="图片 3" descr="657978726825909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6579787268259092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755" cy="1958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7" type="#_x0000_t202" style="position:absolute;left:0;text-align:left;margin-left:-4.55pt;margin-top:9.65pt;width:215.9pt;height:164.6pt;z-index:251642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">
                <v:textbox>
                  <w:txbxContent>
                    <w:p w14:paraId="7356ABBC" w14:textId="77777777" w:rsidR="005F1FC7" w:rsidRPr="001D64BA" w:rsidRDefault="005F1FC7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A5ACCB1" wp14:editId="486B6DD4">
                            <wp:extent cx="2611755" cy="1958340"/>
                            <wp:effectExtent l="0" t="0" r="4445" b="10160"/>
                            <wp:docPr id="3" name="图片 3" descr="657978726825909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6579787268259092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1755" cy="1958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07395E" w14:textId="77777777" w:rsidR="00275CDC" w:rsidRPr="0029475C" w:rsidRDefault="00275CDC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3330AA15" w14:textId="77777777" w:rsidR="00275CDC" w:rsidRPr="0029475C" w:rsidRDefault="00275CDC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6CF9C6C9" w14:textId="77777777" w:rsidR="00275CDC" w:rsidRPr="0029475C" w:rsidRDefault="00275CDC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454C0115" w14:textId="77777777" w:rsidR="00275CDC" w:rsidRPr="0029475C" w:rsidRDefault="00275CDC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0FD26A68" w14:textId="77777777" w:rsidR="00275CDC" w:rsidRPr="0029475C" w:rsidRDefault="00275CDC">
      <w:pPr>
        <w:rPr>
          <w:rFonts w:ascii="Arial" w:hAnsi="Arial" w:cs="Arial"/>
          <w:sz w:val="18"/>
          <w:szCs w:val="18"/>
        </w:rPr>
      </w:pPr>
    </w:p>
    <w:p w14:paraId="1648E137" w14:textId="77777777" w:rsidR="00275CDC" w:rsidRPr="0029475C" w:rsidRDefault="00EB7F3E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29475C">
        <w:rPr>
          <w:rFonts w:ascii="Arial" w:hAnsi="Arial" w:cs="Arial"/>
          <w:sz w:val="18"/>
          <w:szCs w:val="18"/>
        </w:rPr>
        <w:t>项目</w:t>
      </w:r>
      <w:proofErr w:type="gramStart"/>
      <w:r w:rsidRPr="0029475C">
        <w:rPr>
          <w:rFonts w:ascii="Arial" w:hAnsi="Arial" w:cs="Arial"/>
          <w:sz w:val="18"/>
          <w:szCs w:val="18"/>
        </w:rPr>
        <w:t>地块南龙</w:t>
      </w:r>
      <w:proofErr w:type="gramEnd"/>
      <w:r w:rsidRPr="0029475C">
        <w:rPr>
          <w:rFonts w:ascii="Arial" w:hAnsi="Arial" w:cs="Arial"/>
          <w:sz w:val="18"/>
          <w:szCs w:val="18"/>
        </w:rPr>
        <w:t>道入口</w:t>
      </w:r>
      <w:r w:rsidRPr="0029475C">
        <w:rPr>
          <w:rFonts w:ascii="Arial" w:hAnsi="Arial" w:cs="Arial"/>
          <w:sz w:val="18"/>
          <w:szCs w:val="18"/>
        </w:rPr>
        <w:t xml:space="preserve">                                  2. </w:t>
      </w:r>
      <w:r w:rsidRPr="0029475C">
        <w:rPr>
          <w:rFonts w:ascii="Arial" w:hAnsi="Arial" w:cs="Arial"/>
          <w:sz w:val="18"/>
          <w:szCs w:val="18"/>
        </w:rPr>
        <w:t>地块内部现状</w:t>
      </w:r>
    </w:p>
    <w:p w14:paraId="4F263869" w14:textId="77777777" w:rsidR="005901E6" w:rsidRPr="0029475C" w:rsidRDefault="005901E6">
      <w:pPr>
        <w:pStyle w:val="1"/>
        <w:keepNext w:val="0"/>
        <w:keepLines w:val="0"/>
        <w:spacing w:line="480" w:lineRule="auto"/>
        <w:rPr>
          <w:rFonts w:cs="Arial"/>
          <w:color w:val="000000"/>
          <w:szCs w:val="24"/>
        </w:rPr>
      </w:pPr>
    </w:p>
    <w:p w14:paraId="0A228F4E" w14:textId="3412C542" w:rsidR="00275CDC" w:rsidRPr="0029475C" w:rsidRDefault="00EB6741" w:rsidP="004A7BF4">
      <w:pPr>
        <w:pStyle w:val="1"/>
        <w:rPr>
          <w:rFonts w:cs="Arial"/>
        </w:rPr>
      </w:pPr>
      <w:bookmarkStart w:id="37" w:name="_Toc51140772"/>
      <w:r w:rsidRPr="0029475C">
        <w:rPr>
          <w:rFonts w:cs="Arial"/>
        </w:rPr>
        <w:t>4</w:t>
      </w:r>
      <w:r w:rsidR="00EB7F3E" w:rsidRPr="0029475C">
        <w:rPr>
          <w:rFonts w:cs="Arial"/>
        </w:rPr>
        <w:t>印鉴、证照使用情况</w:t>
      </w:r>
      <w:bookmarkEnd w:id="37"/>
    </w:p>
    <w:p w14:paraId="6AE04CB2" w14:textId="77777777" w:rsidR="00275CDC" w:rsidRPr="0029475C" w:rsidRDefault="00EB7F3E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29475C">
        <w:rPr>
          <w:rFonts w:ascii="Arial" w:hAnsi="Arial" w:cs="Arial"/>
          <w:bCs/>
          <w:kern w:val="44"/>
          <w:szCs w:val="21"/>
        </w:rPr>
        <w:t>对于证照章的使用，项目公司按照监管协议规定，</w:t>
      </w:r>
      <w:proofErr w:type="gramStart"/>
      <w:r w:rsidRPr="0029475C">
        <w:rPr>
          <w:rFonts w:ascii="Arial" w:hAnsi="Arial" w:cs="Arial"/>
          <w:bCs/>
          <w:kern w:val="44"/>
          <w:szCs w:val="21"/>
        </w:rPr>
        <w:t>履行证照章</w:t>
      </w:r>
      <w:proofErr w:type="gramEnd"/>
      <w:r w:rsidRPr="0029475C">
        <w:rPr>
          <w:rFonts w:ascii="Arial" w:hAnsi="Arial" w:cs="Arial"/>
          <w:bCs/>
          <w:kern w:val="44"/>
          <w:szCs w:val="21"/>
        </w:rPr>
        <w:t>使用流程，</w:t>
      </w:r>
      <w:proofErr w:type="gramStart"/>
      <w:r w:rsidRPr="0029475C">
        <w:rPr>
          <w:rFonts w:ascii="Arial" w:hAnsi="Arial" w:cs="Arial"/>
          <w:bCs/>
          <w:kern w:val="44"/>
          <w:szCs w:val="21"/>
        </w:rPr>
        <w:t>填写证照章</w:t>
      </w:r>
      <w:proofErr w:type="gramEnd"/>
      <w:r w:rsidRPr="0029475C">
        <w:rPr>
          <w:rFonts w:ascii="Arial" w:hAnsi="Arial" w:cs="Arial"/>
          <w:bCs/>
          <w:kern w:val="44"/>
          <w:szCs w:val="21"/>
        </w:rPr>
        <w:t>使用审批表，康信君安监管人员了解用印事由，通过微信、邮件等方式向民生信托有关人员提交用印申请，待民生信托有关人员批复后方给予盖章。使用情况详见下表：</w:t>
      </w:r>
    </w:p>
    <w:p w14:paraId="39EB2CB2" w14:textId="3FF10526" w:rsidR="00275CDC" w:rsidRPr="0029475C" w:rsidRDefault="00EB6741" w:rsidP="004A7BF4">
      <w:pPr>
        <w:pStyle w:val="1"/>
        <w:rPr>
          <w:rFonts w:cs="Arial"/>
        </w:rPr>
      </w:pPr>
      <w:bookmarkStart w:id="38" w:name="_Toc45616914"/>
      <w:bookmarkStart w:id="39" w:name="_Toc51140773"/>
      <w:r w:rsidRPr="0029475C">
        <w:rPr>
          <w:rFonts w:cs="Arial"/>
        </w:rPr>
        <w:lastRenderedPageBreak/>
        <w:t>4</w:t>
      </w:r>
      <w:r w:rsidR="00EB7F3E" w:rsidRPr="0029475C">
        <w:rPr>
          <w:rFonts w:cs="Arial"/>
        </w:rPr>
        <w:t>.1</w:t>
      </w:r>
      <w:r w:rsidR="00EB7F3E" w:rsidRPr="0029475C">
        <w:rPr>
          <w:rFonts w:cs="Arial"/>
        </w:rPr>
        <w:t>证照章使用情况</w:t>
      </w:r>
      <w:bookmarkEnd w:id="38"/>
      <w:bookmarkEnd w:id="39"/>
    </w:p>
    <w:p w14:paraId="0E1E6F06" w14:textId="77777777" w:rsidR="00275CDC" w:rsidRPr="0029475C" w:rsidRDefault="00EB7F3E" w:rsidP="00E44C2E">
      <w:pPr>
        <w:widowControl/>
        <w:spacing w:beforeLines="100" w:before="312"/>
        <w:jc w:val="center"/>
        <w:rPr>
          <w:rFonts w:ascii="Arial" w:hAnsi="Arial" w:cs="Arial"/>
          <w:b/>
          <w:color w:val="000000"/>
          <w:sz w:val="24"/>
        </w:rPr>
      </w:pPr>
      <w:r w:rsidRPr="0029475C">
        <w:rPr>
          <w:rFonts w:ascii="Arial" w:hAnsi="Arial" w:cs="Arial"/>
          <w:b/>
          <w:color w:val="000000"/>
          <w:sz w:val="24"/>
        </w:rPr>
        <w:t>2020</w:t>
      </w:r>
      <w:r w:rsidRPr="0029475C">
        <w:rPr>
          <w:rFonts w:ascii="Arial" w:hAnsi="Arial" w:cs="Arial"/>
          <w:b/>
          <w:color w:val="000000"/>
          <w:sz w:val="24"/>
        </w:rPr>
        <w:t>年</w:t>
      </w:r>
      <w:r w:rsidRPr="0029475C">
        <w:rPr>
          <w:rFonts w:ascii="Arial" w:hAnsi="Arial" w:cs="Arial"/>
          <w:b/>
          <w:color w:val="000000"/>
          <w:sz w:val="24"/>
        </w:rPr>
        <w:t>8</w:t>
      </w:r>
      <w:r w:rsidRPr="0029475C">
        <w:rPr>
          <w:rFonts w:ascii="Arial" w:hAnsi="Arial" w:cs="Arial"/>
          <w:b/>
          <w:color w:val="000000"/>
          <w:sz w:val="24"/>
        </w:rPr>
        <w:t>月印章使用情况表</w:t>
      </w:r>
    </w:p>
    <w:tbl>
      <w:tblPr>
        <w:tblW w:w="5969" w:type="pct"/>
        <w:tblInd w:w="-8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4"/>
        <w:gridCol w:w="1329"/>
        <w:gridCol w:w="2672"/>
        <w:gridCol w:w="3112"/>
        <w:gridCol w:w="832"/>
        <w:gridCol w:w="1187"/>
      </w:tblGrid>
      <w:tr w:rsidR="00275CDC" w:rsidRPr="0029475C" w14:paraId="7A8FFA0E" w14:textId="77777777" w:rsidTr="00962C67">
        <w:trPr>
          <w:trHeight w:val="567"/>
          <w:tblHeader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58C1B6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盖章日期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B040513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4438EC2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EC86EA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A4B10FC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CD74C1E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监印</w:t>
            </w: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证人</w:t>
            </w:r>
          </w:p>
        </w:tc>
      </w:tr>
      <w:tr w:rsidR="00275CDC" w:rsidRPr="0029475C" w14:paraId="054B1FFB" w14:textId="77777777" w:rsidTr="00962C6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078DF2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8159C9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024C990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誉城合同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交评、节能、绿建、氡检测报告合同的用印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B32FEBF" w14:textId="06DA30E9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工程咨询服务合同书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技术服务合同（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A20BB89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4C71A5D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胡亚楼、原佳乐、朱世文</w:t>
            </w:r>
          </w:p>
        </w:tc>
      </w:tr>
      <w:tr w:rsidR="00275CDC" w:rsidRPr="0029475C" w14:paraId="27A9728B" w14:textId="77777777" w:rsidTr="00962C6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E168A8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1CCDBD8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B1ACAE8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奥园誉城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一期项目核准、稳评、水资、水保、环</w:t>
            </w: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评合同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DE6ED29" w14:textId="5301D366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工程咨询服务合同书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技术服务合同（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1D4E1F3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EED10C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胡亚楼、原佳乐、朱世文</w:t>
            </w:r>
          </w:p>
        </w:tc>
      </w:tr>
      <w:tr w:rsidR="00275CDC" w:rsidRPr="0029475C" w14:paraId="634F6409" w14:textId="77777777" w:rsidTr="00962C6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A9C0694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EB52B9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7551E4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和民生信托抵押合同补充协议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778A53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抵押合同之补充协议二（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A67647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刘虎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B85B3CC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胡亚楼、原佳乐、朱世文</w:t>
            </w:r>
          </w:p>
        </w:tc>
      </w:tr>
      <w:tr w:rsidR="00275CDC" w:rsidRPr="0029475C" w14:paraId="1C7FDB62" w14:textId="77777777" w:rsidTr="00962C6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7BD9FA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0A3E46D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A7EFA2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营销推广需要</w:t>
            </w: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开通微信公众号</w:t>
            </w:r>
            <w:proofErr w:type="gramEnd"/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44F4166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微信认证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申请公函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F8CA55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蔻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菲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1B0F3A6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胡亚楼、原佳乐、安士伟</w:t>
            </w:r>
          </w:p>
        </w:tc>
      </w:tr>
      <w:tr w:rsidR="00275CDC" w:rsidRPr="0029475C" w14:paraId="700F1690" w14:textId="77777777" w:rsidTr="00962C6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00FFB4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0284B08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4D3433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新增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名员工</w:t>
            </w: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医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保、公积金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7C5FECE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廊坊市城镇职工医疗保险参保人员花名册、医疗保险缴费明细表（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份）、廊坊市用人单位参加医疗保险申请表（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份）、单位账户设立申请审核表（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1CCE14D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刘晓静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BEC373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胡亚楼、原佳乐、安士伟</w:t>
            </w:r>
          </w:p>
        </w:tc>
      </w:tr>
      <w:tr w:rsidR="00275CDC" w:rsidRPr="0029475C" w14:paraId="660B4CDC" w14:textId="77777777" w:rsidTr="00962C6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DE18D7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0FE0C4B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D2A53D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项目一期地勘合同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BDF3A9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廊坊誉城项目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一期用地现状测绘物探合同（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DD7AABD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何献</w:t>
            </w:r>
            <w:proofErr w:type="gramEnd"/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5BE067B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胡亚楼、原佳乐、安士伟</w:t>
            </w:r>
          </w:p>
        </w:tc>
      </w:tr>
      <w:tr w:rsidR="00275CDC" w:rsidRPr="0029475C" w14:paraId="7568AF26" w14:textId="77777777" w:rsidTr="00962C6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A908C4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6618EE0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7B30B7B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</w:t>
            </w: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信托要求关于廊安土地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项目的补充说明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ACC3AE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</w:t>
            </w: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廊安土地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项目的补充说明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7FDC71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程媛媛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DCB2573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胡亚楼、原佳乐、安士伟</w:t>
            </w:r>
          </w:p>
        </w:tc>
      </w:tr>
      <w:tr w:rsidR="00275CDC" w:rsidRPr="0029475C" w14:paraId="4294ACBF" w14:textId="77777777" w:rsidTr="00962C6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C14471B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40F8ABD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EE5AA41" w14:textId="2DE64EE3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廊坊荣弘</w:t>
            </w:r>
            <w:r w:rsidR="00BF294F"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与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北京市溪水花园物业管理有限公司签订借款协议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BC15434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借款协议（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2C851DD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程媛媛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9F9789C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胡亚楼、原佳乐、安士伟</w:t>
            </w:r>
          </w:p>
        </w:tc>
      </w:tr>
      <w:tr w:rsidR="00275CDC" w:rsidRPr="0029475C" w14:paraId="4BFDF669" w14:textId="77777777" w:rsidTr="00962C6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CB3FE7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03513D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F46C9F8" w14:textId="41836F63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复印机租赁合同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9BEDEAD" w14:textId="6A54FF34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复印机租赁合同（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A7161CE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0AC1E86B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胡亚楼、原佳乐、安士伟</w:t>
            </w:r>
          </w:p>
        </w:tc>
      </w:tr>
      <w:tr w:rsidR="00275CDC" w:rsidRPr="0029475C" w14:paraId="5D3A5C02" w14:textId="77777777" w:rsidTr="00962C6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8E2F40E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65B9BC16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17193A0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办公室需除甲醛</w:t>
            </w:r>
            <w:proofErr w:type="gramEnd"/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1D392FB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室内环境污染治理合同（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5E8BACD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C53283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胡亚楼、原佳乐、安士伟</w:t>
            </w:r>
          </w:p>
        </w:tc>
      </w:tr>
      <w:tr w:rsidR="00275CDC" w:rsidRPr="0029475C" w14:paraId="47A9A818" w14:textId="77777777" w:rsidTr="00962C6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2E8A20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19BBBB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E7CE332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誉城项目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二次供水意向书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824EA33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二次供水设施建设意向书（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份）、二次供水设施委托维护管理意向书（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B399C1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何献</w:t>
            </w:r>
            <w:proofErr w:type="gramEnd"/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C25F80C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胡亚楼、原佳乐、安士伟</w:t>
            </w:r>
          </w:p>
        </w:tc>
      </w:tr>
      <w:tr w:rsidR="00275CDC" w:rsidRPr="0029475C" w14:paraId="62012025" w14:textId="77777777" w:rsidTr="00962C67">
        <w:trPr>
          <w:trHeight w:val="567"/>
        </w:trPr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52A28259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F6F842C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42E5EC8" w14:textId="12E23781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廊坊誉城示范区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精装设计合同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71F6ED7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示范区精装设计合同（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290164D2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何献</w:t>
            </w:r>
            <w:proofErr w:type="gramEnd"/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" w:type="dxa"/>
              <w:left w:w="10" w:type="dxa"/>
              <w:right w:w="10" w:type="dxa"/>
            </w:tcMar>
            <w:vAlign w:val="center"/>
          </w:tcPr>
          <w:p w14:paraId="35859DBD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胡亚楼、原佳乐、安士伟</w:t>
            </w:r>
          </w:p>
        </w:tc>
      </w:tr>
    </w:tbl>
    <w:p w14:paraId="603B0607" w14:textId="0E9AB856" w:rsidR="00275CDC" w:rsidRPr="0029475C" w:rsidRDefault="00EB6741" w:rsidP="004A7BF4">
      <w:pPr>
        <w:pStyle w:val="1"/>
        <w:rPr>
          <w:rFonts w:cs="Arial"/>
        </w:rPr>
      </w:pPr>
      <w:bookmarkStart w:id="40" w:name="_Toc45616915"/>
      <w:bookmarkStart w:id="41" w:name="_Toc51140774"/>
      <w:r w:rsidRPr="0029475C">
        <w:rPr>
          <w:rFonts w:cs="Arial"/>
        </w:rPr>
        <w:t>4</w:t>
      </w:r>
      <w:r w:rsidR="00EB7F3E" w:rsidRPr="0029475C">
        <w:rPr>
          <w:rFonts w:cs="Arial"/>
        </w:rPr>
        <w:t>.2</w:t>
      </w:r>
      <w:r w:rsidR="00EB7F3E" w:rsidRPr="0029475C">
        <w:rPr>
          <w:rFonts w:cs="Arial"/>
        </w:rPr>
        <w:t>证照章外出使用情况</w:t>
      </w:r>
      <w:bookmarkEnd w:id="40"/>
      <w:bookmarkEnd w:id="41"/>
    </w:p>
    <w:p w14:paraId="53632B89" w14:textId="77777777" w:rsidR="00275CDC" w:rsidRPr="0029475C" w:rsidRDefault="00EB7F3E" w:rsidP="00E44C2E">
      <w:pPr>
        <w:spacing w:beforeLines="100" w:before="312"/>
        <w:contextualSpacing/>
        <w:jc w:val="center"/>
        <w:rPr>
          <w:rFonts w:ascii="Arial" w:hAnsi="Arial" w:cs="Arial"/>
          <w:b/>
          <w:sz w:val="24"/>
        </w:rPr>
      </w:pPr>
      <w:r w:rsidRPr="0029475C">
        <w:rPr>
          <w:rFonts w:ascii="Arial" w:hAnsi="Arial" w:cs="Arial"/>
          <w:b/>
          <w:sz w:val="24"/>
        </w:rPr>
        <w:t>2020</w:t>
      </w:r>
      <w:r w:rsidRPr="0029475C">
        <w:rPr>
          <w:rFonts w:ascii="Arial" w:hAnsi="Arial" w:cs="Arial"/>
          <w:b/>
          <w:sz w:val="24"/>
        </w:rPr>
        <w:t>年</w:t>
      </w:r>
      <w:r w:rsidRPr="0029475C">
        <w:rPr>
          <w:rFonts w:ascii="Arial" w:hAnsi="Arial" w:cs="Arial"/>
          <w:b/>
          <w:sz w:val="24"/>
        </w:rPr>
        <w:t>8</w:t>
      </w:r>
      <w:r w:rsidRPr="0029475C">
        <w:rPr>
          <w:rFonts w:ascii="Arial" w:hAnsi="Arial" w:cs="Arial"/>
          <w:b/>
          <w:sz w:val="24"/>
        </w:rPr>
        <w:t>月证照章外出使用情况表</w:t>
      </w:r>
    </w:p>
    <w:tbl>
      <w:tblPr>
        <w:tblStyle w:val="a8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363"/>
        <w:gridCol w:w="1459"/>
        <w:gridCol w:w="1887"/>
        <w:gridCol w:w="1438"/>
        <w:gridCol w:w="998"/>
        <w:gridCol w:w="1662"/>
        <w:gridCol w:w="1116"/>
      </w:tblGrid>
      <w:tr w:rsidR="00275CDC" w:rsidRPr="0029475C" w14:paraId="4309EF59" w14:textId="77777777" w:rsidTr="00962C67">
        <w:trPr>
          <w:trHeight w:val="567"/>
          <w:tblHeader/>
          <w:jc w:val="center"/>
        </w:trPr>
        <w:tc>
          <w:tcPr>
            <w:tcW w:w="1363" w:type="dxa"/>
            <w:vAlign w:val="center"/>
          </w:tcPr>
          <w:p w14:paraId="1E89FD50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外出日期</w:t>
            </w:r>
          </w:p>
        </w:tc>
        <w:tc>
          <w:tcPr>
            <w:tcW w:w="1459" w:type="dxa"/>
            <w:vAlign w:val="center"/>
          </w:tcPr>
          <w:p w14:paraId="2EC7B809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印鉴</w:t>
            </w: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887" w:type="dxa"/>
            <w:vAlign w:val="center"/>
          </w:tcPr>
          <w:p w14:paraId="3EEC002B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438" w:type="dxa"/>
            <w:vAlign w:val="center"/>
          </w:tcPr>
          <w:p w14:paraId="7ECF55B9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外</w:t>
            </w: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借出至机构</w:t>
            </w:r>
          </w:p>
        </w:tc>
        <w:tc>
          <w:tcPr>
            <w:tcW w:w="998" w:type="dxa"/>
            <w:vAlign w:val="center"/>
          </w:tcPr>
          <w:p w14:paraId="73188DD2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1662" w:type="dxa"/>
            <w:vAlign w:val="center"/>
          </w:tcPr>
          <w:p w14:paraId="1005959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监印</w:t>
            </w: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证人</w:t>
            </w:r>
          </w:p>
        </w:tc>
        <w:tc>
          <w:tcPr>
            <w:tcW w:w="1116" w:type="dxa"/>
            <w:vAlign w:val="center"/>
          </w:tcPr>
          <w:p w14:paraId="4149B0A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归还日期</w:t>
            </w:r>
          </w:p>
        </w:tc>
      </w:tr>
      <w:tr w:rsidR="00275CDC" w:rsidRPr="0029475C" w14:paraId="788227B4" w14:textId="77777777" w:rsidTr="00962C67">
        <w:trPr>
          <w:trHeight w:val="567"/>
          <w:tblHeader/>
          <w:jc w:val="center"/>
        </w:trPr>
        <w:tc>
          <w:tcPr>
            <w:tcW w:w="1363" w:type="dxa"/>
            <w:vAlign w:val="center"/>
          </w:tcPr>
          <w:p w14:paraId="6F30018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459" w:type="dxa"/>
            <w:vAlign w:val="center"/>
          </w:tcPr>
          <w:p w14:paraId="1FB7438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公章、法人章、财务专用章</w:t>
            </w:r>
          </w:p>
        </w:tc>
        <w:tc>
          <w:tcPr>
            <w:tcW w:w="1887" w:type="dxa"/>
            <w:vAlign w:val="center"/>
          </w:tcPr>
          <w:p w14:paraId="54A56CD3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政府退拆迁补偿款支票入账</w:t>
            </w:r>
          </w:p>
        </w:tc>
        <w:tc>
          <w:tcPr>
            <w:tcW w:w="1438" w:type="dxa"/>
            <w:vAlign w:val="center"/>
          </w:tcPr>
          <w:p w14:paraId="694CC6F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</w:p>
        </w:tc>
        <w:tc>
          <w:tcPr>
            <w:tcW w:w="998" w:type="dxa"/>
            <w:vAlign w:val="center"/>
          </w:tcPr>
          <w:p w14:paraId="417B178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张瑜</w:t>
            </w:r>
          </w:p>
        </w:tc>
        <w:tc>
          <w:tcPr>
            <w:tcW w:w="1662" w:type="dxa"/>
            <w:vAlign w:val="center"/>
          </w:tcPr>
          <w:p w14:paraId="2A4174CD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王天琦、原佳乐</w:t>
            </w:r>
          </w:p>
        </w:tc>
        <w:tc>
          <w:tcPr>
            <w:tcW w:w="1116" w:type="dxa"/>
            <w:vAlign w:val="center"/>
          </w:tcPr>
          <w:p w14:paraId="2C2A942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</w:tr>
      <w:tr w:rsidR="00275CDC" w:rsidRPr="0029475C" w14:paraId="56AA5D9D" w14:textId="77777777" w:rsidTr="00962C67">
        <w:trPr>
          <w:trHeight w:val="567"/>
          <w:tblHeader/>
          <w:jc w:val="center"/>
        </w:trPr>
        <w:tc>
          <w:tcPr>
            <w:tcW w:w="1363" w:type="dxa"/>
            <w:vAlign w:val="center"/>
          </w:tcPr>
          <w:p w14:paraId="343A238C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1459" w:type="dxa"/>
            <w:vAlign w:val="center"/>
          </w:tcPr>
          <w:p w14:paraId="35726EC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公章、法人章、财务专用章</w:t>
            </w:r>
          </w:p>
        </w:tc>
        <w:tc>
          <w:tcPr>
            <w:tcW w:w="1887" w:type="dxa"/>
            <w:vAlign w:val="center"/>
          </w:tcPr>
          <w:p w14:paraId="021095A0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变更财务经办人和财务联系人</w:t>
            </w:r>
          </w:p>
        </w:tc>
        <w:tc>
          <w:tcPr>
            <w:tcW w:w="1438" w:type="dxa"/>
            <w:vAlign w:val="center"/>
          </w:tcPr>
          <w:p w14:paraId="5148B99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廊坊税务局安次区分局</w:t>
            </w:r>
          </w:p>
        </w:tc>
        <w:tc>
          <w:tcPr>
            <w:tcW w:w="998" w:type="dxa"/>
            <w:vAlign w:val="center"/>
          </w:tcPr>
          <w:p w14:paraId="6E05DFD4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张瑜</w:t>
            </w:r>
          </w:p>
        </w:tc>
        <w:tc>
          <w:tcPr>
            <w:tcW w:w="1662" w:type="dxa"/>
            <w:vAlign w:val="center"/>
          </w:tcPr>
          <w:p w14:paraId="7268BB6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王天琦、原佳乐</w:t>
            </w:r>
          </w:p>
        </w:tc>
        <w:tc>
          <w:tcPr>
            <w:tcW w:w="1116" w:type="dxa"/>
            <w:vAlign w:val="center"/>
          </w:tcPr>
          <w:p w14:paraId="36EA5422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</w:tr>
    </w:tbl>
    <w:p w14:paraId="1444DA36" w14:textId="39FEAF86" w:rsidR="00275CDC" w:rsidRPr="0029475C" w:rsidRDefault="00EB6741" w:rsidP="004A7BF4">
      <w:pPr>
        <w:pStyle w:val="1"/>
        <w:rPr>
          <w:rFonts w:cs="Arial"/>
        </w:rPr>
      </w:pPr>
      <w:bookmarkStart w:id="42" w:name="_Toc18559"/>
      <w:bookmarkStart w:id="43" w:name="_Toc535580027"/>
      <w:bookmarkStart w:id="44" w:name="_Toc535580095"/>
      <w:bookmarkStart w:id="45" w:name="_Toc535508640"/>
      <w:bookmarkStart w:id="46" w:name="_Toc532281661"/>
      <w:bookmarkStart w:id="47" w:name="_Toc2068"/>
      <w:bookmarkStart w:id="48" w:name="_Toc535570754"/>
      <w:bookmarkStart w:id="49" w:name="_Toc51140775"/>
      <w:r w:rsidRPr="0029475C">
        <w:rPr>
          <w:rFonts w:cs="Arial"/>
        </w:rPr>
        <w:lastRenderedPageBreak/>
        <w:t>5</w:t>
      </w:r>
      <w:r w:rsidR="00EB7F3E" w:rsidRPr="0029475C">
        <w:rPr>
          <w:rFonts w:cs="Arial"/>
        </w:rPr>
        <w:t>合同签订情况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3074100D" w14:textId="77777777" w:rsidR="00275CDC" w:rsidRPr="0029475C" w:rsidRDefault="00EB7F3E">
      <w:pPr>
        <w:spacing w:line="480" w:lineRule="auto"/>
        <w:ind w:firstLineChars="200" w:firstLine="420"/>
        <w:rPr>
          <w:rFonts w:ascii="Arial" w:hAnsi="Arial" w:cs="Arial"/>
          <w:b/>
          <w:bCs/>
          <w:szCs w:val="21"/>
        </w:rPr>
      </w:pPr>
      <w:r w:rsidRPr="0029475C">
        <w:rPr>
          <w:rFonts w:ascii="Arial" w:hAnsi="Arial" w:cs="Arial"/>
          <w:color w:val="000000"/>
          <w:szCs w:val="21"/>
        </w:rPr>
        <w:t>2020</w:t>
      </w:r>
      <w:r w:rsidRPr="0029475C">
        <w:rPr>
          <w:rFonts w:ascii="Arial" w:hAnsi="Arial" w:cs="Arial"/>
          <w:color w:val="000000"/>
          <w:szCs w:val="21"/>
        </w:rPr>
        <w:t>年</w:t>
      </w:r>
      <w:r w:rsidRPr="0029475C">
        <w:rPr>
          <w:rFonts w:ascii="Arial" w:hAnsi="Arial" w:cs="Arial"/>
          <w:color w:val="000000"/>
          <w:szCs w:val="21"/>
        </w:rPr>
        <w:t>8</w:t>
      </w:r>
      <w:r w:rsidRPr="0029475C">
        <w:rPr>
          <w:rFonts w:ascii="Arial" w:hAnsi="Arial" w:cs="Arial"/>
          <w:color w:val="000000"/>
          <w:szCs w:val="21"/>
        </w:rPr>
        <w:t>月，项目公司共签订了</w:t>
      </w:r>
      <w:r w:rsidRPr="0029475C">
        <w:rPr>
          <w:rFonts w:ascii="Arial" w:hAnsi="Arial" w:cs="Arial"/>
          <w:color w:val="000000"/>
          <w:szCs w:val="21"/>
        </w:rPr>
        <w:t>9</w:t>
      </w:r>
      <w:r w:rsidRPr="0029475C">
        <w:rPr>
          <w:rFonts w:ascii="Arial" w:hAnsi="Arial" w:cs="Arial"/>
          <w:color w:val="000000"/>
          <w:szCs w:val="21"/>
        </w:rPr>
        <w:t>份合同，具体情况如下表：</w:t>
      </w:r>
    </w:p>
    <w:p w14:paraId="6F9892AB" w14:textId="77777777" w:rsidR="00275CDC" w:rsidRPr="0029475C" w:rsidRDefault="00EB7F3E" w:rsidP="00E44C2E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29475C">
        <w:rPr>
          <w:rFonts w:ascii="Arial" w:hAnsi="Arial" w:cs="Arial"/>
          <w:b/>
          <w:color w:val="000000"/>
          <w:sz w:val="24"/>
          <w:szCs w:val="28"/>
        </w:rPr>
        <w:t>8</w:t>
      </w:r>
      <w:r w:rsidRPr="0029475C"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5819" w:type="pct"/>
        <w:tblInd w:w="-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1630"/>
        <w:gridCol w:w="1443"/>
        <w:gridCol w:w="3790"/>
        <w:gridCol w:w="1555"/>
        <w:gridCol w:w="930"/>
      </w:tblGrid>
      <w:tr w:rsidR="00275CDC" w:rsidRPr="0029475C" w14:paraId="4E7CD142" w14:textId="77777777">
        <w:trPr>
          <w:trHeight w:val="610"/>
          <w:tblHeader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B3FA30E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bookmarkStart w:id="50" w:name="_Toc373309851"/>
            <w:bookmarkStart w:id="51" w:name="_Toc532281663"/>
            <w:bookmarkStart w:id="52" w:name="_Toc411430359"/>
            <w:bookmarkStart w:id="53" w:name="_Toc11750"/>
            <w:bookmarkStart w:id="54" w:name="_Toc535580097"/>
            <w:bookmarkStart w:id="55" w:name="_Toc535570756"/>
            <w:bookmarkStart w:id="56" w:name="_Toc535508642"/>
            <w:bookmarkStart w:id="57" w:name="_Toc535580029"/>
            <w:bookmarkStart w:id="58" w:name="_Toc1668"/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35F3084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5D52F63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87D75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C5CC712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4DECA8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275CDC" w:rsidRPr="0029475C" w14:paraId="276C3ED8" w14:textId="77777777">
        <w:trPr>
          <w:trHeight w:val="1440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5749DDB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D89BF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甲方：中国民生信托有限公司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1E468E3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抵押合同之补充协议二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298A69B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就冀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(2020)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廊坊市不动产权第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0033088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号的土地使用权，除因当地政策原因或担保登记部门原因无法及时办理外，抵押人应及时办理完毕抵押担保登记手续，不得不合理延误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C90ABE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20D3DB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</w:tr>
      <w:tr w:rsidR="00275CDC" w:rsidRPr="0029475C" w14:paraId="47706BBA" w14:textId="77777777">
        <w:trPr>
          <w:trHeight w:val="1200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B3A67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06977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乙方：河北京卓工程项目管理有限公司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0EEC2AC" w14:textId="0F96710E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工程咨询服务合同书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技术服务合同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2AF0AA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本合同为甲方委托乙方进行技术服务，</w:t>
            </w: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对誉城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项目编制《交通影响评价分析报告》、《节能报告》、《绿色节能建筑评估报告》、《氡检测报告》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300BE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1,705,912.53 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5451CD9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</w:tr>
      <w:tr w:rsidR="00275CDC" w:rsidRPr="0029475C" w14:paraId="13998D3A" w14:textId="77777777">
        <w:trPr>
          <w:trHeight w:val="1440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EE18F9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E4D9513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乙方：河北京卓工程项目管理有限公司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15CED38" w14:textId="0BD89D19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工程咨询服务合同书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技术服务合同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65395C0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合同为甲方委托乙方进行技术服务，</w:t>
            </w: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对誉城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项目编制《项目申请报告》、《社会稳定风险分析报告》、《水土保持方案》、《水资源论证报告》、《环评报告》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DF8F87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1,655,034.55 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61377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</w:tr>
      <w:tr w:rsidR="00275CDC" w:rsidRPr="0029475C" w14:paraId="69767F5B" w14:textId="77777777">
        <w:trPr>
          <w:trHeight w:val="2880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4CB980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1931F1B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乙方：河北省地球物理勘查院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41CFFE3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廊坊誉城项目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一期用地现状测绘物探合同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7918054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根据甲方委派范围测量施工：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、现有建筑物、构筑物；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、地形地貌测绘；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3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、标出场地内坟头的坐标；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4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、给出项目附近控制点的编号、坐标，便于后期施工；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、给出地上高压线、通信线路等的路由及线杆坐标；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、给出红线边界周边临近建筑物、道路、障碍物的坐标、编号、高度。地下管线探测图探明测区范围内的各种地下管线。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F500B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260,000.00 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28489E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</w:tr>
      <w:tr w:rsidR="00275CDC" w:rsidRPr="0029475C" w14:paraId="1CA3ECCC" w14:textId="77777777">
        <w:trPr>
          <w:trHeight w:val="960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200BB7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124DCA2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甲方：北京智达翱翔商贸有限公司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311E3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复印机租赁合同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616CB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基本定印张数：黑白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8000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张彩色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张；超印张费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计件租金：黑白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0.05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张彩色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0.3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D947390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7,500.00 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3220EF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</w:tr>
      <w:tr w:rsidR="00275CDC" w:rsidRPr="0029475C" w14:paraId="1D211B16" w14:textId="77777777">
        <w:trPr>
          <w:trHeight w:val="1440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7C01F4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07BF5F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乙方：廊坊市清泉供水有限公司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E97565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二次供水设施建设意向书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ED883D3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奥园誉城一期项且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二次供水设施的建设交由廊坊市清泉供水有限公司实施，具体包括二次加压水泵、电机、电控装置、阀门、远程监控的采购安装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不包括建筑类设施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534625C8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200,000.00 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524501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</w:tr>
      <w:tr w:rsidR="00275CDC" w:rsidRPr="0029475C" w14:paraId="57EA2D54" w14:textId="77777777">
        <w:trPr>
          <w:trHeight w:val="1920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A18CC39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7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45F672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乙方：广州市天基室内装饰设计有限公司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B04D860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精装设计合同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3ED9DDD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关于廊坊誉城（</w:t>
            </w: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誉城项目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）示范区精装设计合同，包括营销中心、样板房等区域共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1012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㎡，包括设计费、酬金、通讯费、差旅费、现场配合费、协调费、税费、通讯费、晒图费、保修费、利润等完成本合同项下设计工作的全部费用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CDE998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290,000.00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F8762E9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</w:tr>
      <w:tr w:rsidR="00275CDC" w:rsidRPr="0029475C" w14:paraId="25271406" w14:textId="77777777">
        <w:trPr>
          <w:trHeight w:val="960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4DD9E18E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AAEEFF5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乙方：艾尔普瑞环保科技有限公司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386F0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室内环境污染治理合同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40773D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就室内办公区共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198.1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平方米区域进行空气净化治理。整理费用为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平方米，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CMA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复检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个点位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元。总计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4562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元。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CF50B2E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4,562.00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FBA9D08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</w:tr>
      <w:tr w:rsidR="00275CDC" w:rsidRPr="0029475C" w14:paraId="4606F445" w14:textId="77777777">
        <w:trPr>
          <w:trHeight w:val="1440"/>
        </w:trPr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737F508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8C01F5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甲方（出借人）：北京市溪水花园物业管理有限公司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7FABAB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借款合同</w:t>
            </w:r>
          </w:p>
        </w:tc>
        <w:tc>
          <w:tcPr>
            <w:tcW w:w="1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15E98F26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为补充乙方</w:t>
            </w:r>
            <w:proofErr w:type="gramStart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廊坊誉城村</w:t>
            </w:r>
            <w:proofErr w:type="gramEnd"/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项目开发建设需要，经甲、乙双方自愿、平等协商，甲方将自有资金借予乙方使用。本合同项下借款年利率为</w:t>
            </w: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12.8%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FAD1458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616,000,000.00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2DF25DD8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</w:tr>
    </w:tbl>
    <w:p w14:paraId="13D5DBE0" w14:textId="77777777" w:rsidR="00275CDC" w:rsidRPr="0029475C" w:rsidRDefault="00275CDC">
      <w:pPr>
        <w:pStyle w:val="1"/>
        <w:keepNext w:val="0"/>
        <w:keepLines w:val="0"/>
        <w:spacing w:before="0" w:after="0" w:line="480" w:lineRule="auto"/>
        <w:contextualSpacing/>
        <w:rPr>
          <w:rFonts w:cs="Arial"/>
          <w:szCs w:val="24"/>
        </w:rPr>
      </w:pPr>
      <w:bookmarkStart w:id="59" w:name="_Toc43890056"/>
    </w:p>
    <w:p w14:paraId="0E60EDEE" w14:textId="77777777" w:rsidR="00275CDC" w:rsidRPr="0029475C" w:rsidRDefault="00EB7F3E" w:rsidP="004A7BF4">
      <w:pPr>
        <w:pStyle w:val="1"/>
        <w:rPr>
          <w:rFonts w:cs="Arial"/>
        </w:rPr>
      </w:pPr>
      <w:bookmarkStart w:id="60" w:name="_Toc51140776"/>
      <w:r w:rsidRPr="0029475C">
        <w:rPr>
          <w:rFonts w:cs="Arial"/>
        </w:rPr>
        <w:t>6</w:t>
      </w:r>
      <w:r w:rsidRPr="0029475C">
        <w:rPr>
          <w:rFonts w:cs="Arial"/>
        </w:rPr>
        <w:t>项目销售情况</w:t>
      </w:r>
      <w:bookmarkEnd w:id="59"/>
      <w:bookmarkEnd w:id="60"/>
    </w:p>
    <w:p w14:paraId="379476DD" w14:textId="77777777" w:rsidR="00275CDC" w:rsidRPr="0029475C" w:rsidRDefault="00EB7F3E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 w:rsidRPr="0029475C">
        <w:rPr>
          <w:rFonts w:ascii="Arial" w:hAnsi="Arial" w:cs="Arial"/>
          <w:bCs/>
          <w:kern w:val="44"/>
          <w:szCs w:val="21"/>
        </w:rPr>
        <w:t>截至</w:t>
      </w:r>
      <w:r w:rsidRPr="0029475C">
        <w:rPr>
          <w:rFonts w:ascii="Arial" w:hAnsi="Arial" w:cs="Arial"/>
          <w:bCs/>
          <w:kern w:val="44"/>
          <w:szCs w:val="21"/>
        </w:rPr>
        <w:t>2020</w:t>
      </w:r>
      <w:r w:rsidRPr="0029475C">
        <w:rPr>
          <w:rFonts w:ascii="Arial" w:hAnsi="Arial" w:cs="Arial"/>
          <w:bCs/>
          <w:kern w:val="44"/>
          <w:szCs w:val="21"/>
        </w:rPr>
        <w:t>年</w:t>
      </w:r>
      <w:r w:rsidRPr="0029475C">
        <w:rPr>
          <w:rFonts w:ascii="Arial" w:hAnsi="Arial" w:cs="Arial"/>
          <w:bCs/>
          <w:kern w:val="44"/>
          <w:szCs w:val="21"/>
        </w:rPr>
        <w:t>8</w:t>
      </w:r>
      <w:r w:rsidRPr="0029475C">
        <w:rPr>
          <w:rFonts w:ascii="Arial" w:hAnsi="Arial" w:cs="Arial"/>
          <w:bCs/>
          <w:kern w:val="44"/>
          <w:szCs w:val="21"/>
        </w:rPr>
        <w:t>月</w:t>
      </w:r>
      <w:r w:rsidRPr="0029475C">
        <w:rPr>
          <w:rFonts w:ascii="Arial" w:hAnsi="Arial" w:cs="Arial"/>
          <w:bCs/>
          <w:kern w:val="44"/>
          <w:szCs w:val="21"/>
        </w:rPr>
        <w:t>31</w:t>
      </w:r>
      <w:r w:rsidRPr="0029475C">
        <w:rPr>
          <w:rFonts w:ascii="Arial" w:hAnsi="Arial" w:cs="Arial"/>
          <w:bCs/>
          <w:kern w:val="44"/>
          <w:szCs w:val="21"/>
        </w:rPr>
        <w:t>日，标的项目尚未进行销售。</w:t>
      </w:r>
    </w:p>
    <w:p w14:paraId="55A0C6FD" w14:textId="77777777" w:rsidR="00275CDC" w:rsidRPr="0029475C" w:rsidRDefault="00275CDC">
      <w:pPr>
        <w:pStyle w:val="1"/>
        <w:keepNext w:val="0"/>
        <w:keepLines w:val="0"/>
        <w:rPr>
          <w:rFonts w:cs="Arial"/>
          <w:color w:val="000000"/>
          <w:szCs w:val="24"/>
        </w:rPr>
      </w:pPr>
    </w:p>
    <w:p w14:paraId="13FEB56C" w14:textId="66A03D5B" w:rsidR="00275CDC" w:rsidRPr="0029475C" w:rsidRDefault="00EB6741" w:rsidP="004A7BF4">
      <w:pPr>
        <w:pStyle w:val="1"/>
        <w:rPr>
          <w:rFonts w:cs="Arial"/>
        </w:rPr>
      </w:pPr>
      <w:bookmarkStart w:id="61" w:name="_Toc51140777"/>
      <w:r w:rsidRPr="0029475C">
        <w:rPr>
          <w:rFonts w:cs="Arial"/>
        </w:rPr>
        <w:t>7</w:t>
      </w:r>
      <w:r w:rsidR="00EB7F3E" w:rsidRPr="0029475C">
        <w:rPr>
          <w:rFonts w:cs="Arial"/>
        </w:rPr>
        <w:t>资金</w:t>
      </w:r>
      <w:bookmarkEnd w:id="50"/>
      <w:bookmarkEnd w:id="51"/>
      <w:bookmarkEnd w:id="52"/>
      <w:r w:rsidR="00EB7F3E" w:rsidRPr="0029475C">
        <w:rPr>
          <w:rFonts w:cs="Arial"/>
        </w:rPr>
        <w:t>情况</w:t>
      </w:r>
      <w:bookmarkEnd w:id="53"/>
      <w:bookmarkEnd w:id="54"/>
      <w:bookmarkEnd w:id="55"/>
      <w:bookmarkEnd w:id="56"/>
      <w:bookmarkEnd w:id="57"/>
      <w:bookmarkEnd w:id="58"/>
      <w:bookmarkEnd w:id="61"/>
    </w:p>
    <w:p w14:paraId="2D82BE16" w14:textId="47066F1B" w:rsidR="00275CDC" w:rsidRPr="0029475C" w:rsidRDefault="00EB6741" w:rsidP="004A7BF4">
      <w:pPr>
        <w:pStyle w:val="1"/>
        <w:rPr>
          <w:rFonts w:cs="Arial"/>
        </w:rPr>
      </w:pPr>
      <w:bookmarkStart w:id="62" w:name="_Toc3099"/>
      <w:bookmarkStart w:id="63" w:name="_Toc21304"/>
      <w:bookmarkStart w:id="64" w:name="_Toc26881"/>
      <w:bookmarkStart w:id="65" w:name="_Toc51140778"/>
      <w:r w:rsidRPr="0029475C">
        <w:rPr>
          <w:rFonts w:cs="Arial"/>
        </w:rPr>
        <w:t>7</w:t>
      </w:r>
      <w:r w:rsidR="00EB7F3E" w:rsidRPr="0029475C">
        <w:rPr>
          <w:rFonts w:cs="Arial"/>
        </w:rPr>
        <w:t>.1</w:t>
      </w:r>
      <w:r w:rsidR="00EB7F3E" w:rsidRPr="0029475C">
        <w:rPr>
          <w:rFonts w:cs="Arial"/>
        </w:rPr>
        <w:t>资金流出情况</w:t>
      </w:r>
      <w:bookmarkEnd w:id="62"/>
      <w:bookmarkEnd w:id="63"/>
      <w:bookmarkEnd w:id="64"/>
      <w:bookmarkEnd w:id="65"/>
    </w:p>
    <w:p w14:paraId="0BC32145" w14:textId="77777777" w:rsidR="00275CDC" w:rsidRPr="0029475C" w:rsidRDefault="00EB7F3E">
      <w:pPr>
        <w:widowControl/>
        <w:spacing w:line="480" w:lineRule="auto"/>
        <w:ind w:firstLineChars="200" w:firstLine="420"/>
        <w:rPr>
          <w:rFonts w:ascii="Arial" w:hAnsi="Arial" w:cs="Arial"/>
          <w:color w:val="000000"/>
          <w:kern w:val="0"/>
          <w:sz w:val="22"/>
          <w:szCs w:val="22"/>
        </w:rPr>
      </w:pPr>
      <w:r w:rsidRPr="0029475C">
        <w:rPr>
          <w:rFonts w:ascii="Arial" w:hAnsi="Arial" w:cs="Arial"/>
          <w:color w:val="000000"/>
          <w:szCs w:val="21"/>
        </w:rPr>
        <w:t>根据项目公司提供的银行交易明细，</w:t>
      </w:r>
      <w:r w:rsidRPr="0029475C">
        <w:rPr>
          <w:rFonts w:ascii="Arial" w:hAnsi="Arial" w:cs="Arial"/>
          <w:color w:val="000000"/>
          <w:szCs w:val="21"/>
        </w:rPr>
        <w:t>2020</w:t>
      </w:r>
      <w:r w:rsidRPr="0029475C">
        <w:rPr>
          <w:rFonts w:ascii="Arial" w:hAnsi="Arial" w:cs="Arial"/>
          <w:color w:val="000000"/>
          <w:szCs w:val="21"/>
        </w:rPr>
        <w:t>年</w:t>
      </w:r>
      <w:r w:rsidRPr="0029475C">
        <w:rPr>
          <w:rFonts w:ascii="Arial" w:hAnsi="Arial" w:cs="Arial"/>
          <w:color w:val="000000"/>
          <w:szCs w:val="21"/>
        </w:rPr>
        <w:t>8</w:t>
      </w:r>
      <w:r w:rsidRPr="0029475C">
        <w:rPr>
          <w:rFonts w:ascii="Arial" w:hAnsi="Arial" w:cs="Arial"/>
          <w:color w:val="000000"/>
          <w:szCs w:val="21"/>
        </w:rPr>
        <w:t>月监管账户资金流出额共计</w:t>
      </w:r>
      <w:r w:rsidRPr="0029475C">
        <w:rPr>
          <w:rFonts w:ascii="Arial" w:hAnsi="Arial" w:cs="Arial"/>
          <w:color w:val="000000"/>
          <w:szCs w:val="21"/>
        </w:rPr>
        <w:t xml:space="preserve"> </w:t>
      </w:r>
      <w:r w:rsidRPr="0029475C">
        <w:rPr>
          <w:rFonts w:ascii="Arial" w:hAnsi="Arial" w:cs="Arial"/>
          <w:bCs/>
          <w:color w:val="000000"/>
          <w:kern w:val="0"/>
          <w:szCs w:val="21"/>
          <w:lang w:bidi="ar"/>
        </w:rPr>
        <w:t>45,425,789.32</w:t>
      </w:r>
      <w:r w:rsidRPr="0029475C">
        <w:rPr>
          <w:rFonts w:ascii="Arial" w:hAnsi="Arial" w:cs="Arial"/>
          <w:bCs/>
          <w:color w:val="000000"/>
          <w:kern w:val="0"/>
          <w:szCs w:val="21"/>
        </w:rPr>
        <w:t xml:space="preserve"> </w:t>
      </w:r>
      <w:r w:rsidRPr="0029475C">
        <w:rPr>
          <w:rFonts w:ascii="Arial" w:hAnsi="Arial" w:cs="Arial"/>
          <w:color w:val="000000"/>
          <w:szCs w:val="21"/>
        </w:rPr>
        <w:t>元，具体情况详见下表：</w:t>
      </w:r>
    </w:p>
    <w:p w14:paraId="6C2CCBB8" w14:textId="77777777" w:rsidR="00612A5B" w:rsidRPr="0029475C" w:rsidRDefault="00EB7F3E" w:rsidP="00E44C2E">
      <w:pPr>
        <w:spacing w:beforeLines="100" w:before="312"/>
        <w:jc w:val="center"/>
        <w:outlineLvl w:val="0"/>
        <w:rPr>
          <w:rFonts w:ascii="Arial" w:hAnsi="Arial" w:cs="Arial"/>
        </w:rPr>
      </w:pPr>
      <w:bookmarkStart w:id="66" w:name="_Toc44573499"/>
      <w:bookmarkStart w:id="67" w:name="_Toc44495279"/>
      <w:bookmarkStart w:id="68" w:name="_Toc49939265"/>
      <w:bookmarkStart w:id="69" w:name="_Toc30512"/>
      <w:bookmarkStart w:id="70" w:name="_Toc47705124"/>
      <w:bookmarkStart w:id="71" w:name="_Toc18370"/>
      <w:bookmarkStart w:id="72" w:name="_Toc15533"/>
      <w:bookmarkStart w:id="73" w:name="_Toc30107"/>
      <w:bookmarkStart w:id="74" w:name="_Toc51061765"/>
      <w:bookmarkStart w:id="75" w:name="_Toc51140779"/>
      <w:r w:rsidRPr="0029475C">
        <w:rPr>
          <w:rFonts w:ascii="Arial" w:hAnsi="Arial" w:cs="Arial"/>
          <w:b/>
          <w:color w:val="000000"/>
          <w:sz w:val="24"/>
          <w:szCs w:val="28"/>
        </w:rPr>
        <w:t>2020</w:t>
      </w:r>
      <w:r w:rsidRPr="0029475C">
        <w:rPr>
          <w:rFonts w:ascii="Arial" w:hAnsi="Arial" w:cs="Arial"/>
          <w:b/>
          <w:color w:val="000000"/>
          <w:sz w:val="24"/>
          <w:szCs w:val="28"/>
        </w:rPr>
        <w:t>年</w:t>
      </w:r>
      <w:r w:rsidRPr="0029475C">
        <w:rPr>
          <w:rFonts w:ascii="Arial" w:hAnsi="Arial" w:cs="Arial"/>
          <w:b/>
          <w:color w:val="000000"/>
          <w:sz w:val="24"/>
          <w:szCs w:val="28"/>
        </w:rPr>
        <w:t>8</w:t>
      </w:r>
      <w:r w:rsidRPr="0029475C">
        <w:rPr>
          <w:rFonts w:ascii="Arial" w:hAnsi="Arial" w:cs="Arial"/>
          <w:b/>
          <w:color w:val="000000"/>
          <w:sz w:val="24"/>
          <w:szCs w:val="28"/>
        </w:rPr>
        <w:t>月资金流出表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tbl>
      <w:tblPr>
        <w:tblW w:w="10158" w:type="dxa"/>
        <w:tblInd w:w="-743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6"/>
        <w:gridCol w:w="1024"/>
        <w:gridCol w:w="1815"/>
        <w:gridCol w:w="2268"/>
        <w:gridCol w:w="1368"/>
        <w:gridCol w:w="1183"/>
        <w:gridCol w:w="1794"/>
      </w:tblGrid>
      <w:tr w:rsidR="00612A5B" w:rsidRPr="0029475C" w14:paraId="05D20E4C" w14:textId="77777777" w:rsidTr="005F1FC7">
        <w:trPr>
          <w:trHeight w:hRule="exact" w:val="567"/>
          <w:tblHeader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4BD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D2C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7F5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352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0A9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DCD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  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DEB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出款行</w:t>
            </w:r>
          </w:p>
        </w:tc>
      </w:tr>
      <w:tr w:rsidR="00612A5B" w:rsidRPr="0029475C" w14:paraId="40B07998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22F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682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C59E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颜明珍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01A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64D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284.22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920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FA8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00942095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5808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943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BB0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F7B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670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E2B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2737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85EDB0D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95C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895C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2E0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刘虎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D59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费用报销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90B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322.00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AEC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692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486425C4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726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2D8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E99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134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96C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2FC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E86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1465F23B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9A25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526F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593C5" w14:textId="071CB64B" w:rsidR="00612A5B" w:rsidRPr="0029475C" w:rsidRDefault="00552B1E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2E0EF" w14:textId="3836D412" w:rsidR="00612A5B" w:rsidRPr="0029475C" w:rsidRDefault="00552B1E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代发工资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BE7A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137,923.86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389D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B436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6060D370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882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9F1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AAB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陈立伟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106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5757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1,723.40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94B7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4B2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49A485A6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649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430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457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11C6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AA4E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3E7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C59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5E656B0D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804B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273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0B5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669E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8F12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1,782.00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F84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A19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658BB036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CC1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0CD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157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0D7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4D4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609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DC8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0EB8179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012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D007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EA7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北京智达翱翔商贸有限公司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90A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合同付款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1500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元，押金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1500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4F4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3,000.00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427B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59E0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EA629D8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FB7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C00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A42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B94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857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2A4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0017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47499BD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330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CBF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B71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9CAD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4E6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269.00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BD6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04A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572A87AF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D96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3141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5AD3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3C79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C75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A266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FE4D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8AA53F3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294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676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CAA3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燕元商贸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有限公司广阳区分公司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C111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业务招待费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C5B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7,680.00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DA9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F6F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1C656AB9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7DC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EF5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CC3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1C5A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4F1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B3B7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C4A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3722B9D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F5F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54B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946B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E08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996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1,140.30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DAE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017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77677B0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09C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750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4D4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DF8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91B6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BFE9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33C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1B0569B4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9AB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469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54A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燕元商贸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有限公司广阳区分公司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EBF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付业务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招待费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B71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3,860.00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4B6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F08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4091A858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4EA5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FF90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7C6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373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109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BDF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598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6FB56BC3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02D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1DB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AA14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陈立伟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A41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DFE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616.00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305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D69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65F64B77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180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B2FB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6C6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1B5B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ACE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229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943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29A311A7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EF4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F82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8614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廊坊市住房公积金管理中心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F53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公积金缴存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65F4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7,800.00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2C22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EA7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5C92E7F5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0A8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50B1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967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46C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D0D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1A8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CA28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8737861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8B9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C83F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01E8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待报解预算收入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316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基本医疗保险费、企业职工基本养老保险费、失业保险费、基本医疗保险费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FDA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5,098.74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EDE1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A148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5618253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178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4ED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81E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市烁佳土地整理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4456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土地费用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22A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44,998,490.00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87A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前期费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19B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16B23990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1A11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CC6D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512C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D382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EFE7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EE3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CAE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641DEA69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0DA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lastRenderedPageBreak/>
              <w:t>27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65F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3AE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北京康信君安资产管理有限公司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795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监管费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FF6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67,983.00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1F5B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5B2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36AAA8B4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6ADC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5F60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182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87D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66B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10.00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E86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159B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61840DA0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6CD3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B04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E3A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05D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B4D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718.00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B5F1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D042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4F0AC68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905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0B9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32E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0D8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A10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17C5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BAD3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25A49AB3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100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1C9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6ED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4CA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B02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2,189.30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05E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AC0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190E18D9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93E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CF3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CB2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085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801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E83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E555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D25DD80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EFB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D96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C3EC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238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8D3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400.00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5AE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AEB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53C223EF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5FB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2F8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3F01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5B1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8EC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2BF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0A4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4728C6F7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5A3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F53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CA2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EFD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26F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2,233.00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57A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628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1BC8903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C25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E19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4BF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D38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3CC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7A3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344A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0B483FF0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1E9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734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3E4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778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E15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560.00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818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029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960C23D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8EF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D793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6DE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FE5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BBA0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927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925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1B130808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890E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BED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6F87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00C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E56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2,750.00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A94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366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39ED4DA3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7EE3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004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BD5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F9B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2C68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10F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D18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1221292A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2A0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10C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D920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廊坊市广阳区东安商城宏伟窗帘厂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504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E5A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2,233.00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B37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DFC3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4F648873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F4A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17B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A2C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5C1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1009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EAE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A88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1555386E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37BF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AAE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BA5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艾尔普瑞环保科技有限公司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3B4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CC7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4,562.00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7F23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797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5F9932FA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982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A88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D16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497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658A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291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C93A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79187797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7B5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55E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599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何献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7AE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C3D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660.00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AD4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1E7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1796AB05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D1F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EE9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906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F48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6D2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6A8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60D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14979B97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A33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BBB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440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7CE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0C7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395.00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490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B84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0A4F9AE0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89AA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548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5904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其他单位国内结算收入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7CD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转账手续费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233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68F5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4B3B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223EA5C0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2E9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E91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101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廊坊市千勺记餐饮有限公司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5278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421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16,457.00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151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F28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46EB2A2B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75E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lastRenderedPageBreak/>
              <w:t>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709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4D5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7E5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9B9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AA1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A00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180E1F9C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8B5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3D28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279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廊坊市新世纪</w:t>
            </w: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步行街小适快餐店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694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979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4,464.00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ABC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04A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5DC21FD2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6C3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DA2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4310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883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8F4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4C1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2DB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4B169E45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BA0A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90B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B3F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颜明珍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2C7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E47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89.50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8026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004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3023C532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2A332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7EB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271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CF7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企业网银同城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他行手续费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B27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5055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AE6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50A6EE69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E627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61F4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C83D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深圳市国策房地产土地估价有限公司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A8EB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评估费支付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F77E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150,000.00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0787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前期费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137A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453E7599" w14:textId="77777777" w:rsidTr="005F1FC7">
        <w:trPr>
          <w:trHeight w:hRule="exact" w:val="5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09B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5819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990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F171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代收小额支付业务手续费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3E5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 xml:space="preserve">15.00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461D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7AAF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612A5B" w:rsidRPr="0029475C" w14:paraId="3F8EFB4C" w14:textId="77777777" w:rsidTr="005F1FC7">
        <w:trPr>
          <w:trHeight w:hRule="exact" w:val="567"/>
        </w:trPr>
        <w:tc>
          <w:tcPr>
            <w:tcW w:w="58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4953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A75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45,425,789.32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1C5C" w14:textId="77777777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　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C825" w14:textId="568BDFBF" w:rsidR="00612A5B" w:rsidRPr="0029475C" w:rsidRDefault="00612A5B" w:rsidP="00612A5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32C52C6E" w14:textId="77777777" w:rsidR="00275CDC" w:rsidRPr="0029475C" w:rsidRDefault="00EB7F3E">
      <w:pPr>
        <w:rPr>
          <w:rFonts w:ascii="Arial" w:hAnsi="Arial" w:cs="Arial"/>
          <w:sz w:val="18"/>
          <w:szCs w:val="18"/>
        </w:rPr>
      </w:pPr>
      <w:r w:rsidRPr="0029475C">
        <w:rPr>
          <w:rFonts w:ascii="Arial" w:hAnsi="Arial" w:cs="Arial"/>
          <w:sz w:val="18"/>
          <w:szCs w:val="18"/>
        </w:rPr>
        <w:t>注：银行手续费为自动扣款项。</w:t>
      </w:r>
      <w:bookmarkStart w:id="76" w:name="_Toc535508644"/>
      <w:bookmarkStart w:id="77" w:name="_Toc535580099"/>
      <w:bookmarkStart w:id="78" w:name="_Toc535580031"/>
      <w:bookmarkStart w:id="79" w:name="_Toc535570758"/>
      <w:bookmarkStart w:id="80" w:name="_Toc9751"/>
    </w:p>
    <w:p w14:paraId="51463E51" w14:textId="77777777" w:rsidR="00275CDC" w:rsidRPr="0029475C" w:rsidRDefault="00275CDC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14:paraId="0ED198C6" w14:textId="45D71A88" w:rsidR="00275CDC" w:rsidRPr="0029475C" w:rsidRDefault="00EB6741" w:rsidP="004A7BF4">
      <w:pPr>
        <w:pStyle w:val="1"/>
        <w:rPr>
          <w:rFonts w:cs="Arial"/>
        </w:rPr>
      </w:pPr>
      <w:bookmarkStart w:id="81" w:name="_Toc51140780"/>
      <w:r w:rsidRPr="0029475C">
        <w:rPr>
          <w:rFonts w:cs="Arial"/>
        </w:rPr>
        <w:t>7</w:t>
      </w:r>
      <w:r w:rsidR="00EB7F3E" w:rsidRPr="0029475C">
        <w:rPr>
          <w:rFonts w:cs="Arial"/>
        </w:rPr>
        <w:t>.2</w:t>
      </w:r>
      <w:r w:rsidR="00EB7F3E" w:rsidRPr="0029475C">
        <w:rPr>
          <w:rFonts w:cs="Arial"/>
        </w:rPr>
        <w:t>资金流入情况</w:t>
      </w:r>
      <w:bookmarkEnd w:id="76"/>
      <w:bookmarkEnd w:id="77"/>
      <w:bookmarkEnd w:id="78"/>
      <w:bookmarkEnd w:id="79"/>
      <w:bookmarkEnd w:id="80"/>
      <w:bookmarkEnd w:id="81"/>
    </w:p>
    <w:p w14:paraId="19DE9443" w14:textId="77777777" w:rsidR="00275CDC" w:rsidRPr="0029475C" w:rsidRDefault="00EB7F3E">
      <w:pPr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r w:rsidRPr="0029475C">
        <w:rPr>
          <w:rFonts w:ascii="Arial" w:hAnsi="Arial" w:cs="Arial"/>
          <w:color w:val="000000"/>
          <w:szCs w:val="21"/>
        </w:rPr>
        <w:t>根据项目公司提供的银行交易明细，</w:t>
      </w:r>
      <w:r w:rsidRPr="0029475C">
        <w:rPr>
          <w:rFonts w:ascii="Arial" w:hAnsi="Arial" w:cs="Arial"/>
          <w:color w:val="000000"/>
          <w:szCs w:val="21"/>
        </w:rPr>
        <w:t>2020</w:t>
      </w:r>
      <w:r w:rsidRPr="0029475C">
        <w:rPr>
          <w:rFonts w:ascii="Arial" w:hAnsi="Arial" w:cs="Arial"/>
          <w:color w:val="000000"/>
          <w:szCs w:val="21"/>
        </w:rPr>
        <w:t>年</w:t>
      </w:r>
      <w:r w:rsidRPr="0029475C">
        <w:rPr>
          <w:rFonts w:ascii="Arial" w:hAnsi="Arial" w:cs="Arial"/>
          <w:color w:val="000000"/>
          <w:szCs w:val="21"/>
        </w:rPr>
        <w:t>8</w:t>
      </w:r>
      <w:r w:rsidRPr="0029475C">
        <w:rPr>
          <w:rFonts w:ascii="Arial" w:hAnsi="Arial" w:cs="Arial"/>
          <w:color w:val="000000"/>
          <w:szCs w:val="21"/>
        </w:rPr>
        <w:t>月监管账户资金流入额共计</w:t>
      </w:r>
      <w:r w:rsidRPr="0029475C">
        <w:rPr>
          <w:rFonts w:ascii="Arial" w:hAnsi="Arial" w:cs="Arial"/>
          <w:bCs/>
          <w:color w:val="000000"/>
          <w:kern w:val="0"/>
          <w:szCs w:val="21"/>
          <w:lang w:bidi="ar"/>
        </w:rPr>
        <w:t>45,733,717.03</w:t>
      </w:r>
      <w:r w:rsidRPr="0029475C">
        <w:rPr>
          <w:rFonts w:ascii="Arial" w:hAnsi="Arial" w:cs="Arial"/>
          <w:color w:val="000000"/>
          <w:szCs w:val="21"/>
        </w:rPr>
        <w:t>元。</w:t>
      </w:r>
    </w:p>
    <w:p w14:paraId="0AEA87E3" w14:textId="77777777" w:rsidR="00275CDC" w:rsidRPr="0029475C" w:rsidRDefault="00EB7F3E" w:rsidP="00E44C2E">
      <w:pPr>
        <w:spacing w:beforeLines="100" w:before="312"/>
        <w:ind w:firstLineChars="200" w:firstLine="482"/>
        <w:jc w:val="center"/>
        <w:rPr>
          <w:rFonts w:ascii="Arial" w:hAnsi="Arial" w:cs="Arial"/>
          <w:sz w:val="24"/>
        </w:rPr>
      </w:pPr>
      <w:r w:rsidRPr="0029475C">
        <w:rPr>
          <w:rFonts w:ascii="Arial" w:hAnsi="Arial" w:cs="Arial"/>
          <w:b/>
          <w:color w:val="000000"/>
          <w:sz w:val="24"/>
        </w:rPr>
        <w:t>截至</w:t>
      </w:r>
      <w:r w:rsidRPr="0029475C">
        <w:rPr>
          <w:rFonts w:ascii="Arial" w:hAnsi="Arial" w:cs="Arial"/>
          <w:b/>
          <w:color w:val="000000"/>
          <w:sz w:val="24"/>
        </w:rPr>
        <w:t>2020</w:t>
      </w:r>
      <w:r w:rsidRPr="0029475C">
        <w:rPr>
          <w:rFonts w:ascii="Arial" w:hAnsi="Arial" w:cs="Arial"/>
          <w:b/>
          <w:color w:val="000000"/>
          <w:sz w:val="24"/>
        </w:rPr>
        <w:t>年</w:t>
      </w:r>
      <w:r w:rsidRPr="0029475C">
        <w:rPr>
          <w:rFonts w:ascii="Arial" w:hAnsi="Arial" w:cs="Arial"/>
          <w:b/>
          <w:color w:val="000000"/>
          <w:sz w:val="24"/>
        </w:rPr>
        <w:t>8</w:t>
      </w:r>
      <w:r w:rsidRPr="0029475C">
        <w:rPr>
          <w:rFonts w:ascii="Arial" w:hAnsi="Arial" w:cs="Arial"/>
          <w:b/>
          <w:color w:val="000000"/>
          <w:sz w:val="24"/>
        </w:rPr>
        <w:t>月</w:t>
      </w:r>
      <w:r w:rsidRPr="0029475C">
        <w:rPr>
          <w:rFonts w:ascii="Arial" w:hAnsi="Arial" w:cs="Arial"/>
          <w:b/>
          <w:color w:val="000000"/>
          <w:sz w:val="24"/>
        </w:rPr>
        <w:t>31</w:t>
      </w:r>
      <w:r w:rsidRPr="0029475C">
        <w:rPr>
          <w:rFonts w:ascii="Arial" w:hAnsi="Arial" w:cs="Arial"/>
          <w:b/>
          <w:color w:val="000000"/>
          <w:sz w:val="24"/>
        </w:rPr>
        <w:t>日项目公司账户资金流入表</w:t>
      </w:r>
    </w:p>
    <w:tbl>
      <w:tblPr>
        <w:tblW w:w="571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1042"/>
        <w:gridCol w:w="1381"/>
        <w:gridCol w:w="1700"/>
        <w:gridCol w:w="2978"/>
        <w:gridCol w:w="2131"/>
      </w:tblGrid>
      <w:tr w:rsidR="00275CDC" w:rsidRPr="0029475C" w14:paraId="4F1C767D" w14:textId="77777777" w:rsidTr="00E44C2E">
        <w:trPr>
          <w:trHeight w:hRule="exact" w:val="567"/>
          <w:tblHeader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6BD61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02481D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收款日期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956D1C" w14:textId="0D05304D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</w:t>
            </w:r>
            <w:r w:rsidR="0029475C"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说明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87863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534CAE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汇款方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559522B" w14:textId="10F10F7A" w:rsidR="00275CDC" w:rsidRPr="0029475C" w:rsidRDefault="00612A5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入款行</w:t>
            </w:r>
          </w:p>
        </w:tc>
      </w:tr>
      <w:tr w:rsidR="00275CDC" w:rsidRPr="0029475C" w14:paraId="73654841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1FA823D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63160E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520442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7A246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D367B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河北建设集团装饰工程有限公司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3FEC9F" w14:textId="0A9EC66B" w:rsidR="00275CDC" w:rsidRPr="0029475C" w:rsidRDefault="00612A5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275CDC" w:rsidRPr="0029475C" w14:paraId="6204C8E7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F91E42C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AEB1784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F2113F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C8C861C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01D36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远通建工集团有限公司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F184B11" w14:textId="7781A312" w:rsidR="00275CDC" w:rsidRPr="0029475C" w:rsidRDefault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275CDC" w:rsidRPr="0029475C" w14:paraId="6F008FD1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9C3E53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0FF262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BD279BD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494FCDB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B55C6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承德格润园林工程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2A715EA" w14:textId="720424C5" w:rsidR="00275CDC" w:rsidRPr="0029475C" w:rsidRDefault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2048AD0A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9A2EA7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FC7B88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1BF976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53DCA4F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E86F325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北京建磊国际装饰工程股份有限公司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2A9FFF" w14:textId="4676C5B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55C2A6DC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F232357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0F77C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2020/8/6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71F4F7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CF7702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E1541F2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北京建磊国际装饰工程股份有限公司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08FBFEC" w14:textId="6F23E9BA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5639C028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8835F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8A273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0FE39D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9BEE6E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716B71E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天</w:t>
            </w: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祥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建设集团股份有限公司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7BECD7" w14:textId="31CC3C2A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0396454E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8DA663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34CE00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5CFAC04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070ED6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D10B7A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河北建设集团装饰工程有限公司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B1F1CE" w14:textId="6C6F71AB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18F5E6FC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ED702B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lastRenderedPageBreak/>
              <w:t>8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DF4E94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7A52EF7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079718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3C33A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河北建设集团装饰工程有限公司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95A55E" w14:textId="6A1C50DD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3EEFBF02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CAB113D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C113C6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2058C3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FA15C4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321F3BE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河北建设集团股份有限公司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909D4F" w14:textId="37F041FE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44544B43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7F8B5E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124E3E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508A19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CEB84D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88125EE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江苏省华</w:t>
            </w: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建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建设股份有限公司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D991200" w14:textId="53FAEB94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34B9DF81" w14:textId="77777777" w:rsidTr="0029475C">
        <w:trPr>
          <w:trHeight w:hRule="exact" w:val="718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0D82B32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FDFF8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E41645E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B44110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30F7A0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廊坊开发区美斯奇材料装饰工程有限公司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C9895DB" w14:textId="31B3541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47082B79" w14:textId="77777777" w:rsidTr="0029475C">
        <w:trPr>
          <w:trHeight w:hRule="exact" w:val="868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9C035E6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E090D2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2020/8/11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20A114" w14:textId="43355A1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MYXW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请告诉寇飞</w:t>
            </w: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飞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入账金额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D05F78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0.03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DEB6B5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施霖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80CB67" w14:textId="00CB3552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284DC30A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F78A0F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1C30B2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909E14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0D5249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71A9F5F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中建八局第四建设有限公司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360EC15" w14:textId="592FEAD5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3659CF7C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A400F34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941D0D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2B496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AC9BEF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6E708A6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天津市精诚建筑装潢工程有限公司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843A690" w14:textId="1DDBDB30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78A8EBC3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E79947A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41CA4A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BFA34AD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8C3A8BE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2D36F9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荣</w:t>
            </w: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盛建设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工程有限公司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A2BFE7" w14:textId="112474EB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13DEFFAA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36998C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5176E74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EF50F49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A5857B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2A96A6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河北</w:t>
            </w: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鑫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德顺工程项目管理有限公司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E21F7F" w14:textId="048021E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60C9CF93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02DCE5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E1299D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063F94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8C1FEE9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55D0AEF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河北方舟工程项目管理有限公司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7947F1" w14:textId="4251BE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59559E61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2D3150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5C9AE05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525B52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2A29F7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3CD327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河北中基华工程项目管理有限公司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16A21B" w14:textId="313E7E3B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5DED362A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4A9CE66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15FECC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2020/8/14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0A8FD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83C0763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F43F39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河北中原工程项目管理有限公司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2A5AE0" w14:textId="74A9BFE6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58D97A40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043CD96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432D5A5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3B1958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482F4B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4B206B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河北三元建设监理有限责任公司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27905A" w14:textId="717EEBB0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3A7EE817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33D3E0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153FE0F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E465C7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C553078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31482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科兴华盛河北工程项目管理咨询有限公司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A90057" w14:textId="75C8799E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7754E4FD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19A9612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7BF09B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CA2966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1A305A5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1C71BE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天津市诺华建筑装饰工程有限公司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C4467F4" w14:textId="2B3167A8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7ACD97C9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EE1A697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1C098E5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4B638D8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DAFA463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6426CB8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廊坊市华广景观艺术有限公司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5180F9" w14:textId="582A7005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29475C" w:rsidRPr="0029475C" w14:paraId="12F20651" w14:textId="77777777" w:rsidTr="0029475C">
        <w:trPr>
          <w:trHeight w:hRule="exact" w:val="1228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44F73A" w14:textId="77777777" w:rsidR="0029475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CD33A1" w14:textId="77777777" w:rsidR="0029475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7426CE0" w14:textId="19452CE1" w:rsidR="0029475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政府发放拆迁补偿款用于支付政府指定的土地整理单位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57887E" w14:textId="77777777" w:rsidR="0029475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45,091,484.00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B1C2FAD" w14:textId="77777777" w:rsidR="0029475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廊坊市安次区北史</w:t>
            </w: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家务乡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财政所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5DDAE3" w14:textId="49CB8CB2" w:rsidR="0029475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29475C" w:rsidRPr="0029475C" w14:paraId="6779341F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E8FF48" w14:textId="77777777" w:rsidR="0029475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A964D4A" w14:textId="77777777" w:rsidR="0029475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31FEB72" w14:textId="77777777" w:rsidR="0029475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984CE7" w14:textId="77777777" w:rsidR="0029475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2,233.00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FCB279E" w14:textId="77777777" w:rsidR="0029475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胡亚楼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FBB88E0" w14:textId="04166350" w:rsidR="0029475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2806AE09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D16EDE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96F9D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2020/8/21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AFA7F20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6EBAAF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A09C1DB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广州市蓝珀装饰工程有限公司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35ED463" w14:textId="113B89B0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05427C3B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34F6178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5AF609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2020/8/21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79D8F03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2843477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DD92E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印象空间（深圳）室内设计工程有限公司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5A2B79" w14:textId="785A684C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47303B84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2A48A8B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63EFA7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2020/8/21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DEDCEDB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72584B3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5607209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深圳市凌奔环境艺术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03A727" w14:textId="0317DB08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61FA07E5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0680136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lastRenderedPageBreak/>
              <w:t>29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103285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12E9202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2A3FD63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3CB4AE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河北万盈工程项目管理咨询有限公司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BEC4403" w14:textId="6FE0F4D3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636D9047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00DD01B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CF57593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FAC531B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0FD1053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767E7A5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河北春秋工程技术有限公司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2E4DDB" w14:textId="0E3F23E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2AE47D5E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D44E17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568B4F40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96C382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7B3B55F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441B8A2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北京中智恒泰电气科技有限公司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854DE64" w14:textId="6B59F53F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0A7A70B5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AAA4D3A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26167E4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DB43AF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FC070B6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4B0AB5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廊坊市玉龙电力工程有限公司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8A91AEA" w14:textId="45F588BA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595AC2D4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642803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03E4548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FF49992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5B45BA5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32C881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北京麟腾天海电力工程有限责任公司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E6E525F" w14:textId="2D2C263C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08F13386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9F12153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2982C9F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2F47D78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7E36C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D08DE31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河北霞光电力工程集团有限公司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840CC7A" w14:textId="185D3F69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B3277A" w:rsidRPr="0029475C" w14:paraId="114FBA1A" w14:textId="77777777" w:rsidTr="00E44C2E">
        <w:trPr>
          <w:trHeight w:hRule="exact" w:val="567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28524EEF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78AAE397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E9FD9C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保证金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01B316ED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20,000.00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4E833FFD" w14:textId="77777777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北京市海实电气</w:t>
            </w:r>
            <w:proofErr w:type="gramEnd"/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安装工程有限公司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C3AA81A" w14:textId="25FA3774" w:rsidR="00B3277A" w:rsidRPr="0029475C" w:rsidRDefault="00B3277A" w:rsidP="00B3277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交通银行廊坊分行</w:t>
            </w: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9208</w:t>
            </w:r>
          </w:p>
        </w:tc>
      </w:tr>
      <w:tr w:rsidR="00275CDC" w:rsidRPr="0029475C" w14:paraId="30E1100E" w14:textId="77777777" w:rsidTr="00E44C2E">
        <w:trPr>
          <w:trHeight w:hRule="exact" w:val="567"/>
          <w:jc w:val="center"/>
        </w:trPr>
        <w:tc>
          <w:tcPr>
            <w:tcW w:w="150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AA323F4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8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1FA71D70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45,733,717.03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69210456" w14:textId="2995C269" w:rsidR="00275CD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14:paraId="32B04F5A" w14:textId="4729B9AF" w:rsidR="00275CDC" w:rsidRPr="0029475C" w:rsidRDefault="0029475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14:paraId="4531B331" w14:textId="77777777" w:rsidR="00275CDC" w:rsidRPr="0029475C" w:rsidRDefault="00275CDC">
      <w:pPr>
        <w:rPr>
          <w:rFonts w:ascii="Arial" w:hAnsi="Arial" w:cs="Arial"/>
        </w:rPr>
      </w:pPr>
    </w:p>
    <w:p w14:paraId="1EB42AEE" w14:textId="6D7EECE3" w:rsidR="00275CDC" w:rsidRPr="0029475C" w:rsidRDefault="00EB6741" w:rsidP="004A7BF4">
      <w:pPr>
        <w:pStyle w:val="1"/>
        <w:rPr>
          <w:rFonts w:cs="Arial"/>
        </w:rPr>
      </w:pPr>
      <w:bookmarkStart w:id="82" w:name="_Toc8804"/>
      <w:bookmarkStart w:id="83" w:name="_Toc5141"/>
      <w:bookmarkStart w:id="84" w:name="_Toc11568"/>
      <w:bookmarkStart w:id="85" w:name="_Toc51140781"/>
      <w:r w:rsidRPr="0029475C">
        <w:rPr>
          <w:rFonts w:cs="Arial"/>
        </w:rPr>
        <w:t>7</w:t>
      </w:r>
      <w:r w:rsidR="00EB7F3E" w:rsidRPr="0029475C">
        <w:rPr>
          <w:rFonts w:cs="Arial"/>
        </w:rPr>
        <w:t>.3</w:t>
      </w:r>
      <w:r w:rsidR="00EB7F3E" w:rsidRPr="0029475C">
        <w:rPr>
          <w:rFonts w:cs="Arial"/>
        </w:rPr>
        <w:t>账户余额</w:t>
      </w:r>
      <w:bookmarkEnd w:id="82"/>
      <w:bookmarkEnd w:id="83"/>
      <w:bookmarkEnd w:id="84"/>
      <w:bookmarkEnd w:id="85"/>
    </w:p>
    <w:p w14:paraId="00DFB4EC" w14:textId="77777777" w:rsidR="00275CDC" w:rsidRPr="0029475C" w:rsidRDefault="00EB7F3E">
      <w:pPr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r w:rsidRPr="0029475C">
        <w:rPr>
          <w:rFonts w:ascii="Arial" w:hAnsi="Arial" w:cs="Arial"/>
          <w:color w:val="000000"/>
          <w:szCs w:val="21"/>
        </w:rPr>
        <w:t>截至</w:t>
      </w:r>
      <w:r w:rsidRPr="0029475C">
        <w:rPr>
          <w:rFonts w:ascii="Arial" w:hAnsi="Arial" w:cs="Arial"/>
          <w:color w:val="000000"/>
          <w:szCs w:val="21"/>
        </w:rPr>
        <w:t>2020</w:t>
      </w:r>
      <w:r w:rsidRPr="0029475C">
        <w:rPr>
          <w:rFonts w:ascii="Arial" w:hAnsi="Arial" w:cs="Arial"/>
          <w:color w:val="000000"/>
          <w:szCs w:val="21"/>
        </w:rPr>
        <w:t>年</w:t>
      </w:r>
      <w:r w:rsidRPr="0029475C">
        <w:rPr>
          <w:rFonts w:ascii="Arial" w:hAnsi="Arial" w:cs="Arial"/>
          <w:color w:val="000000"/>
          <w:szCs w:val="21"/>
        </w:rPr>
        <w:t>8</w:t>
      </w:r>
      <w:r w:rsidRPr="0029475C">
        <w:rPr>
          <w:rFonts w:ascii="Arial" w:hAnsi="Arial" w:cs="Arial"/>
          <w:color w:val="000000"/>
          <w:szCs w:val="21"/>
        </w:rPr>
        <w:t>月</w:t>
      </w:r>
      <w:r w:rsidRPr="0029475C">
        <w:rPr>
          <w:rFonts w:ascii="Arial" w:hAnsi="Arial" w:cs="Arial"/>
          <w:color w:val="000000"/>
          <w:szCs w:val="21"/>
        </w:rPr>
        <w:t>31</w:t>
      </w:r>
      <w:r w:rsidRPr="0029475C">
        <w:rPr>
          <w:rFonts w:ascii="Arial" w:hAnsi="Arial" w:cs="Arial"/>
          <w:color w:val="000000"/>
          <w:szCs w:val="21"/>
        </w:rPr>
        <w:t>日，项目公司资金账户余额情况见下表。账户资金流量情况详见银行交易明细（附件一）。</w:t>
      </w:r>
      <w:bookmarkStart w:id="86" w:name="_Toc30582"/>
      <w:bookmarkStart w:id="87" w:name="_Toc22721"/>
    </w:p>
    <w:p w14:paraId="212C67A6" w14:textId="77777777" w:rsidR="00275CDC" w:rsidRPr="0029475C" w:rsidRDefault="00EB7F3E" w:rsidP="00E44C2E">
      <w:pPr>
        <w:spacing w:beforeLines="100" w:before="312"/>
        <w:ind w:firstLineChars="200" w:firstLine="482"/>
        <w:jc w:val="center"/>
        <w:rPr>
          <w:rFonts w:ascii="Arial" w:hAnsi="Arial" w:cs="Arial"/>
          <w:b/>
          <w:color w:val="000000"/>
          <w:sz w:val="24"/>
        </w:rPr>
      </w:pPr>
      <w:r w:rsidRPr="0029475C">
        <w:rPr>
          <w:rFonts w:ascii="Arial" w:hAnsi="Arial" w:cs="Arial"/>
          <w:b/>
          <w:color w:val="000000"/>
          <w:sz w:val="24"/>
        </w:rPr>
        <w:t>截至</w:t>
      </w:r>
      <w:r w:rsidRPr="0029475C">
        <w:rPr>
          <w:rFonts w:ascii="Arial" w:hAnsi="Arial" w:cs="Arial"/>
          <w:b/>
          <w:color w:val="000000"/>
          <w:sz w:val="24"/>
        </w:rPr>
        <w:t>2020</w:t>
      </w:r>
      <w:r w:rsidRPr="0029475C">
        <w:rPr>
          <w:rFonts w:ascii="Arial" w:hAnsi="Arial" w:cs="Arial"/>
          <w:b/>
          <w:color w:val="000000"/>
          <w:sz w:val="24"/>
        </w:rPr>
        <w:t>年</w:t>
      </w:r>
      <w:r w:rsidRPr="0029475C">
        <w:rPr>
          <w:rFonts w:ascii="Arial" w:hAnsi="Arial" w:cs="Arial"/>
          <w:b/>
          <w:color w:val="000000"/>
          <w:sz w:val="24"/>
        </w:rPr>
        <w:t>8</w:t>
      </w:r>
      <w:r w:rsidRPr="0029475C">
        <w:rPr>
          <w:rFonts w:ascii="Arial" w:hAnsi="Arial" w:cs="Arial"/>
          <w:b/>
          <w:color w:val="000000"/>
          <w:sz w:val="24"/>
        </w:rPr>
        <w:t>月</w:t>
      </w:r>
      <w:r w:rsidRPr="0029475C">
        <w:rPr>
          <w:rFonts w:ascii="Arial" w:hAnsi="Arial" w:cs="Arial"/>
          <w:b/>
          <w:color w:val="000000"/>
          <w:sz w:val="24"/>
        </w:rPr>
        <w:t>31</w:t>
      </w:r>
      <w:r w:rsidRPr="0029475C">
        <w:rPr>
          <w:rFonts w:ascii="Arial" w:hAnsi="Arial" w:cs="Arial"/>
          <w:b/>
          <w:color w:val="000000"/>
          <w:sz w:val="24"/>
        </w:rPr>
        <w:t>日项目公司账户余额表</w:t>
      </w:r>
      <w:bookmarkEnd w:id="86"/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090"/>
        <w:gridCol w:w="2640"/>
        <w:gridCol w:w="1575"/>
      </w:tblGrid>
      <w:tr w:rsidR="00275CDC" w:rsidRPr="0029475C" w14:paraId="2793799B" w14:textId="77777777" w:rsidTr="00E44C2E">
        <w:trPr>
          <w:trHeight w:hRule="exact" w:val="567"/>
          <w:jc w:val="center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9121B3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69F90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E43D12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7824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1DB41C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余额（元）</w:t>
            </w:r>
          </w:p>
        </w:tc>
      </w:tr>
      <w:tr w:rsidR="00275CDC" w:rsidRPr="0029475C" w14:paraId="3C90BF37" w14:textId="77777777" w:rsidTr="00E44C2E">
        <w:trPr>
          <w:trHeight w:hRule="exact" w:val="567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ACE448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BE881C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29475C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784781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5BF594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E9272C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475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44,501,974.66 </w:t>
            </w:r>
          </w:p>
        </w:tc>
      </w:tr>
      <w:tr w:rsidR="00275CDC" w:rsidRPr="0029475C" w14:paraId="0F41F0CB" w14:textId="77777777" w:rsidTr="00E44C2E">
        <w:trPr>
          <w:trHeight w:hRule="exact" w:val="567"/>
          <w:jc w:val="center"/>
        </w:trPr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0480F7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总</w:t>
            </w: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   </w:t>
            </w:r>
            <w:r w:rsidRPr="0029475C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D4515A" w14:textId="77777777" w:rsidR="00275CDC" w:rsidRPr="0029475C" w:rsidRDefault="00EB7F3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9475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44,501,974.66 </w:t>
            </w:r>
          </w:p>
        </w:tc>
      </w:tr>
    </w:tbl>
    <w:p w14:paraId="6FBF6267" w14:textId="77777777" w:rsidR="00275CDC" w:rsidRPr="0029475C" w:rsidRDefault="00275CDC">
      <w:pPr>
        <w:spacing w:before="300" w:after="300" w:line="360" w:lineRule="exact"/>
        <w:outlineLvl w:val="1"/>
        <w:rPr>
          <w:rFonts w:ascii="Arial" w:hAnsi="Arial" w:cs="Arial"/>
          <w:b/>
          <w:bCs/>
          <w:sz w:val="24"/>
          <w:szCs w:val="32"/>
        </w:rPr>
      </w:pPr>
      <w:bookmarkStart w:id="88" w:name="_Toc17934"/>
    </w:p>
    <w:p w14:paraId="1C2EEE46" w14:textId="77777777" w:rsidR="00275CDC" w:rsidRPr="0029475C" w:rsidRDefault="00EB7F3E">
      <w:pPr>
        <w:widowControl/>
        <w:jc w:val="left"/>
        <w:rPr>
          <w:rFonts w:ascii="Arial" w:hAnsi="Arial" w:cs="Arial"/>
          <w:b/>
          <w:bCs/>
          <w:sz w:val="24"/>
          <w:szCs w:val="32"/>
        </w:rPr>
      </w:pPr>
      <w:r w:rsidRPr="0029475C">
        <w:rPr>
          <w:rFonts w:ascii="Arial" w:hAnsi="Arial" w:cs="Arial"/>
          <w:b/>
          <w:bCs/>
          <w:sz w:val="24"/>
          <w:szCs w:val="32"/>
        </w:rPr>
        <w:br w:type="page"/>
      </w:r>
    </w:p>
    <w:p w14:paraId="4F77B9C9" w14:textId="77777777" w:rsidR="00275CDC" w:rsidRPr="0029475C" w:rsidRDefault="00EB7F3E" w:rsidP="004A7BF4">
      <w:pPr>
        <w:pStyle w:val="1"/>
        <w:rPr>
          <w:rFonts w:cs="Arial"/>
        </w:rPr>
      </w:pPr>
      <w:bookmarkStart w:id="89" w:name="_Toc49939268"/>
      <w:bookmarkStart w:id="90" w:name="_Toc51140782"/>
      <w:r w:rsidRPr="0029475C">
        <w:rPr>
          <w:rFonts w:cs="Arial"/>
        </w:rPr>
        <w:lastRenderedPageBreak/>
        <w:t>附件</w:t>
      </w:r>
      <w:bookmarkEnd w:id="87"/>
      <w:bookmarkEnd w:id="88"/>
      <w:bookmarkEnd w:id="89"/>
      <w:bookmarkEnd w:id="90"/>
    </w:p>
    <w:p w14:paraId="3F1F435D" w14:textId="5F578621" w:rsidR="00275CDC" w:rsidRPr="0029475C" w:rsidRDefault="00EB7F3E" w:rsidP="004A7BF4">
      <w:pPr>
        <w:pStyle w:val="20"/>
        <w:spacing w:before="300" w:after="300" w:line="360" w:lineRule="exact"/>
        <w:ind w:left="0"/>
        <w:contextualSpacing/>
        <w:outlineLvl w:val="0"/>
        <w:rPr>
          <w:rFonts w:ascii="Arial" w:hAnsi="Arial" w:cs="Arial"/>
          <w:b/>
          <w:bCs/>
          <w:sz w:val="24"/>
          <w:szCs w:val="24"/>
        </w:rPr>
      </w:pPr>
      <w:bookmarkStart w:id="91" w:name="_Toc51061769"/>
      <w:bookmarkStart w:id="92" w:name="_Toc51140783"/>
      <w:r w:rsidRPr="0029475C">
        <w:rPr>
          <w:rFonts w:ascii="Arial" w:hAnsi="Arial" w:cs="Arial"/>
          <w:b/>
          <w:bCs/>
          <w:sz w:val="24"/>
          <w:szCs w:val="24"/>
        </w:rPr>
        <w:t>附件一</w:t>
      </w:r>
      <w:r w:rsidRPr="0029475C">
        <w:rPr>
          <w:rFonts w:ascii="Arial" w:hAnsi="Arial" w:cs="Arial"/>
          <w:b/>
          <w:bCs/>
          <w:sz w:val="24"/>
          <w:szCs w:val="24"/>
        </w:rPr>
        <w:t xml:space="preserve"> </w:t>
      </w:r>
      <w:r w:rsidRPr="0029475C">
        <w:rPr>
          <w:rFonts w:ascii="Arial" w:hAnsi="Arial" w:cs="Arial"/>
          <w:b/>
          <w:bCs/>
          <w:sz w:val="24"/>
          <w:szCs w:val="24"/>
        </w:rPr>
        <w:t>银行交易明细</w:t>
      </w:r>
      <w:bookmarkEnd w:id="91"/>
      <w:bookmarkEnd w:id="92"/>
    </w:p>
    <w:p w14:paraId="7F44D30A" w14:textId="350DB42E" w:rsidR="004A7BF4" w:rsidRPr="0029475C" w:rsidRDefault="00962C67">
      <w:pPr>
        <w:rPr>
          <w:rFonts w:ascii="Arial" w:hAnsi="Arial" w:cs="Arial"/>
          <w:b/>
          <w:bCs/>
          <w:sz w:val="24"/>
        </w:rPr>
      </w:pPr>
      <w:r w:rsidRPr="0029475C">
        <w:rPr>
          <w:rFonts w:ascii="Arial" w:hAnsi="Arial" w:cs="Arial"/>
          <w:b/>
          <w:bCs/>
          <w:noProof/>
          <w:sz w:val="24"/>
        </w:rPr>
        <w:drawing>
          <wp:anchor distT="0" distB="0" distL="114935" distR="114935" simplePos="0" relativeHeight="251674624" behindDoc="0" locked="0" layoutInCell="1" allowOverlap="1" wp14:anchorId="4266171B" wp14:editId="75EF4BDD">
            <wp:simplePos x="0" y="0"/>
            <wp:positionH relativeFrom="margin">
              <wp:posOffset>-185437</wp:posOffset>
            </wp:positionH>
            <wp:positionV relativeFrom="margin">
              <wp:posOffset>1038904</wp:posOffset>
            </wp:positionV>
            <wp:extent cx="5941060" cy="6774815"/>
            <wp:effectExtent l="0" t="0" r="2540" b="6985"/>
            <wp:wrapSquare wrapText="bothSides"/>
            <wp:docPr id="1" name="图片 1" descr="2020-09-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-09-01 (1)"/>
                    <pic:cNvPicPr>
                      <a:picLocks noChangeAspect="1"/>
                    </pic:cNvPicPr>
                  </pic:nvPicPr>
                  <pic:blipFill>
                    <a:blip r:embed="rId15"/>
                    <a:srcRect l="2489" t="17220" r="7792" b="1395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77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3FBD3" w14:textId="60BC5B76" w:rsidR="004A7BF4" w:rsidRPr="0029475C" w:rsidRDefault="004A7BF4">
      <w:pPr>
        <w:rPr>
          <w:rFonts w:ascii="Arial" w:hAnsi="Arial" w:cs="Arial"/>
          <w:b/>
          <w:bCs/>
          <w:sz w:val="24"/>
        </w:rPr>
        <w:sectPr w:rsidR="004A7BF4" w:rsidRPr="0029475C">
          <w:footerReference w:type="default" r:id="rId16"/>
          <w:pgSz w:w="11906" w:h="16838"/>
          <w:pgMar w:top="1440" w:right="1701" w:bottom="1440" w:left="1701" w:header="851" w:footer="992" w:gutter="0"/>
          <w:pgNumType w:start="1"/>
          <w:cols w:space="425"/>
          <w:docGrid w:type="lines" w:linePitch="312"/>
        </w:sectPr>
      </w:pPr>
    </w:p>
    <w:p w14:paraId="4AB0AF22" w14:textId="77777777" w:rsidR="00275CDC" w:rsidRPr="0029475C" w:rsidRDefault="00EB7F3E">
      <w:pPr>
        <w:rPr>
          <w:rFonts w:ascii="Arial" w:hAnsi="Arial" w:cs="Arial"/>
        </w:rPr>
      </w:pPr>
      <w:r w:rsidRPr="0029475C">
        <w:rPr>
          <w:rFonts w:ascii="Arial" w:hAnsi="Arial" w:cs="Arial"/>
          <w:noProof/>
        </w:rPr>
        <w:lastRenderedPageBreak/>
        <w:drawing>
          <wp:anchor distT="0" distB="0" distL="114935" distR="114935" simplePos="0" relativeHeight="251661312" behindDoc="0" locked="0" layoutInCell="1" allowOverlap="0" wp14:anchorId="3888653D" wp14:editId="0ED32358">
            <wp:simplePos x="0" y="0"/>
            <wp:positionH relativeFrom="column">
              <wp:posOffset>-262043</wp:posOffset>
            </wp:positionH>
            <wp:positionV relativeFrom="page">
              <wp:posOffset>979170</wp:posOffset>
            </wp:positionV>
            <wp:extent cx="5839460" cy="7200265"/>
            <wp:effectExtent l="0" t="0" r="9525" b="1270"/>
            <wp:wrapSquare wrapText="bothSides"/>
            <wp:docPr id="7" name="图片 7" descr="2020-09-01 (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-09-01 (3)"/>
                    <pic:cNvPicPr/>
                  </pic:nvPicPr>
                  <pic:blipFill>
                    <a:blip r:embed="rId17"/>
                    <a:srcRect l="2726" t="17084" r="2713" b="13433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B9140" w14:textId="77777777" w:rsidR="00275CDC" w:rsidRPr="0029475C" w:rsidRDefault="00EB7F3E">
      <w:pPr>
        <w:rPr>
          <w:rFonts w:ascii="Arial" w:hAnsi="Arial" w:cs="Arial"/>
        </w:rPr>
      </w:pPr>
      <w:r w:rsidRPr="0029475C">
        <w:rPr>
          <w:rFonts w:ascii="Arial" w:hAnsi="Arial" w:cs="Arial"/>
          <w:noProof/>
        </w:rPr>
        <w:lastRenderedPageBreak/>
        <w:drawing>
          <wp:anchor distT="0" distB="0" distL="114935" distR="114935" simplePos="0" relativeHeight="251663360" behindDoc="0" locked="0" layoutInCell="1" allowOverlap="0" wp14:anchorId="27B9956A" wp14:editId="15A5C2FA">
            <wp:simplePos x="0" y="0"/>
            <wp:positionH relativeFrom="page">
              <wp:posOffset>783590</wp:posOffset>
            </wp:positionH>
            <wp:positionV relativeFrom="page">
              <wp:posOffset>1170305</wp:posOffset>
            </wp:positionV>
            <wp:extent cx="5817870" cy="7200265"/>
            <wp:effectExtent l="0" t="0" r="0" b="635"/>
            <wp:wrapSquare wrapText="bothSides"/>
            <wp:docPr id="11" name="图片 11" descr="2020-09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0-09-02"/>
                    <pic:cNvPicPr>
                      <a:picLocks noChangeAspect="1"/>
                    </pic:cNvPicPr>
                  </pic:nvPicPr>
                  <pic:blipFill>
                    <a:blip r:embed="rId18"/>
                    <a:srcRect t="17364" r="2769" b="13304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045A7" w14:textId="77777777" w:rsidR="00275CDC" w:rsidRPr="0029475C" w:rsidRDefault="00EB7F3E">
      <w:pPr>
        <w:rPr>
          <w:rFonts w:ascii="Arial" w:hAnsi="Arial" w:cs="Arial"/>
        </w:rPr>
      </w:pPr>
      <w:r w:rsidRPr="0029475C">
        <w:rPr>
          <w:rFonts w:ascii="Arial" w:hAnsi="Arial" w:cs="Arial"/>
          <w:noProof/>
        </w:rPr>
        <w:lastRenderedPageBreak/>
        <w:drawing>
          <wp:anchor distT="0" distB="0" distL="114935" distR="114935" simplePos="0" relativeHeight="251665408" behindDoc="0" locked="0" layoutInCell="1" allowOverlap="0" wp14:anchorId="13359E88" wp14:editId="19CE76B5">
            <wp:simplePos x="0" y="0"/>
            <wp:positionH relativeFrom="page">
              <wp:posOffset>793538</wp:posOffset>
            </wp:positionH>
            <wp:positionV relativeFrom="page">
              <wp:posOffset>1092200</wp:posOffset>
            </wp:positionV>
            <wp:extent cx="5817870" cy="7200265"/>
            <wp:effectExtent l="0" t="0" r="0" b="635"/>
            <wp:wrapSquare wrapText="bothSides"/>
            <wp:docPr id="12" name="图片 12" descr="2020-09-0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-09-01 (5)"/>
                    <pic:cNvPicPr>
                      <a:picLocks noChangeAspect="1"/>
                    </pic:cNvPicPr>
                  </pic:nvPicPr>
                  <pic:blipFill>
                    <a:blip r:embed="rId19"/>
                    <a:srcRect t="16940" r="2340" b="13412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CE5D2" w14:textId="77777777" w:rsidR="00275CDC" w:rsidRPr="0029475C" w:rsidRDefault="00275CDC">
      <w:pPr>
        <w:rPr>
          <w:rFonts w:ascii="Arial" w:hAnsi="Arial" w:cs="Arial"/>
        </w:rPr>
      </w:pPr>
    </w:p>
    <w:p w14:paraId="50C96E13" w14:textId="77777777" w:rsidR="00275CDC" w:rsidRPr="0029475C" w:rsidRDefault="00275CDC">
      <w:pPr>
        <w:rPr>
          <w:rFonts w:ascii="Arial" w:hAnsi="Arial" w:cs="Arial"/>
        </w:rPr>
      </w:pPr>
    </w:p>
    <w:p w14:paraId="5A909F00" w14:textId="77777777" w:rsidR="00275CDC" w:rsidRPr="0029475C" w:rsidRDefault="00275CDC">
      <w:pPr>
        <w:rPr>
          <w:rFonts w:ascii="Arial" w:hAnsi="Arial" w:cs="Arial"/>
        </w:rPr>
      </w:pPr>
    </w:p>
    <w:p w14:paraId="7930A381" w14:textId="77777777" w:rsidR="00275CDC" w:rsidRPr="0029475C" w:rsidRDefault="00EB7F3E">
      <w:pPr>
        <w:rPr>
          <w:rFonts w:ascii="Arial" w:hAnsi="Arial" w:cs="Arial"/>
        </w:rPr>
      </w:pPr>
      <w:r w:rsidRPr="0029475C">
        <w:rPr>
          <w:rFonts w:ascii="Arial" w:hAnsi="Arial" w:cs="Arial"/>
          <w:noProof/>
        </w:rPr>
        <w:lastRenderedPageBreak/>
        <w:drawing>
          <wp:anchor distT="0" distB="0" distL="114935" distR="114935" simplePos="0" relativeHeight="251667456" behindDoc="0" locked="0" layoutInCell="1" allowOverlap="1" wp14:anchorId="6AC4CEF6" wp14:editId="201C99A0">
            <wp:simplePos x="0" y="0"/>
            <wp:positionH relativeFrom="page">
              <wp:posOffset>954828</wp:posOffset>
            </wp:positionH>
            <wp:positionV relativeFrom="paragraph">
              <wp:posOffset>93557</wp:posOffset>
            </wp:positionV>
            <wp:extent cx="5647690" cy="7200265"/>
            <wp:effectExtent l="0" t="0" r="0" b="635"/>
            <wp:wrapSquare wrapText="bothSides"/>
            <wp:docPr id="13" name="图片 13" descr="2020-09-01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-09-01 (6)"/>
                    <pic:cNvPicPr>
                      <a:picLocks noChangeAspect="1"/>
                    </pic:cNvPicPr>
                  </pic:nvPicPr>
                  <pic:blipFill>
                    <a:blip r:embed="rId20"/>
                    <a:srcRect l="2788" t="17127" r="2539" b="13319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D8A44" w14:textId="77777777" w:rsidR="00275CDC" w:rsidRPr="0029475C" w:rsidRDefault="00275CDC">
      <w:pPr>
        <w:rPr>
          <w:rFonts w:ascii="Arial" w:hAnsi="Arial" w:cs="Arial"/>
        </w:rPr>
      </w:pPr>
    </w:p>
    <w:p w14:paraId="6EAE3D06" w14:textId="77777777" w:rsidR="00275CDC" w:rsidRPr="0029475C" w:rsidRDefault="00275CDC">
      <w:pPr>
        <w:rPr>
          <w:rFonts w:ascii="Arial" w:hAnsi="Arial" w:cs="Arial"/>
        </w:rPr>
      </w:pPr>
    </w:p>
    <w:p w14:paraId="7E188223" w14:textId="77777777" w:rsidR="00275CDC" w:rsidRPr="0029475C" w:rsidRDefault="00EB7F3E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  <w:bookmarkStart w:id="93" w:name="_Toc51061770"/>
      <w:bookmarkStart w:id="94" w:name="_Toc51140784"/>
      <w:r w:rsidRPr="0029475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35593D68" wp14:editId="1E75C957">
            <wp:simplePos x="0" y="0"/>
            <wp:positionH relativeFrom="page">
              <wp:posOffset>1029123</wp:posOffset>
            </wp:positionH>
            <wp:positionV relativeFrom="page">
              <wp:posOffset>1016423</wp:posOffset>
            </wp:positionV>
            <wp:extent cx="5504180" cy="4748530"/>
            <wp:effectExtent l="0" t="0" r="1270" b="0"/>
            <wp:wrapSquare wrapText="bothSides"/>
            <wp:docPr id="14" name="图片 14" descr="2020-09-01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-09-01 (7)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t="16983" b="34691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93"/>
      <w:bookmarkEnd w:id="94"/>
    </w:p>
    <w:p w14:paraId="0D456584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3A54228A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48BDDAB4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367C0BAD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4FD8AEFC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46BDC9CC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79F35F30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0897AA9A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3D789AA8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56D1E829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4DC45186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7F785958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470872BD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2A269A8C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2603B731" w14:textId="495A90CF" w:rsidR="00275CDC" w:rsidRPr="0029475C" w:rsidRDefault="004A7BF4" w:rsidP="004A7BF4">
      <w:pPr>
        <w:pStyle w:val="1"/>
        <w:rPr>
          <w:rFonts w:cs="Arial"/>
        </w:rPr>
      </w:pPr>
      <w:bookmarkStart w:id="95" w:name="_Toc51061771"/>
      <w:bookmarkStart w:id="96" w:name="_Toc51140785"/>
      <w:bookmarkStart w:id="97" w:name="_Hlk49955048"/>
      <w:r w:rsidRPr="0029475C">
        <w:rPr>
          <w:rFonts w:cs="Arial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D579A88" wp14:editId="7EEB3210">
            <wp:simplePos x="0" y="0"/>
            <wp:positionH relativeFrom="page">
              <wp:posOffset>279400</wp:posOffset>
            </wp:positionH>
            <wp:positionV relativeFrom="page">
              <wp:posOffset>1476375</wp:posOffset>
            </wp:positionV>
            <wp:extent cx="7009130" cy="4197985"/>
            <wp:effectExtent l="0" t="0" r="1905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913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F3E" w:rsidRPr="0029475C">
        <w:rPr>
          <w:rFonts w:cs="Arial"/>
        </w:rPr>
        <w:t>附件二</w:t>
      </w:r>
      <w:r w:rsidR="00EB7F3E" w:rsidRPr="0029475C">
        <w:rPr>
          <w:rFonts w:cs="Arial"/>
        </w:rPr>
        <w:t xml:space="preserve"> </w:t>
      </w:r>
      <w:r w:rsidR="00EB7F3E" w:rsidRPr="0029475C">
        <w:rPr>
          <w:rFonts w:cs="Arial"/>
        </w:rPr>
        <w:t>用印登记表</w:t>
      </w:r>
      <w:bookmarkEnd w:id="95"/>
      <w:bookmarkEnd w:id="96"/>
    </w:p>
    <w:bookmarkEnd w:id="97"/>
    <w:p w14:paraId="77978D77" w14:textId="16B56E71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0C1B170E" w14:textId="605337A3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06501B47" w14:textId="2BB65373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4A332632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4F92985B" w14:textId="77777777" w:rsidR="00275CDC" w:rsidRPr="0029475C" w:rsidRDefault="00275CDC">
      <w:pPr>
        <w:pStyle w:val="20"/>
        <w:ind w:left="0"/>
        <w:outlineLvl w:val="0"/>
        <w:rPr>
          <w:rFonts w:ascii="Arial" w:hAnsi="Arial" w:cs="Arial"/>
          <w:b/>
          <w:bCs/>
          <w:sz w:val="24"/>
          <w:szCs w:val="24"/>
        </w:rPr>
      </w:pPr>
    </w:p>
    <w:sectPr w:rsidR="00275CDC" w:rsidRPr="002947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A910D4" w14:textId="77777777" w:rsidR="00C87961" w:rsidRDefault="00C87961">
      <w:r>
        <w:separator/>
      </w:r>
    </w:p>
  </w:endnote>
  <w:endnote w:type="continuationSeparator" w:id="0">
    <w:p w14:paraId="470BA8C0" w14:textId="77777777" w:rsidR="00C87961" w:rsidRDefault="00C87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2754B" w14:textId="77777777" w:rsidR="005F1FC7" w:rsidRPr="001D64BA" w:rsidRDefault="005F1FC7">
    <w:pPr>
      <w:pStyle w:val="a5"/>
      <w:rPr>
        <w:rFonts w:ascii="Arial" w:hAnsi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6991843"/>
    </w:sdtPr>
    <w:sdtEndPr/>
    <w:sdtContent>
      <w:p w14:paraId="3C7EEB17" w14:textId="77777777" w:rsidR="005F1FC7" w:rsidRPr="001D64BA" w:rsidRDefault="005F1FC7">
        <w:pPr>
          <w:pStyle w:val="a5"/>
          <w:jc w:val="center"/>
          <w:rPr>
            <w:rFonts w:ascii="Arial" w:hAnsi="Arial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0699" w:rsidRPr="00540699">
          <w:rPr>
            <w:noProof/>
            <w:lang w:val="zh-CN"/>
          </w:rPr>
          <w:t>2</w:t>
        </w:r>
        <w:r>
          <w:fldChar w:fldCharType="end"/>
        </w:r>
      </w:p>
    </w:sdtContent>
  </w:sdt>
  <w:p w14:paraId="6C0DB635" w14:textId="77777777" w:rsidR="005F1FC7" w:rsidRPr="001D64BA" w:rsidRDefault="005F1FC7">
    <w:pPr>
      <w:pStyle w:val="a5"/>
      <w:tabs>
        <w:tab w:val="clear" w:pos="4153"/>
        <w:tab w:val="clear" w:pos="8306"/>
        <w:tab w:val="center" w:pos="6979"/>
      </w:tabs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E8999" w14:textId="77777777" w:rsidR="00C87961" w:rsidRDefault="00C87961">
      <w:r>
        <w:separator/>
      </w:r>
    </w:p>
  </w:footnote>
  <w:footnote w:type="continuationSeparator" w:id="0">
    <w:p w14:paraId="027C8E2B" w14:textId="77777777" w:rsidR="00C87961" w:rsidRDefault="00C879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27692" w14:textId="77777777" w:rsidR="005F1FC7" w:rsidRPr="001D64BA" w:rsidRDefault="005F1FC7">
    <w:pPr>
      <w:pStyle w:val="a6"/>
      <w:rPr>
        <w:rFonts w:ascii="Arial" w:hAnsi="Arial"/>
      </w:rPr>
    </w:pPr>
    <w:r w:rsidRPr="00961A62">
      <w:rPr>
        <w:rFonts w:ascii="Arial" w:hAnsi="Arial" w:hint="eastAsia"/>
      </w:rPr>
      <w:t>2020</w:t>
    </w:r>
    <w:r w:rsidRPr="001D64BA">
      <w:rPr>
        <w:rFonts w:ascii="Arial" w:hAnsi="Arial" w:hint="eastAsia"/>
      </w:rPr>
      <w:t>年</w:t>
    </w:r>
    <w:r w:rsidRPr="00961A62">
      <w:rPr>
        <w:rFonts w:ascii="Arial" w:hAnsi="Arial" w:hint="eastAsia"/>
      </w:rPr>
      <w:t>8</w:t>
    </w:r>
    <w:r w:rsidRPr="001D64BA"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F9E680"/>
    <w:multiLevelType w:val="singleLevel"/>
    <w:tmpl w:val="F2F9E680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BF5"/>
    <w:rsid w:val="00004B25"/>
    <w:rsid w:val="00017AF2"/>
    <w:rsid w:val="00037C50"/>
    <w:rsid w:val="00052514"/>
    <w:rsid w:val="0006032A"/>
    <w:rsid w:val="0007469C"/>
    <w:rsid w:val="00092F46"/>
    <w:rsid w:val="000A4C4E"/>
    <w:rsid w:val="000A6398"/>
    <w:rsid w:val="000E65D9"/>
    <w:rsid w:val="000E6753"/>
    <w:rsid w:val="00111294"/>
    <w:rsid w:val="00117344"/>
    <w:rsid w:val="001567D8"/>
    <w:rsid w:val="001579DA"/>
    <w:rsid w:val="00177730"/>
    <w:rsid w:val="001A0705"/>
    <w:rsid w:val="001D64BA"/>
    <w:rsid w:val="001E658A"/>
    <w:rsid w:val="001E707A"/>
    <w:rsid w:val="002023CD"/>
    <w:rsid w:val="00206B53"/>
    <w:rsid w:val="00215434"/>
    <w:rsid w:val="002456C3"/>
    <w:rsid w:val="0026616E"/>
    <w:rsid w:val="00275CDC"/>
    <w:rsid w:val="00276DA5"/>
    <w:rsid w:val="00285FCE"/>
    <w:rsid w:val="0029475C"/>
    <w:rsid w:val="002A2FF5"/>
    <w:rsid w:val="002A32BF"/>
    <w:rsid w:val="002A4F8C"/>
    <w:rsid w:val="002B1C0E"/>
    <w:rsid w:val="002C0D28"/>
    <w:rsid w:val="002C37EA"/>
    <w:rsid w:val="002C5466"/>
    <w:rsid w:val="002C5940"/>
    <w:rsid w:val="002D5CA2"/>
    <w:rsid w:val="002E103F"/>
    <w:rsid w:val="002E307F"/>
    <w:rsid w:val="00313DBE"/>
    <w:rsid w:val="00330D15"/>
    <w:rsid w:val="003352F4"/>
    <w:rsid w:val="003534B1"/>
    <w:rsid w:val="00360889"/>
    <w:rsid w:val="00362EA7"/>
    <w:rsid w:val="003650C6"/>
    <w:rsid w:val="00377BF5"/>
    <w:rsid w:val="003B2A7C"/>
    <w:rsid w:val="003B44E1"/>
    <w:rsid w:val="003B47EC"/>
    <w:rsid w:val="003F34B4"/>
    <w:rsid w:val="00410CD5"/>
    <w:rsid w:val="0043623A"/>
    <w:rsid w:val="00444482"/>
    <w:rsid w:val="00463E38"/>
    <w:rsid w:val="00471682"/>
    <w:rsid w:val="004815F2"/>
    <w:rsid w:val="004A7BF4"/>
    <w:rsid w:val="004C763C"/>
    <w:rsid w:val="004D320F"/>
    <w:rsid w:val="004E43ED"/>
    <w:rsid w:val="00501187"/>
    <w:rsid w:val="005068D9"/>
    <w:rsid w:val="005131C6"/>
    <w:rsid w:val="00526CE4"/>
    <w:rsid w:val="005311CC"/>
    <w:rsid w:val="00534698"/>
    <w:rsid w:val="00540699"/>
    <w:rsid w:val="00544F5C"/>
    <w:rsid w:val="00552B1E"/>
    <w:rsid w:val="00566D98"/>
    <w:rsid w:val="005847A8"/>
    <w:rsid w:val="005901E6"/>
    <w:rsid w:val="005A1F8B"/>
    <w:rsid w:val="005B6057"/>
    <w:rsid w:val="005F1FC7"/>
    <w:rsid w:val="00612A5B"/>
    <w:rsid w:val="00621F39"/>
    <w:rsid w:val="006530F8"/>
    <w:rsid w:val="00684D85"/>
    <w:rsid w:val="00686B85"/>
    <w:rsid w:val="00691763"/>
    <w:rsid w:val="006A3F2A"/>
    <w:rsid w:val="006A4968"/>
    <w:rsid w:val="006A698F"/>
    <w:rsid w:val="006E58B3"/>
    <w:rsid w:val="006F3F31"/>
    <w:rsid w:val="00707D28"/>
    <w:rsid w:val="007176BF"/>
    <w:rsid w:val="00720B2E"/>
    <w:rsid w:val="00726B25"/>
    <w:rsid w:val="007321EE"/>
    <w:rsid w:val="00752E0A"/>
    <w:rsid w:val="00764A9C"/>
    <w:rsid w:val="0077488F"/>
    <w:rsid w:val="00787952"/>
    <w:rsid w:val="0079133F"/>
    <w:rsid w:val="007A039D"/>
    <w:rsid w:val="007C3926"/>
    <w:rsid w:val="007C4C0E"/>
    <w:rsid w:val="007D38E0"/>
    <w:rsid w:val="007F1022"/>
    <w:rsid w:val="007F74DC"/>
    <w:rsid w:val="00810AC8"/>
    <w:rsid w:val="00817FA4"/>
    <w:rsid w:val="008413D7"/>
    <w:rsid w:val="00842FBB"/>
    <w:rsid w:val="008A193A"/>
    <w:rsid w:val="008A4E6A"/>
    <w:rsid w:val="008B2DC4"/>
    <w:rsid w:val="008D0986"/>
    <w:rsid w:val="008D58CF"/>
    <w:rsid w:val="009056AA"/>
    <w:rsid w:val="00941C06"/>
    <w:rsid w:val="00961A62"/>
    <w:rsid w:val="00962C67"/>
    <w:rsid w:val="0096757F"/>
    <w:rsid w:val="00975C50"/>
    <w:rsid w:val="0098718D"/>
    <w:rsid w:val="00997EEF"/>
    <w:rsid w:val="009C3CC3"/>
    <w:rsid w:val="009D23F6"/>
    <w:rsid w:val="009D795B"/>
    <w:rsid w:val="009F00F0"/>
    <w:rsid w:val="00A248D4"/>
    <w:rsid w:val="00A31208"/>
    <w:rsid w:val="00A376AC"/>
    <w:rsid w:val="00A80B3A"/>
    <w:rsid w:val="00A82A65"/>
    <w:rsid w:val="00A85669"/>
    <w:rsid w:val="00A928F1"/>
    <w:rsid w:val="00AA5BAB"/>
    <w:rsid w:val="00AE054A"/>
    <w:rsid w:val="00AE68CB"/>
    <w:rsid w:val="00AE6A00"/>
    <w:rsid w:val="00AF1C76"/>
    <w:rsid w:val="00B132ED"/>
    <w:rsid w:val="00B1507E"/>
    <w:rsid w:val="00B2475B"/>
    <w:rsid w:val="00B3277A"/>
    <w:rsid w:val="00B546CC"/>
    <w:rsid w:val="00B6101B"/>
    <w:rsid w:val="00B613A3"/>
    <w:rsid w:val="00B84CDE"/>
    <w:rsid w:val="00B85992"/>
    <w:rsid w:val="00B867A9"/>
    <w:rsid w:val="00B871B1"/>
    <w:rsid w:val="00BB4917"/>
    <w:rsid w:val="00BF0E6E"/>
    <w:rsid w:val="00BF294F"/>
    <w:rsid w:val="00C177FF"/>
    <w:rsid w:val="00C32923"/>
    <w:rsid w:val="00C370BD"/>
    <w:rsid w:val="00C562DA"/>
    <w:rsid w:val="00C63257"/>
    <w:rsid w:val="00C647D9"/>
    <w:rsid w:val="00C71CE4"/>
    <w:rsid w:val="00C87961"/>
    <w:rsid w:val="00C9434C"/>
    <w:rsid w:val="00CA09E0"/>
    <w:rsid w:val="00CD0445"/>
    <w:rsid w:val="00CD22FC"/>
    <w:rsid w:val="00CE2EDD"/>
    <w:rsid w:val="00CF4995"/>
    <w:rsid w:val="00D1028F"/>
    <w:rsid w:val="00D35808"/>
    <w:rsid w:val="00D411D6"/>
    <w:rsid w:val="00D41836"/>
    <w:rsid w:val="00D45CCE"/>
    <w:rsid w:val="00D56F4D"/>
    <w:rsid w:val="00DC1544"/>
    <w:rsid w:val="00E007CA"/>
    <w:rsid w:val="00E02D55"/>
    <w:rsid w:val="00E13EFF"/>
    <w:rsid w:val="00E16528"/>
    <w:rsid w:val="00E209D3"/>
    <w:rsid w:val="00E2424F"/>
    <w:rsid w:val="00E26C21"/>
    <w:rsid w:val="00E44C2E"/>
    <w:rsid w:val="00E5219A"/>
    <w:rsid w:val="00E60FDA"/>
    <w:rsid w:val="00E632E4"/>
    <w:rsid w:val="00E70A13"/>
    <w:rsid w:val="00E711B8"/>
    <w:rsid w:val="00E83740"/>
    <w:rsid w:val="00E9019C"/>
    <w:rsid w:val="00E95ACB"/>
    <w:rsid w:val="00EB2DFB"/>
    <w:rsid w:val="00EB38D2"/>
    <w:rsid w:val="00EB632B"/>
    <w:rsid w:val="00EB6741"/>
    <w:rsid w:val="00EB7F3E"/>
    <w:rsid w:val="00EC67DD"/>
    <w:rsid w:val="00ED7B7D"/>
    <w:rsid w:val="00EF48EB"/>
    <w:rsid w:val="00F174E7"/>
    <w:rsid w:val="00F34FA4"/>
    <w:rsid w:val="00F57792"/>
    <w:rsid w:val="00F65A5A"/>
    <w:rsid w:val="00F814C4"/>
    <w:rsid w:val="00F923D4"/>
    <w:rsid w:val="00F94B5D"/>
    <w:rsid w:val="00FA3AD3"/>
    <w:rsid w:val="00FB2A95"/>
    <w:rsid w:val="00FC6A5F"/>
    <w:rsid w:val="00FC7E8E"/>
    <w:rsid w:val="00FE0C63"/>
    <w:rsid w:val="00FE63A3"/>
    <w:rsid w:val="00FE7F78"/>
    <w:rsid w:val="01581AFF"/>
    <w:rsid w:val="01720E11"/>
    <w:rsid w:val="02210651"/>
    <w:rsid w:val="026C3E9D"/>
    <w:rsid w:val="04C5685F"/>
    <w:rsid w:val="050A6D6C"/>
    <w:rsid w:val="054F4159"/>
    <w:rsid w:val="05AC3F77"/>
    <w:rsid w:val="068E2AA7"/>
    <w:rsid w:val="07C32E17"/>
    <w:rsid w:val="07FF050C"/>
    <w:rsid w:val="08674412"/>
    <w:rsid w:val="09600C1D"/>
    <w:rsid w:val="0C3369BA"/>
    <w:rsid w:val="0C7011BE"/>
    <w:rsid w:val="0CF143E2"/>
    <w:rsid w:val="14B519B0"/>
    <w:rsid w:val="160D7979"/>
    <w:rsid w:val="17FC52BA"/>
    <w:rsid w:val="19D75C2F"/>
    <w:rsid w:val="1A546134"/>
    <w:rsid w:val="1AFD03AD"/>
    <w:rsid w:val="1B533A7F"/>
    <w:rsid w:val="1C0C460E"/>
    <w:rsid w:val="1C1F4299"/>
    <w:rsid w:val="1F38754F"/>
    <w:rsid w:val="1F4C29F6"/>
    <w:rsid w:val="20FF030B"/>
    <w:rsid w:val="219760BE"/>
    <w:rsid w:val="22A470BC"/>
    <w:rsid w:val="2321244B"/>
    <w:rsid w:val="287865E6"/>
    <w:rsid w:val="287F71FE"/>
    <w:rsid w:val="2A123E09"/>
    <w:rsid w:val="2A844347"/>
    <w:rsid w:val="2B4D120A"/>
    <w:rsid w:val="30BD1C43"/>
    <w:rsid w:val="30EF65AC"/>
    <w:rsid w:val="34BE77A0"/>
    <w:rsid w:val="3BE66BBC"/>
    <w:rsid w:val="3F096667"/>
    <w:rsid w:val="3FC73E49"/>
    <w:rsid w:val="40615761"/>
    <w:rsid w:val="42023DB8"/>
    <w:rsid w:val="42D6659D"/>
    <w:rsid w:val="461F71C5"/>
    <w:rsid w:val="4A631EBF"/>
    <w:rsid w:val="4A6C6F4F"/>
    <w:rsid w:val="4E0B7F5E"/>
    <w:rsid w:val="4E944A5C"/>
    <w:rsid w:val="4F666F66"/>
    <w:rsid w:val="4FDF74ED"/>
    <w:rsid w:val="51CF63FE"/>
    <w:rsid w:val="537251CA"/>
    <w:rsid w:val="5431033D"/>
    <w:rsid w:val="54E86D0B"/>
    <w:rsid w:val="578B36CB"/>
    <w:rsid w:val="584C4F62"/>
    <w:rsid w:val="5B66325E"/>
    <w:rsid w:val="5CD719AC"/>
    <w:rsid w:val="5EC33CD8"/>
    <w:rsid w:val="5F476D98"/>
    <w:rsid w:val="5F9D7A0D"/>
    <w:rsid w:val="60AF3D9C"/>
    <w:rsid w:val="61E13691"/>
    <w:rsid w:val="62201AAF"/>
    <w:rsid w:val="65505244"/>
    <w:rsid w:val="65E76EDE"/>
    <w:rsid w:val="67BA107D"/>
    <w:rsid w:val="6D176247"/>
    <w:rsid w:val="6DAE1937"/>
    <w:rsid w:val="6F2F74F1"/>
    <w:rsid w:val="70265E15"/>
    <w:rsid w:val="70CF48B7"/>
    <w:rsid w:val="71DC5B39"/>
    <w:rsid w:val="770C746D"/>
    <w:rsid w:val="778D493D"/>
    <w:rsid w:val="77C55DC4"/>
    <w:rsid w:val="79010FE9"/>
    <w:rsid w:val="790158CE"/>
    <w:rsid w:val="7AD11833"/>
    <w:rsid w:val="7ADD3490"/>
    <w:rsid w:val="7AF108A3"/>
    <w:rsid w:val="7B3151D0"/>
    <w:rsid w:val="7B4D34AD"/>
    <w:rsid w:val="7BF8365D"/>
    <w:rsid w:val="7F4D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405E2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A7BF4"/>
    <w:pPr>
      <w:keepNext/>
      <w:keepLines/>
      <w:spacing w:before="300" w:after="300" w:line="360" w:lineRule="exact"/>
      <w:jc w:val="left"/>
      <w:outlineLvl w:val="0"/>
    </w:pPr>
    <w:rPr>
      <w:rFonts w:ascii="Arial" w:hAnsi="Arial"/>
      <w:b/>
      <w:bCs/>
      <w:kern w:val="44"/>
      <w:sz w:val="2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2"/>
    <w:qFormat/>
    <w:rPr>
      <w:b/>
      <w:bCs/>
    </w:rPr>
  </w:style>
  <w:style w:type="table" w:styleId="a8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2">
    <w:name w:val="批注主题 Char"/>
    <w:basedOn w:val="Char"/>
    <w:link w:val="a7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Char">
    <w:name w:val="标题 1 Char"/>
    <w:link w:val="1"/>
    <w:qFormat/>
    <w:rsid w:val="004A7BF4"/>
    <w:rPr>
      <w:rFonts w:ascii="Arial" w:hAnsi="Arial"/>
      <w:b/>
      <w:bCs/>
      <w:kern w:val="44"/>
      <w:sz w:val="24"/>
      <w:szCs w:val="44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24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b/>
      <w:color w:val="000000"/>
      <w:sz w:val="18"/>
      <w:szCs w:val="18"/>
      <w:u w:val="none"/>
    </w:rPr>
  </w:style>
  <w:style w:type="paragraph" w:styleId="ac">
    <w:name w:val="Title"/>
    <w:aliases w:val="表格标题"/>
    <w:basedOn w:val="a"/>
    <w:next w:val="a"/>
    <w:link w:val="Char3"/>
    <w:qFormat/>
    <w:rsid w:val="00E44C2E"/>
    <w:pPr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sz w:val="24"/>
      <w:szCs w:val="32"/>
    </w:rPr>
  </w:style>
  <w:style w:type="character" w:customStyle="1" w:styleId="Char3">
    <w:name w:val="标题 Char"/>
    <w:aliases w:val="表格标题 Char"/>
    <w:basedOn w:val="a0"/>
    <w:link w:val="ac"/>
    <w:rsid w:val="00E44C2E"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styleId="ad">
    <w:name w:val="FollowedHyperlink"/>
    <w:basedOn w:val="a0"/>
    <w:semiHidden/>
    <w:unhideWhenUsed/>
    <w:rsid w:val="0029475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A7BF4"/>
    <w:pPr>
      <w:keepNext/>
      <w:keepLines/>
      <w:spacing w:before="300" w:after="300" w:line="360" w:lineRule="exact"/>
      <w:jc w:val="left"/>
      <w:outlineLvl w:val="0"/>
    </w:pPr>
    <w:rPr>
      <w:rFonts w:ascii="Arial" w:hAnsi="Arial"/>
      <w:b/>
      <w:bCs/>
      <w:kern w:val="44"/>
      <w:sz w:val="2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2"/>
    <w:qFormat/>
    <w:rPr>
      <w:b/>
      <w:bCs/>
    </w:rPr>
  </w:style>
  <w:style w:type="table" w:styleId="a8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2">
    <w:name w:val="批注主题 Char"/>
    <w:basedOn w:val="Char"/>
    <w:link w:val="a7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Char">
    <w:name w:val="标题 1 Char"/>
    <w:link w:val="1"/>
    <w:qFormat/>
    <w:rsid w:val="004A7BF4"/>
    <w:rPr>
      <w:rFonts w:ascii="Arial" w:hAnsi="Arial"/>
      <w:b/>
      <w:bCs/>
      <w:kern w:val="44"/>
      <w:sz w:val="24"/>
      <w:szCs w:val="44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24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b/>
      <w:color w:val="000000"/>
      <w:sz w:val="18"/>
      <w:szCs w:val="18"/>
      <w:u w:val="none"/>
    </w:rPr>
  </w:style>
  <w:style w:type="paragraph" w:styleId="ac">
    <w:name w:val="Title"/>
    <w:aliases w:val="表格标题"/>
    <w:basedOn w:val="a"/>
    <w:next w:val="a"/>
    <w:link w:val="Char3"/>
    <w:qFormat/>
    <w:rsid w:val="00E44C2E"/>
    <w:pPr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sz w:val="24"/>
      <w:szCs w:val="32"/>
    </w:rPr>
  </w:style>
  <w:style w:type="character" w:customStyle="1" w:styleId="Char3">
    <w:name w:val="标题 Char"/>
    <w:aliases w:val="表格标题 Char"/>
    <w:basedOn w:val="a0"/>
    <w:link w:val="ac"/>
    <w:rsid w:val="00E44C2E"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styleId="ad">
    <w:name w:val="FollowedHyperlink"/>
    <w:basedOn w:val="a0"/>
    <w:semiHidden/>
    <w:unhideWhenUsed/>
    <w:rsid w:val="002947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6077A0-8DE8-4136-A22F-C95EEB68C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1642</Words>
  <Characters>9366</Characters>
  <Application>Microsoft Office Word</Application>
  <DocSecurity>0</DocSecurity>
  <Lines>78</Lines>
  <Paragraphs>21</Paragraphs>
  <ScaleCrop>false</ScaleCrop>
  <Company>P R C</Company>
  <LinksUpToDate>false</LinksUpToDate>
  <CharactersWithSpaces>10987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45</cp:revision>
  <dcterms:created xsi:type="dcterms:W3CDTF">2020-08-06T10:02:00Z</dcterms:created>
  <dcterms:modified xsi:type="dcterms:W3CDTF">2020-09-16T06:30:00Z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